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11"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12"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3"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CommentReference"/>
          <w:rFonts w:eastAsia="SimSun"/>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05349A" w:rsidP="002C5D28">
      <w:pPr>
        <w:pStyle w:val="TH"/>
      </w:pPr>
      <w:r w:rsidRPr="00F537EB">
        <w:rPr>
          <w:noProof/>
        </w:rPr>
        <w:object w:dxaOrig="4950" w:dyaOrig="4875" w14:anchorId="1EAC2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pt;height:243.75pt" o:ole="">
            <v:imagedata r:id="rId16" o:title=""/>
          </v:shape>
          <o:OLEObject Type="Embed" ProgID="Word.Document.12" ShapeID="_x0000_i1025" DrawAspect="Content" ObjectID="_1648816887" r:id="rId17">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05349A" w:rsidP="002C5D28">
      <w:pPr>
        <w:pStyle w:val="TH"/>
        <w:rPr>
          <w:noProof/>
        </w:rPr>
      </w:pPr>
      <w:r w:rsidRPr="00F537EB">
        <w:rPr>
          <w:noProof/>
        </w:rPr>
        <w:object w:dxaOrig="10455" w:dyaOrig="5505" w14:anchorId="200F14C8">
          <v:shape id="_x0000_i1026" type="#_x0000_t75" style="width:522pt;height:273pt" o:ole="">
            <v:imagedata r:id="rId18" o:title=""/>
          </v:shape>
          <o:OLEObject Type="Embed" ProgID="Word.Document.12" ShapeID="_x0000_i1026" DrawAspect="Content" ObjectID="_1648816888" r:id="rId19">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lastRenderedPageBreak/>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Heading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Heading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Heading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Heading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Heading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05349A" w:rsidP="002C5D28">
      <w:pPr>
        <w:pStyle w:val="TH"/>
        <w:rPr>
          <w:rFonts w:eastAsia="MS Mincho"/>
        </w:rPr>
      </w:pPr>
      <w:r w:rsidRPr="00F537EB">
        <w:rPr>
          <w:noProof/>
        </w:rPr>
        <w:object w:dxaOrig="3225" w:dyaOrig="2475" w14:anchorId="610A48F7">
          <v:shape id="_x0000_i1027" type="#_x0000_t75" style="width:158.25pt;height:126pt" o:ole="">
            <v:imagedata r:id="rId20" o:title=""/>
          </v:shape>
          <o:OLEObject Type="Embed" ProgID="Mscgen.Chart" ShapeID="_x0000_i1027" DrawAspect="Content" ObjectID="_1648816889" r:id="rId21"/>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Heading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64EAA420"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w:t>
      </w:r>
      <w:del w:id="162" w:author="Rapporteur (Ericsson)" w:date="2020-04-15T08:24:00Z">
        <w:r w:rsidR="00700E2E" w:rsidRPr="00F537EB" w:rsidDel="005B5013">
          <w:rPr>
            <w:iCs/>
          </w:rPr>
          <w:delText>,</w:delText>
        </w:r>
      </w:del>
      <w:r w:rsidR="00700E2E" w:rsidRPr="00F537EB">
        <w:rPr>
          <w:iCs/>
        </w:rPr>
        <w:t xml:space="preserve"> </w:t>
      </w:r>
      <w:ins w:id="163" w:author="Rapporteur (Ericsson)" w:date="2020-04-15T08:25:00Z">
        <w:r w:rsidR="005B5013">
          <w:rPr>
            <w:iCs/>
          </w:rPr>
          <w:t xml:space="preserve">or </w:t>
        </w:r>
      </w:ins>
      <w:r w:rsidR="00700E2E" w:rsidRPr="00F537EB">
        <w:rPr>
          <w:iCs/>
        </w:rPr>
        <w:t xml:space="preserve">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CommentReference"/>
          <w:rFonts w:eastAsia="SimSun"/>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commentRangeStart w:id="164"/>
      <w:r w:rsidRPr="00F537EB">
        <w:tab/>
        <w:t xml:space="preserve">if </w:t>
      </w:r>
      <w:r w:rsidR="00700E2E" w:rsidRPr="00F537EB">
        <w:t>the cell is non-NPN-only cell</w:t>
      </w:r>
      <w:commentRangeEnd w:id="164"/>
      <w:r w:rsidR="000400B3">
        <w:rPr>
          <w:rStyle w:val="CommentReference"/>
          <w:rFonts w:eastAsia="SimSun"/>
          <w:lang w:eastAsia="en-US"/>
        </w:rPr>
        <w:commentReference w:id="164"/>
      </w:r>
      <w:r w:rsidR="00700E2E" w:rsidRPr="00F537EB">
        <w:t xml:space="preserve">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5" w:name="_Toc20425658"/>
      <w:bookmarkStart w:id="166" w:name="_Toc29321054"/>
      <w:bookmarkStart w:id="167"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8" w:name="_Toc36756638"/>
      <w:bookmarkStart w:id="169" w:name="_Toc36836179"/>
      <w:bookmarkStart w:id="170" w:name="_Toc36843156"/>
      <w:bookmarkStart w:id="171" w:name="_Toc37067445"/>
      <w:r w:rsidRPr="00F537EB">
        <w:rPr>
          <w:rFonts w:eastAsia="MS Mincho"/>
        </w:rPr>
        <w:t>5.2.2.2.2</w:t>
      </w:r>
      <w:r w:rsidRPr="00F537EB">
        <w:rPr>
          <w:rFonts w:eastAsia="MS Mincho"/>
        </w:rPr>
        <w:tab/>
        <w:t>SI change indication and PWS notification</w:t>
      </w:r>
      <w:bookmarkEnd w:id="165"/>
      <w:bookmarkEnd w:id="166"/>
      <w:bookmarkEnd w:id="168"/>
      <w:bookmarkEnd w:id="169"/>
      <w:bookmarkEnd w:id="170"/>
      <w:bookmarkEnd w:id="171"/>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7"/>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2" w:name="_Toc20425659"/>
      <w:bookmarkStart w:id="173"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4" w:name="_Toc36756639"/>
      <w:bookmarkStart w:id="175" w:name="_Toc36836180"/>
      <w:bookmarkStart w:id="176" w:name="_Toc36843157"/>
      <w:bookmarkStart w:id="177" w:name="_Toc37067446"/>
      <w:r w:rsidRPr="00F537EB">
        <w:rPr>
          <w:rFonts w:eastAsia="MS Mincho"/>
        </w:rPr>
        <w:t>5.2.2.3</w:t>
      </w:r>
      <w:r w:rsidRPr="00F537EB">
        <w:rPr>
          <w:rFonts w:eastAsia="MS Mincho"/>
        </w:rPr>
        <w:tab/>
        <w:t>Acquisition of System Information</w:t>
      </w:r>
      <w:bookmarkEnd w:id="172"/>
      <w:bookmarkEnd w:id="173"/>
      <w:bookmarkEnd w:id="174"/>
      <w:bookmarkEnd w:id="175"/>
      <w:bookmarkEnd w:id="176"/>
      <w:bookmarkEnd w:id="177"/>
    </w:p>
    <w:p w14:paraId="743C89D0" w14:textId="77777777" w:rsidR="00F95F2F" w:rsidRPr="00F537EB" w:rsidRDefault="002C5D28" w:rsidP="002C5D28">
      <w:pPr>
        <w:pStyle w:val="Heading5"/>
        <w:rPr>
          <w:rFonts w:eastAsia="MS Mincho"/>
        </w:rPr>
      </w:pPr>
      <w:bookmarkStart w:id="178" w:name="_Toc20425660"/>
      <w:bookmarkStart w:id="179" w:name="_Toc29321056"/>
      <w:bookmarkStart w:id="180" w:name="_Toc36756640"/>
      <w:bookmarkStart w:id="181" w:name="_Toc36836181"/>
      <w:bookmarkStart w:id="182" w:name="_Toc36843158"/>
      <w:bookmarkStart w:id="183"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8"/>
      <w:bookmarkEnd w:id="179"/>
      <w:bookmarkEnd w:id="180"/>
      <w:bookmarkEnd w:id="181"/>
      <w:bookmarkEnd w:id="182"/>
      <w:bookmarkEnd w:id="183"/>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4" w:name="_Toc20425661"/>
      <w:bookmarkStart w:id="185" w:name="_Toc29321057"/>
      <w:bookmarkStart w:id="186" w:name="_Toc36756641"/>
      <w:bookmarkStart w:id="187" w:name="_Toc36836182"/>
      <w:bookmarkStart w:id="188" w:name="_Toc36843159"/>
      <w:bookmarkStart w:id="189" w:name="_Toc37067448"/>
      <w:r w:rsidRPr="00F537EB">
        <w:rPr>
          <w:rFonts w:eastAsia="MS Mincho"/>
        </w:rPr>
        <w:t>5.2.2.3.2</w:t>
      </w:r>
      <w:r w:rsidRPr="00F537EB">
        <w:rPr>
          <w:rFonts w:eastAsia="MS Mincho"/>
        </w:rPr>
        <w:tab/>
        <w:t>Acquisition of an SI message</w:t>
      </w:r>
      <w:bookmarkEnd w:id="184"/>
      <w:bookmarkEnd w:id="185"/>
      <w:bookmarkEnd w:id="186"/>
      <w:bookmarkEnd w:id="187"/>
      <w:bookmarkEnd w:id="188"/>
      <w:bookmarkEnd w:id="189"/>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0" w:name="_Toc20425662"/>
      <w:bookmarkStart w:id="191" w:name="_Toc29321058"/>
      <w:bookmarkStart w:id="192" w:name="_Toc36756642"/>
      <w:bookmarkStart w:id="193" w:name="_Toc36836183"/>
      <w:bookmarkStart w:id="194" w:name="_Toc36843160"/>
      <w:bookmarkStart w:id="195" w:name="_Toc37067449"/>
      <w:r w:rsidRPr="00F537EB">
        <w:rPr>
          <w:rFonts w:eastAsia="MS Mincho"/>
        </w:rPr>
        <w:t>5.2.2.3.3</w:t>
      </w:r>
      <w:r w:rsidRPr="00F537EB">
        <w:rPr>
          <w:rFonts w:eastAsia="MS Mincho"/>
        </w:rPr>
        <w:tab/>
        <w:t>Request for on demand system information</w:t>
      </w:r>
      <w:bookmarkEnd w:id="190"/>
      <w:bookmarkEnd w:id="191"/>
      <w:bookmarkEnd w:id="192"/>
      <w:bookmarkEnd w:id="193"/>
      <w:bookmarkEnd w:id="194"/>
      <w:bookmarkEnd w:id="195"/>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6" w:name="_Toc20425663"/>
      <w:bookmarkStart w:id="197" w:name="_Toc29321059"/>
      <w:bookmarkStart w:id="198" w:name="_Toc36756643"/>
      <w:bookmarkStart w:id="199" w:name="_Toc36836184"/>
      <w:bookmarkStart w:id="200" w:name="_Toc36843161"/>
      <w:bookmarkStart w:id="201" w:name="_Toc37067450"/>
      <w:r w:rsidRPr="00F537EB">
        <w:t>5.2.2.3.4</w:t>
      </w:r>
      <w:r w:rsidRPr="00F537EB">
        <w:tab/>
        <w:t xml:space="preserve">Actions related to transmission of </w:t>
      </w:r>
      <w:r w:rsidRPr="00F537EB">
        <w:rPr>
          <w:i/>
        </w:rPr>
        <w:t>RRCSystemInfoRequest</w:t>
      </w:r>
      <w:r w:rsidRPr="00F537EB">
        <w:t xml:space="preserve"> message</w:t>
      </w:r>
      <w:bookmarkEnd w:id="196"/>
      <w:bookmarkEnd w:id="197"/>
      <w:bookmarkEnd w:id="198"/>
      <w:bookmarkEnd w:id="199"/>
      <w:bookmarkEnd w:id="200"/>
      <w:bookmarkEnd w:id="201"/>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2" w:name="_Toc36756644"/>
      <w:bookmarkStart w:id="203" w:name="_Toc36836185"/>
      <w:bookmarkStart w:id="204" w:name="_Toc36843162"/>
      <w:bookmarkStart w:id="205" w:name="_Toc37067451"/>
      <w:bookmarkStart w:id="206" w:name="_Toc20425664"/>
      <w:bookmarkStart w:id="207" w:name="_Toc29321060"/>
      <w:r w:rsidRPr="00F537EB">
        <w:t>5.2.2.3.5</w:t>
      </w:r>
      <w:r w:rsidRPr="00F537EB">
        <w:tab/>
        <w:t>Request for on demand system information in RRC_CONNECTED</w:t>
      </w:r>
      <w:bookmarkEnd w:id="202"/>
      <w:bookmarkEnd w:id="203"/>
      <w:bookmarkEnd w:id="204"/>
      <w:bookmarkEnd w:id="205"/>
    </w:p>
    <w:p w14:paraId="0692283D" w14:textId="6373A332" w:rsidR="00FE0904" w:rsidRPr="00F537EB" w:rsidRDefault="00FE0904" w:rsidP="00FE0904">
      <w:r w:rsidRPr="00F537EB">
        <w:t>The UE shall:</w:t>
      </w:r>
      <w:r w:rsidR="00C24373" w:rsidRPr="00C24373">
        <w:rPr>
          <w:rStyle w:val="CommentReference"/>
          <w:rFonts w:eastAsia="SimSun"/>
          <w:lang w:eastAsia="en-US"/>
        </w:rPr>
        <w:t xml:space="preserve"> </w:t>
      </w:r>
      <w:commentRangeStart w:id="208"/>
      <w:commentRangeEnd w:id="208"/>
      <w:r w:rsidR="00C24373">
        <w:rPr>
          <w:rStyle w:val="CommentReference"/>
          <w:rFonts w:eastAsia="SimSun"/>
          <w:lang w:eastAsia="en-US"/>
        </w:rPr>
        <w:commentReference w:id="208"/>
      </w:r>
    </w:p>
    <w:p w14:paraId="301E5CA4" w14:textId="1F68FF1F" w:rsidR="00FE0904" w:rsidRPr="00F537EB" w:rsidRDefault="00FE0904" w:rsidP="00FE0904">
      <w:pPr>
        <w:pStyle w:val="B1"/>
      </w:pPr>
      <w:r w:rsidRPr="00F537EB">
        <w:t>1&gt;</w:t>
      </w:r>
      <w:r w:rsidRPr="00F537EB">
        <w:tab/>
        <w:t xml:space="preserve">if the UE is in RRC_CONNECTED with an active BWP not configured with common </w:t>
      </w:r>
      <w:commentRangeStart w:id="209"/>
      <w:r w:rsidRPr="00F537EB">
        <w:t>search</w:t>
      </w:r>
      <w:commentRangeEnd w:id="209"/>
      <w:r w:rsidR="00096C18">
        <w:rPr>
          <w:rStyle w:val="CommentReference"/>
          <w:rFonts w:eastAsia="SimSun"/>
          <w:lang w:eastAsia="en-US"/>
        </w:rPr>
        <w:commentReference w:id="209"/>
      </w:r>
      <w:r w:rsidRPr="00F537EB">
        <w:t xml:space="preserve">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10"/>
      <w:commentRangeEnd w:id="210"/>
      <w:r w:rsidR="00E56A47">
        <w:rPr>
          <w:rStyle w:val="CommentReference"/>
          <w:rFonts w:eastAsiaTheme="minorEastAsia"/>
          <w:lang w:eastAsia="en-US"/>
        </w:rPr>
        <w:commentReference w:id="210"/>
      </w:r>
      <w:r w:rsidRPr="00F537EB">
        <w:t>:</w:t>
      </w:r>
    </w:p>
    <w:p w14:paraId="26595104" w14:textId="509D69D2"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r w:rsidR="00194AE8" w:rsidRPr="00194AE8">
        <w:rPr>
          <w:rStyle w:val="CommentReference"/>
          <w:rFonts w:eastAsia="SimSun"/>
          <w:lang w:eastAsia="en-US"/>
        </w:rPr>
        <w:t xml:space="preserve"> </w:t>
      </w:r>
      <w:commentRangeStart w:id="211"/>
      <w:commentRangeEnd w:id="211"/>
      <w:r w:rsidR="00194AE8">
        <w:rPr>
          <w:rStyle w:val="CommentReference"/>
          <w:rFonts w:eastAsia="SimSun"/>
          <w:lang w:eastAsia="en-US"/>
        </w:rPr>
        <w:commentReference w:id="211"/>
      </w:r>
    </w:p>
    <w:p w14:paraId="4B85BEB9" w14:textId="43FD789B" w:rsidR="00FE0904" w:rsidRPr="00F537EB" w:rsidRDefault="00FE0904" w:rsidP="00FE0904">
      <w:pPr>
        <w:pStyle w:val="B1"/>
      </w:pPr>
      <w:r w:rsidRPr="00F537EB">
        <w:t>1&gt;</w:t>
      </w:r>
      <w:r w:rsidRPr="00F537EB">
        <w:tab/>
        <w:t xml:space="preserve">else if the UE is in RRC_CONNECTED with an active BWP configured with common search </w:t>
      </w:r>
      <w:commentRangeStart w:id="212"/>
      <w:r w:rsidRPr="00F537EB">
        <w:t>space</w:t>
      </w:r>
      <w:commentRangeEnd w:id="212"/>
      <w:r w:rsidR="005A27FD">
        <w:rPr>
          <w:rStyle w:val="CommentReference"/>
          <w:rFonts w:eastAsia="SimSun"/>
          <w:lang w:eastAsia="en-US"/>
        </w:rPr>
        <w:commentReference w:id="212"/>
      </w:r>
      <w:r w:rsidRPr="00F537EB">
        <w:t xml:space="preserv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w:t>
      </w:r>
      <w:commentRangeStart w:id="213"/>
      <w:r w:rsidRPr="00F537EB">
        <w:t>2</w:t>
      </w:r>
      <w:commentRangeEnd w:id="213"/>
      <w:r w:rsidR="00E01B73">
        <w:rPr>
          <w:rStyle w:val="CommentReference"/>
          <w:rFonts w:eastAsia="SimSun"/>
          <w:lang w:eastAsia="en-US"/>
        </w:rPr>
        <w:commentReference w:id="213"/>
      </w:r>
      <w:r w:rsidRPr="00F537EB">
        <w:t>;</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14"/>
      <w:commentRangeEnd w:id="214"/>
      <w:r w:rsidR="00E56A47">
        <w:rPr>
          <w:rStyle w:val="CommentReference"/>
          <w:rFonts w:eastAsiaTheme="minorEastAsia"/>
          <w:lang w:eastAsia="en-US"/>
        </w:rPr>
        <w:commentReference w:id="21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5" w:name="_Toc12717956"/>
      <w:bookmarkStart w:id="216" w:name="_Toc36756645"/>
      <w:bookmarkStart w:id="217" w:name="_Toc36836186"/>
      <w:bookmarkStart w:id="218" w:name="_Toc36843163"/>
      <w:bookmarkStart w:id="21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5"/>
      <w:bookmarkEnd w:id="216"/>
      <w:bookmarkEnd w:id="217"/>
      <w:bookmarkEnd w:id="218"/>
      <w:bookmarkEnd w:id="21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0" w:name="_Toc36756646"/>
      <w:bookmarkStart w:id="221" w:name="_Toc36836187"/>
      <w:bookmarkStart w:id="222" w:name="_Toc36843164"/>
      <w:bookmarkStart w:id="22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6"/>
      <w:bookmarkEnd w:id="207"/>
      <w:bookmarkEnd w:id="220"/>
      <w:bookmarkEnd w:id="221"/>
      <w:bookmarkEnd w:id="222"/>
      <w:bookmarkEnd w:id="223"/>
    </w:p>
    <w:p w14:paraId="44A1341E" w14:textId="77777777" w:rsidR="002C5D28" w:rsidRPr="00F537EB" w:rsidRDefault="002C5D28" w:rsidP="002C5D28">
      <w:pPr>
        <w:pStyle w:val="Heading5"/>
        <w:rPr>
          <w:rFonts w:eastAsia="MS Mincho"/>
        </w:rPr>
      </w:pPr>
      <w:bookmarkStart w:id="224" w:name="_Toc20425665"/>
      <w:bookmarkStart w:id="225" w:name="_Toc29321061"/>
      <w:bookmarkStart w:id="226" w:name="_Toc36756647"/>
      <w:bookmarkStart w:id="227" w:name="_Toc36836188"/>
      <w:bookmarkStart w:id="228" w:name="_Toc36843165"/>
      <w:bookmarkStart w:id="22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4"/>
      <w:bookmarkEnd w:id="225"/>
      <w:bookmarkEnd w:id="226"/>
      <w:bookmarkEnd w:id="227"/>
      <w:bookmarkEnd w:id="228"/>
      <w:bookmarkEnd w:id="22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0" w:name="_Toc20425666"/>
      <w:bookmarkStart w:id="231" w:name="_Toc29321062"/>
      <w:bookmarkStart w:id="232" w:name="_Toc36756648"/>
      <w:bookmarkStart w:id="233" w:name="_Toc36836189"/>
      <w:bookmarkStart w:id="234" w:name="_Toc36843166"/>
      <w:bookmarkStart w:id="23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0"/>
      <w:bookmarkEnd w:id="231"/>
      <w:bookmarkEnd w:id="232"/>
      <w:bookmarkEnd w:id="233"/>
      <w:bookmarkEnd w:id="234"/>
      <w:bookmarkEnd w:id="23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0254BD7C" w:rsidR="002C5D28" w:rsidRPr="00F537EB" w:rsidRDefault="002C5D28" w:rsidP="0070568F">
      <w:pPr>
        <w:pStyle w:val="B1"/>
      </w:pPr>
      <w:r w:rsidRPr="00F537EB">
        <w:t>1&gt;</w:t>
      </w:r>
      <w:r w:rsidRPr="00F537EB">
        <w:tab/>
        <w:t xml:space="preserve">if </w:t>
      </w:r>
      <w:r w:rsidR="00700E2E" w:rsidRPr="00F537EB">
        <w:t xml:space="preserve">the cell is not an NPN-only cell </w:t>
      </w:r>
      <w:commentRangeStart w:id="236"/>
      <w:commentRangeEnd w:id="236"/>
      <w:r w:rsidR="00317241">
        <w:rPr>
          <w:rStyle w:val="CommentReference"/>
          <w:rFonts w:eastAsia="SimSun"/>
          <w:lang w:eastAsia="en-US"/>
        </w:rPr>
        <w:commentReference w:id="236"/>
      </w:r>
      <w:r w:rsidR="00317241">
        <w:t xml:space="preserve"> </w:t>
      </w:r>
      <w:r w:rsidR="00700E2E" w:rsidRPr="00F537EB">
        <w:t xml:space="preserve">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438C9565"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commentRangeStart w:id="237"/>
      <w:commentRangeEnd w:id="237"/>
      <w:r w:rsidR="00317241">
        <w:rPr>
          <w:rStyle w:val="CommentReference"/>
          <w:rFonts w:eastAsia="SimSun"/>
          <w:lang w:eastAsia="en-US"/>
        </w:rPr>
        <w:commentReference w:id="237"/>
      </w:r>
      <w:r w:rsidRPr="00F537EB">
        <w:t>;</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 xml:space="preserve">else if the UE has an active BWP configured with common search space </w:t>
      </w:r>
      <w:commentRangeStart w:id="238"/>
      <w:r w:rsidRPr="00F537EB">
        <w:t>and</w:t>
      </w:r>
      <w:commentRangeEnd w:id="238"/>
      <w:r w:rsidR="00A5025D">
        <w:rPr>
          <w:rStyle w:val="CommentReference"/>
          <w:rFonts w:eastAsia="SimSun"/>
          <w:lang w:eastAsia="en-US"/>
        </w:rPr>
        <w:commentReference w:id="238"/>
      </w:r>
      <w:r w:rsidRPr="00F537EB">
        <w:t xml:space="preserve">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w:t>
      </w:r>
      <w:commentRangeStart w:id="239"/>
      <w:r w:rsidRPr="00F537EB">
        <w:t>5</w:t>
      </w:r>
      <w:commentRangeEnd w:id="239"/>
      <w:r w:rsidR="007B1C6C">
        <w:rPr>
          <w:rStyle w:val="CommentReference"/>
          <w:rFonts w:eastAsia="SimSun"/>
          <w:lang w:eastAsia="en-US"/>
        </w:rPr>
        <w:commentReference w:id="239"/>
      </w:r>
      <w:r w:rsidRPr="00F537EB">
        <w:t>;</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 xml:space="preserve">else if the UE has an active BWP not configured with common search </w:t>
      </w:r>
      <w:commentRangeStart w:id="240"/>
      <w:r w:rsidRPr="00F537EB">
        <w:t>space</w:t>
      </w:r>
      <w:commentRangeEnd w:id="240"/>
      <w:r w:rsidR="001F3661">
        <w:rPr>
          <w:rStyle w:val="CommentReference"/>
          <w:rFonts w:eastAsia="SimSun"/>
          <w:lang w:eastAsia="en-US"/>
        </w:rPr>
        <w:commentReference w:id="240"/>
      </w:r>
      <w:r w:rsidRPr="00F537EB">
        <w:t xml:space="preserv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70C142D5"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commentRangeStart w:id="241"/>
      <w:commentRangeEnd w:id="241"/>
      <w:r w:rsidR="009D0752">
        <w:rPr>
          <w:rStyle w:val="CommentReference"/>
          <w:rFonts w:eastAsia="SimSun"/>
          <w:lang w:eastAsia="en-US"/>
        </w:rPr>
        <w:commentReference w:id="241"/>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42" w:name="_Toc20425667"/>
      <w:bookmarkStart w:id="243" w:name="_Toc29321063"/>
      <w:bookmarkStart w:id="244" w:name="_Toc36756649"/>
      <w:bookmarkStart w:id="245" w:name="_Toc36836190"/>
      <w:bookmarkStart w:id="246" w:name="_Toc36843167"/>
      <w:bookmarkStart w:id="24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42"/>
      <w:bookmarkEnd w:id="243"/>
      <w:bookmarkEnd w:id="244"/>
      <w:bookmarkEnd w:id="245"/>
      <w:bookmarkEnd w:id="246"/>
      <w:bookmarkEnd w:id="247"/>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8" w:name="_Toc20425668"/>
      <w:bookmarkStart w:id="249" w:name="_Toc29321064"/>
      <w:bookmarkStart w:id="250" w:name="_Toc36756650"/>
      <w:bookmarkStart w:id="251" w:name="_Toc36836191"/>
      <w:bookmarkStart w:id="252" w:name="_Toc36843168"/>
      <w:bookmarkStart w:id="253" w:name="_Toc37067457"/>
      <w:r w:rsidRPr="00F537EB">
        <w:t>5.2.2.4.4</w:t>
      </w:r>
      <w:r w:rsidRPr="00F537EB">
        <w:tab/>
        <w:t xml:space="preserve">Actions upon reception of </w:t>
      </w:r>
      <w:r w:rsidRPr="00F537EB">
        <w:rPr>
          <w:i/>
        </w:rPr>
        <w:t>SIB3</w:t>
      </w:r>
      <w:bookmarkEnd w:id="248"/>
      <w:bookmarkEnd w:id="249"/>
      <w:bookmarkEnd w:id="250"/>
      <w:bookmarkEnd w:id="251"/>
      <w:bookmarkEnd w:id="252"/>
      <w:bookmarkEnd w:id="253"/>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4" w:name="_Toc20425669"/>
      <w:bookmarkStart w:id="255" w:name="_Toc29321065"/>
      <w:bookmarkStart w:id="256" w:name="_Toc36756651"/>
      <w:bookmarkStart w:id="257" w:name="_Toc36836192"/>
      <w:bookmarkStart w:id="258" w:name="_Toc36843169"/>
      <w:bookmarkStart w:id="259" w:name="_Toc37067458"/>
      <w:r w:rsidRPr="00F537EB">
        <w:t>5.2.2.4.5</w:t>
      </w:r>
      <w:r w:rsidRPr="00F537EB">
        <w:tab/>
        <w:t xml:space="preserve">Actions upon reception of </w:t>
      </w:r>
      <w:r w:rsidRPr="00F537EB">
        <w:rPr>
          <w:i/>
        </w:rPr>
        <w:t>SIB4</w:t>
      </w:r>
      <w:bookmarkEnd w:id="254"/>
      <w:bookmarkEnd w:id="255"/>
      <w:bookmarkEnd w:id="256"/>
      <w:bookmarkEnd w:id="257"/>
      <w:bookmarkEnd w:id="258"/>
      <w:bookmarkEnd w:id="259"/>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60" w:name="_Toc20425670"/>
      <w:bookmarkStart w:id="261" w:name="_Toc29321066"/>
      <w:bookmarkStart w:id="262" w:name="_Toc36756652"/>
      <w:bookmarkStart w:id="263" w:name="_Toc36836193"/>
      <w:bookmarkStart w:id="264" w:name="_Toc36843170"/>
      <w:bookmarkStart w:id="265" w:name="_Toc37067459"/>
      <w:r w:rsidRPr="00F537EB">
        <w:t>5.2.2.4.6</w:t>
      </w:r>
      <w:r w:rsidRPr="00F537EB">
        <w:tab/>
        <w:t xml:space="preserve">Actions upon reception of </w:t>
      </w:r>
      <w:r w:rsidRPr="00F537EB">
        <w:rPr>
          <w:i/>
        </w:rPr>
        <w:t>SIB5</w:t>
      </w:r>
      <w:bookmarkEnd w:id="260"/>
      <w:bookmarkEnd w:id="261"/>
      <w:bookmarkEnd w:id="262"/>
      <w:bookmarkEnd w:id="263"/>
      <w:bookmarkEnd w:id="264"/>
      <w:bookmarkEnd w:id="265"/>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6" w:name="_Toc20425671"/>
      <w:bookmarkStart w:id="267" w:name="_Toc29321067"/>
      <w:bookmarkStart w:id="268" w:name="_Toc36756653"/>
      <w:bookmarkStart w:id="269" w:name="_Toc36836194"/>
      <w:bookmarkStart w:id="270" w:name="_Toc36843171"/>
      <w:bookmarkStart w:id="271" w:name="_Toc37067460"/>
      <w:r w:rsidRPr="00F537EB">
        <w:t>5.2.2.4.7</w:t>
      </w:r>
      <w:r w:rsidRPr="00F537EB">
        <w:tab/>
        <w:t xml:space="preserve">Actions upon reception of </w:t>
      </w:r>
      <w:r w:rsidRPr="00F537EB">
        <w:rPr>
          <w:i/>
        </w:rPr>
        <w:t>SIB6</w:t>
      </w:r>
      <w:bookmarkEnd w:id="266"/>
      <w:bookmarkEnd w:id="267"/>
      <w:bookmarkEnd w:id="268"/>
      <w:bookmarkEnd w:id="269"/>
      <w:bookmarkEnd w:id="270"/>
      <w:bookmarkEnd w:id="271"/>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72" w:name="_Toc20425672"/>
      <w:bookmarkStart w:id="273" w:name="_Toc29321068"/>
      <w:bookmarkStart w:id="274" w:name="_Toc36756654"/>
      <w:bookmarkStart w:id="275" w:name="_Toc36836195"/>
      <w:bookmarkStart w:id="276" w:name="_Toc36843172"/>
      <w:bookmarkStart w:id="277" w:name="_Toc37067461"/>
      <w:r w:rsidRPr="00F537EB">
        <w:t>5.2.2.4.8</w:t>
      </w:r>
      <w:r w:rsidRPr="00F537EB">
        <w:tab/>
        <w:t xml:space="preserve">Actions upon reception of </w:t>
      </w:r>
      <w:r w:rsidRPr="00F537EB">
        <w:rPr>
          <w:i/>
        </w:rPr>
        <w:t>SIB7</w:t>
      </w:r>
      <w:bookmarkEnd w:id="272"/>
      <w:bookmarkEnd w:id="273"/>
      <w:bookmarkEnd w:id="274"/>
      <w:bookmarkEnd w:id="275"/>
      <w:bookmarkEnd w:id="276"/>
      <w:bookmarkEnd w:id="277"/>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8" w:name="_Toc20425673"/>
      <w:bookmarkStart w:id="279" w:name="_Toc29321069"/>
      <w:bookmarkStart w:id="280" w:name="_Toc36756655"/>
      <w:bookmarkStart w:id="281" w:name="_Toc36836196"/>
      <w:bookmarkStart w:id="282" w:name="_Toc36843173"/>
      <w:bookmarkStart w:id="283" w:name="_Toc37067462"/>
      <w:r w:rsidRPr="00F537EB">
        <w:t>5.2.2.4.9</w:t>
      </w:r>
      <w:r w:rsidRPr="00F537EB">
        <w:tab/>
        <w:t xml:space="preserve">Actions upon reception of </w:t>
      </w:r>
      <w:r w:rsidRPr="00F537EB">
        <w:rPr>
          <w:i/>
        </w:rPr>
        <w:t>SIB8</w:t>
      </w:r>
      <w:bookmarkEnd w:id="278"/>
      <w:bookmarkEnd w:id="279"/>
      <w:bookmarkEnd w:id="280"/>
      <w:bookmarkEnd w:id="281"/>
      <w:bookmarkEnd w:id="282"/>
      <w:bookmarkEnd w:id="283"/>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4" w:name="_Toc20425674"/>
      <w:bookmarkStart w:id="285" w:name="_Toc29321070"/>
      <w:bookmarkStart w:id="286" w:name="_Toc36756656"/>
      <w:bookmarkStart w:id="287" w:name="_Toc36836197"/>
      <w:bookmarkStart w:id="288" w:name="_Toc36843174"/>
      <w:bookmarkStart w:id="289" w:name="_Toc37067463"/>
      <w:r w:rsidRPr="00F537EB">
        <w:t>5.2.2.4.10</w:t>
      </w:r>
      <w:r w:rsidRPr="00F537EB">
        <w:tab/>
        <w:t xml:space="preserve">Actions upon reception of </w:t>
      </w:r>
      <w:r w:rsidRPr="00F537EB">
        <w:rPr>
          <w:i/>
        </w:rPr>
        <w:t>SIB9</w:t>
      </w:r>
      <w:bookmarkEnd w:id="284"/>
      <w:bookmarkEnd w:id="285"/>
      <w:bookmarkEnd w:id="286"/>
      <w:bookmarkEnd w:id="287"/>
      <w:bookmarkEnd w:id="288"/>
      <w:bookmarkEnd w:id="289"/>
    </w:p>
    <w:p w14:paraId="546A384D" w14:textId="712855EC"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r w:rsidR="00FC5CF2" w:rsidRPr="00FC5CF2">
        <w:rPr>
          <w:rStyle w:val="CommentReference"/>
          <w:rFonts w:eastAsia="SimSun"/>
          <w:lang w:eastAsia="en-US"/>
        </w:rPr>
        <w:t xml:space="preserve"> </w:t>
      </w:r>
      <w:commentRangeStart w:id="290"/>
      <w:commentRangeEnd w:id="290"/>
      <w:r w:rsidR="00FC5CF2">
        <w:rPr>
          <w:rStyle w:val="CommentReference"/>
          <w:rFonts w:eastAsia="SimSun"/>
          <w:lang w:eastAsia="en-US"/>
        </w:rPr>
        <w:commentReference w:id="290"/>
      </w:r>
    </w:p>
    <w:p w14:paraId="6E8A4D1F" w14:textId="63566D40" w:rsidR="00700E2E" w:rsidRPr="00F537EB" w:rsidRDefault="00700E2E" w:rsidP="00700E2E">
      <w:pPr>
        <w:pStyle w:val="Heading5"/>
      </w:pPr>
      <w:bookmarkStart w:id="291" w:name="_Toc36756657"/>
      <w:bookmarkStart w:id="292" w:name="_Toc36836198"/>
      <w:bookmarkStart w:id="293" w:name="_Toc36843175"/>
      <w:bookmarkStart w:id="294" w:name="_Toc37067464"/>
      <w:bookmarkStart w:id="295" w:name="_Toc20425675"/>
      <w:bookmarkStart w:id="296" w:name="_Toc29321071"/>
      <w:r w:rsidRPr="00F537EB">
        <w:lastRenderedPageBreak/>
        <w:t>5.2.2.4.11</w:t>
      </w:r>
      <w:r w:rsidRPr="00F537EB">
        <w:tab/>
        <w:t xml:space="preserve">Actions upon reception of </w:t>
      </w:r>
      <w:r w:rsidRPr="00F537EB">
        <w:rPr>
          <w:i/>
        </w:rPr>
        <w:t>SIB</w:t>
      </w:r>
      <w:r w:rsidR="006529E5" w:rsidRPr="00F537EB">
        <w:rPr>
          <w:i/>
        </w:rPr>
        <w:t>10</w:t>
      </w:r>
      <w:bookmarkEnd w:id="291"/>
      <w:bookmarkEnd w:id="292"/>
      <w:bookmarkEnd w:id="293"/>
      <w:bookmarkEnd w:id="294"/>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7" w:name="_Toc12717967"/>
      <w:bookmarkStart w:id="298" w:name="_Toc36756658"/>
      <w:bookmarkStart w:id="299" w:name="_Toc36836199"/>
      <w:bookmarkStart w:id="300" w:name="_Toc36843176"/>
      <w:bookmarkStart w:id="301" w:name="_Toc37067465"/>
      <w:r w:rsidRPr="00F537EB">
        <w:t>5.2.2.4.12</w:t>
      </w:r>
      <w:r w:rsidRPr="00F537EB">
        <w:tab/>
        <w:t xml:space="preserve">Actions upon reception of </w:t>
      </w:r>
      <w:r w:rsidRPr="00F537EB">
        <w:rPr>
          <w:i/>
        </w:rPr>
        <w:t>SIB</w:t>
      </w:r>
      <w:bookmarkEnd w:id="297"/>
      <w:r w:rsidRPr="00F537EB">
        <w:rPr>
          <w:i/>
        </w:rPr>
        <w:t>11</w:t>
      </w:r>
      <w:bookmarkEnd w:id="298"/>
      <w:bookmarkEnd w:id="299"/>
      <w:bookmarkEnd w:id="300"/>
      <w:bookmarkEnd w:id="301"/>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02" w:name="_Toc36756659"/>
      <w:bookmarkStart w:id="303" w:name="_Toc36836200"/>
      <w:bookmarkStart w:id="304" w:name="_Toc36843177"/>
      <w:bookmarkStart w:id="305" w:name="_Toc37067466"/>
      <w:r w:rsidRPr="00F537EB">
        <w:t>5.2.2.4.13</w:t>
      </w:r>
      <w:r w:rsidRPr="00F537EB">
        <w:tab/>
        <w:t xml:space="preserve">Actions upon reception of </w:t>
      </w:r>
      <w:r w:rsidR="005A0446" w:rsidRPr="00F537EB">
        <w:rPr>
          <w:i/>
        </w:rPr>
        <w:t>SIB12</w:t>
      </w:r>
      <w:bookmarkEnd w:id="302"/>
      <w:bookmarkEnd w:id="303"/>
      <w:bookmarkEnd w:id="304"/>
      <w:bookmarkEnd w:id="305"/>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306"/>
      <w:commentRangeEnd w:id="306"/>
      <w:r w:rsidR="0037346D">
        <w:rPr>
          <w:rStyle w:val="CommentReference"/>
          <w:rFonts w:eastAsiaTheme="minorEastAsia"/>
          <w:lang w:eastAsia="en-US"/>
        </w:rPr>
        <w:commentReference w:id="306"/>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307"/>
      <w:r w:rsidRPr="00F537EB">
        <w:rPr>
          <w:rFonts w:eastAsia="MS Mincho"/>
        </w:rPr>
        <w:t>sidelink</w:t>
      </w:r>
      <w:commentRangeEnd w:id="307"/>
      <w:r w:rsidR="002717B0">
        <w:rPr>
          <w:rStyle w:val="CommentReference"/>
          <w:rFonts w:eastAsia="SimSun"/>
          <w:lang w:eastAsia="en-US"/>
        </w:rPr>
        <w:commentReference w:id="307"/>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8" w:name="_Toc36756660"/>
      <w:bookmarkStart w:id="309" w:name="_Toc36836201"/>
      <w:bookmarkStart w:id="310" w:name="_Toc36843178"/>
      <w:bookmarkStart w:id="311" w:name="_Toc37067467"/>
      <w:r w:rsidRPr="00F537EB">
        <w:t>5.2.2.4.14</w:t>
      </w:r>
      <w:r w:rsidRPr="00F537EB">
        <w:tab/>
        <w:t xml:space="preserve">Actions upon reception of </w:t>
      </w:r>
      <w:r w:rsidR="005A0446" w:rsidRPr="00F537EB">
        <w:rPr>
          <w:i/>
        </w:rPr>
        <w:t>SIB13</w:t>
      </w:r>
      <w:bookmarkEnd w:id="308"/>
      <w:bookmarkEnd w:id="309"/>
      <w:bookmarkEnd w:id="310"/>
      <w:bookmarkEnd w:id="311"/>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12" w:name="_Toc36756661"/>
      <w:bookmarkStart w:id="313" w:name="_Toc36836202"/>
      <w:bookmarkStart w:id="314" w:name="_Toc36843179"/>
      <w:bookmarkStart w:id="315" w:name="_Toc37067468"/>
      <w:r w:rsidRPr="00F537EB">
        <w:t>5.2.2.4.15</w:t>
      </w:r>
      <w:r w:rsidRPr="00F537EB">
        <w:tab/>
        <w:t xml:space="preserve">Actions upon reception of </w:t>
      </w:r>
      <w:r w:rsidR="005A0446" w:rsidRPr="00F537EB">
        <w:rPr>
          <w:i/>
        </w:rPr>
        <w:t>SIB14</w:t>
      </w:r>
      <w:bookmarkEnd w:id="312"/>
      <w:bookmarkEnd w:id="313"/>
      <w:bookmarkEnd w:id="314"/>
      <w:bookmarkEnd w:id="315"/>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6" w:name="_Toc36756662"/>
      <w:bookmarkStart w:id="317" w:name="_Toc36836203"/>
      <w:bookmarkStart w:id="318" w:name="_Toc36843180"/>
      <w:bookmarkStart w:id="319" w:name="_Toc37067469"/>
      <w:r w:rsidRPr="00F537EB">
        <w:t>5.2.2.4.16</w:t>
      </w:r>
      <w:r w:rsidRPr="00F537EB">
        <w:tab/>
        <w:t xml:space="preserve">Actions upon reception of </w:t>
      </w:r>
      <w:r w:rsidRPr="00F537EB">
        <w:rPr>
          <w:i/>
        </w:rPr>
        <w:t>SIBpos</w:t>
      </w:r>
      <w:bookmarkEnd w:id="316"/>
      <w:bookmarkEnd w:id="317"/>
      <w:bookmarkEnd w:id="318"/>
      <w:bookmarkEnd w:id="319"/>
    </w:p>
    <w:p w14:paraId="0B3B0D8F" w14:textId="548B5FA7" w:rsidR="0080556F" w:rsidRPr="00F537EB" w:rsidRDefault="0080556F" w:rsidP="0080556F">
      <w:r w:rsidRPr="00F537EB">
        <w:t xml:space="preserve">No UE requirements related to the contents of the </w:t>
      </w:r>
      <w:bookmarkStart w:id="320" w:name="_Hlk23937506"/>
      <w:r w:rsidRPr="00F537EB">
        <w:rPr>
          <w:i/>
        </w:rPr>
        <w:t>SIBpos</w:t>
      </w:r>
      <w:bookmarkEnd w:id="320"/>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21" w:name="_Toc36756663"/>
      <w:bookmarkStart w:id="322" w:name="_Toc36836204"/>
      <w:bookmarkStart w:id="323" w:name="_Toc36843181"/>
      <w:bookmarkStart w:id="324" w:name="_Toc37067470"/>
      <w:r w:rsidRPr="00F537EB">
        <w:rPr>
          <w:rFonts w:eastAsia="MS Mincho"/>
        </w:rPr>
        <w:t>5.2.2.5</w:t>
      </w:r>
      <w:r w:rsidRPr="00F537EB">
        <w:rPr>
          <w:rFonts w:eastAsia="MS Mincho"/>
        </w:rPr>
        <w:tab/>
        <w:t>Essential system information missing</w:t>
      </w:r>
      <w:bookmarkEnd w:id="295"/>
      <w:bookmarkEnd w:id="296"/>
      <w:bookmarkEnd w:id="321"/>
      <w:bookmarkEnd w:id="322"/>
      <w:bookmarkEnd w:id="323"/>
      <w:bookmarkEnd w:id="324"/>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5" w:name="_Toc20425676"/>
      <w:bookmarkStart w:id="326" w:name="_Toc29321072"/>
      <w:bookmarkStart w:id="327" w:name="_Toc36756664"/>
      <w:bookmarkStart w:id="328" w:name="_Toc36836205"/>
      <w:bookmarkStart w:id="329" w:name="_Toc36843182"/>
      <w:bookmarkStart w:id="330" w:name="_Toc37067471"/>
      <w:r w:rsidRPr="00F537EB">
        <w:rPr>
          <w:rFonts w:eastAsia="MS Mincho"/>
        </w:rPr>
        <w:t>5.3</w:t>
      </w:r>
      <w:r w:rsidRPr="00F537EB">
        <w:rPr>
          <w:rFonts w:eastAsia="MS Mincho"/>
        </w:rPr>
        <w:tab/>
        <w:t>Connection control</w:t>
      </w:r>
      <w:bookmarkEnd w:id="325"/>
      <w:bookmarkEnd w:id="326"/>
      <w:bookmarkEnd w:id="327"/>
      <w:bookmarkEnd w:id="328"/>
      <w:bookmarkEnd w:id="329"/>
      <w:bookmarkEnd w:id="330"/>
    </w:p>
    <w:p w14:paraId="5A417CB8" w14:textId="77777777" w:rsidR="002C5D28" w:rsidRPr="00F537EB" w:rsidRDefault="002C5D28" w:rsidP="002C5D28">
      <w:pPr>
        <w:pStyle w:val="Heading3"/>
        <w:rPr>
          <w:rFonts w:eastAsia="MS Mincho"/>
        </w:rPr>
      </w:pPr>
      <w:bookmarkStart w:id="331" w:name="_Toc20425677"/>
      <w:bookmarkStart w:id="332" w:name="_Toc29321073"/>
      <w:bookmarkStart w:id="333" w:name="_Toc36756665"/>
      <w:bookmarkStart w:id="334" w:name="_Toc36836206"/>
      <w:bookmarkStart w:id="335" w:name="_Toc36843183"/>
      <w:bookmarkStart w:id="336" w:name="_Toc37067472"/>
      <w:r w:rsidRPr="00F537EB">
        <w:rPr>
          <w:rFonts w:eastAsia="MS Mincho"/>
        </w:rPr>
        <w:t>5.3.1</w:t>
      </w:r>
      <w:r w:rsidRPr="00F537EB">
        <w:rPr>
          <w:rFonts w:eastAsia="MS Mincho"/>
        </w:rPr>
        <w:tab/>
        <w:t>Introduction</w:t>
      </w:r>
      <w:bookmarkEnd w:id="331"/>
      <w:bookmarkEnd w:id="332"/>
      <w:bookmarkEnd w:id="333"/>
      <w:bookmarkEnd w:id="334"/>
      <w:bookmarkEnd w:id="335"/>
      <w:bookmarkEnd w:id="336"/>
    </w:p>
    <w:p w14:paraId="1D5A8AE5" w14:textId="77777777" w:rsidR="002C5D28" w:rsidRPr="00F537EB" w:rsidRDefault="002C5D28" w:rsidP="002C5D28">
      <w:pPr>
        <w:pStyle w:val="Heading4"/>
      </w:pPr>
      <w:bookmarkStart w:id="337" w:name="_Toc20425678"/>
      <w:bookmarkStart w:id="338" w:name="_Toc29321074"/>
      <w:bookmarkStart w:id="339" w:name="_Toc36756666"/>
      <w:bookmarkStart w:id="340" w:name="_Toc36836207"/>
      <w:bookmarkStart w:id="341" w:name="_Toc36843184"/>
      <w:bookmarkStart w:id="342" w:name="_Toc37067473"/>
      <w:r w:rsidRPr="00F537EB">
        <w:t>5.3.1.1</w:t>
      </w:r>
      <w:r w:rsidRPr="00F537EB">
        <w:tab/>
        <w:t>RRC connection control</w:t>
      </w:r>
      <w:bookmarkEnd w:id="337"/>
      <w:bookmarkEnd w:id="338"/>
      <w:bookmarkEnd w:id="339"/>
      <w:bookmarkEnd w:id="340"/>
      <w:bookmarkEnd w:id="341"/>
      <w:bookmarkEnd w:id="342"/>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43"/>
      <w:r w:rsidRPr="00F537EB">
        <w:t>DRBs</w:t>
      </w:r>
      <w:commentRangeEnd w:id="343"/>
      <w:r w:rsidR="00F33336">
        <w:rPr>
          <w:rStyle w:val="CommentReference"/>
          <w:rFonts w:eastAsia="SimSun"/>
          <w:lang w:eastAsia="en-US"/>
        </w:rPr>
        <w:commentReference w:id="343"/>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4" w:name="_Toc20425679"/>
      <w:bookmarkStart w:id="34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6" w:name="_Toc36756667"/>
      <w:bookmarkStart w:id="347" w:name="_Toc36836208"/>
      <w:bookmarkStart w:id="348" w:name="_Toc36843185"/>
      <w:bookmarkStart w:id="349" w:name="_Toc37067474"/>
      <w:r w:rsidRPr="00F537EB">
        <w:lastRenderedPageBreak/>
        <w:t>5.3.1.2</w:t>
      </w:r>
      <w:r w:rsidRPr="00F537EB">
        <w:tab/>
      </w:r>
      <w:r w:rsidR="00812ED0" w:rsidRPr="00F537EB">
        <w:t xml:space="preserve">AS </w:t>
      </w:r>
      <w:r w:rsidRPr="00F537EB">
        <w:t>Security</w:t>
      </w:r>
      <w:bookmarkEnd w:id="344"/>
      <w:bookmarkEnd w:id="345"/>
      <w:bookmarkEnd w:id="346"/>
      <w:bookmarkEnd w:id="347"/>
      <w:bookmarkEnd w:id="348"/>
      <w:bookmarkEnd w:id="34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5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5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5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52" w:name="_Toc20425680"/>
      <w:bookmarkStart w:id="353" w:name="_Toc29321076"/>
      <w:bookmarkStart w:id="354" w:name="_Toc36756668"/>
      <w:bookmarkStart w:id="355" w:name="_Toc36836209"/>
      <w:bookmarkStart w:id="356" w:name="_Toc36843186"/>
      <w:bookmarkStart w:id="357" w:name="_Toc37067475"/>
      <w:bookmarkEnd w:id="351"/>
      <w:r w:rsidRPr="00F537EB">
        <w:rPr>
          <w:rFonts w:eastAsia="MS Mincho"/>
        </w:rPr>
        <w:lastRenderedPageBreak/>
        <w:t>5.3.2</w:t>
      </w:r>
      <w:r w:rsidRPr="00F537EB">
        <w:rPr>
          <w:rFonts w:eastAsia="MS Mincho"/>
        </w:rPr>
        <w:tab/>
        <w:t>Paging</w:t>
      </w:r>
      <w:bookmarkEnd w:id="352"/>
      <w:bookmarkEnd w:id="353"/>
      <w:bookmarkEnd w:id="354"/>
      <w:bookmarkEnd w:id="355"/>
      <w:bookmarkEnd w:id="356"/>
      <w:bookmarkEnd w:id="357"/>
    </w:p>
    <w:p w14:paraId="08FC3CB6" w14:textId="77777777" w:rsidR="002C5D28" w:rsidRPr="00F537EB" w:rsidRDefault="002C5D28" w:rsidP="002C5D28">
      <w:pPr>
        <w:pStyle w:val="Heading4"/>
      </w:pPr>
      <w:bookmarkStart w:id="358" w:name="_Toc20425681"/>
      <w:bookmarkStart w:id="359" w:name="_Toc29321077"/>
      <w:bookmarkStart w:id="360" w:name="_Toc36756669"/>
      <w:bookmarkStart w:id="361" w:name="_Toc36836210"/>
      <w:bookmarkStart w:id="362" w:name="_Toc36843187"/>
      <w:bookmarkStart w:id="363" w:name="_Toc37067476"/>
      <w:r w:rsidRPr="00F537EB">
        <w:t>5.3.2.1</w:t>
      </w:r>
      <w:r w:rsidRPr="00F537EB">
        <w:tab/>
        <w:t>General</w:t>
      </w:r>
      <w:bookmarkEnd w:id="358"/>
      <w:bookmarkEnd w:id="359"/>
      <w:bookmarkEnd w:id="360"/>
      <w:bookmarkEnd w:id="361"/>
      <w:bookmarkEnd w:id="362"/>
      <w:bookmarkEnd w:id="363"/>
    </w:p>
    <w:p w14:paraId="4FB1D39B" w14:textId="77777777" w:rsidR="002C5D28" w:rsidRPr="00F537EB" w:rsidRDefault="0005349A" w:rsidP="002C5D28">
      <w:pPr>
        <w:pStyle w:val="TH"/>
      </w:pPr>
      <w:r w:rsidRPr="00F537EB">
        <w:rPr>
          <w:noProof/>
        </w:rPr>
        <w:object w:dxaOrig="2385" w:dyaOrig="1560" w14:anchorId="236C78FD">
          <v:shape id="_x0000_i1028" type="#_x0000_t75" style="width:117pt;height:80.25pt" o:ole="">
            <v:imagedata r:id="rId22" o:title=""/>
          </v:shape>
          <o:OLEObject Type="Embed" ProgID="Mscgen.Chart" ShapeID="_x0000_i1028" DrawAspect="Content" ObjectID="_1648816890" r:id="rId23"/>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4" w:name="_Toc20425682"/>
      <w:bookmarkStart w:id="365" w:name="_Toc29321078"/>
      <w:bookmarkStart w:id="366" w:name="_Toc36756670"/>
      <w:bookmarkStart w:id="367" w:name="_Toc36836211"/>
      <w:bookmarkStart w:id="368" w:name="_Toc36843188"/>
      <w:bookmarkStart w:id="369" w:name="_Toc37067477"/>
      <w:r w:rsidRPr="00F537EB">
        <w:t>5.3.2.2</w:t>
      </w:r>
      <w:r w:rsidRPr="00F537EB">
        <w:tab/>
        <w:t>Initiation</w:t>
      </w:r>
      <w:bookmarkEnd w:id="364"/>
      <w:bookmarkEnd w:id="365"/>
      <w:bookmarkEnd w:id="366"/>
      <w:bookmarkEnd w:id="367"/>
      <w:bookmarkEnd w:id="368"/>
      <w:bookmarkEnd w:id="36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70" w:name="_Toc20425683"/>
      <w:bookmarkStart w:id="371" w:name="_Toc29321079"/>
      <w:bookmarkStart w:id="372" w:name="_Toc36756671"/>
      <w:bookmarkStart w:id="373" w:name="_Toc36836212"/>
      <w:bookmarkStart w:id="374" w:name="_Toc36843189"/>
      <w:bookmarkStart w:id="37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70"/>
      <w:bookmarkEnd w:id="371"/>
      <w:bookmarkEnd w:id="372"/>
      <w:bookmarkEnd w:id="373"/>
      <w:bookmarkEnd w:id="374"/>
      <w:bookmarkEnd w:id="37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6" w:name="_Toc20425684"/>
      <w:bookmarkStart w:id="377" w:name="_Toc29321080"/>
      <w:bookmarkStart w:id="378" w:name="_Toc36756672"/>
      <w:bookmarkStart w:id="379" w:name="_Toc36836213"/>
      <w:bookmarkStart w:id="380" w:name="_Toc36843190"/>
      <w:bookmarkStart w:id="381" w:name="_Toc37067479"/>
      <w:r w:rsidRPr="00F537EB">
        <w:rPr>
          <w:rFonts w:eastAsia="MS Mincho"/>
        </w:rPr>
        <w:lastRenderedPageBreak/>
        <w:t>5.3.3</w:t>
      </w:r>
      <w:r w:rsidRPr="00F537EB">
        <w:rPr>
          <w:rFonts w:eastAsia="MS Mincho"/>
        </w:rPr>
        <w:tab/>
        <w:t>RRC connection establishment</w:t>
      </w:r>
      <w:bookmarkEnd w:id="376"/>
      <w:bookmarkEnd w:id="377"/>
      <w:bookmarkEnd w:id="378"/>
      <w:bookmarkEnd w:id="379"/>
      <w:bookmarkEnd w:id="380"/>
      <w:bookmarkEnd w:id="381"/>
    </w:p>
    <w:p w14:paraId="501AE938" w14:textId="77777777" w:rsidR="002C5D28" w:rsidRPr="00F537EB" w:rsidRDefault="002C5D28" w:rsidP="002C5D28">
      <w:pPr>
        <w:pStyle w:val="Heading4"/>
      </w:pPr>
      <w:bookmarkStart w:id="382" w:name="_Toc20425685"/>
      <w:bookmarkStart w:id="383" w:name="_Toc29321081"/>
      <w:bookmarkStart w:id="384" w:name="_Toc36756673"/>
      <w:bookmarkStart w:id="385" w:name="_Toc36836214"/>
      <w:bookmarkStart w:id="386" w:name="_Toc36843191"/>
      <w:bookmarkStart w:id="387" w:name="_Toc37067480"/>
      <w:r w:rsidRPr="00F537EB">
        <w:t>5.3.3.1</w:t>
      </w:r>
      <w:r w:rsidRPr="00F537EB">
        <w:tab/>
        <w:t>General</w:t>
      </w:r>
      <w:bookmarkEnd w:id="382"/>
      <w:bookmarkEnd w:id="383"/>
      <w:bookmarkEnd w:id="384"/>
      <w:bookmarkEnd w:id="385"/>
      <w:bookmarkEnd w:id="386"/>
      <w:bookmarkEnd w:id="387"/>
    </w:p>
    <w:p w14:paraId="3371FB63" w14:textId="77777777" w:rsidR="002C5D28" w:rsidRPr="00F537EB" w:rsidRDefault="0005349A" w:rsidP="002C5D28">
      <w:pPr>
        <w:pStyle w:val="TH"/>
      </w:pPr>
      <w:r w:rsidRPr="00F537EB">
        <w:rPr>
          <w:noProof/>
        </w:rPr>
        <w:object w:dxaOrig="3480" w:dyaOrig="2565" w14:anchorId="1476CA96">
          <v:shape id="_x0000_i1029" type="#_x0000_t75" style="width:178.5pt;height:130.5pt" o:ole="">
            <v:imagedata r:id="rId24" o:title=""/>
          </v:shape>
          <o:OLEObject Type="Embed" ProgID="Mscgen.Chart" ShapeID="_x0000_i1029" DrawAspect="Content" ObjectID="_1648816891" r:id="rId25"/>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05349A" w:rsidP="002C5D28">
      <w:pPr>
        <w:pStyle w:val="TH"/>
      </w:pPr>
      <w:r w:rsidRPr="00F537EB">
        <w:rPr>
          <w:noProof/>
        </w:rPr>
        <w:object w:dxaOrig="3345" w:dyaOrig="2055" w14:anchorId="124F7535">
          <v:shape id="_x0000_i1030" type="#_x0000_t75" style="width:173.25pt;height:106.5pt" o:ole="">
            <v:imagedata r:id="rId26" o:title=""/>
          </v:shape>
          <o:OLEObject Type="Embed" ProgID="Mscgen.Chart" ShapeID="_x0000_i1030" DrawAspect="Content" ObjectID="_1648816892" r:id="rId27"/>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8" w:name="_Toc36756674"/>
      <w:bookmarkStart w:id="389" w:name="_Toc36836215"/>
      <w:bookmarkStart w:id="390" w:name="_Toc36843192"/>
      <w:bookmarkStart w:id="391" w:name="_Toc37067481"/>
      <w:bookmarkStart w:id="392" w:name="_Toc20425686"/>
      <w:bookmarkStart w:id="393" w:name="_Toc29321082"/>
      <w:r w:rsidRPr="00F537EB">
        <w:t>5.3.3.1a</w:t>
      </w:r>
      <w:r w:rsidRPr="00F537EB">
        <w:tab/>
        <w:t>Conditions for establishing RRC Connection for NR sidelink communication</w:t>
      </w:r>
      <w:bookmarkEnd w:id="388"/>
      <w:bookmarkEnd w:id="389"/>
      <w:bookmarkEnd w:id="390"/>
      <w:bookmarkEnd w:id="39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commentRangeStart w:id="394"/>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394"/>
      <w:r w:rsidR="00101B6C">
        <w:rPr>
          <w:rStyle w:val="CommentReference"/>
          <w:rFonts w:eastAsia="SimSun"/>
          <w:lang w:eastAsia="en-US"/>
        </w:rPr>
        <w:commentReference w:id="394"/>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5" w:name="_Toc36756675"/>
      <w:bookmarkStart w:id="396" w:name="_Toc36836216"/>
      <w:bookmarkStart w:id="397" w:name="_Toc36843193"/>
      <w:bookmarkStart w:id="398" w:name="_Toc37067482"/>
      <w:r w:rsidRPr="00F537EB">
        <w:lastRenderedPageBreak/>
        <w:t>5.3.3.2</w:t>
      </w:r>
      <w:r w:rsidRPr="00F537EB">
        <w:tab/>
        <w:t>Initiation</w:t>
      </w:r>
      <w:bookmarkEnd w:id="392"/>
      <w:bookmarkEnd w:id="393"/>
      <w:bookmarkEnd w:id="395"/>
      <w:bookmarkEnd w:id="396"/>
      <w:bookmarkEnd w:id="397"/>
      <w:bookmarkEnd w:id="39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9" w:name="_Toc20425687"/>
      <w:bookmarkStart w:id="400" w:name="_Toc29321083"/>
      <w:bookmarkStart w:id="401" w:name="_Toc36756676"/>
      <w:bookmarkStart w:id="402" w:name="_Toc36836217"/>
      <w:bookmarkStart w:id="403" w:name="_Toc36843194"/>
      <w:bookmarkStart w:id="404" w:name="_Toc37067483"/>
      <w:r w:rsidRPr="00F537EB">
        <w:t>5.3.3.3</w:t>
      </w:r>
      <w:r w:rsidRPr="00F537EB">
        <w:tab/>
        <w:t xml:space="preserve">Actions related to transmission of </w:t>
      </w:r>
      <w:r w:rsidRPr="00F537EB">
        <w:rPr>
          <w:i/>
        </w:rPr>
        <w:t xml:space="preserve">RRCSetupRequest </w:t>
      </w:r>
      <w:r w:rsidRPr="00F537EB">
        <w:t>message</w:t>
      </w:r>
      <w:bookmarkEnd w:id="399"/>
      <w:bookmarkEnd w:id="400"/>
      <w:bookmarkEnd w:id="401"/>
      <w:bookmarkEnd w:id="402"/>
      <w:bookmarkEnd w:id="403"/>
      <w:bookmarkEnd w:id="40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5" w:name="_Toc20425688"/>
      <w:bookmarkStart w:id="406" w:name="_Toc29321084"/>
      <w:bookmarkStart w:id="407" w:name="_Toc36756677"/>
      <w:bookmarkStart w:id="408" w:name="_Toc36836218"/>
      <w:bookmarkStart w:id="409" w:name="_Toc36843195"/>
      <w:bookmarkStart w:id="410" w:name="_Toc37067484"/>
      <w:r w:rsidRPr="00F537EB">
        <w:t>5.3.3.4</w:t>
      </w:r>
      <w:r w:rsidRPr="00F537EB">
        <w:tab/>
        <w:t xml:space="preserve">Reception of the </w:t>
      </w:r>
      <w:r w:rsidRPr="00F537EB">
        <w:rPr>
          <w:i/>
        </w:rPr>
        <w:t>RRCSetup</w:t>
      </w:r>
      <w:r w:rsidRPr="00F537EB">
        <w:t xml:space="preserve"> by the UE</w:t>
      </w:r>
      <w:bookmarkEnd w:id="405"/>
      <w:bookmarkEnd w:id="406"/>
      <w:bookmarkEnd w:id="407"/>
      <w:bookmarkEnd w:id="408"/>
      <w:bookmarkEnd w:id="409"/>
      <w:bookmarkEnd w:id="41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411"/>
      <w:r w:rsidRPr="00F537EB">
        <w:t>2&gt;</w:t>
      </w:r>
      <w:r w:rsidRPr="00F537EB">
        <w:tab/>
        <w:t>if upper layers selected a PLMN or an SNPN (TS 24.501 [23]):</w:t>
      </w:r>
      <w:commentRangeEnd w:id="411"/>
      <w:r w:rsidR="00EC6564">
        <w:rPr>
          <w:rStyle w:val="CommentReference"/>
          <w:rFonts w:eastAsia="SimSun"/>
          <w:lang w:eastAsia="en-US"/>
        </w:rPr>
        <w:commentReference w:id="411"/>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412"/>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412"/>
      <w:r w:rsidR="00EC6564">
        <w:rPr>
          <w:rStyle w:val="CommentReference"/>
          <w:rFonts w:eastAsia="SimSun"/>
          <w:lang w:eastAsia="en-US"/>
        </w:rPr>
        <w:commentReference w:id="412"/>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w:t>
      </w:r>
      <w:commentRangeStart w:id="413"/>
      <w:r w:rsidRPr="00F537EB">
        <w:t>message</w:t>
      </w:r>
      <w:commentRangeEnd w:id="413"/>
      <w:r w:rsidR="009C2BCF">
        <w:rPr>
          <w:rStyle w:val="CommentReference"/>
          <w:rFonts w:eastAsia="SimSun"/>
          <w:lang w:eastAsia="en-US"/>
        </w:rPr>
        <w:commentReference w:id="413"/>
      </w:r>
      <w:r w:rsidRPr="00F537EB">
        <w:t>;</w:t>
      </w:r>
    </w:p>
    <w:p w14:paraId="7B7B9379" w14:textId="719F9072" w:rsidR="003C4E8D" w:rsidRPr="00F537EB" w:rsidRDefault="003C4E8D" w:rsidP="003C4E8D">
      <w:pPr>
        <w:pStyle w:val="B2"/>
      </w:pPr>
      <w:r w:rsidRPr="00F537EB">
        <w:t>2&gt;</w:t>
      </w:r>
      <w:r w:rsidRPr="00F537EB">
        <w:tab/>
      </w:r>
      <w:commentRangeStart w:id="414"/>
      <w:r w:rsidRPr="00F537EB">
        <w:t xml:space="preserve">if the UE has connection establishment failure information </w:t>
      </w:r>
      <w:commentRangeEnd w:id="414"/>
      <w:r w:rsidR="00D51846">
        <w:rPr>
          <w:rStyle w:val="CommentReference"/>
          <w:rFonts w:eastAsia="SimSun"/>
          <w:lang w:eastAsia="en-US"/>
        </w:rPr>
        <w:commentReference w:id="414"/>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415"/>
      <w:r w:rsidRPr="00F537EB">
        <w:rPr>
          <w:i/>
        </w:rPr>
        <w:t>VarConnEstFailReport</w:t>
      </w:r>
      <w:commentRangeEnd w:id="415"/>
      <w:r w:rsidR="003E2EE6">
        <w:rPr>
          <w:rStyle w:val="CommentReference"/>
          <w:rFonts w:eastAsia="SimSun"/>
          <w:lang w:eastAsia="en-US"/>
        </w:rPr>
        <w:commentReference w:id="415"/>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16"/>
      <w:r w:rsidRPr="00F537EB">
        <w:t>available</w:t>
      </w:r>
      <w:commentRangeEnd w:id="416"/>
      <w:r w:rsidR="006459AE">
        <w:rPr>
          <w:rStyle w:val="CommentReference"/>
          <w:rFonts w:eastAsia="SimSun"/>
          <w:lang w:eastAsia="en-US"/>
        </w:rPr>
        <w:commentReference w:id="416"/>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7" w:name="_Toc20425689"/>
      <w:bookmarkStart w:id="418" w:name="_Toc29321085"/>
      <w:bookmarkStart w:id="419" w:name="_Toc36756678"/>
      <w:bookmarkStart w:id="420" w:name="_Toc36836219"/>
      <w:bookmarkStart w:id="421" w:name="_Toc36843196"/>
      <w:bookmarkStart w:id="422" w:name="_Toc37067485"/>
      <w:r w:rsidRPr="00F537EB">
        <w:t>5.3.3.5</w:t>
      </w:r>
      <w:r w:rsidRPr="00F537EB">
        <w:tab/>
        <w:t xml:space="preserve">Reception of the </w:t>
      </w:r>
      <w:r w:rsidRPr="00F537EB">
        <w:rPr>
          <w:i/>
        </w:rPr>
        <w:t xml:space="preserve">RRCReject </w:t>
      </w:r>
      <w:r w:rsidRPr="00F537EB">
        <w:t>by the UE</w:t>
      </w:r>
      <w:bookmarkEnd w:id="417"/>
      <w:bookmarkEnd w:id="418"/>
      <w:bookmarkEnd w:id="419"/>
      <w:bookmarkEnd w:id="420"/>
      <w:bookmarkEnd w:id="421"/>
      <w:bookmarkEnd w:id="422"/>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23" w:name="_Toc20425690"/>
      <w:bookmarkStart w:id="424" w:name="_Toc29321086"/>
      <w:bookmarkStart w:id="425" w:name="_Toc36756679"/>
      <w:bookmarkStart w:id="426" w:name="_Toc36836220"/>
      <w:bookmarkStart w:id="427" w:name="_Toc36843197"/>
      <w:bookmarkStart w:id="428"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23"/>
      <w:bookmarkEnd w:id="424"/>
      <w:bookmarkEnd w:id="425"/>
      <w:bookmarkEnd w:id="426"/>
      <w:bookmarkEnd w:id="427"/>
      <w:bookmarkEnd w:id="428"/>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9" w:name="_Toc20425691"/>
      <w:bookmarkStart w:id="430" w:name="_Toc29321087"/>
      <w:bookmarkStart w:id="431" w:name="_Toc36756680"/>
      <w:bookmarkStart w:id="432" w:name="_Toc36836221"/>
      <w:bookmarkStart w:id="433" w:name="_Toc36843198"/>
      <w:bookmarkStart w:id="434" w:name="_Toc37067487"/>
      <w:r w:rsidRPr="00F537EB">
        <w:t>5.3.3.7</w:t>
      </w:r>
      <w:r w:rsidRPr="00F537EB">
        <w:tab/>
        <w:t>T300 expiry</w:t>
      </w:r>
      <w:bookmarkEnd w:id="429"/>
      <w:bookmarkEnd w:id="430"/>
      <w:bookmarkEnd w:id="431"/>
      <w:bookmarkEnd w:id="432"/>
      <w:bookmarkEnd w:id="433"/>
      <w:bookmarkEnd w:id="434"/>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35"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w:t>
      </w:r>
      <w:commentRangeStart w:id="436"/>
      <w:r w:rsidRPr="00F537EB">
        <w:rPr>
          <w:rFonts w:eastAsia="DengXian"/>
        </w:rPr>
        <w:t>0</w:t>
      </w:r>
      <w:commentRangeEnd w:id="436"/>
      <w:r w:rsidR="001F454D">
        <w:rPr>
          <w:rStyle w:val="CommentReference"/>
          <w:rFonts w:eastAsia="SimSun"/>
          <w:lang w:eastAsia="en-US"/>
        </w:rPr>
        <w:commentReference w:id="436"/>
      </w:r>
      <w:r w:rsidRPr="00F537EB">
        <w:rPr>
          <w:rFonts w:eastAsia="DengXian"/>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37" w:name="_Hlk34403024"/>
      <w:bookmarkEnd w:id="435"/>
      <w:r w:rsidRPr="00F537EB">
        <w:t>3&gt;</w:t>
      </w:r>
      <w:r w:rsidRPr="00F537EB">
        <w:tab/>
        <w:t xml:space="preserve">set the </w:t>
      </w:r>
      <w:r w:rsidRPr="00F537EB">
        <w:rPr>
          <w:i/>
        </w:rPr>
        <w:t>plmn-Identity</w:t>
      </w:r>
      <w:r w:rsidRPr="00F537EB">
        <w:t xml:space="preserve"> to the PLMN selected by upper layers </w:t>
      </w:r>
      <w:commentRangeStart w:id="438"/>
      <w:r w:rsidRPr="00F537EB">
        <w:t xml:space="preserve">(see TS 23.122 </w:t>
      </w:r>
      <w:r w:rsidR="00D31965" w:rsidRPr="00F537EB">
        <w:t>[54]</w:t>
      </w:r>
      <w:r w:rsidRPr="00F537EB">
        <w:t>,</w:t>
      </w:r>
      <w:commentRangeEnd w:id="438"/>
      <w:r w:rsidR="00CD0356">
        <w:rPr>
          <w:rStyle w:val="CommentReference"/>
          <w:rFonts w:eastAsia="SimSun"/>
          <w:lang w:eastAsia="en-US"/>
        </w:rPr>
        <w:commentReference w:id="438"/>
      </w:r>
      <w:r w:rsidRPr="00F537EB">
        <w:t xml:space="preserve"> TS 24.501 [23]) from the PLMN(s) included in the </w:t>
      </w:r>
      <w:r w:rsidRPr="00F537EB">
        <w:rPr>
          <w:i/>
        </w:rPr>
        <w:t>plmn-IdentityList</w:t>
      </w:r>
      <w:r w:rsidRPr="00F537EB">
        <w:t xml:space="preserve"> in </w:t>
      </w:r>
      <w:commentRangeStart w:id="439"/>
      <w:r w:rsidRPr="00F537EB">
        <w:rPr>
          <w:i/>
        </w:rPr>
        <w:t>SIB1</w:t>
      </w:r>
      <w:commentRangeEnd w:id="439"/>
      <w:r w:rsidR="00F466EC">
        <w:rPr>
          <w:rStyle w:val="CommentReference"/>
          <w:rFonts w:eastAsia="SimSun"/>
          <w:lang w:eastAsia="en-US"/>
        </w:rPr>
        <w:commentReference w:id="439"/>
      </w:r>
      <w:r w:rsidRPr="00F537EB">
        <w:t>;</w:t>
      </w:r>
    </w:p>
    <w:bookmarkEnd w:id="437"/>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physical cell </w:t>
      </w:r>
      <w:commentRangeStart w:id="440"/>
      <w:r w:rsidRPr="00F537EB">
        <w:t>id</w:t>
      </w:r>
      <w:commentRangeEnd w:id="440"/>
      <w:r w:rsidR="001F454D">
        <w:rPr>
          <w:rStyle w:val="CommentReference"/>
          <w:rFonts w:eastAsia="SimSun"/>
          <w:lang w:eastAsia="en-US"/>
        </w:rPr>
        <w:commentReference w:id="440"/>
      </w:r>
      <w:r w:rsidRPr="00F537EB">
        <w:t>, the RSRP, and RSRQ, of the failed cell based on the available SSB measurements collected up to the moment the UE detected connection establishment failure</w:t>
      </w:r>
      <w:commentRangeStart w:id="441"/>
      <w:commentRangeEnd w:id="441"/>
      <w:r w:rsidR="00E56A47">
        <w:rPr>
          <w:rStyle w:val="CommentReference"/>
          <w:rFonts w:eastAsiaTheme="minorEastAsia"/>
          <w:lang w:eastAsia="en-US"/>
        </w:rPr>
        <w:commentReference w:id="441"/>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42"/>
      <w:r w:rsidRPr="00F537EB">
        <w:t>results</w:t>
      </w:r>
      <w:commentRangeEnd w:id="442"/>
      <w:r w:rsidR="009C2BCF">
        <w:rPr>
          <w:rStyle w:val="CommentReference"/>
          <w:rFonts w:eastAsia="SimSun"/>
          <w:lang w:eastAsia="en-US"/>
        </w:rPr>
        <w:commentReference w:id="442"/>
      </w:r>
      <w:r w:rsidRPr="00F537EB">
        <w:t>;</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43"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44"/>
      <w:r w:rsidRPr="00F537EB">
        <w:t>1</w:t>
      </w:r>
      <w:commentRangeEnd w:id="444"/>
      <w:r w:rsidR="001F454D">
        <w:rPr>
          <w:rStyle w:val="CommentReference"/>
          <w:rFonts w:eastAsia="SimSun"/>
          <w:lang w:eastAsia="en-US"/>
        </w:rPr>
        <w:commentReference w:id="444"/>
      </w:r>
      <w:r w:rsidRPr="00F537EB">
        <w:t>;</w:t>
      </w:r>
    </w:p>
    <w:bookmarkEnd w:id="443"/>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45" w:name="_Toc20425692"/>
      <w:bookmarkStart w:id="446" w:name="_Toc29321088"/>
      <w:r w:rsidRPr="00F537EB">
        <w:t xml:space="preserve">The UE may discard the connection establishment failure </w:t>
      </w:r>
      <w:commentRangeStart w:id="447"/>
      <w:r w:rsidRPr="00F537EB">
        <w:t>information</w:t>
      </w:r>
      <w:commentRangeEnd w:id="447"/>
      <w:r w:rsidR="001F454D">
        <w:rPr>
          <w:rStyle w:val="CommentReference"/>
          <w:rFonts w:eastAsia="SimSun"/>
          <w:lang w:eastAsia="en-US"/>
        </w:rPr>
        <w:commentReference w:id="447"/>
      </w:r>
      <w:r w:rsidRPr="00F537EB">
        <w:t>,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48" w:name="_Toc36756681"/>
      <w:bookmarkStart w:id="449" w:name="_Toc36836222"/>
      <w:bookmarkStart w:id="450" w:name="_Toc36843199"/>
      <w:bookmarkStart w:id="451" w:name="_Toc37067488"/>
      <w:r w:rsidRPr="00F537EB">
        <w:t>5.3.3.8</w:t>
      </w:r>
      <w:r w:rsidRPr="00F537EB">
        <w:tab/>
        <w:t>Abortion of RRC connection establishment</w:t>
      </w:r>
      <w:bookmarkEnd w:id="445"/>
      <w:bookmarkEnd w:id="446"/>
      <w:bookmarkEnd w:id="448"/>
      <w:bookmarkEnd w:id="449"/>
      <w:bookmarkEnd w:id="450"/>
      <w:bookmarkEnd w:id="451"/>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52" w:name="_Toc20425693"/>
      <w:bookmarkStart w:id="453" w:name="_Toc29321089"/>
      <w:bookmarkStart w:id="454" w:name="_Toc36756682"/>
      <w:bookmarkStart w:id="455" w:name="_Toc36836223"/>
      <w:bookmarkStart w:id="456" w:name="_Toc36843200"/>
      <w:bookmarkStart w:id="457"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52"/>
      <w:bookmarkEnd w:id="453"/>
      <w:bookmarkEnd w:id="454"/>
      <w:bookmarkEnd w:id="455"/>
      <w:bookmarkEnd w:id="456"/>
      <w:bookmarkEnd w:id="457"/>
    </w:p>
    <w:p w14:paraId="2A439346" w14:textId="77777777" w:rsidR="002C5D28" w:rsidRPr="00F537EB" w:rsidRDefault="002C5D28" w:rsidP="002C5D28">
      <w:pPr>
        <w:pStyle w:val="Heading4"/>
      </w:pPr>
      <w:bookmarkStart w:id="458" w:name="_Toc20425694"/>
      <w:bookmarkStart w:id="459" w:name="_Toc29321090"/>
      <w:bookmarkStart w:id="460" w:name="_Toc36756683"/>
      <w:bookmarkStart w:id="461" w:name="_Toc36836224"/>
      <w:bookmarkStart w:id="462" w:name="_Toc36843201"/>
      <w:bookmarkStart w:id="463" w:name="_Toc37067490"/>
      <w:r w:rsidRPr="00F537EB">
        <w:t>5.3.4.1</w:t>
      </w:r>
      <w:r w:rsidRPr="00F537EB">
        <w:tab/>
        <w:t>General</w:t>
      </w:r>
      <w:bookmarkEnd w:id="458"/>
      <w:bookmarkEnd w:id="459"/>
      <w:bookmarkEnd w:id="460"/>
      <w:bookmarkEnd w:id="461"/>
      <w:bookmarkEnd w:id="462"/>
      <w:bookmarkEnd w:id="463"/>
    </w:p>
    <w:p w14:paraId="7D75A923" w14:textId="77777777" w:rsidR="002C5D28" w:rsidRPr="00F537EB" w:rsidRDefault="0005349A" w:rsidP="002C5D28">
      <w:pPr>
        <w:pStyle w:val="TH"/>
      </w:pPr>
      <w:r w:rsidRPr="00F537EB">
        <w:rPr>
          <w:noProof/>
        </w:rPr>
        <w:object w:dxaOrig="3840" w:dyaOrig="2055" w14:anchorId="01E4FCBA">
          <v:shape id="_x0000_i1031" type="#_x0000_t75" style="width:193.5pt;height:106.5pt" o:ole="">
            <v:imagedata r:id="rId28" o:title=""/>
          </v:shape>
          <o:OLEObject Type="Embed" ProgID="Mscgen.Chart" ShapeID="_x0000_i1031" DrawAspect="Content" ObjectID="_1648816893" r:id="rId29"/>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05349A" w:rsidP="002C5D28">
      <w:pPr>
        <w:pStyle w:val="TH"/>
      </w:pPr>
      <w:r w:rsidRPr="00F537EB">
        <w:rPr>
          <w:noProof/>
        </w:rPr>
        <w:object w:dxaOrig="3840" w:dyaOrig="2055" w14:anchorId="64EDCBC3">
          <v:shape id="_x0000_i1032" type="#_x0000_t75" style="width:193.5pt;height:106.5pt" o:ole="">
            <v:imagedata r:id="rId30" o:title=""/>
          </v:shape>
          <o:OLEObject Type="Embed" ProgID="Mscgen.Chart" ShapeID="_x0000_i1032" DrawAspect="Content" ObjectID="_1648816894" r:id="rId31"/>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64" w:name="_Toc20425695"/>
      <w:bookmarkStart w:id="465" w:name="_Toc29321091"/>
      <w:bookmarkStart w:id="466" w:name="_Toc36756684"/>
      <w:bookmarkStart w:id="467" w:name="_Toc36836225"/>
      <w:bookmarkStart w:id="468" w:name="_Toc36843202"/>
      <w:bookmarkStart w:id="469" w:name="_Toc37067491"/>
      <w:r w:rsidRPr="00F537EB">
        <w:t>5.3.4.2</w:t>
      </w:r>
      <w:r w:rsidRPr="00F537EB">
        <w:tab/>
        <w:t>Initiation</w:t>
      </w:r>
      <w:bookmarkEnd w:id="464"/>
      <w:bookmarkEnd w:id="465"/>
      <w:bookmarkEnd w:id="466"/>
      <w:bookmarkEnd w:id="467"/>
      <w:bookmarkEnd w:id="468"/>
      <w:bookmarkEnd w:id="469"/>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70" w:name="_Toc20425696"/>
      <w:bookmarkStart w:id="471" w:name="_Toc29321092"/>
      <w:bookmarkStart w:id="472" w:name="_Toc36756685"/>
      <w:bookmarkStart w:id="473" w:name="_Toc36836226"/>
      <w:bookmarkStart w:id="474" w:name="_Toc36843203"/>
      <w:bookmarkStart w:id="475" w:name="_Toc37067492"/>
      <w:r w:rsidRPr="00F537EB">
        <w:t>5.3.4.3</w:t>
      </w:r>
      <w:r w:rsidRPr="00F537EB">
        <w:tab/>
        <w:t xml:space="preserve">Reception of the </w:t>
      </w:r>
      <w:r w:rsidRPr="00F537EB">
        <w:rPr>
          <w:i/>
        </w:rPr>
        <w:t xml:space="preserve">SecurityModeCommand </w:t>
      </w:r>
      <w:r w:rsidRPr="00F537EB">
        <w:t>by the UE</w:t>
      </w:r>
      <w:bookmarkEnd w:id="470"/>
      <w:bookmarkEnd w:id="471"/>
      <w:bookmarkEnd w:id="472"/>
      <w:bookmarkEnd w:id="473"/>
      <w:bookmarkEnd w:id="474"/>
      <w:bookmarkEnd w:id="475"/>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76" w:name="_Toc20425697"/>
      <w:bookmarkStart w:id="477" w:name="_Toc29321093"/>
      <w:bookmarkStart w:id="478" w:name="_Toc36756686"/>
      <w:bookmarkStart w:id="479" w:name="_Toc36836227"/>
      <w:bookmarkStart w:id="480" w:name="_Toc36843204"/>
      <w:bookmarkStart w:id="481" w:name="_Toc37067493"/>
      <w:r w:rsidRPr="00F537EB">
        <w:rPr>
          <w:rFonts w:eastAsia="MS Mincho"/>
        </w:rPr>
        <w:t>5.3.5</w:t>
      </w:r>
      <w:r w:rsidRPr="00F537EB">
        <w:rPr>
          <w:rFonts w:eastAsia="MS Mincho"/>
        </w:rPr>
        <w:tab/>
        <w:t>RRC reconfiguration</w:t>
      </w:r>
      <w:bookmarkEnd w:id="476"/>
      <w:bookmarkEnd w:id="477"/>
      <w:bookmarkEnd w:id="478"/>
      <w:bookmarkEnd w:id="479"/>
      <w:bookmarkEnd w:id="480"/>
      <w:bookmarkEnd w:id="481"/>
    </w:p>
    <w:p w14:paraId="0B5C4CB8" w14:textId="77777777" w:rsidR="002C5D28" w:rsidRPr="00F537EB" w:rsidRDefault="002C5D28" w:rsidP="002C5D28">
      <w:pPr>
        <w:pStyle w:val="Heading4"/>
        <w:rPr>
          <w:rFonts w:eastAsia="MS Mincho"/>
        </w:rPr>
      </w:pPr>
      <w:bookmarkStart w:id="482" w:name="_Toc20425698"/>
      <w:bookmarkStart w:id="483" w:name="_Toc29321094"/>
      <w:bookmarkStart w:id="484" w:name="_Toc36756687"/>
      <w:bookmarkStart w:id="485" w:name="_Toc36836228"/>
      <w:bookmarkStart w:id="486" w:name="_Toc36843205"/>
      <w:bookmarkStart w:id="487" w:name="_Toc37067494"/>
      <w:r w:rsidRPr="00F537EB">
        <w:rPr>
          <w:rFonts w:eastAsia="MS Mincho"/>
        </w:rPr>
        <w:t>5.3.5.1</w:t>
      </w:r>
      <w:r w:rsidRPr="00F537EB">
        <w:rPr>
          <w:rFonts w:eastAsia="MS Mincho"/>
        </w:rPr>
        <w:tab/>
        <w:t>General</w:t>
      </w:r>
      <w:bookmarkEnd w:id="482"/>
      <w:bookmarkEnd w:id="483"/>
      <w:bookmarkEnd w:id="484"/>
      <w:bookmarkEnd w:id="485"/>
      <w:bookmarkEnd w:id="486"/>
      <w:bookmarkEnd w:id="487"/>
    </w:p>
    <w:p w14:paraId="6EF7DF05" w14:textId="77777777" w:rsidR="002C5D28" w:rsidRPr="00F537EB" w:rsidRDefault="0005349A" w:rsidP="002C5D28">
      <w:pPr>
        <w:pStyle w:val="TH"/>
      </w:pPr>
      <w:r w:rsidRPr="00F537EB">
        <w:rPr>
          <w:noProof/>
        </w:rPr>
        <w:object w:dxaOrig="4410" w:dyaOrig="2055" w14:anchorId="501763FE">
          <v:shape id="_x0000_i1033" type="#_x0000_t75" style="width:224.25pt;height:106.5pt" o:ole="">
            <v:imagedata r:id="rId32" o:title=""/>
          </v:shape>
          <o:OLEObject Type="Embed" ProgID="Mscgen.Chart" ShapeID="_x0000_i1033" DrawAspect="Content" ObjectID="_1648816895" r:id="rId33"/>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05349A" w:rsidP="002C5D28">
      <w:pPr>
        <w:pStyle w:val="TH"/>
      </w:pPr>
      <w:r w:rsidRPr="00F537EB">
        <w:rPr>
          <w:noProof/>
        </w:rPr>
        <w:object w:dxaOrig="4560" w:dyaOrig="2040" w14:anchorId="27246AFE">
          <v:shape id="_x0000_i1034" type="#_x0000_t75" style="width:230.25pt;height:109.5pt" o:ole="">
            <v:imagedata r:id="rId34" o:title=""/>
          </v:shape>
          <o:OLEObject Type="Embed" ProgID="Mscgen.Chart" ShapeID="_x0000_i1034" DrawAspect="Content" ObjectID="_1648816896" r:id="rId35"/>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 xml:space="preserve">RRC reconfiguration to perform reconfiguration with sync includes, but is not limited to, the </w:t>
      </w:r>
      <w:commentRangeStart w:id="488"/>
      <w:r w:rsidRPr="00F537EB">
        <w:t>following cases</w:t>
      </w:r>
      <w:commentRangeEnd w:id="488"/>
      <w:r w:rsidR="005C45C0">
        <w:rPr>
          <w:rStyle w:val="CommentReference"/>
          <w:rFonts w:eastAsia="SimSun"/>
          <w:lang w:eastAsia="en-US"/>
        </w:rPr>
        <w:commentReference w:id="488"/>
      </w:r>
      <w:r w:rsidRPr="00F537EB">
        <w:t>:</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89" w:name="_Toc20425699"/>
      <w:bookmarkStart w:id="490" w:name="_Toc29321095"/>
      <w:bookmarkStart w:id="491" w:name="_Toc36756688"/>
      <w:bookmarkStart w:id="492" w:name="_Toc36836229"/>
      <w:bookmarkStart w:id="493" w:name="_Toc36843206"/>
      <w:bookmarkStart w:id="494" w:name="_Toc37067495"/>
      <w:r w:rsidRPr="00F537EB">
        <w:rPr>
          <w:rFonts w:eastAsia="MS Mincho"/>
        </w:rPr>
        <w:t>5.3.5.2</w:t>
      </w:r>
      <w:r w:rsidRPr="00F537EB">
        <w:rPr>
          <w:rFonts w:eastAsia="MS Mincho"/>
        </w:rPr>
        <w:tab/>
        <w:t>Initiation</w:t>
      </w:r>
      <w:bookmarkEnd w:id="489"/>
      <w:bookmarkEnd w:id="490"/>
      <w:bookmarkEnd w:id="491"/>
      <w:bookmarkEnd w:id="492"/>
      <w:bookmarkEnd w:id="493"/>
      <w:bookmarkEnd w:id="494"/>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commentRangeStart w:id="495"/>
      <w:r w:rsidRPr="00F537EB">
        <w:t xml:space="preserve">the </w:t>
      </w:r>
      <w:commentRangeEnd w:id="495"/>
      <w:r w:rsidR="002A354B">
        <w:rPr>
          <w:rStyle w:val="CommentReference"/>
          <w:rFonts w:eastAsia="SimSun"/>
          <w:lang w:eastAsia="en-US"/>
        </w:rPr>
        <w:commentReference w:id="495"/>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96" w:name="_Toc20425700"/>
      <w:bookmarkStart w:id="497" w:name="_Toc29321096"/>
      <w:bookmarkStart w:id="498" w:name="_Toc36756689"/>
      <w:bookmarkStart w:id="499" w:name="_Toc36836230"/>
      <w:bookmarkStart w:id="500" w:name="_Toc36843207"/>
      <w:bookmarkStart w:id="501"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96"/>
      <w:bookmarkEnd w:id="497"/>
      <w:bookmarkEnd w:id="498"/>
      <w:bookmarkEnd w:id="499"/>
      <w:bookmarkEnd w:id="500"/>
      <w:bookmarkEnd w:id="501"/>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502"/>
      <w:r w:rsidRPr="00F537EB">
        <w:t>any</w:t>
      </w:r>
      <w:commentRangeEnd w:id="502"/>
      <w:r w:rsidR="00525AC3">
        <w:rPr>
          <w:rStyle w:val="CommentReference"/>
          <w:rFonts w:eastAsia="SimSun"/>
          <w:lang w:eastAsia="en-US"/>
        </w:rPr>
        <w:commentReference w:id="502"/>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commentRangeStart w:id="503"/>
      <w:r w:rsidRPr="00F537EB">
        <w:rPr>
          <w:lang w:eastAsia="zh-CN"/>
        </w:rPr>
        <w:t>This step is performed so the UE only performs conditional configuration execution while timer T311 is running once for a given failure detection</w:t>
      </w:r>
      <w:commentRangeEnd w:id="503"/>
      <w:r w:rsidR="00CF4119">
        <w:rPr>
          <w:rStyle w:val="CommentReference"/>
          <w:rFonts w:eastAsia="SimSun"/>
          <w:lang w:eastAsia="en-US"/>
        </w:rPr>
        <w:commentReference w:id="503"/>
      </w:r>
      <w:r w:rsidRPr="00F537EB">
        <w:rPr>
          <w:lang w:eastAsia="zh-CN"/>
        </w:rPr>
        <w:t>.</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commentRangeStart w:id="505"/>
      <w:r w:rsidRPr="00F537EB">
        <w:rPr>
          <w:i/>
        </w:rPr>
        <w:t>daps-SourceRelease</w:t>
      </w:r>
      <w:r w:rsidRPr="00F537EB">
        <w:t>:</w:t>
      </w:r>
      <w:commentRangeEnd w:id="505"/>
      <w:r w:rsidR="00CF4119">
        <w:rPr>
          <w:rStyle w:val="CommentReference"/>
          <w:rFonts w:eastAsia="SimSun"/>
          <w:lang w:eastAsia="en-US"/>
        </w:rPr>
        <w:commentReference w:id="505"/>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 xml:space="preserve">for each DRB with a </w:t>
      </w:r>
      <w:commentRangeStart w:id="506"/>
      <w:r w:rsidRPr="00F537EB">
        <w:t>DAPS PDCP entity</w:t>
      </w:r>
      <w:commentRangeEnd w:id="506"/>
      <w:r w:rsidR="00CF4119">
        <w:rPr>
          <w:rStyle w:val="CommentReference"/>
          <w:rFonts w:eastAsia="SimSun"/>
          <w:lang w:eastAsia="en-US"/>
        </w:rPr>
        <w:commentReference w:id="506"/>
      </w:r>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w:t>
      </w:r>
      <w:commentRangeStart w:id="507"/>
      <w:r w:rsidRPr="00F537EB">
        <w:t>the S-K</w:t>
      </w:r>
      <w:r w:rsidRPr="00F537EB">
        <w:rPr>
          <w:vertAlign w:val="subscript"/>
        </w:rPr>
        <w:t>gNB</w:t>
      </w:r>
      <w:r w:rsidRPr="00F537EB">
        <w:t xml:space="preserve"> key, the S-K</w:t>
      </w:r>
      <w:r w:rsidRPr="00F537EB">
        <w:rPr>
          <w:vertAlign w:val="subscript"/>
        </w:rPr>
        <w:t>eNB</w:t>
      </w:r>
      <w:r w:rsidRPr="00F537EB">
        <w:t xml:space="preserve"> key</w:t>
      </w:r>
      <w:commentRangeEnd w:id="507"/>
      <w:r w:rsidR="00A541F2">
        <w:rPr>
          <w:rStyle w:val="CommentReference"/>
          <w:rFonts w:eastAsia="SimSun"/>
          <w:lang w:eastAsia="en-US"/>
        </w:rPr>
        <w:commentReference w:id="507"/>
      </w:r>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r>
      <w:commentRangeStart w:id="508"/>
      <w:r w:rsidRPr="00F537EB">
        <w:t xml:space="preserve">if </w:t>
      </w:r>
      <w:commentRangeEnd w:id="508"/>
      <w:r w:rsidR="00E95727">
        <w:rPr>
          <w:rStyle w:val="CommentReference"/>
          <w:rFonts w:eastAsia="SimSun"/>
          <w:lang w:eastAsia="en-US"/>
        </w:rPr>
        <w:commentReference w:id="508"/>
      </w:r>
      <w:r w:rsidRPr="00F537EB">
        <w:t xml:space="preserve">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r>
      <w:commentRangeStart w:id="509"/>
      <w:r w:rsidRPr="00F537EB">
        <w:t xml:space="preserve">if </w:t>
      </w:r>
      <w:commentRangeEnd w:id="509"/>
      <w:r w:rsidR="00906828">
        <w:rPr>
          <w:rStyle w:val="CommentReference"/>
          <w:rFonts w:eastAsia="SimSun"/>
          <w:lang w:eastAsia="en-US"/>
        </w:rPr>
        <w:commentReference w:id="509"/>
      </w:r>
      <w:r w:rsidRPr="00F537EB">
        <w:t xml:space="preserve">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10"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11" w:name="_Hlk34648534"/>
      <w:r w:rsidRPr="00F537EB">
        <w:rPr>
          <w:i/>
          <w:iCs/>
          <w:color w:val="auto"/>
        </w:rPr>
        <w:t>ULInformationTransferMRDC</w:t>
      </w:r>
      <w:r w:rsidRPr="00F537EB">
        <w:rPr>
          <w:color w:val="auto"/>
        </w:rPr>
        <w:t xml:space="preserve"> </w:t>
      </w:r>
      <w:bookmarkEnd w:id="511"/>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512"/>
      <w:r w:rsidRPr="00F537EB">
        <w:t>5&gt;</w:t>
      </w:r>
      <w:r w:rsidRPr="00F537EB">
        <w:tab/>
        <w:t xml:space="preserve">submit the </w:t>
      </w:r>
      <w:r w:rsidRPr="00F537EB">
        <w:rPr>
          <w:i/>
          <w:iCs/>
        </w:rPr>
        <w:t>RRCReconfigurationComplete</w:t>
      </w:r>
      <w:r w:rsidRPr="00F537EB">
        <w:t xml:space="preserve"> to lower layers for transmissionvia SRB1</w:t>
      </w:r>
      <w:commentRangeEnd w:id="512"/>
      <w:r w:rsidR="006D6BEF">
        <w:rPr>
          <w:rStyle w:val="CommentReference"/>
          <w:rFonts w:eastAsia="SimSun"/>
          <w:lang w:eastAsia="en-US"/>
        </w:rPr>
        <w:commentReference w:id="512"/>
      </w:r>
      <w:r w:rsidRPr="00F537EB">
        <w:t>;</w:t>
      </w:r>
    </w:p>
    <w:bookmarkEnd w:id="510"/>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w:t>
      </w:r>
      <w:commentRangeStart w:id="513"/>
      <w:r w:rsidRPr="00F537EB">
        <w:rPr>
          <w:iCs/>
        </w:rPr>
        <w:t>message</w:t>
      </w:r>
      <w:commentRangeEnd w:id="513"/>
      <w:r w:rsidR="004C69D9">
        <w:rPr>
          <w:rStyle w:val="CommentReference"/>
          <w:rFonts w:eastAsia="SimSun"/>
          <w:lang w:eastAsia="en-US"/>
        </w:rPr>
        <w:commentReference w:id="513"/>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514"/>
      <w:r w:rsidRPr="00F537EB">
        <w:t>available</w:t>
      </w:r>
      <w:commentRangeEnd w:id="514"/>
      <w:r w:rsidR="001F454D">
        <w:rPr>
          <w:rStyle w:val="CommentReference"/>
          <w:rFonts w:eastAsia="SimSun"/>
          <w:lang w:eastAsia="en-US"/>
        </w:rPr>
        <w:commentReference w:id="514"/>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15"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w:t>
      </w:r>
      <w:commentRangeStart w:id="516"/>
      <w:r w:rsidRPr="00F537EB">
        <w:t>an MCG</w:t>
      </w:r>
      <w:commentRangeEnd w:id="516"/>
      <w:r w:rsidR="00CE40AE">
        <w:rPr>
          <w:rStyle w:val="CommentReference"/>
          <w:rFonts w:eastAsia="SimSun"/>
          <w:lang w:eastAsia="en-US"/>
        </w:rPr>
        <w:commentReference w:id="516"/>
      </w:r>
      <w:r w:rsidRPr="00F537EB">
        <w:t>;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15"/>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517"/>
      <w:commentRangeEnd w:id="517"/>
      <w:r w:rsidR="004E496B">
        <w:rPr>
          <w:rStyle w:val="CommentReference"/>
          <w:rFonts w:eastAsiaTheme="minorEastAsia"/>
          <w:lang w:eastAsia="en-US"/>
        </w:rPr>
        <w:commentReference w:id="517"/>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18" w:name="_Toc20425701"/>
      <w:bookmarkStart w:id="519" w:name="_Toc29321097"/>
      <w:bookmarkStart w:id="520" w:name="_Toc36756690"/>
      <w:bookmarkStart w:id="521" w:name="_Toc36836231"/>
      <w:bookmarkStart w:id="522" w:name="_Toc36843208"/>
      <w:bookmarkStart w:id="523" w:name="_Toc37067497"/>
      <w:r w:rsidRPr="00F537EB">
        <w:rPr>
          <w:rFonts w:eastAsia="MS Mincho"/>
        </w:rPr>
        <w:t>5.3.5.4</w:t>
      </w:r>
      <w:r w:rsidRPr="00F537EB">
        <w:rPr>
          <w:rFonts w:eastAsia="MS Mincho"/>
        </w:rPr>
        <w:tab/>
        <w:t>Secondary cell group release</w:t>
      </w:r>
      <w:bookmarkEnd w:id="518"/>
      <w:bookmarkEnd w:id="519"/>
      <w:bookmarkEnd w:id="520"/>
      <w:bookmarkEnd w:id="521"/>
      <w:bookmarkEnd w:id="522"/>
      <w:bookmarkEnd w:id="52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24" w:name="_Toc20425702"/>
      <w:bookmarkStart w:id="525" w:name="_Toc29321098"/>
      <w:bookmarkStart w:id="526" w:name="_Toc36756691"/>
      <w:bookmarkStart w:id="527" w:name="_Toc36836232"/>
      <w:bookmarkStart w:id="528" w:name="_Toc36843209"/>
      <w:bookmarkStart w:id="529" w:name="_Toc37067498"/>
      <w:r w:rsidRPr="00F537EB">
        <w:rPr>
          <w:rFonts w:eastAsia="MS Mincho"/>
        </w:rPr>
        <w:t>5.3.5.5</w:t>
      </w:r>
      <w:r w:rsidRPr="00F537EB">
        <w:rPr>
          <w:rFonts w:eastAsia="MS Mincho"/>
        </w:rPr>
        <w:tab/>
        <w:t>Cell Group configuration</w:t>
      </w:r>
      <w:bookmarkEnd w:id="524"/>
      <w:bookmarkEnd w:id="525"/>
      <w:bookmarkEnd w:id="526"/>
      <w:bookmarkEnd w:id="527"/>
      <w:bookmarkEnd w:id="528"/>
      <w:bookmarkEnd w:id="529"/>
    </w:p>
    <w:p w14:paraId="1C88FA0F" w14:textId="77777777" w:rsidR="002C5D28" w:rsidRPr="00F537EB" w:rsidRDefault="002C5D28" w:rsidP="002C5D28">
      <w:pPr>
        <w:pStyle w:val="Heading5"/>
        <w:rPr>
          <w:rFonts w:eastAsia="MS Mincho"/>
        </w:rPr>
      </w:pPr>
      <w:bookmarkStart w:id="530" w:name="_Toc20425703"/>
      <w:bookmarkStart w:id="531" w:name="_Toc29321099"/>
      <w:bookmarkStart w:id="532" w:name="_Toc36756692"/>
      <w:bookmarkStart w:id="533" w:name="_Toc36836233"/>
      <w:bookmarkStart w:id="534" w:name="_Toc36843210"/>
      <w:bookmarkStart w:id="535" w:name="_Toc37067499"/>
      <w:r w:rsidRPr="00F537EB">
        <w:rPr>
          <w:rFonts w:eastAsia="MS Mincho"/>
        </w:rPr>
        <w:t>5.3.5.5.1</w:t>
      </w:r>
      <w:r w:rsidRPr="00F537EB">
        <w:rPr>
          <w:rFonts w:eastAsia="MS Mincho"/>
        </w:rPr>
        <w:tab/>
        <w:t>General</w:t>
      </w:r>
      <w:bookmarkEnd w:id="530"/>
      <w:bookmarkEnd w:id="531"/>
      <w:bookmarkEnd w:id="532"/>
      <w:bookmarkEnd w:id="533"/>
      <w:bookmarkEnd w:id="534"/>
      <w:bookmarkEnd w:id="53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36" w:name="_Toc20425704"/>
      <w:bookmarkStart w:id="537" w:name="_Toc29321100"/>
      <w:r w:rsidRPr="00F537EB">
        <w:t>1&gt;</w:t>
      </w:r>
      <w:r w:rsidRPr="00F537EB">
        <w:tab/>
        <w:t xml:space="preserve">if the </w:t>
      </w:r>
      <w:r w:rsidRPr="00F537EB">
        <w:rPr>
          <w:i/>
        </w:rPr>
        <w:t>CellGroupConfig</w:t>
      </w:r>
      <w:r w:rsidRPr="00F537EB">
        <w:t xml:space="preserve"> contains the</w:t>
      </w:r>
      <w:bookmarkStart w:id="538" w:name="_Hlk23770945"/>
      <w:r w:rsidRPr="00F537EB">
        <w:t xml:space="preserve"> </w:t>
      </w:r>
      <w:r w:rsidRPr="00F537EB">
        <w:rPr>
          <w:i/>
        </w:rPr>
        <w:t>bh-RLC-</w:t>
      </w:r>
      <w:bookmarkEnd w:id="53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39" w:name="_Toc36756693"/>
      <w:bookmarkStart w:id="540" w:name="_Toc36836234"/>
      <w:bookmarkStart w:id="541" w:name="_Toc36843211"/>
      <w:bookmarkStart w:id="542" w:name="_Toc37067500"/>
      <w:r w:rsidRPr="00F537EB">
        <w:rPr>
          <w:rFonts w:eastAsia="MS Mincho"/>
        </w:rPr>
        <w:t>5.3.5.5.2</w:t>
      </w:r>
      <w:r w:rsidRPr="00F537EB">
        <w:rPr>
          <w:rFonts w:eastAsia="MS Mincho"/>
        </w:rPr>
        <w:tab/>
        <w:t>Reconfiguration with sync</w:t>
      </w:r>
      <w:bookmarkEnd w:id="536"/>
      <w:bookmarkEnd w:id="537"/>
      <w:bookmarkEnd w:id="539"/>
      <w:bookmarkEnd w:id="540"/>
      <w:bookmarkEnd w:id="541"/>
      <w:bookmarkEnd w:id="54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bookmarkStart w:id="543" w:name="_GoBack"/>
      <w:bookmarkEnd w:id="543"/>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r>
      <w:commentRangeStart w:id="544"/>
      <w:r w:rsidRPr="00F537EB">
        <w:t>If</w:t>
      </w:r>
      <w:commentRangeEnd w:id="544"/>
      <w:r w:rsidR="00652485">
        <w:rPr>
          <w:rStyle w:val="CommentReference"/>
          <w:rFonts w:eastAsia="SimSun"/>
          <w:lang w:eastAsia="en-US"/>
        </w:rPr>
        <w:commentReference w:id="544"/>
      </w:r>
      <w:r w:rsidRPr="00F537EB">
        <w:t xml:space="preserve">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r>
      <w:commentRangeStart w:id="545"/>
      <w:r w:rsidRPr="00F537E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commentRangeEnd w:id="545"/>
      <w:r w:rsidR="00CF4119">
        <w:rPr>
          <w:rStyle w:val="CommentReference"/>
          <w:rFonts w:eastAsia="SimSun"/>
          <w:lang w:eastAsia="en-US"/>
        </w:rPr>
        <w:commentReference w:id="545"/>
      </w:r>
      <w:r w:rsidRPr="00F537EB">
        <w:t>;</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 xml:space="preserve">associate </w:t>
      </w:r>
      <w:commentRangeStart w:id="546"/>
      <w:r w:rsidRPr="00F537EB">
        <w:t>the RLC entity</w:t>
      </w:r>
      <w:commentRangeEnd w:id="546"/>
      <w:r w:rsidR="005808F4">
        <w:rPr>
          <w:rStyle w:val="CommentReference"/>
          <w:rFonts w:eastAsia="SimSun"/>
          <w:lang w:eastAsia="en-US"/>
        </w:rPr>
        <w:commentReference w:id="546"/>
      </w:r>
      <w:r w:rsidRPr="00F537EB">
        <w:t>,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 xml:space="preserve">establish </w:t>
      </w:r>
      <w:commentRangeStart w:id="547"/>
      <w:r w:rsidRPr="00F537EB">
        <w:t xml:space="preserve">an RLC entity </w:t>
      </w:r>
      <w:commentRangeEnd w:id="547"/>
      <w:r w:rsidR="00694BF4">
        <w:rPr>
          <w:rStyle w:val="CommentReference"/>
          <w:rFonts w:eastAsia="SimSun"/>
          <w:lang w:eastAsia="en-US"/>
        </w:rPr>
        <w:commentReference w:id="547"/>
      </w:r>
      <w:r w:rsidRPr="00F537EB">
        <w:t>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48" w:name="_Hlk30402931"/>
    </w:p>
    <w:p w14:paraId="41EFFCA4" w14:textId="77777777" w:rsidR="00201BF8" w:rsidRPr="00F537EB" w:rsidRDefault="00201BF8" w:rsidP="00201BF8">
      <w:pPr>
        <w:pStyle w:val="NO"/>
      </w:pPr>
      <w:commentRangeStart w:id="549"/>
      <w:r w:rsidRPr="00F537EB">
        <w:t>NOTE 3:</w:t>
      </w:r>
      <w:r w:rsidRPr="00F537EB">
        <w:tab/>
        <w:t>A UE configured with DAPS, stops following operations in source: system information updates, short messages (for NR) and paging.</w:t>
      </w:r>
      <w:commentRangeEnd w:id="549"/>
      <w:r w:rsidR="00CF4119">
        <w:rPr>
          <w:rStyle w:val="CommentReference"/>
          <w:rFonts w:eastAsia="SimSun"/>
          <w:lang w:eastAsia="en-US"/>
        </w:rPr>
        <w:commentReference w:id="549"/>
      </w:r>
    </w:p>
    <w:bookmarkEnd w:id="548"/>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50" w:name="_Toc20425705"/>
      <w:bookmarkStart w:id="551" w:name="_Toc29321101"/>
      <w:bookmarkStart w:id="552" w:name="_Toc36756694"/>
      <w:bookmarkStart w:id="553" w:name="_Toc36836235"/>
      <w:bookmarkStart w:id="554" w:name="_Toc36843212"/>
      <w:bookmarkStart w:id="555" w:name="_Toc37067501"/>
      <w:r w:rsidRPr="00F537EB">
        <w:t>5.3.5.5.3</w:t>
      </w:r>
      <w:r w:rsidRPr="00F537EB">
        <w:tab/>
        <w:t>RLC bearer release</w:t>
      </w:r>
      <w:bookmarkEnd w:id="550"/>
      <w:bookmarkEnd w:id="551"/>
      <w:bookmarkEnd w:id="552"/>
      <w:bookmarkEnd w:id="553"/>
      <w:bookmarkEnd w:id="554"/>
      <w:bookmarkEnd w:id="55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56" w:name="_Toc20425706"/>
      <w:bookmarkStart w:id="557" w:name="_Toc29321102"/>
      <w:bookmarkStart w:id="558" w:name="_Toc36756695"/>
      <w:bookmarkStart w:id="559" w:name="_Toc36836236"/>
      <w:bookmarkStart w:id="560" w:name="_Toc36843213"/>
      <w:bookmarkStart w:id="561" w:name="_Toc37067502"/>
      <w:r w:rsidRPr="00F537EB">
        <w:rPr>
          <w:rFonts w:eastAsia="MS Mincho"/>
        </w:rPr>
        <w:t>5.3.5.5.4</w:t>
      </w:r>
      <w:r w:rsidRPr="00F537EB">
        <w:rPr>
          <w:rFonts w:eastAsia="MS Mincho"/>
        </w:rPr>
        <w:tab/>
        <w:t>RLC bearer addition/modification</w:t>
      </w:r>
      <w:bookmarkEnd w:id="556"/>
      <w:bookmarkEnd w:id="557"/>
      <w:bookmarkEnd w:id="558"/>
      <w:bookmarkEnd w:id="559"/>
      <w:bookmarkEnd w:id="560"/>
      <w:bookmarkEnd w:id="56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w:t>
      </w:r>
      <w:commentRangeStart w:id="562"/>
      <w:r w:rsidRPr="00F537EB">
        <w:t xml:space="preserve"> bearer</w:t>
      </w:r>
      <w:commentRangeEnd w:id="562"/>
      <w:r w:rsidR="0096710A">
        <w:rPr>
          <w:rStyle w:val="CommentReference"/>
          <w:rFonts w:eastAsia="SimSun"/>
          <w:lang w:eastAsia="en-US"/>
        </w:rPr>
        <w:commentReference w:id="562"/>
      </w:r>
      <w:r w:rsidRPr="00F537EB">
        <w:t>:</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63" w:name="_Toc20425707"/>
      <w:bookmarkStart w:id="564" w:name="_Toc29321103"/>
      <w:bookmarkStart w:id="565" w:name="_Toc36756696"/>
      <w:bookmarkStart w:id="566" w:name="_Toc36836237"/>
      <w:bookmarkStart w:id="567" w:name="_Toc36843214"/>
      <w:bookmarkStart w:id="568" w:name="_Toc37067503"/>
      <w:r w:rsidRPr="00F537EB">
        <w:rPr>
          <w:rFonts w:eastAsia="MS Mincho"/>
        </w:rPr>
        <w:t>5.3.5.5.5</w:t>
      </w:r>
      <w:r w:rsidRPr="00F537EB">
        <w:rPr>
          <w:rFonts w:eastAsia="MS Mincho"/>
        </w:rPr>
        <w:tab/>
        <w:t>MAC entity configuration</w:t>
      </w:r>
      <w:bookmarkEnd w:id="563"/>
      <w:bookmarkEnd w:id="564"/>
      <w:bookmarkEnd w:id="565"/>
      <w:bookmarkEnd w:id="566"/>
      <w:bookmarkEnd w:id="567"/>
      <w:bookmarkEnd w:id="56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w:t>
      </w:r>
      <w:commentRangeStart w:id="569"/>
      <w:r w:rsidRPr="00F537EB">
        <w:rPr>
          <w:i/>
        </w:rPr>
        <w:t>ToReleaseList</w:t>
      </w:r>
      <w:commentRangeEnd w:id="569"/>
      <w:r w:rsidR="0000736C">
        <w:rPr>
          <w:rStyle w:val="CommentReference"/>
          <w:rFonts w:eastAsia="SimSun"/>
          <w:lang w:eastAsia="en-US"/>
        </w:rPr>
        <w:commentReference w:id="569"/>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70" w:name="_Toc20425708"/>
      <w:bookmarkStart w:id="571" w:name="_Toc29321104"/>
      <w:bookmarkStart w:id="572" w:name="_Toc36756697"/>
      <w:bookmarkStart w:id="573" w:name="_Toc36836238"/>
      <w:bookmarkStart w:id="574" w:name="_Toc36843215"/>
      <w:bookmarkStart w:id="575" w:name="_Toc37067504"/>
      <w:r w:rsidRPr="00F537EB">
        <w:rPr>
          <w:rFonts w:eastAsia="MS Mincho"/>
        </w:rPr>
        <w:t>5.3.5.5.6</w:t>
      </w:r>
      <w:r w:rsidRPr="00F537EB">
        <w:rPr>
          <w:rFonts w:eastAsia="MS Mincho"/>
        </w:rPr>
        <w:tab/>
        <w:t>RLF Timers &amp; Constants configuration</w:t>
      </w:r>
      <w:bookmarkEnd w:id="570"/>
      <w:bookmarkEnd w:id="571"/>
      <w:bookmarkEnd w:id="572"/>
      <w:bookmarkEnd w:id="573"/>
      <w:bookmarkEnd w:id="574"/>
      <w:bookmarkEnd w:id="575"/>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76" w:name="_Toc20425709"/>
      <w:bookmarkStart w:id="577" w:name="_Toc29321105"/>
      <w:r w:rsidRPr="00F537EB">
        <w:t>3&gt;</w:t>
      </w:r>
      <w:r w:rsidRPr="00F537EB">
        <w:tab/>
        <w:t xml:space="preserve">if the </w:t>
      </w:r>
      <w:commentRangeStart w:id="578"/>
      <w:r w:rsidRPr="00F537EB">
        <w:rPr>
          <w:i/>
        </w:rPr>
        <w:t>t31</w:t>
      </w:r>
      <w:commentRangeEnd w:id="578"/>
      <w:r>
        <w:rPr>
          <w:rStyle w:val="CommentReference"/>
          <w:rFonts w:eastAsia="SimSun"/>
          <w:lang w:eastAsia="en-US"/>
        </w:rPr>
        <w:commentReference w:id="578"/>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79" w:name="_Toc36756698"/>
      <w:bookmarkStart w:id="580" w:name="_Toc36836239"/>
      <w:bookmarkStart w:id="581" w:name="_Toc36843216"/>
      <w:bookmarkStart w:id="582"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76"/>
      <w:bookmarkEnd w:id="577"/>
      <w:bookmarkEnd w:id="579"/>
      <w:bookmarkEnd w:id="580"/>
      <w:bookmarkEnd w:id="581"/>
      <w:bookmarkEnd w:id="582"/>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commentRangeStart w:id="583"/>
      <w:r w:rsidRPr="00F537EB">
        <w:rPr>
          <w:i/>
        </w:rPr>
        <w:t>spCellConfigDedicated</w:t>
      </w:r>
      <w:commentRangeEnd w:id="583"/>
      <w:r w:rsidR="00AF1B8A">
        <w:rPr>
          <w:rStyle w:val="CommentReference"/>
          <w:rFonts w:eastAsia="SimSun"/>
          <w:lang w:eastAsia="en-US"/>
        </w:rPr>
        <w:commentReference w:id="583"/>
      </w:r>
      <w:r w:rsidRPr="00F537EB">
        <w:t>:</w:t>
      </w:r>
    </w:p>
    <w:p w14:paraId="5D8EB3C4" w14:textId="03C37FFD" w:rsidR="00201BF8" w:rsidRPr="00F537EB" w:rsidRDefault="002C5D28" w:rsidP="00201BF8">
      <w:pPr>
        <w:pStyle w:val="B3"/>
      </w:pPr>
      <w:r w:rsidRPr="00F537EB">
        <w:t>3&gt;</w:t>
      </w:r>
      <w:r w:rsidRPr="00F537EB">
        <w:tab/>
      </w:r>
      <w:commentRangeStart w:id="584"/>
      <w:r w:rsidRPr="00F537EB">
        <w:t>stop timer T310 for the corresponding SpCell, if running;</w:t>
      </w:r>
      <w:commentRangeEnd w:id="584"/>
      <w:r w:rsidR="00CF4119">
        <w:rPr>
          <w:rStyle w:val="CommentReference"/>
          <w:rFonts w:eastAsia="SimSun"/>
          <w:lang w:eastAsia="en-US"/>
        </w:rPr>
        <w:commentReference w:id="584"/>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85" w:name="_Toc20425710"/>
      <w:bookmarkStart w:id="586" w:name="_Toc29321106"/>
      <w:bookmarkStart w:id="587" w:name="_Toc36756699"/>
      <w:bookmarkStart w:id="588" w:name="_Toc36836240"/>
      <w:bookmarkStart w:id="589" w:name="_Toc36843217"/>
      <w:bookmarkStart w:id="590"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5"/>
      <w:bookmarkEnd w:id="586"/>
      <w:bookmarkEnd w:id="587"/>
      <w:bookmarkEnd w:id="588"/>
      <w:bookmarkEnd w:id="589"/>
      <w:bookmarkEnd w:id="590"/>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91" w:name="_Toc20425711"/>
      <w:bookmarkStart w:id="592" w:name="_Toc29321107"/>
      <w:bookmarkStart w:id="593" w:name="_Toc36756700"/>
      <w:bookmarkStart w:id="594" w:name="_Toc36836241"/>
      <w:bookmarkStart w:id="595" w:name="_Toc36843218"/>
      <w:bookmarkStart w:id="596" w:name="_Toc37067507"/>
      <w:r w:rsidRPr="00F537EB">
        <w:t>5.3.5.5.9</w:t>
      </w:r>
      <w:r w:rsidRPr="00F537EB">
        <w:tab/>
        <w:t>S</w:t>
      </w:r>
      <w:r w:rsidR="00980B41" w:rsidRPr="00F537EB">
        <w:t>C</w:t>
      </w:r>
      <w:r w:rsidRPr="00F537EB">
        <w:t>ell Addition/Modification</w:t>
      </w:r>
      <w:bookmarkEnd w:id="591"/>
      <w:bookmarkEnd w:id="592"/>
      <w:bookmarkEnd w:id="593"/>
      <w:bookmarkEnd w:id="594"/>
      <w:bookmarkEnd w:id="595"/>
      <w:bookmarkEnd w:id="596"/>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97" w:name="_Toc12717998"/>
      <w:bookmarkStart w:id="598" w:name="_Toc20425712"/>
      <w:bookmarkStart w:id="599"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600"/>
      <w:r w:rsidRPr="00F537EB">
        <w:t>else:</w:t>
      </w:r>
      <w:commentRangeEnd w:id="600"/>
      <w:r>
        <w:rPr>
          <w:rStyle w:val="CommentReference"/>
          <w:rFonts w:eastAsia="SimSun"/>
          <w:lang w:eastAsia="en-US"/>
        </w:rPr>
        <w:commentReference w:id="600"/>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601" w:name="_Toc36756701"/>
      <w:bookmarkStart w:id="602" w:name="_Toc36836242"/>
      <w:bookmarkStart w:id="603" w:name="_Toc36843219"/>
      <w:bookmarkStart w:id="604" w:name="_Toc37067508"/>
      <w:r w:rsidRPr="00F537EB">
        <w:t>5.3.5.5.10</w:t>
      </w:r>
      <w:r w:rsidRPr="00F537EB">
        <w:tab/>
        <w:t>BH RLC channel release</w:t>
      </w:r>
      <w:bookmarkEnd w:id="601"/>
      <w:bookmarkEnd w:id="602"/>
      <w:bookmarkEnd w:id="603"/>
      <w:bookmarkEnd w:id="60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7"/>
    </w:p>
    <w:p w14:paraId="4C3D5B18" w14:textId="0AA70D35" w:rsidR="007348B5" w:rsidRPr="00F537EB" w:rsidRDefault="007348B5" w:rsidP="007348B5">
      <w:pPr>
        <w:pStyle w:val="Heading5"/>
        <w:rPr>
          <w:rFonts w:eastAsia="MS Mincho"/>
        </w:rPr>
      </w:pPr>
      <w:bookmarkStart w:id="605" w:name="_Toc12717999"/>
      <w:bookmarkStart w:id="606" w:name="_Toc36756702"/>
      <w:bookmarkStart w:id="607" w:name="_Toc36836243"/>
      <w:bookmarkStart w:id="608" w:name="_Toc36843220"/>
      <w:bookmarkStart w:id="609" w:name="_Toc37067509"/>
      <w:r w:rsidRPr="00F537EB">
        <w:rPr>
          <w:rFonts w:eastAsia="MS Mincho"/>
        </w:rPr>
        <w:t>5.3.5.5.11</w:t>
      </w:r>
      <w:r w:rsidRPr="00F537EB">
        <w:rPr>
          <w:rFonts w:eastAsia="MS Mincho"/>
        </w:rPr>
        <w:tab/>
        <w:t>BH RLC channel addition/modification</w:t>
      </w:r>
      <w:bookmarkEnd w:id="605"/>
      <w:bookmarkEnd w:id="606"/>
      <w:bookmarkEnd w:id="607"/>
      <w:bookmarkEnd w:id="608"/>
      <w:bookmarkEnd w:id="60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10" w:name="_Toc36756703"/>
      <w:bookmarkStart w:id="611" w:name="_Toc36836244"/>
      <w:bookmarkStart w:id="612" w:name="_Toc36843221"/>
      <w:bookmarkStart w:id="613" w:name="_Toc37067510"/>
      <w:r w:rsidRPr="00F537EB">
        <w:rPr>
          <w:rFonts w:eastAsia="MS Mincho"/>
        </w:rPr>
        <w:t>5.3.5.6</w:t>
      </w:r>
      <w:r w:rsidRPr="00F537EB">
        <w:rPr>
          <w:rFonts w:eastAsia="MS Mincho"/>
        </w:rPr>
        <w:tab/>
        <w:t>Radio Bearer configuration</w:t>
      </w:r>
      <w:bookmarkEnd w:id="598"/>
      <w:bookmarkEnd w:id="599"/>
      <w:bookmarkEnd w:id="610"/>
      <w:bookmarkEnd w:id="611"/>
      <w:bookmarkEnd w:id="612"/>
      <w:bookmarkEnd w:id="613"/>
    </w:p>
    <w:p w14:paraId="7193DEF6" w14:textId="77777777" w:rsidR="002C5D28" w:rsidRPr="00F537EB" w:rsidRDefault="002C5D28" w:rsidP="002C5D28">
      <w:pPr>
        <w:pStyle w:val="Heading5"/>
        <w:rPr>
          <w:rFonts w:eastAsia="MS Mincho"/>
        </w:rPr>
      </w:pPr>
      <w:bookmarkStart w:id="614" w:name="_Toc20425713"/>
      <w:bookmarkStart w:id="615" w:name="_Toc29321109"/>
      <w:bookmarkStart w:id="616" w:name="_Toc36756704"/>
      <w:bookmarkStart w:id="617" w:name="_Toc36836245"/>
      <w:bookmarkStart w:id="618" w:name="_Toc36843222"/>
      <w:bookmarkStart w:id="619" w:name="_Toc37067511"/>
      <w:r w:rsidRPr="00F537EB">
        <w:rPr>
          <w:rFonts w:eastAsia="MS Mincho"/>
        </w:rPr>
        <w:t>5.3.5.6.1</w:t>
      </w:r>
      <w:r w:rsidRPr="00F537EB">
        <w:rPr>
          <w:rFonts w:eastAsia="MS Mincho"/>
        </w:rPr>
        <w:tab/>
        <w:t>General</w:t>
      </w:r>
      <w:bookmarkEnd w:id="614"/>
      <w:bookmarkEnd w:id="615"/>
      <w:bookmarkEnd w:id="616"/>
      <w:bookmarkEnd w:id="617"/>
      <w:bookmarkEnd w:id="618"/>
      <w:bookmarkEnd w:id="61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20" w:name="_Toc20425714"/>
      <w:bookmarkStart w:id="621" w:name="_Toc29321110"/>
      <w:bookmarkStart w:id="622" w:name="_Toc36756705"/>
      <w:bookmarkStart w:id="623" w:name="_Toc36836246"/>
      <w:bookmarkStart w:id="624" w:name="_Toc36843223"/>
      <w:bookmarkStart w:id="625" w:name="_Toc37067512"/>
      <w:r w:rsidRPr="00F537EB">
        <w:rPr>
          <w:rFonts w:eastAsia="MS Mincho"/>
        </w:rPr>
        <w:t>5.3.5.6.2</w:t>
      </w:r>
      <w:r w:rsidRPr="00F537EB">
        <w:rPr>
          <w:rFonts w:eastAsia="MS Mincho"/>
        </w:rPr>
        <w:tab/>
        <w:t>SRB release</w:t>
      </w:r>
      <w:bookmarkEnd w:id="620"/>
      <w:bookmarkEnd w:id="621"/>
      <w:bookmarkEnd w:id="622"/>
      <w:bookmarkEnd w:id="623"/>
      <w:bookmarkEnd w:id="624"/>
      <w:bookmarkEnd w:id="625"/>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26" w:name="_Toc20425715"/>
      <w:bookmarkStart w:id="627" w:name="_Toc29321111"/>
      <w:bookmarkStart w:id="628" w:name="_Toc36756706"/>
      <w:bookmarkStart w:id="629" w:name="_Toc36836247"/>
      <w:bookmarkStart w:id="630" w:name="_Toc36843224"/>
      <w:bookmarkStart w:id="631" w:name="_Toc37067513"/>
      <w:r w:rsidRPr="00F537EB">
        <w:rPr>
          <w:rFonts w:eastAsia="MS Mincho"/>
        </w:rPr>
        <w:t>5.3.5.6.3</w:t>
      </w:r>
      <w:r w:rsidRPr="00F537EB">
        <w:rPr>
          <w:rFonts w:eastAsia="MS Mincho"/>
        </w:rPr>
        <w:tab/>
        <w:t>SRB addition/modification</w:t>
      </w:r>
      <w:bookmarkEnd w:id="626"/>
      <w:bookmarkEnd w:id="627"/>
      <w:bookmarkEnd w:id="628"/>
      <w:bookmarkEnd w:id="629"/>
      <w:bookmarkEnd w:id="630"/>
      <w:bookmarkEnd w:id="631"/>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commentRangeStart w:id="632"/>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commentRangeEnd w:id="632"/>
      <w:r w:rsidR="00CF4119">
        <w:rPr>
          <w:rStyle w:val="CommentReference"/>
          <w:rFonts w:eastAsia="SimSun"/>
          <w:lang w:eastAsia="en-US"/>
        </w:rPr>
        <w:commentReference w:id="632"/>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33"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3"/>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34" w:name="_Toc20425716"/>
      <w:bookmarkStart w:id="635" w:name="_Toc29321112"/>
      <w:bookmarkStart w:id="636" w:name="_Toc36756707"/>
      <w:bookmarkStart w:id="637" w:name="_Toc36836248"/>
      <w:bookmarkStart w:id="638" w:name="_Toc36843225"/>
      <w:bookmarkStart w:id="639" w:name="_Toc37067514"/>
      <w:r w:rsidRPr="00F537EB">
        <w:rPr>
          <w:rFonts w:eastAsia="MS Mincho"/>
        </w:rPr>
        <w:t>5.3.5.6.4</w:t>
      </w:r>
      <w:r w:rsidRPr="00F537EB">
        <w:rPr>
          <w:rFonts w:eastAsia="MS Mincho"/>
        </w:rPr>
        <w:tab/>
        <w:t>DRB release</w:t>
      </w:r>
      <w:bookmarkEnd w:id="634"/>
      <w:bookmarkEnd w:id="635"/>
      <w:bookmarkEnd w:id="636"/>
      <w:bookmarkEnd w:id="637"/>
      <w:bookmarkEnd w:id="638"/>
      <w:bookmarkEnd w:id="639"/>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40" w:name="_Toc20425717"/>
      <w:bookmarkStart w:id="641" w:name="_Toc29321113"/>
      <w:bookmarkStart w:id="642" w:name="_Toc36756708"/>
      <w:bookmarkStart w:id="643" w:name="_Toc36836249"/>
      <w:bookmarkStart w:id="644" w:name="_Toc36843226"/>
      <w:bookmarkStart w:id="645" w:name="_Toc37067515"/>
      <w:r w:rsidRPr="00F537EB">
        <w:rPr>
          <w:rFonts w:eastAsia="MS Mincho"/>
        </w:rPr>
        <w:t>5.3.5.6.5</w:t>
      </w:r>
      <w:r w:rsidRPr="00F537EB">
        <w:rPr>
          <w:rFonts w:eastAsia="MS Mincho"/>
        </w:rPr>
        <w:tab/>
        <w:t>DRB addition/modification</w:t>
      </w:r>
      <w:bookmarkEnd w:id="640"/>
      <w:bookmarkEnd w:id="641"/>
      <w:bookmarkEnd w:id="642"/>
      <w:bookmarkEnd w:id="643"/>
      <w:bookmarkEnd w:id="644"/>
      <w:bookmarkEnd w:id="645"/>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F01050">
      <w:pPr>
        <w:pStyle w:val="B3"/>
        <w:tabs>
          <w:tab w:val="left" w:pos="5103"/>
        </w:tabs>
        <w:rPr>
          <w:i/>
        </w:rPr>
      </w:pPr>
      <w:r w:rsidRPr="00F537EB">
        <w:t>3&gt;</w:t>
      </w:r>
      <w:r w:rsidRPr="00F537EB">
        <w:tab/>
        <w:t xml:space="preserve">if the </w:t>
      </w:r>
      <w:commentRangeStart w:id="646"/>
      <w:r w:rsidRPr="00F537EB">
        <w:t xml:space="preserve">target </w:t>
      </w:r>
      <w:r w:rsidR="00C76602" w:rsidRPr="00F537EB">
        <w:t>'</w:t>
      </w:r>
      <w:r w:rsidRPr="00F537EB">
        <w:t xml:space="preserve">s </w:t>
      </w:r>
      <w:commentRangeEnd w:id="646"/>
      <w:r w:rsidR="00527B7C">
        <w:rPr>
          <w:rStyle w:val="CommentReference"/>
          <w:rFonts w:eastAsia="SimSun"/>
          <w:lang w:eastAsia="en-US"/>
        </w:rPr>
        <w:commentReference w:id="646"/>
      </w:r>
      <w:r w:rsidRPr="00F537EB">
        <w:t xml:space="preserve">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xml:space="preserve">) </w:t>
      </w:r>
      <w:commentRangeStart w:id="647"/>
      <w:r w:rsidRPr="00F537EB">
        <w:t>or the secondary key (S-K</w:t>
      </w:r>
      <w:r w:rsidRPr="00F537EB">
        <w:rPr>
          <w:vertAlign w:val="subscript"/>
        </w:rPr>
        <w:t>gNB</w:t>
      </w:r>
      <w:r w:rsidRPr="00F537EB">
        <w:t>)</w:t>
      </w:r>
      <w:commentRangeEnd w:id="647"/>
      <w:r w:rsidR="00F01050">
        <w:rPr>
          <w:rStyle w:val="CommentReference"/>
          <w:rFonts w:eastAsia="SimSun"/>
          <w:lang w:eastAsia="en-US"/>
        </w:rPr>
        <w:commentReference w:id="647"/>
      </w:r>
      <w:r w:rsidRPr="00F537EB">
        <w:t xml:space="preserve">, </w:t>
      </w:r>
      <w:commentRangeStart w:id="648"/>
      <w:r w:rsidRPr="00F537EB">
        <w:t xml:space="preserve">as indicated in </w:t>
      </w:r>
      <w:r w:rsidRPr="00F537EB">
        <w:rPr>
          <w:i/>
        </w:rPr>
        <w:t>keyToUse</w:t>
      </w:r>
      <w:commentRangeEnd w:id="648"/>
      <w:r w:rsidR="00CF4119">
        <w:rPr>
          <w:rStyle w:val="CommentReference"/>
          <w:rFonts w:eastAsia="SimSun"/>
          <w:lang w:eastAsia="en-US"/>
        </w:rPr>
        <w:commentReference w:id="648"/>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commentRangeStart w:id="649"/>
      <w:r w:rsidR="00C76602" w:rsidRPr="00F537EB">
        <w:t>target's</w:t>
      </w:r>
      <w:commentRangeEnd w:id="649"/>
      <w:r w:rsidR="00853E29">
        <w:rPr>
          <w:rStyle w:val="CommentReference"/>
          <w:rFonts w:eastAsia="SimSun"/>
          <w:lang w:eastAsia="en-US"/>
        </w:rPr>
        <w:commentReference w:id="649"/>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commentRangeStart w:id="650"/>
      <w:r w:rsidRPr="00F537EB">
        <w:t>or the secondary key (S-K</w:t>
      </w:r>
      <w:r w:rsidRPr="00F537EB">
        <w:rPr>
          <w:vertAlign w:val="subscript"/>
        </w:rPr>
        <w:t>gNB</w:t>
      </w:r>
      <w:r w:rsidRPr="00F537EB">
        <w:t xml:space="preserve">) </w:t>
      </w:r>
      <w:commentRangeEnd w:id="650"/>
      <w:r w:rsidR="00481CB0">
        <w:rPr>
          <w:rStyle w:val="CommentReference"/>
          <w:rFonts w:eastAsia="SimSun"/>
          <w:lang w:eastAsia="en-US"/>
        </w:rPr>
        <w:commentReference w:id="650"/>
      </w:r>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1" w:name="_Toc20425718"/>
      <w:bookmarkStart w:id="652" w:name="_Toc29321114"/>
      <w:bookmarkStart w:id="653" w:name="_Toc36756709"/>
      <w:bookmarkStart w:id="654" w:name="_Toc36836250"/>
      <w:bookmarkStart w:id="655" w:name="_Toc36843227"/>
      <w:bookmarkStart w:id="656" w:name="_Toc37067516"/>
      <w:r w:rsidRPr="00F537EB">
        <w:t>5.3.5.7</w:t>
      </w:r>
      <w:r w:rsidRPr="00F537EB">
        <w:tab/>
      </w:r>
      <w:r w:rsidR="00812ED0" w:rsidRPr="00F537EB">
        <w:t xml:space="preserve">AS </w:t>
      </w:r>
      <w:r w:rsidRPr="00F537EB">
        <w:t>Security key update</w:t>
      </w:r>
      <w:bookmarkEnd w:id="651"/>
      <w:bookmarkEnd w:id="652"/>
      <w:bookmarkEnd w:id="653"/>
      <w:bookmarkEnd w:id="654"/>
      <w:bookmarkEnd w:id="655"/>
      <w:bookmarkEnd w:id="65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57" w:name="_Toc20425719"/>
      <w:bookmarkStart w:id="658" w:name="_Toc29321115"/>
      <w:bookmarkStart w:id="659" w:name="_Toc36756710"/>
      <w:bookmarkStart w:id="660" w:name="_Toc36836251"/>
      <w:bookmarkStart w:id="661" w:name="_Toc36843228"/>
      <w:bookmarkStart w:id="662" w:name="_Toc37067517"/>
      <w:r w:rsidRPr="00F537EB">
        <w:rPr>
          <w:rFonts w:eastAsia="SimSun"/>
          <w:lang w:eastAsia="zh-CN"/>
        </w:rPr>
        <w:t>5.3.5.8</w:t>
      </w:r>
      <w:r w:rsidRPr="00F537EB">
        <w:rPr>
          <w:rFonts w:eastAsia="SimSun"/>
          <w:lang w:eastAsia="zh-CN"/>
        </w:rPr>
        <w:tab/>
        <w:t>Reconfiguration failure</w:t>
      </w:r>
      <w:bookmarkEnd w:id="657"/>
      <w:bookmarkEnd w:id="658"/>
      <w:bookmarkEnd w:id="659"/>
      <w:bookmarkEnd w:id="660"/>
      <w:bookmarkEnd w:id="661"/>
      <w:bookmarkEnd w:id="662"/>
    </w:p>
    <w:p w14:paraId="4FC40063" w14:textId="77777777" w:rsidR="002C5D28" w:rsidRPr="00F537EB" w:rsidRDefault="002C5D28" w:rsidP="002C5D28">
      <w:pPr>
        <w:pStyle w:val="Heading5"/>
        <w:rPr>
          <w:rFonts w:eastAsia="SimSun"/>
          <w:lang w:eastAsia="zh-CN"/>
        </w:rPr>
      </w:pPr>
      <w:bookmarkStart w:id="663" w:name="_Toc20425720"/>
      <w:bookmarkStart w:id="664" w:name="_Toc29321116"/>
      <w:bookmarkStart w:id="665" w:name="_Toc36756711"/>
      <w:bookmarkStart w:id="666" w:name="_Toc36836252"/>
      <w:bookmarkStart w:id="667" w:name="_Toc36843229"/>
      <w:bookmarkStart w:id="66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3"/>
      <w:bookmarkEnd w:id="664"/>
      <w:bookmarkEnd w:id="665"/>
      <w:bookmarkEnd w:id="666"/>
      <w:bookmarkEnd w:id="667"/>
      <w:bookmarkEnd w:id="668"/>
    </w:p>
    <w:p w14:paraId="2D4FB5BA" w14:textId="77777777" w:rsidR="002C5D28" w:rsidRPr="00F537EB" w:rsidRDefault="002C5D28" w:rsidP="002C5D28">
      <w:pPr>
        <w:pStyle w:val="Heading5"/>
        <w:rPr>
          <w:rFonts w:eastAsia="SimSun"/>
          <w:lang w:eastAsia="zh-CN"/>
        </w:rPr>
      </w:pPr>
      <w:bookmarkStart w:id="669" w:name="_Toc20425721"/>
      <w:bookmarkStart w:id="670" w:name="_Toc29321117"/>
      <w:bookmarkStart w:id="671" w:name="_Toc36756712"/>
      <w:bookmarkStart w:id="672" w:name="_Toc36836253"/>
      <w:bookmarkStart w:id="673" w:name="_Toc36843230"/>
      <w:bookmarkStart w:id="67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69"/>
      <w:bookmarkEnd w:id="670"/>
      <w:bookmarkEnd w:id="671"/>
      <w:bookmarkEnd w:id="672"/>
      <w:bookmarkEnd w:id="673"/>
      <w:bookmarkEnd w:id="67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5" w:name="_Hlk34294223"/>
      <w:bookmarkStart w:id="676" w:name="_Toc20425722"/>
      <w:bookmarkStart w:id="67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78" w:name="_Toc36756713"/>
      <w:bookmarkStart w:id="679" w:name="_Toc36836254"/>
      <w:bookmarkStart w:id="680" w:name="_Toc36843231"/>
      <w:bookmarkStart w:id="681" w:name="_Toc37067520"/>
      <w:bookmarkEnd w:id="675"/>
      <w:r w:rsidRPr="00F537EB">
        <w:rPr>
          <w:rFonts w:eastAsia="SimSun"/>
          <w:lang w:eastAsia="zh-CN"/>
        </w:rPr>
        <w:t>5.3.5.8.3</w:t>
      </w:r>
      <w:r w:rsidRPr="00F537EB">
        <w:rPr>
          <w:rFonts w:eastAsia="SimSun"/>
          <w:lang w:eastAsia="zh-CN"/>
        </w:rPr>
        <w:tab/>
        <w:t>T304 expiry (Reconfiguration with sync Failure)</w:t>
      </w:r>
      <w:bookmarkEnd w:id="676"/>
      <w:bookmarkEnd w:id="677"/>
      <w:bookmarkEnd w:id="678"/>
      <w:bookmarkEnd w:id="679"/>
      <w:bookmarkEnd w:id="680"/>
      <w:bookmarkEnd w:id="68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82"/>
      <w:commentRangeEnd w:id="682"/>
      <w:r w:rsidR="004E496B">
        <w:rPr>
          <w:rStyle w:val="CommentReference"/>
          <w:rFonts w:eastAsiaTheme="minorEastAsia"/>
          <w:lang w:eastAsia="en-US"/>
        </w:rPr>
        <w:commentReference w:id="682"/>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83"/>
      <w:r w:rsidRPr="00F537EB">
        <w:t>results</w:t>
      </w:r>
      <w:commentRangeEnd w:id="683"/>
      <w:r w:rsidR="00CE5B8B">
        <w:rPr>
          <w:rStyle w:val="CommentReference"/>
          <w:rFonts w:eastAsia="SimSun"/>
          <w:lang w:eastAsia="en-US"/>
        </w:rPr>
        <w:commentReference w:id="683"/>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84"/>
      <w:commentRangeEnd w:id="684"/>
      <w:r w:rsidR="004E496B">
        <w:rPr>
          <w:rStyle w:val="CommentReference"/>
          <w:rFonts w:eastAsiaTheme="minorEastAsia"/>
          <w:lang w:eastAsia="en-US"/>
        </w:rPr>
        <w:commentReference w:id="684"/>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lastRenderedPageBreak/>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5" w:name="_Hlk34244100"/>
      <w:r w:rsidRPr="00F537EB">
        <w:t>3&gt;</w:t>
      </w:r>
      <w:r w:rsidRPr="00F537EB">
        <w:tab/>
        <w:t>revert back to the SDAP configuration used in the source;</w:t>
      </w:r>
    </w:p>
    <w:bookmarkEnd w:id="685"/>
    <w:p w14:paraId="0D096587" w14:textId="77777777" w:rsidR="00201BF8" w:rsidRPr="00F537EB" w:rsidRDefault="00201BF8" w:rsidP="00201BF8">
      <w:pPr>
        <w:pStyle w:val="B3"/>
        <w:rPr>
          <w:lang w:eastAsia="zh-CN"/>
        </w:rPr>
      </w:pPr>
      <w:r w:rsidRPr="00F537EB">
        <w:t>3&gt;</w:t>
      </w:r>
      <w:commentRangeStart w:id="686"/>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commentRangeEnd w:id="686"/>
      <w:r w:rsidR="00DF57A2">
        <w:rPr>
          <w:rStyle w:val="CommentReference"/>
          <w:rFonts w:eastAsia="SimSun"/>
          <w:lang w:eastAsia="en-US"/>
        </w:rPr>
        <w:commentReference w:id="686"/>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87"/>
      <w:r w:rsidRPr="00F537EB">
        <w:t>RRM</w:t>
      </w:r>
      <w:commentRangeEnd w:id="687"/>
      <w:r>
        <w:rPr>
          <w:rStyle w:val="CommentReference"/>
          <w:rFonts w:eastAsia="SimSun"/>
          <w:lang w:eastAsia="en-US"/>
        </w:rPr>
        <w:commentReference w:id="687"/>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lastRenderedPageBreak/>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8" w:name="_Toc20425723"/>
      <w:bookmarkStart w:id="689" w:name="_Toc29321119"/>
      <w:bookmarkStart w:id="690" w:name="_Toc36756714"/>
      <w:bookmarkStart w:id="691" w:name="_Toc36836255"/>
      <w:bookmarkStart w:id="692" w:name="_Toc36843232"/>
      <w:bookmarkStart w:id="693"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8"/>
      <w:bookmarkEnd w:id="689"/>
      <w:bookmarkEnd w:id="690"/>
      <w:bookmarkEnd w:id="691"/>
      <w:bookmarkEnd w:id="692"/>
      <w:bookmarkEnd w:id="69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4" w:name="_Toc20425724"/>
      <w:bookmarkStart w:id="69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lastRenderedPageBreak/>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96"/>
      <w:r w:rsidRPr="00F537EB">
        <w:rPr>
          <w:i/>
        </w:rPr>
        <w:t>obtainLocation</w:t>
      </w:r>
      <w:commentRangeEnd w:id="696"/>
      <w:r w:rsidR="00607DEB">
        <w:rPr>
          <w:rStyle w:val="CommentReference"/>
          <w:rFonts w:eastAsia="SimSun"/>
          <w:lang w:eastAsia="en-US"/>
        </w:rPr>
        <w:commentReference w:id="696"/>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97"/>
      <w:commentRangeEnd w:id="697"/>
      <w:r w:rsidR="0037346D">
        <w:rPr>
          <w:rStyle w:val="CommentReference"/>
          <w:rFonts w:eastAsiaTheme="minorEastAsia"/>
          <w:lang w:eastAsia="en-US"/>
        </w:rPr>
        <w:commentReference w:id="697"/>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lastRenderedPageBreak/>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98"/>
      <w:commentRangeEnd w:id="698"/>
      <w:r w:rsidR="004E496B">
        <w:rPr>
          <w:rStyle w:val="CommentReference"/>
          <w:rFonts w:eastAsiaTheme="minorEastAsia"/>
          <w:lang w:eastAsia="en-US"/>
        </w:rPr>
        <w:commentReference w:id="698"/>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99"/>
      <w:r w:rsidRPr="00F537EB">
        <w:t xml:space="preserve"> 5.7.4</w:t>
      </w:r>
      <w:commentRangeEnd w:id="699"/>
      <w:r w:rsidR="00801044">
        <w:rPr>
          <w:rStyle w:val="CommentReference"/>
          <w:rFonts w:eastAsia="SimSun"/>
          <w:lang w:eastAsia="en-US"/>
        </w:rPr>
        <w:commentReference w:id="699"/>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700" w:name="_Toc36756715"/>
      <w:bookmarkStart w:id="701" w:name="_Toc36836256"/>
      <w:bookmarkStart w:id="702" w:name="_Toc36843233"/>
      <w:bookmarkStart w:id="703"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4"/>
      <w:bookmarkEnd w:id="695"/>
      <w:bookmarkEnd w:id="700"/>
      <w:bookmarkEnd w:id="701"/>
      <w:bookmarkEnd w:id="702"/>
      <w:bookmarkEnd w:id="703"/>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704" w:name="_Toc20425725"/>
      <w:bookmarkStart w:id="705" w:name="_Toc29321121"/>
      <w:bookmarkStart w:id="706" w:name="_Toc36756716"/>
      <w:bookmarkStart w:id="707" w:name="_Toc36836257"/>
      <w:bookmarkStart w:id="708" w:name="_Toc36843234"/>
      <w:bookmarkStart w:id="709" w:name="_Toc37067523"/>
      <w:r w:rsidRPr="00F537EB">
        <w:t>5.3.5.11</w:t>
      </w:r>
      <w:r w:rsidRPr="00F537EB">
        <w:tab/>
        <w:t>Full configuration</w:t>
      </w:r>
      <w:bookmarkEnd w:id="704"/>
      <w:bookmarkEnd w:id="705"/>
      <w:bookmarkEnd w:id="706"/>
      <w:bookmarkEnd w:id="707"/>
      <w:bookmarkEnd w:id="708"/>
      <w:bookmarkEnd w:id="709"/>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C1C55A4" w:rsidR="00333A90" w:rsidRPr="00F537EB" w:rsidRDefault="00333A90" w:rsidP="00AB77CA">
      <w:pPr>
        <w:pStyle w:val="EditorsNote"/>
        <w:rPr>
          <w:color w:val="auto"/>
        </w:rPr>
      </w:pPr>
      <w:r w:rsidRPr="00F537EB">
        <w:rPr>
          <w:color w:val="auto"/>
        </w:rPr>
        <w:lastRenderedPageBreak/>
        <w:t>Editor Note: FFS if we need a separate normative procedrue for the SL to perform the full configuraiton at TX and RX UE side</w:t>
      </w:r>
      <w:commentRangeStart w:id="710"/>
      <w:commentRangeEnd w:id="710"/>
      <w:r w:rsidR="00A449D9">
        <w:rPr>
          <w:rStyle w:val="CommentReference"/>
          <w:rFonts w:eastAsiaTheme="minorEastAsia"/>
          <w:color w:val="auto"/>
          <w:lang w:eastAsia="en-US"/>
        </w:rPr>
        <w:commentReference w:id="710"/>
      </w:r>
      <w:r w:rsidRPr="00F537EB">
        <w:rPr>
          <w:color w:val="auto"/>
        </w:rPr>
        <w:t>.</w:t>
      </w:r>
    </w:p>
    <w:p w14:paraId="11BFFA43" w14:textId="01D1A9D9" w:rsidR="002C5D28" w:rsidRPr="00F537EB" w:rsidRDefault="002C5D28" w:rsidP="00737FF8">
      <w:pPr>
        <w:pStyle w:val="B1"/>
      </w:pPr>
      <w:bookmarkStart w:id="711" w:name="_Hlk37862682"/>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bookmarkEnd w:id="711"/>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12"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13" w:name="_Toc36756717"/>
      <w:bookmarkStart w:id="714" w:name="_Toc36836258"/>
      <w:bookmarkStart w:id="715" w:name="_Toc36843235"/>
      <w:bookmarkStart w:id="716" w:name="_Toc37067524"/>
      <w:bookmarkStart w:id="717" w:name="_Toc20425726"/>
      <w:bookmarkStart w:id="718" w:name="_Toc29321122"/>
      <w:bookmarkEnd w:id="712"/>
      <w:r w:rsidRPr="00F537EB">
        <w:t>5.3.5.12</w:t>
      </w:r>
      <w:r w:rsidRPr="00F537EB">
        <w:tab/>
        <w:t>BAP configuration</w:t>
      </w:r>
      <w:bookmarkEnd w:id="713"/>
      <w:bookmarkEnd w:id="714"/>
      <w:bookmarkEnd w:id="715"/>
      <w:bookmarkEnd w:id="716"/>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lastRenderedPageBreak/>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719" w:name="_Toc36756718"/>
      <w:bookmarkStart w:id="720" w:name="_Toc36836259"/>
      <w:bookmarkStart w:id="721" w:name="_Toc36843236"/>
      <w:bookmarkStart w:id="722" w:name="_Toc37067525"/>
      <w:r w:rsidRPr="00F537EB">
        <w:rPr>
          <w:rFonts w:eastAsia="MS Mincho"/>
        </w:rPr>
        <w:t>5.3.5.13</w:t>
      </w:r>
      <w:r w:rsidRPr="00F537EB">
        <w:rPr>
          <w:rFonts w:eastAsia="MS Mincho"/>
        </w:rPr>
        <w:tab/>
        <w:t>Conditional configuration (ConditionalReconfiguration)</w:t>
      </w:r>
      <w:bookmarkEnd w:id="719"/>
      <w:bookmarkEnd w:id="720"/>
      <w:bookmarkEnd w:id="721"/>
      <w:bookmarkEnd w:id="722"/>
    </w:p>
    <w:p w14:paraId="7CD93882" w14:textId="68EAA266" w:rsidR="00201BF8" w:rsidRPr="00F537EB" w:rsidRDefault="00201BF8" w:rsidP="00201BF8">
      <w:pPr>
        <w:pStyle w:val="Heading5"/>
        <w:rPr>
          <w:rFonts w:eastAsia="MS Mincho"/>
        </w:rPr>
      </w:pPr>
      <w:bookmarkStart w:id="723" w:name="_Toc36756719"/>
      <w:bookmarkStart w:id="724" w:name="_Toc36836260"/>
      <w:bookmarkStart w:id="725" w:name="_Toc36843237"/>
      <w:bookmarkStart w:id="726" w:name="_Toc37067526"/>
      <w:r w:rsidRPr="00F537EB">
        <w:rPr>
          <w:rFonts w:eastAsia="MS Mincho"/>
        </w:rPr>
        <w:t>5.3.5.13.1</w:t>
      </w:r>
      <w:r w:rsidRPr="00F537EB">
        <w:rPr>
          <w:rFonts w:eastAsia="MS Mincho"/>
        </w:rPr>
        <w:tab/>
        <w:t>General</w:t>
      </w:r>
      <w:bookmarkEnd w:id="723"/>
      <w:bookmarkEnd w:id="724"/>
      <w:bookmarkEnd w:id="725"/>
      <w:bookmarkEnd w:id="726"/>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7"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28" w:name="_Toc36756720"/>
      <w:bookmarkStart w:id="729" w:name="_Toc36836261"/>
      <w:bookmarkStart w:id="730" w:name="_Toc36843238"/>
      <w:bookmarkStart w:id="731" w:name="_Toc37067527"/>
      <w:bookmarkEnd w:id="727"/>
      <w:r w:rsidRPr="00F537EB">
        <w:rPr>
          <w:rFonts w:eastAsia="MS Mincho"/>
        </w:rPr>
        <w:t>5.3.5.13.2</w:t>
      </w:r>
      <w:r w:rsidRPr="00F537EB">
        <w:rPr>
          <w:rFonts w:eastAsia="MS Mincho"/>
        </w:rPr>
        <w:tab/>
        <w:t>Conditional configuration removal</w:t>
      </w:r>
      <w:bookmarkEnd w:id="728"/>
      <w:bookmarkEnd w:id="729"/>
      <w:bookmarkEnd w:id="730"/>
      <w:bookmarkEnd w:id="731"/>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32" w:name="_Toc36756721"/>
      <w:bookmarkStart w:id="733" w:name="_Toc36836262"/>
      <w:bookmarkStart w:id="734" w:name="_Toc36843239"/>
      <w:bookmarkStart w:id="735" w:name="_Toc37067528"/>
      <w:bookmarkStart w:id="736" w:name="_Hlk23873588"/>
      <w:r w:rsidRPr="00F537EB">
        <w:rPr>
          <w:rFonts w:eastAsia="MS Mincho"/>
        </w:rPr>
        <w:t>5.3.5.13.3</w:t>
      </w:r>
      <w:r w:rsidRPr="00F537EB">
        <w:rPr>
          <w:rFonts w:eastAsia="MS Mincho"/>
        </w:rPr>
        <w:tab/>
        <w:t>Conditional configuration addition/modification</w:t>
      </w:r>
      <w:bookmarkEnd w:id="732"/>
      <w:bookmarkEnd w:id="733"/>
      <w:bookmarkEnd w:id="734"/>
      <w:bookmarkEnd w:id="735"/>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37" w:name="_Hlk31971012"/>
      <w:r w:rsidRPr="00F537EB">
        <w:rPr>
          <w:i/>
          <w:iCs/>
        </w:rPr>
        <w:t>condRRCReconfig</w:t>
      </w:r>
      <w:bookmarkEnd w:id="737"/>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lastRenderedPageBreak/>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6"/>
    </w:p>
    <w:p w14:paraId="6B405D2C" w14:textId="69E9A50C" w:rsidR="00201BF8" w:rsidRPr="00F537EB" w:rsidRDefault="00201BF8" w:rsidP="00201BF8">
      <w:pPr>
        <w:pStyle w:val="Heading5"/>
        <w:rPr>
          <w:rFonts w:eastAsia="MS Mincho"/>
        </w:rPr>
      </w:pPr>
      <w:bookmarkStart w:id="738" w:name="_Toc36756722"/>
      <w:bookmarkStart w:id="739" w:name="_Toc36836263"/>
      <w:bookmarkStart w:id="740" w:name="_Toc36843240"/>
      <w:bookmarkStart w:id="741" w:name="_Toc37067529"/>
      <w:r w:rsidRPr="00F537EB">
        <w:rPr>
          <w:rFonts w:eastAsia="MS Mincho"/>
        </w:rPr>
        <w:t>5.3.5.13.4</w:t>
      </w:r>
      <w:r w:rsidRPr="00F537EB">
        <w:rPr>
          <w:rFonts w:eastAsia="MS Mincho"/>
        </w:rPr>
        <w:tab/>
        <w:t>Conditional configuration evaluation</w:t>
      </w:r>
      <w:bookmarkEnd w:id="738"/>
      <w:bookmarkEnd w:id="739"/>
      <w:bookmarkEnd w:id="740"/>
      <w:bookmarkEnd w:id="741"/>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r>
      <w:commentRangeStart w:id="742"/>
      <w:r w:rsidRPr="00F537EB">
        <w:t>if</w:t>
      </w:r>
      <w:commentRangeEnd w:id="742"/>
      <w:r w:rsidR="00A12192">
        <w:rPr>
          <w:rStyle w:val="CommentReference"/>
          <w:rFonts w:eastAsia="SimSun"/>
          <w:lang w:eastAsia="en-US"/>
        </w:rPr>
        <w:commentReference w:id="742"/>
      </w:r>
      <w:r w:rsidRPr="00F537EB">
        <w:t xml:space="preserve">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43" w:name="_Toc36756723"/>
      <w:bookmarkStart w:id="744" w:name="_Toc36836264"/>
      <w:bookmarkStart w:id="745" w:name="_Toc36843241"/>
      <w:bookmarkStart w:id="746" w:name="_Toc37067530"/>
      <w:r w:rsidRPr="00F537EB">
        <w:rPr>
          <w:rFonts w:eastAsia="MS Mincho"/>
        </w:rPr>
        <w:t>5.3.5.13.5</w:t>
      </w:r>
      <w:r w:rsidRPr="00F537EB">
        <w:rPr>
          <w:rFonts w:eastAsia="MS Mincho"/>
        </w:rPr>
        <w:tab/>
        <w:t>Conditional configuration execution</w:t>
      </w:r>
      <w:bookmarkEnd w:id="743"/>
      <w:bookmarkEnd w:id="744"/>
      <w:bookmarkEnd w:id="745"/>
      <w:bookmarkEnd w:id="74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47" w:name="_Toc36756724"/>
      <w:bookmarkStart w:id="748" w:name="_Toc36836265"/>
      <w:bookmarkStart w:id="749" w:name="_Toc36843242"/>
      <w:bookmarkStart w:id="750" w:name="_Toc37067531"/>
      <w:r w:rsidRPr="00F537EB">
        <w:t>5.3.5.14</w:t>
      </w:r>
      <w:r w:rsidRPr="00F537EB">
        <w:tab/>
        <w:t>Sidelink dedicated configuration</w:t>
      </w:r>
      <w:bookmarkEnd w:id="747"/>
      <w:bookmarkEnd w:id="748"/>
      <w:bookmarkEnd w:id="749"/>
      <w:bookmarkEnd w:id="75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commentRangeStart w:id="751"/>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lastRenderedPageBreak/>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commentRangeEnd w:id="751"/>
      <w:r w:rsidR="001F594D">
        <w:rPr>
          <w:rStyle w:val="CommentReference"/>
          <w:rFonts w:eastAsia="SimSun"/>
          <w:lang w:eastAsia="en-US"/>
        </w:rPr>
        <w:commentReference w:id="751"/>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52" w:name="_Toc36756725"/>
      <w:bookmarkStart w:id="753" w:name="_Toc36836266"/>
      <w:bookmarkStart w:id="754" w:name="_Toc36843243"/>
      <w:bookmarkStart w:id="755" w:name="_Toc37067532"/>
      <w:r w:rsidRPr="00F537EB">
        <w:rPr>
          <w:rFonts w:eastAsia="SimSun"/>
          <w:lang w:eastAsia="zh-CN"/>
        </w:rPr>
        <w:lastRenderedPageBreak/>
        <w:t>5.3.6</w:t>
      </w:r>
      <w:r w:rsidRPr="00F537EB">
        <w:rPr>
          <w:rFonts w:eastAsia="SimSun"/>
          <w:lang w:eastAsia="zh-CN"/>
        </w:rPr>
        <w:tab/>
        <w:t>Counter check</w:t>
      </w:r>
      <w:bookmarkEnd w:id="717"/>
      <w:bookmarkEnd w:id="718"/>
      <w:bookmarkEnd w:id="752"/>
      <w:bookmarkEnd w:id="753"/>
      <w:bookmarkEnd w:id="754"/>
      <w:bookmarkEnd w:id="755"/>
    </w:p>
    <w:p w14:paraId="6D4A21A0" w14:textId="77777777" w:rsidR="002C5D28" w:rsidRPr="00F537EB" w:rsidRDefault="002C5D28" w:rsidP="002C5D28">
      <w:pPr>
        <w:pStyle w:val="Heading4"/>
        <w:rPr>
          <w:rFonts w:eastAsia="SimSun"/>
          <w:lang w:eastAsia="zh-CN"/>
        </w:rPr>
      </w:pPr>
      <w:bookmarkStart w:id="756" w:name="_Toc20425727"/>
      <w:bookmarkStart w:id="757" w:name="_Toc29321123"/>
      <w:bookmarkStart w:id="758" w:name="_Toc36756726"/>
      <w:bookmarkStart w:id="759" w:name="_Toc36836267"/>
      <w:bookmarkStart w:id="760" w:name="_Toc36843244"/>
      <w:bookmarkStart w:id="761" w:name="_Toc37067533"/>
      <w:r w:rsidRPr="00F537EB">
        <w:t>5.3.</w:t>
      </w:r>
      <w:r w:rsidRPr="00F537EB">
        <w:rPr>
          <w:rFonts w:eastAsia="SimSun"/>
          <w:lang w:eastAsia="zh-CN"/>
        </w:rPr>
        <w:t>6</w:t>
      </w:r>
      <w:r w:rsidRPr="00F537EB">
        <w:t>.1</w:t>
      </w:r>
      <w:r w:rsidRPr="00F537EB">
        <w:tab/>
        <w:t>General</w:t>
      </w:r>
      <w:bookmarkEnd w:id="756"/>
      <w:bookmarkEnd w:id="757"/>
      <w:bookmarkEnd w:id="758"/>
      <w:bookmarkEnd w:id="759"/>
      <w:bookmarkEnd w:id="760"/>
      <w:bookmarkEnd w:id="761"/>
    </w:p>
    <w:p w14:paraId="4FF8ED70" w14:textId="77777777" w:rsidR="002C5D28" w:rsidRPr="00F537EB" w:rsidRDefault="0005349A" w:rsidP="002C5D28">
      <w:pPr>
        <w:pStyle w:val="TH"/>
        <w:rPr>
          <w:noProof/>
        </w:rPr>
      </w:pPr>
      <w:r w:rsidRPr="00F537EB">
        <w:rPr>
          <w:noProof/>
        </w:rPr>
        <w:object w:dxaOrig="3825" w:dyaOrig="2055" w14:anchorId="2438DEDB">
          <v:shape id="_x0000_i1035" type="#_x0000_t75" style="width:186pt;height:101.25pt" o:ole="">
            <v:imagedata r:id="rId36" o:title=""/>
          </v:shape>
          <o:OLEObject Type="Embed" ProgID="Mscgen.Chart" ShapeID="_x0000_i1035" DrawAspect="Content" ObjectID="_1648816897" r:id="rId37"/>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62" w:name="_Toc20425728"/>
      <w:bookmarkStart w:id="763" w:name="_Toc29321124"/>
      <w:bookmarkStart w:id="764" w:name="_Toc36756727"/>
      <w:bookmarkStart w:id="765" w:name="_Toc36836268"/>
      <w:bookmarkStart w:id="766" w:name="_Toc36843245"/>
      <w:bookmarkStart w:id="767" w:name="_Toc37067534"/>
      <w:r w:rsidRPr="00F537EB">
        <w:t>5.3.</w:t>
      </w:r>
      <w:r w:rsidRPr="00F537EB">
        <w:rPr>
          <w:rFonts w:eastAsia="SimSun"/>
        </w:rPr>
        <w:t>6</w:t>
      </w:r>
      <w:r w:rsidRPr="00F537EB">
        <w:t>.2</w:t>
      </w:r>
      <w:r w:rsidRPr="00F537EB">
        <w:tab/>
        <w:t>Initiation</w:t>
      </w:r>
      <w:bookmarkEnd w:id="762"/>
      <w:bookmarkEnd w:id="763"/>
      <w:bookmarkEnd w:id="764"/>
      <w:bookmarkEnd w:id="765"/>
      <w:bookmarkEnd w:id="766"/>
      <w:bookmarkEnd w:id="76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68" w:name="_Toc20425729"/>
      <w:bookmarkStart w:id="769" w:name="_Toc29321125"/>
      <w:bookmarkStart w:id="770" w:name="_Toc36756728"/>
      <w:bookmarkStart w:id="771" w:name="_Toc36836269"/>
      <w:bookmarkStart w:id="772" w:name="_Toc36843246"/>
      <w:bookmarkStart w:id="77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68"/>
      <w:bookmarkEnd w:id="769"/>
      <w:bookmarkEnd w:id="770"/>
      <w:bookmarkEnd w:id="771"/>
      <w:bookmarkEnd w:id="772"/>
      <w:bookmarkEnd w:id="77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74" w:name="_Toc20425730"/>
      <w:bookmarkStart w:id="775" w:name="_Toc29321126"/>
      <w:bookmarkStart w:id="776" w:name="_Toc36756729"/>
      <w:bookmarkStart w:id="777" w:name="_Toc36836270"/>
      <w:bookmarkStart w:id="778" w:name="_Toc36843247"/>
      <w:bookmarkStart w:id="779" w:name="_Toc37067536"/>
      <w:r w:rsidRPr="00F537EB">
        <w:rPr>
          <w:rFonts w:eastAsia="MS Mincho"/>
        </w:rPr>
        <w:lastRenderedPageBreak/>
        <w:t>5.3.7</w:t>
      </w:r>
      <w:r w:rsidRPr="00F537EB">
        <w:rPr>
          <w:rFonts w:eastAsia="MS Mincho"/>
        </w:rPr>
        <w:tab/>
        <w:t>RRC connection re-establishment</w:t>
      </w:r>
      <w:bookmarkEnd w:id="774"/>
      <w:bookmarkEnd w:id="775"/>
      <w:bookmarkEnd w:id="776"/>
      <w:bookmarkEnd w:id="777"/>
      <w:bookmarkEnd w:id="778"/>
      <w:bookmarkEnd w:id="779"/>
    </w:p>
    <w:p w14:paraId="6609B997" w14:textId="77777777" w:rsidR="002C5D28" w:rsidRPr="00F537EB" w:rsidRDefault="002C5D28" w:rsidP="002C5D28">
      <w:pPr>
        <w:pStyle w:val="Heading4"/>
      </w:pPr>
      <w:bookmarkStart w:id="780" w:name="_Toc20425731"/>
      <w:bookmarkStart w:id="781" w:name="_Toc29321127"/>
      <w:bookmarkStart w:id="782" w:name="_Toc36756730"/>
      <w:bookmarkStart w:id="783" w:name="_Toc36836271"/>
      <w:bookmarkStart w:id="784" w:name="_Toc36843248"/>
      <w:bookmarkStart w:id="785" w:name="_Toc37067537"/>
      <w:r w:rsidRPr="00F537EB">
        <w:t>5.3.7.1</w:t>
      </w:r>
      <w:r w:rsidRPr="00F537EB">
        <w:tab/>
        <w:t>General</w:t>
      </w:r>
      <w:bookmarkEnd w:id="780"/>
      <w:bookmarkEnd w:id="781"/>
      <w:bookmarkEnd w:id="782"/>
      <w:bookmarkEnd w:id="783"/>
      <w:bookmarkEnd w:id="784"/>
      <w:bookmarkEnd w:id="785"/>
    </w:p>
    <w:p w14:paraId="1E21C880" w14:textId="77777777" w:rsidR="002C5D28" w:rsidRPr="00F537EB" w:rsidRDefault="002C5D28" w:rsidP="002C5D28">
      <w:pPr>
        <w:pStyle w:val="TH"/>
      </w:pPr>
      <w:r w:rsidRPr="00F537EB">
        <w:tab/>
      </w:r>
      <w:r w:rsidR="0005349A" w:rsidRPr="00F537EB">
        <w:rPr>
          <w:noProof/>
        </w:rPr>
        <w:object w:dxaOrig="4470" w:dyaOrig="2445" w14:anchorId="4B2544DB">
          <v:shape id="_x0000_i1036" type="#_x0000_t75" style="width:223.5pt;height:120.75pt" o:ole="">
            <v:imagedata r:id="rId38" o:title=""/>
          </v:shape>
          <o:OLEObject Type="Embed" ProgID="Mscgen.Chart" ShapeID="_x0000_i1036" DrawAspect="Content" ObjectID="_1648816898" r:id="rId39"/>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05349A" w:rsidP="002C5D28">
      <w:pPr>
        <w:pStyle w:val="TH"/>
      </w:pPr>
      <w:r w:rsidRPr="00F537EB">
        <w:rPr>
          <w:noProof/>
        </w:rPr>
        <w:object w:dxaOrig="4320" w:dyaOrig="2445" w14:anchorId="3D8084D7">
          <v:shape id="_x0000_i1037" type="#_x0000_t75" style="width:3in;height:120.75pt" o:ole="">
            <v:imagedata r:id="rId40" o:title=""/>
          </v:shape>
          <o:OLEObject Type="Embed" ProgID="Mscgen.Chart" ShapeID="_x0000_i1037" DrawAspect="Content" ObjectID="_1648816899" r:id="rId41"/>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86" w:name="_MON_1267947476"/>
      <w:bookmarkStart w:id="787" w:name="_MON_1289914521"/>
      <w:bookmarkStart w:id="788" w:name="_MON_1267947623"/>
      <w:bookmarkStart w:id="789" w:name="_MON_1289914522"/>
      <w:bookmarkEnd w:id="786"/>
      <w:bookmarkEnd w:id="787"/>
      <w:bookmarkEnd w:id="788"/>
      <w:bookmarkEnd w:id="78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90" w:name="_Toc20425732"/>
      <w:bookmarkStart w:id="791" w:name="_Toc29321128"/>
      <w:bookmarkStart w:id="792" w:name="_Toc36756731"/>
      <w:bookmarkStart w:id="793" w:name="_Toc36836272"/>
      <w:bookmarkStart w:id="794" w:name="_Toc36843249"/>
      <w:bookmarkStart w:id="795" w:name="_Toc37067538"/>
      <w:r w:rsidRPr="00F537EB">
        <w:t>5.3.7.2</w:t>
      </w:r>
      <w:r w:rsidRPr="00F537EB">
        <w:tab/>
        <w:t>Initiation</w:t>
      </w:r>
      <w:bookmarkEnd w:id="790"/>
      <w:bookmarkEnd w:id="791"/>
      <w:bookmarkEnd w:id="792"/>
      <w:bookmarkEnd w:id="793"/>
      <w:bookmarkEnd w:id="794"/>
      <w:bookmarkEnd w:id="79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96" w:name="_Hlk25026022"/>
      <w:r w:rsidR="000E24F4" w:rsidRPr="00F537EB">
        <w:t>and T316 is not configured</w:t>
      </w:r>
      <w:bookmarkEnd w:id="79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9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9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r>
      <w:commentRangeStart w:id="798"/>
      <w:r w:rsidRPr="00F537EB">
        <w:t>release</w:t>
      </w:r>
      <w:commentRangeEnd w:id="798"/>
      <w:r w:rsidR="007D30CF">
        <w:rPr>
          <w:rStyle w:val="CommentReference"/>
          <w:rFonts w:eastAsia="SimSun"/>
          <w:lang w:eastAsia="en-US"/>
        </w:rPr>
        <w:commentReference w:id="798"/>
      </w:r>
      <w:r w:rsidRPr="00F537EB">
        <w:t xml:space="preserv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99" w:name="_Hlk32573760"/>
      <w:r w:rsidRPr="00F537EB">
        <w:t>2&gt;</w:t>
      </w:r>
      <w:r w:rsidRPr="00F537EB">
        <w:tab/>
        <w:t>suspend all RBs, except SRB0;</w:t>
      </w:r>
    </w:p>
    <w:bookmarkEnd w:id="79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800"/>
      <w:commentRangeEnd w:id="800"/>
      <w:r w:rsidR="0037346D">
        <w:rPr>
          <w:rStyle w:val="CommentReference"/>
          <w:rFonts w:eastAsiaTheme="minorEastAsia"/>
          <w:lang w:eastAsia="en-US"/>
        </w:rPr>
        <w:commentReference w:id="800"/>
      </w:r>
      <w:r w:rsidRPr="00F537EB">
        <w:t>.</w:t>
      </w:r>
    </w:p>
    <w:p w14:paraId="720E9057" w14:textId="77777777" w:rsidR="002C5D28" w:rsidRPr="00F537EB" w:rsidRDefault="002C5D28" w:rsidP="002C5D28">
      <w:pPr>
        <w:pStyle w:val="Heading4"/>
      </w:pPr>
      <w:bookmarkStart w:id="801" w:name="_Toc20425733"/>
      <w:bookmarkStart w:id="802" w:name="_Toc29321129"/>
      <w:bookmarkStart w:id="803" w:name="_Toc36756732"/>
      <w:bookmarkStart w:id="804" w:name="_Toc36836273"/>
      <w:bookmarkStart w:id="805" w:name="_Toc36843250"/>
      <w:bookmarkStart w:id="806" w:name="_Toc37067539"/>
      <w:r w:rsidRPr="00F537EB">
        <w:lastRenderedPageBreak/>
        <w:t>5.3.7.3</w:t>
      </w:r>
      <w:r w:rsidRPr="00F537EB">
        <w:tab/>
        <w:t>Actions following cell selection while T311 is running</w:t>
      </w:r>
      <w:bookmarkEnd w:id="801"/>
      <w:bookmarkEnd w:id="802"/>
      <w:bookmarkEnd w:id="803"/>
      <w:bookmarkEnd w:id="804"/>
      <w:bookmarkEnd w:id="805"/>
      <w:bookmarkEnd w:id="80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commentRangeStart w:id="807"/>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w:t>
      </w:r>
      <w:commentRangeEnd w:id="807"/>
      <w:r w:rsidR="00DF57A2">
        <w:rPr>
          <w:rStyle w:val="CommentReference"/>
          <w:rFonts w:eastAsia="SimSun"/>
          <w:lang w:eastAsia="en-US"/>
        </w:rPr>
        <w:commentReference w:id="807"/>
      </w:r>
      <w:r w:rsidRPr="00F537EB">
        <w:t xml:space="preserve">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808" w:name="_Toc20425734"/>
      <w:bookmarkStart w:id="809" w:name="_Toc29321130"/>
      <w:bookmarkStart w:id="810" w:name="_Toc36756733"/>
      <w:bookmarkStart w:id="811" w:name="_Toc36836274"/>
      <w:bookmarkStart w:id="812" w:name="_Toc36843251"/>
      <w:bookmarkStart w:id="813"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808"/>
      <w:bookmarkEnd w:id="809"/>
      <w:bookmarkEnd w:id="810"/>
      <w:bookmarkEnd w:id="811"/>
      <w:bookmarkEnd w:id="812"/>
      <w:bookmarkEnd w:id="81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814"/>
      <w:commentRangeEnd w:id="814"/>
      <w:r w:rsidR="0037346D">
        <w:rPr>
          <w:rStyle w:val="CommentReference"/>
          <w:rFonts w:eastAsiaTheme="minorEastAsia"/>
          <w:lang w:eastAsia="en-US"/>
        </w:rPr>
        <w:commentReference w:id="814"/>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815" w:name="_Toc20425735"/>
      <w:bookmarkStart w:id="816" w:name="_Toc29321131"/>
      <w:bookmarkStart w:id="817" w:name="_Toc36756734"/>
      <w:bookmarkStart w:id="818" w:name="_Toc36836275"/>
      <w:bookmarkStart w:id="819" w:name="_Toc36843252"/>
      <w:bookmarkStart w:id="820" w:name="_Toc37067541"/>
      <w:r w:rsidRPr="00F537EB">
        <w:t>5.3.7.5</w:t>
      </w:r>
      <w:r w:rsidRPr="00F537EB">
        <w:tab/>
        <w:t xml:space="preserve">Reception of the </w:t>
      </w:r>
      <w:r w:rsidRPr="00F537EB">
        <w:rPr>
          <w:i/>
        </w:rPr>
        <w:t>RRCReestablishment</w:t>
      </w:r>
      <w:r w:rsidRPr="00F537EB">
        <w:t xml:space="preserve"> by the UE</w:t>
      </w:r>
      <w:bookmarkEnd w:id="815"/>
      <w:bookmarkEnd w:id="816"/>
      <w:bookmarkEnd w:id="817"/>
      <w:bookmarkEnd w:id="818"/>
      <w:bookmarkEnd w:id="819"/>
      <w:bookmarkEnd w:id="820"/>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w:t>
      </w:r>
      <w:commentRangeStart w:id="821"/>
      <w:r w:rsidRPr="00F537EB">
        <w:t>message</w:t>
      </w:r>
      <w:commentRangeEnd w:id="821"/>
      <w:r w:rsidR="00F36BFA">
        <w:rPr>
          <w:rStyle w:val="CommentReference"/>
          <w:rFonts w:eastAsia="SimSun"/>
          <w:lang w:eastAsia="en-US"/>
        </w:rPr>
        <w:commentReference w:id="821"/>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22" w:name="_Toc20425736"/>
      <w:bookmarkStart w:id="823" w:name="_Toc29321132"/>
      <w:bookmarkStart w:id="824" w:name="_Toc36756735"/>
      <w:bookmarkStart w:id="825" w:name="_Toc36836276"/>
      <w:bookmarkStart w:id="826" w:name="_Toc36843253"/>
      <w:bookmarkStart w:id="827" w:name="_Toc37067542"/>
      <w:r w:rsidRPr="00F537EB">
        <w:t>5.3.7.6</w:t>
      </w:r>
      <w:r w:rsidRPr="00F537EB">
        <w:tab/>
        <w:t>T311 expiry</w:t>
      </w:r>
      <w:bookmarkEnd w:id="822"/>
      <w:bookmarkEnd w:id="823"/>
      <w:bookmarkEnd w:id="824"/>
      <w:bookmarkEnd w:id="825"/>
      <w:bookmarkEnd w:id="826"/>
      <w:bookmarkEnd w:id="82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 xml:space="preserve">if the procedure was initiated due to radio link failure or handover </w:t>
      </w:r>
      <w:commentRangeStart w:id="828"/>
      <w:r w:rsidRPr="00F537EB">
        <w:t>failure</w:t>
      </w:r>
      <w:commentRangeEnd w:id="828"/>
      <w:r w:rsidR="006459AE">
        <w:rPr>
          <w:rStyle w:val="CommentReference"/>
          <w:rFonts w:eastAsia="SimSun"/>
          <w:lang w:eastAsia="en-US"/>
        </w:rPr>
        <w:commentReference w:id="828"/>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29" w:name="_Toc20425737"/>
      <w:bookmarkStart w:id="830" w:name="_Toc29321133"/>
      <w:bookmarkStart w:id="831" w:name="_Toc36756736"/>
      <w:bookmarkStart w:id="832" w:name="_Toc36836277"/>
      <w:bookmarkStart w:id="833" w:name="_Toc36843254"/>
      <w:bookmarkStart w:id="834" w:name="_Toc37067543"/>
      <w:r w:rsidRPr="00F537EB">
        <w:t>5.3.7.7</w:t>
      </w:r>
      <w:r w:rsidRPr="00F537EB">
        <w:tab/>
        <w:t>T301 expiry or selected cell no longer suitable</w:t>
      </w:r>
      <w:bookmarkEnd w:id="829"/>
      <w:bookmarkEnd w:id="830"/>
      <w:bookmarkEnd w:id="831"/>
      <w:bookmarkEnd w:id="832"/>
      <w:bookmarkEnd w:id="833"/>
      <w:bookmarkEnd w:id="83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835" w:name="_Toc20425738"/>
      <w:bookmarkStart w:id="836" w:name="_Toc29321134"/>
      <w:bookmarkStart w:id="837" w:name="_Toc36756737"/>
      <w:bookmarkStart w:id="838" w:name="_Toc36836278"/>
      <w:bookmarkStart w:id="839" w:name="_Toc36843255"/>
      <w:bookmarkStart w:id="840" w:name="_Toc37067544"/>
      <w:r w:rsidRPr="00F537EB">
        <w:t>5.3.7.8</w:t>
      </w:r>
      <w:r w:rsidRPr="00F537EB">
        <w:tab/>
        <w:t xml:space="preserve">Reception of the </w:t>
      </w:r>
      <w:r w:rsidRPr="00F537EB">
        <w:rPr>
          <w:i/>
        </w:rPr>
        <w:t xml:space="preserve">RRCSetup </w:t>
      </w:r>
      <w:r w:rsidRPr="00F537EB">
        <w:t>by the UE</w:t>
      </w:r>
      <w:bookmarkEnd w:id="835"/>
      <w:bookmarkEnd w:id="836"/>
      <w:bookmarkEnd w:id="837"/>
      <w:bookmarkEnd w:id="838"/>
      <w:bookmarkEnd w:id="839"/>
      <w:bookmarkEnd w:id="84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841" w:name="_Toc20425739"/>
      <w:bookmarkStart w:id="842" w:name="_Toc29321135"/>
      <w:bookmarkStart w:id="843" w:name="_Toc36756738"/>
      <w:bookmarkStart w:id="844" w:name="_Toc36836279"/>
      <w:bookmarkStart w:id="845" w:name="_Toc36843256"/>
      <w:bookmarkStart w:id="846" w:name="_Toc37067545"/>
      <w:r w:rsidRPr="00F537EB">
        <w:rPr>
          <w:rFonts w:eastAsia="MS Mincho"/>
        </w:rPr>
        <w:t>5.3.8</w:t>
      </w:r>
      <w:r w:rsidRPr="00F537EB">
        <w:rPr>
          <w:rFonts w:eastAsia="MS Mincho"/>
        </w:rPr>
        <w:tab/>
        <w:t>RRC connection release</w:t>
      </w:r>
      <w:bookmarkEnd w:id="841"/>
      <w:bookmarkEnd w:id="842"/>
      <w:bookmarkEnd w:id="843"/>
      <w:bookmarkEnd w:id="844"/>
      <w:bookmarkEnd w:id="845"/>
      <w:bookmarkEnd w:id="846"/>
    </w:p>
    <w:p w14:paraId="07B819E7" w14:textId="77777777" w:rsidR="002C5D28" w:rsidRPr="00F537EB" w:rsidRDefault="002C5D28" w:rsidP="002C5D28">
      <w:pPr>
        <w:pStyle w:val="Heading4"/>
      </w:pPr>
      <w:bookmarkStart w:id="847" w:name="_Toc20425740"/>
      <w:bookmarkStart w:id="848" w:name="_Toc29321136"/>
      <w:bookmarkStart w:id="849" w:name="_Toc36756739"/>
      <w:bookmarkStart w:id="850" w:name="_Toc36836280"/>
      <w:bookmarkStart w:id="851" w:name="_Toc36843257"/>
      <w:bookmarkStart w:id="852" w:name="_Toc37067546"/>
      <w:r w:rsidRPr="00F537EB">
        <w:t>5.3.8.1</w:t>
      </w:r>
      <w:r w:rsidRPr="00F537EB">
        <w:tab/>
        <w:t>General</w:t>
      </w:r>
      <w:bookmarkEnd w:id="847"/>
      <w:bookmarkEnd w:id="848"/>
      <w:bookmarkEnd w:id="849"/>
      <w:bookmarkEnd w:id="850"/>
      <w:bookmarkEnd w:id="851"/>
      <w:bookmarkEnd w:id="852"/>
    </w:p>
    <w:p w14:paraId="3CC6626C" w14:textId="77777777" w:rsidR="002C5D28" w:rsidRPr="00F537EB" w:rsidRDefault="0005349A" w:rsidP="002C5D28">
      <w:pPr>
        <w:pStyle w:val="TH"/>
      </w:pPr>
      <w:r w:rsidRPr="00F537EB">
        <w:rPr>
          <w:noProof/>
        </w:rPr>
        <w:object w:dxaOrig="2880" w:dyaOrig="1575" w14:anchorId="0145CBA3">
          <v:shape id="_x0000_i1038" type="#_x0000_t75" style="width:2in;height:79.5pt" o:ole="">
            <v:imagedata r:id="rId42" o:title=""/>
          </v:shape>
          <o:OLEObject Type="Embed" ProgID="Mscgen.Chart" ShapeID="_x0000_i1038" DrawAspect="Content" ObjectID="_1648816900" r:id="rId43"/>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853" w:name="_1267948855"/>
      <w:bookmarkStart w:id="854" w:name="_1289914524"/>
      <w:bookmarkStart w:id="855" w:name="_1582530302"/>
      <w:bookmarkStart w:id="856" w:name="_1582606777"/>
      <w:bookmarkStart w:id="857" w:name="_Toc20425741"/>
      <w:bookmarkStart w:id="858" w:name="_Toc29321137"/>
      <w:bookmarkStart w:id="859" w:name="_Toc36756740"/>
      <w:bookmarkStart w:id="860" w:name="_Toc36836281"/>
      <w:bookmarkStart w:id="861" w:name="_Toc36843258"/>
      <w:bookmarkStart w:id="862" w:name="_Toc37067547"/>
      <w:bookmarkEnd w:id="853"/>
      <w:bookmarkEnd w:id="854"/>
      <w:bookmarkEnd w:id="855"/>
      <w:bookmarkEnd w:id="856"/>
      <w:r w:rsidRPr="00F537EB">
        <w:t>5.3.8.2</w:t>
      </w:r>
      <w:r w:rsidRPr="00F537EB">
        <w:tab/>
        <w:t>Initiation</w:t>
      </w:r>
      <w:bookmarkEnd w:id="857"/>
      <w:bookmarkEnd w:id="858"/>
      <w:bookmarkEnd w:id="859"/>
      <w:bookmarkEnd w:id="860"/>
      <w:bookmarkEnd w:id="861"/>
      <w:bookmarkEnd w:id="86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63" w:name="_Toc20425742"/>
      <w:bookmarkStart w:id="864" w:name="_Toc29321138"/>
      <w:bookmarkStart w:id="865" w:name="_Toc36756741"/>
      <w:bookmarkStart w:id="866" w:name="_Toc36836282"/>
      <w:bookmarkStart w:id="867" w:name="_Toc36843259"/>
      <w:bookmarkStart w:id="868" w:name="_Toc37067548"/>
      <w:r w:rsidRPr="00F537EB">
        <w:t>5.3.8.3</w:t>
      </w:r>
      <w:r w:rsidRPr="00F537EB">
        <w:tab/>
        <w:t xml:space="preserve">Reception of the </w:t>
      </w:r>
      <w:r w:rsidRPr="00F537EB">
        <w:rPr>
          <w:i/>
        </w:rPr>
        <w:t>RRCRelease</w:t>
      </w:r>
      <w:r w:rsidRPr="00F537EB">
        <w:t xml:space="preserve"> by the UE</w:t>
      </w:r>
      <w:bookmarkEnd w:id="863"/>
      <w:bookmarkEnd w:id="864"/>
      <w:bookmarkEnd w:id="865"/>
      <w:bookmarkEnd w:id="866"/>
      <w:bookmarkEnd w:id="867"/>
      <w:bookmarkEnd w:id="86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commentRangeStart w:id="869"/>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commentRangeEnd w:id="869"/>
      <w:r w:rsidR="005A54E0">
        <w:rPr>
          <w:rStyle w:val="CommentReference"/>
          <w:rFonts w:eastAsia="SimSun"/>
          <w:color w:val="auto"/>
          <w:lang w:eastAsia="en-US"/>
        </w:rPr>
        <w:commentReference w:id="869"/>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70"/>
      <w:commentRangeEnd w:id="870"/>
      <w:r w:rsidR="003C1F4F">
        <w:rPr>
          <w:rStyle w:val="CommentReference"/>
          <w:rFonts w:eastAsiaTheme="minorEastAsia"/>
          <w:lang w:eastAsia="en-US"/>
        </w:rPr>
        <w:commentReference w:id="870"/>
      </w:r>
    </w:p>
    <w:p w14:paraId="10124F61" w14:textId="77777777" w:rsidR="002C5D28" w:rsidRPr="00F537EB" w:rsidRDefault="002C5D28" w:rsidP="002C5D28">
      <w:pPr>
        <w:pStyle w:val="Heading4"/>
      </w:pPr>
      <w:bookmarkStart w:id="871" w:name="_Toc20425743"/>
      <w:bookmarkStart w:id="872" w:name="_Toc29321139"/>
      <w:bookmarkStart w:id="873" w:name="_Toc36756742"/>
      <w:bookmarkStart w:id="874" w:name="_Toc36836283"/>
      <w:bookmarkStart w:id="875" w:name="_Toc36843260"/>
      <w:bookmarkStart w:id="876" w:name="_Toc37067549"/>
      <w:r w:rsidRPr="00F537EB">
        <w:t>5.3.8.4</w:t>
      </w:r>
      <w:r w:rsidRPr="00F537EB">
        <w:tab/>
        <w:t>T320 expiry</w:t>
      </w:r>
      <w:bookmarkEnd w:id="871"/>
      <w:bookmarkEnd w:id="872"/>
      <w:bookmarkEnd w:id="873"/>
      <w:bookmarkEnd w:id="874"/>
      <w:bookmarkEnd w:id="875"/>
      <w:bookmarkEnd w:id="87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77" w:name="_Toc20425744"/>
      <w:bookmarkStart w:id="878" w:name="_Toc29321140"/>
      <w:bookmarkStart w:id="879" w:name="_Toc36756743"/>
      <w:bookmarkStart w:id="880" w:name="_Toc36836284"/>
      <w:bookmarkStart w:id="881" w:name="_Toc36843261"/>
      <w:bookmarkStart w:id="882" w:name="_Toc37067550"/>
      <w:r w:rsidRPr="00F537EB">
        <w:t>5.3.8.5</w:t>
      </w:r>
      <w:r w:rsidRPr="00F537EB">
        <w:tab/>
        <w:t xml:space="preserve">UE actions upon the expiry of </w:t>
      </w:r>
      <w:r w:rsidRPr="00F537EB">
        <w:rPr>
          <w:i/>
        </w:rPr>
        <w:t>DataInactivityTimer</w:t>
      </w:r>
      <w:bookmarkEnd w:id="877"/>
      <w:bookmarkEnd w:id="878"/>
      <w:bookmarkEnd w:id="879"/>
      <w:bookmarkEnd w:id="880"/>
      <w:bookmarkEnd w:id="881"/>
      <w:bookmarkEnd w:id="88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83" w:name="_Toc20425745"/>
      <w:bookmarkStart w:id="884" w:name="_Toc29321141"/>
      <w:bookmarkStart w:id="885" w:name="_Toc36756744"/>
      <w:bookmarkStart w:id="886" w:name="_Toc36836285"/>
      <w:bookmarkStart w:id="887" w:name="_Toc36843262"/>
      <w:bookmarkStart w:id="888" w:name="_Toc37067551"/>
      <w:r w:rsidRPr="00F537EB">
        <w:rPr>
          <w:rFonts w:eastAsia="MS Mincho"/>
        </w:rPr>
        <w:t>5.3.9</w:t>
      </w:r>
      <w:r w:rsidRPr="00F537EB">
        <w:rPr>
          <w:rFonts w:eastAsia="MS Mincho"/>
        </w:rPr>
        <w:tab/>
        <w:t>RRC connection release requested by upper layers</w:t>
      </w:r>
      <w:bookmarkEnd w:id="883"/>
      <w:bookmarkEnd w:id="884"/>
      <w:bookmarkEnd w:id="885"/>
      <w:bookmarkEnd w:id="886"/>
      <w:bookmarkEnd w:id="887"/>
      <w:bookmarkEnd w:id="888"/>
    </w:p>
    <w:p w14:paraId="4939722D" w14:textId="77777777" w:rsidR="002C5D28" w:rsidRPr="00F537EB" w:rsidRDefault="002C5D28" w:rsidP="002C5D28">
      <w:pPr>
        <w:pStyle w:val="Heading4"/>
      </w:pPr>
      <w:bookmarkStart w:id="889" w:name="_Toc20425746"/>
      <w:bookmarkStart w:id="890" w:name="_Toc29321142"/>
      <w:bookmarkStart w:id="891" w:name="_Toc36756745"/>
      <w:bookmarkStart w:id="892" w:name="_Toc36836286"/>
      <w:bookmarkStart w:id="893" w:name="_Toc36843263"/>
      <w:bookmarkStart w:id="894" w:name="_Toc37067552"/>
      <w:bookmarkStart w:id="895" w:name="_Hlk514301762"/>
      <w:r w:rsidRPr="00F537EB">
        <w:t>5.3.9.1</w:t>
      </w:r>
      <w:r w:rsidRPr="00F537EB">
        <w:tab/>
        <w:t>General</w:t>
      </w:r>
      <w:bookmarkEnd w:id="889"/>
      <w:bookmarkEnd w:id="890"/>
      <w:bookmarkEnd w:id="891"/>
      <w:bookmarkEnd w:id="892"/>
      <w:bookmarkEnd w:id="893"/>
      <w:bookmarkEnd w:id="89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96" w:name="_Toc20425747"/>
      <w:bookmarkStart w:id="897" w:name="_Toc29321143"/>
      <w:bookmarkStart w:id="898" w:name="_Toc36756746"/>
      <w:bookmarkStart w:id="899" w:name="_Toc36836287"/>
      <w:bookmarkStart w:id="900" w:name="_Toc36843264"/>
      <w:bookmarkStart w:id="901" w:name="_Toc37067553"/>
      <w:r w:rsidRPr="00F537EB">
        <w:t>5.3.9.2</w:t>
      </w:r>
      <w:r w:rsidRPr="00F537EB">
        <w:tab/>
        <w:t>Initiation</w:t>
      </w:r>
      <w:bookmarkEnd w:id="896"/>
      <w:bookmarkEnd w:id="897"/>
      <w:bookmarkEnd w:id="898"/>
      <w:bookmarkEnd w:id="899"/>
      <w:bookmarkEnd w:id="900"/>
      <w:bookmarkEnd w:id="90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902" w:name="_Toc20425748"/>
      <w:bookmarkStart w:id="903" w:name="_Toc29321144"/>
      <w:bookmarkStart w:id="904" w:name="_Toc36756747"/>
      <w:bookmarkStart w:id="905" w:name="_Toc36836288"/>
      <w:bookmarkStart w:id="906" w:name="_Toc36843265"/>
      <w:bookmarkStart w:id="907" w:name="_Toc37067554"/>
      <w:r w:rsidRPr="00F537EB">
        <w:t>5.3.10</w:t>
      </w:r>
      <w:r w:rsidRPr="00F537EB">
        <w:tab/>
        <w:t>Radio link failure related actions</w:t>
      </w:r>
      <w:bookmarkEnd w:id="902"/>
      <w:bookmarkEnd w:id="903"/>
      <w:bookmarkEnd w:id="904"/>
      <w:bookmarkEnd w:id="905"/>
      <w:bookmarkEnd w:id="906"/>
      <w:bookmarkEnd w:id="907"/>
    </w:p>
    <w:p w14:paraId="0C204260" w14:textId="77777777" w:rsidR="002C5D28" w:rsidRPr="00F537EB" w:rsidRDefault="002C5D28" w:rsidP="002C5D28">
      <w:pPr>
        <w:pStyle w:val="Heading4"/>
        <w:rPr>
          <w:rFonts w:eastAsia="MS Mincho"/>
        </w:rPr>
      </w:pPr>
      <w:bookmarkStart w:id="908" w:name="_Toc20425749"/>
      <w:bookmarkStart w:id="909" w:name="_Toc29321145"/>
      <w:bookmarkStart w:id="910" w:name="_Toc36756748"/>
      <w:bookmarkStart w:id="911" w:name="_Toc36836289"/>
      <w:bookmarkStart w:id="912" w:name="_Toc36843266"/>
      <w:bookmarkStart w:id="913" w:name="_Toc37067555"/>
      <w:bookmarkEnd w:id="895"/>
      <w:r w:rsidRPr="00F537EB">
        <w:rPr>
          <w:rFonts w:eastAsia="MS Mincho"/>
        </w:rPr>
        <w:t>5.3.10.1</w:t>
      </w:r>
      <w:r w:rsidRPr="00F537EB">
        <w:rPr>
          <w:rFonts w:eastAsia="MS Mincho"/>
        </w:rPr>
        <w:tab/>
        <w:t>Detection of physical layer problems in RRC_CONNECTED</w:t>
      </w:r>
      <w:bookmarkEnd w:id="908"/>
      <w:bookmarkEnd w:id="909"/>
      <w:bookmarkEnd w:id="910"/>
      <w:bookmarkEnd w:id="911"/>
      <w:bookmarkEnd w:id="912"/>
      <w:bookmarkEnd w:id="91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1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1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15" w:name="_Hlk23709641"/>
      <w:bookmarkStart w:id="916" w:name="_Toc20425750"/>
      <w:bookmarkStart w:id="917" w:name="_Toc29321146"/>
      <w:r w:rsidRPr="00F537EB">
        <w:rPr>
          <w:color w:val="auto"/>
        </w:rPr>
        <w:t>Editor</w:t>
      </w:r>
      <w:r w:rsidR="00C76602" w:rsidRPr="00F537EB">
        <w:rPr>
          <w:color w:val="auto"/>
        </w:rPr>
        <w:t>'</w:t>
      </w:r>
      <w:r w:rsidRPr="00F537EB">
        <w:rPr>
          <w:color w:val="auto"/>
        </w:rPr>
        <w:t xml:space="preserve">s note: </w:t>
      </w:r>
      <w:bookmarkStart w:id="918" w:name="_Hlk23494694"/>
      <w:r w:rsidRPr="00F537EB">
        <w:rPr>
          <w:color w:val="auto"/>
        </w:rPr>
        <w:t>TBC on how/whether to capture stop RLM in source after RACH successful to target PCell.</w:t>
      </w:r>
      <w:bookmarkEnd w:id="915"/>
      <w:bookmarkEnd w:id="918"/>
    </w:p>
    <w:p w14:paraId="2AE7C8AC" w14:textId="7AA9F1EA" w:rsidR="00201BF8" w:rsidRPr="00F537EB" w:rsidRDefault="00201BF8" w:rsidP="00201BF8">
      <w:pPr>
        <w:pStyle w:val="EditorsNote"/>
        <w:rPr>
          <w:color w:val="auto"/>
        </w:rPr>
      </w:pPr>
      <w:bookmarkStart w:id="91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20" w:name="_Toc36756749"/>
      <w:bookmarkStart w:id="921" w:name="_Toc36836290"/>
      <w:bookmarkStart w:id="922" w:name="_Toc36843267"/>
      <w:bookmarkStart w:id="923" w:name="_Toc37067556"/>
      <w:bookmarkEnd w:id="919"/>
      <w:r w:rsidRPr="00F537EB">
        <w:t>5.3.10.2</w:t>
      </w:r>
      <w:r w:rsidRPr="00F537EB">
        <w:tab/>
        <w:t>Recovery of physical layer problems</w:t>
      </w:r>
      <w:bookmarkEnd w:id="916"/>
      <w:bookmarkEnd w:id="917"/>
      <w:bookmarkEnd w:id="920"/>
      <w:bookmarkEnd w:id="921"/>
      <w:bookmarkEnd w:id="922"/>
      <w:bookmarkEnd w:id="92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24" w:name="_Toc20425751"/>
      <w:bookmarkStart w:id="925" w:name="_Toc29321147"/>
      <w:bookmarkStart w:id="926" w:name="_Toc36756750"/>
      <w:bookmarkStart w:id="927" w:name="_Toc36836291"/>
      <w:bookmarkStart w:id="928" w:name="_Toc36843268"/>
      <w:bookmarkStart w:id="929" w:name="_Toc37067557"/>
      <w:r w:rsidRPr="00F537EB">
        <w:t>5.3.10.3</w:t>
      </w:r>
      <w:r w:rsidRPr="00F537EB">
        <w:tab/>
        <w:t>Detection of radio link failure</w:t>
      </w:r>
      <w:bookmarkEnd w:id="924"/>
      <w:bookmarkEnd w:id="925"/>
      <w:bookmarkEnd w:id="926"/>
      <w:bookmarkEnd w:id="927"/>
      <w:bookmarkEnd w:id="928"/>
      <w:bookmarkEnd w:id="92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930"/>
      <w:commentRangeEnd w:id="930"/>
      <w:r w:rsidR="00A353F4">
        <w:rPr>
          <w:rStyle w:val="CommentReference"/>
          <w:rFonts w:eastAsiaTheme="minorEastAsia"/>
          <w:lang w:eastAsia="en-US"/>
        </w:rPr>
        <w:commentReference w:id="93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 xml:space="preserve">suspend all DRBs in the </w:t>
      </w:r>
      <w:commentRangeStart w:id="931"/>
      <w:r w:rsidRPr="00F537EB">
        <w:rPr>
          <w:rStyle w:val="B4Char"/>
        </w:rPr>
        <w:t>source</w:t>
      </w:r>
      <w:commentRangeEnd w:id="931"/>
      <w:r w:rsidR="0073354C">
        <w:rPr>
          <w:rStyle w:val="CommentReference"/>
          <w:rFonts w:eastAsia="SimSun"/>
          <w:lang w:eastAsia="en-US"/>
        </w:rPr>
        <w:commentReference w:id="931"/>
      </w:r>
      <w:r w:rsidRPr="00F537EB">
        <w:rPr>
          <w:rStyle w:val="B4Char"/>
        </w:rPr>
        <w:t>;</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932"/>
      <w:r w:rsidR="00DE53FB" w:rsidRPr="00F537EB">
        <w:t>uplink LBT failures from MCG MAC</w:t>
      </w:r>
      <w:commentRangeStart w:id="933"/>
      <w:commentRangeEnd w:id="933"/>
      <w:r w:rsidR="003C1F4F">
        <w:rPr>
          <w:rStyle w:val="CommentReference"/>
          <w:rFonts w:eastAsiaTheme="minorEastAsia"/>
          <w:lang w:eastAsia="en-US"/>
        </w:rPr>
        <w:commentReference w:id="933"/>
      </w:r>
      <w:commentRangeEnd w:id="932"/>
      <w:r w:rsidR="00EC6564">
        <w:rPr>
          <w:rStyle w:val="CommentReference"/>
          <w:rFonts w:eastAsia="SimSun"/>
          <w:lang w:eastAsia="en-US"/>
        </w:rPr>
        <w:commentReference w:id="932"/>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 xml:space="preserve">discard any segments of segmented RRC messages </w:t>
      </w:r>
      <w:commentRangeStart w:id="934"/>
      <w:r w:rsidR="00700E2E" w:rsidRPr="00F537EB">
        <w:t>received</w:t>
      </w:r>
      <w:commentRangeEnd w:id="934"/>
      <w:r w:rsidR="00F6519B">
        <w:rPr>
          <w:rStyle w:val="CommentReference"/>
          <w:rFonts w:eastAsia="SimSun"/>
          <w:lang w:eastAsia="en-US"/>
        </w:rPr>
        <w:commentReference w:id="934"/>
      </w:r>
      <w:commentRangeStart w:id="935"/>
      <w:commentRangeEnd w:id="935"/>
      <w:r w:rsidR="003C1F4F">
        <w:rPr>
          <w:rStyle w:val="CommentReference"/>
          <w:rFonts w:eastAsiaTheme="minorEastAsia"/>
          <w:lang w:eastAsia="en-US"/>
        </w:rPr>
        <w:commentReference w:id="935"/>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936"/>
      <w:r w:rsidRPr="00F537EB">
        <w:t xml:space="preserve">source PCell </w:t>
      </w:r>
      <w:commentRangeEnd w:id="936"/>
      <w:r w:rsidR="006459AE">
        <w:rPr>
          <w:rStyle w:val="CommentReference"/>
          <w:rFonts w:eastAsia="SimSun"/>
          <w:lang w:eastAsia="en-US"/>
        </w:rPr>
        <w:commentReference w:id="936"/>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937"/>
      <w:r w:rsidRPr="00F537EB">
        <w:t>source PCell</w:t>
      </w:r>
      <w:commentRangeEnd w:id="937"/>
      <w:r w:rsidR="006459AE">
        <w:rPr>
          <w:rStyle w:val="CommentReference"/>
          <w:rFonts w:eastAsia="SimSun"/>
          <w:lang w:eastAsia="en-US"/>
        </w:rPr>
        <w:commentReference w:id="937"/>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938"/>
      <w:r w:rsidRPr="00F537EB">
        <w:rPr>
          <w:lang w:val="en-GB"/>
        </w:rPr>
        <w:t>failure</w:t>
      </w:r>
      <w:commentRangeEnd w:id="938"/>
      <w:r w:rsidR="006B7F36">
        <w:rPr>
          <w:rStyle w:val="CommentReference"/>
          <w:rFonts w:eastAsia="SimSun"/>
          <w:lang w:val="en-GB" w:eastAsia="en-US"/>
        </w:rPr>
        <w:commentReference w:id="938"/>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939"/>
      <w:r w:rsidRPr="00F537EB">
        <w:rPr>
          <w:lang w:val="en-GB"/>
        </w:rPr>
        <w:t>results</w:t>
      </w:r>
      <w:commentRangeEnd w:id="939"/>
      <w:r w:rsidR="00F36BFA">
        <w:rPr>
          <w:rStyle w:val="CommentReference"/>
          <w:rFonts w:eastAsia="SimSun"/>
          <w:lang w:val="en-GB" w:eastAsia="en-US"/>
        </w:rPr>
        <w:commentReference w:id="939"/>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940"/>
      <w:r w:rsidRPr="00F537EB">
        <w:t xml:space="preserve">global cell identity </w:t>
      </w:r>
      <w:commentRangeEnd w:id="940"/>
      <w:r w:rsidR="006459AE">
        <w:rPr>
          <w:rStyle w:val="CommentReference"/>
          <w:rFonts w:eastAsia="SimSun"/>
          <w:lang w:eastAsia="en-US"/>
        </w:rPr>
        <w:commentReference w:id="940"/>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941"/>
      <w:commentRangeEnd w:id="941"/>
      <w:r w:rsidR="003C1F4F">
        <w:rPr>
          <w:rStyle w:val="CommentReference"/>
          <w:rFonts w:eastAsiaTheme="minorEastAsia"/>
          <w:lang w:val="en-GB" w:eastAsia="en-US"/>
        </w:rPr>
        <w:commentReference w:id="941"/>
      </w:r>
    </w:p>
    <w:p w14:paraId="13418E97" w14:textId="6CF88C60" w:rsidR="006F1C10" w:rsidRPr="00F537EB" w:rsidRDefault="006F1C10" w:rsidP="00AB77CA">
      <w:pPr>
        <w:pStyle w:val="B7"/>
        <w:rPr>
          <w:lang w:val="en-GB"/>
        </w:rPr>
      </w:pPr>
      <w:bookmarkStart w:id="94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94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w:t>
      </w:r>
      <w:commentRangeStart w:id="943"/>
      <w:r w:rsidRPr="00F537EB">
        <w:rPr>
          <w:rFonts w:eastAsia="DengXian"/>
        </w:rPr>
        <w:t xml:space="preserve">randomAccessProblem </w:t>
      </w:r>
      <w:r w:rsidRPr="00F537EB">
        <w:rPr>
          <w:rFonts w:eastAsia="DengXian"/>
          <w:iCs/>
        </w:rPr>
        <w:t xml:space="preserve">or </w:t>
      </w:r>
      <w:r w:rsidRPr="00F537EB">
        <w:rPr>
          <w:rFonts w:eastAsia="DengXian"/>
        </w:rPr>
        <w:t>beamFailureRecoveryFailure:</w:t>
      </w:r>
      <w:commentRangeEnd w:id="943"/>
      <w:r w:rsidR="00D51846">
        <w:rPr>
          <w:rStyle w:val="CommentReference"/>
          <w:rFonts w:eastAsia="SimSun"/>
          <w:lang w:eastAsia="en-US"/>
        </w:rPr>
        <w:commentReference w:id="943"/>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944"/>
      <w:commentRangeEnd w:id="944"/>
      <w:r w:rsidR="005C3DC4">
        <w:rPr>
          <w:rStyle w:val="CommentReference"/>
          <w:rFonts w:eastAsiaTheme="minorEastAsia"/>
          <w:lang w:val="en-GB" w:eastAsia="en-US"/>
        </w:rPr>
        <w:commentReference w:id="944"/>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lastRenderedPageBreak/>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945"/>
      <w:r w:rsidRPr="00F537EB">
        <w:t>upon indication of consistent uplink LBT failures from SCG MAC</w:t>
      </w:r>
      <w:commentRangeEnd w:id="945"/>
      <w:r w:rsidR="00EC6564">
        <w:rPr>
          <w:rStyle w:val="CommentReference"/>
          <w:rFonts w:eastAsia="SimSun"/>
          <w:lang w:eastAsia="en-US"/>
        </w:rPr>
        <w:commentReference w:id="945"/>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w:t>
      </w:r>
      <w:commentRangeStart w:id="946"/>
      <w:r w:rsidRPr="00F537EB">
        <w:t>SCell(s):</w:t>
      </w:r>
      <w:commentRangeEnd w:id="946"/>
      <w:r w:rsidR="00DF3856">
        <w:rPr>
          <w:rStyle w:val="CommentReference"/>
          <w:rFonts w:eastAsia="SimSun"/>
          <w:lang w:eastAsia="en-US"/>
        </w:rPr>
        <w:commentReference w:id="946"/>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947" w:name="_Toc20425752"/>
      <w:bookmarkStart w:id="948" w:name="_Toc29321148"/>
      <w:bookmarkStart w:id="949" w:name="_Toc36756751"/>
      <w:bookmarkStart w:id="950" w:name="_Toc36836292"/>
      <w:bookmarkStart w:id="951" w:name="_Toc36843269"/>
      <w:bookmarkStart w:id="952" w:name="_Toc37067558"/>
      <w:r w:rsidRPr="00F537EB">
        <w:rPr>
          <w:rFonts w:eastAsia="MS Mincho"/>
        </w:rPr>
        <w:t>5.3.11</w:t>
      </w:r>
      <w:r w:rsidRPr="00F537EB">
        <w:rPr>
          <w:rFonts w:eastAsia="MS Mincho"/>
        </w:rPr>
        <w:tab/>
        <w:t>UE actions upon going to RRC_IDLE</w:t>
      </w:r>
      <w:bookmarkEnd w:id="947"/>
      <w:bookmarkEnd w:id="948"/>
      <w:bookmarkEnd w:id="949"/>
      <w:bookmarkEnd w:id="950"/>
      <w:bookmarkEnd w:id="951"/>
      <w:bookmarkEnd w:id="95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53"/>
      <w:commentRangeEnd w:id="953"/>
      <w:r w:rsidR="00B82905">
        <w:rPr>
          <w:rStyle w:val="CommentReference"/>
          <w:rFonts w:eastAsiaTheme="minorEastAsia"/>
          <w:lang w:eastAsia="en-US"/>
        </w:rPr>
        <w:commentReference w:id="953"/>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54"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954"/>
    </w:p>
    <w:p w14:paraId="06D94B7A" w14:textId="77777777" w:rsidR="002C5D28" w:rsidRPr="00F537EB" w:rsidRDefault="002C5D28" w:rsidP="002C5D28">
      <w:pPr>
        <w:pStyle w:val="Heading3"/>
        <w:rPr>
          <w:rFonts w:eastAsia="MS Mincho"/>
        </w:rPr>
      </w:pPr>
      <w:bookmarkStart w:id="955" w:name="_Toc20425753"/>
      <w:bookmarkStart w:id="956" w:name="_Toc29321149"/>
      <w:bookmarkStart w:id="957" w:name="_Toc36756752"/>
      <w:bookmarkStart w:id="958" w:name="_Toc36836293"/>
      <w:bookmarkStart w:id="959" w:name="_Toc36843270"/>
      <w:bookmarkStart w:id="960" w:name="_Toc37067559"/>
      <w:r w:rsidRPr="00F537EB">
        <w:rPr>
          <w:rFonts w:eastAsia="MS Mincho"/>
        </w:rPr>
        <w:t>5.3.12</w:t>
      </w:r>
      <w:r w:rsidRPr="00F537EB">
        <w:rPr>
          <w:rFonts w:eastAsia="MS Mincho"/>
        </w:rPr>
        <w:tab/>
        <w:t>UE actions upon PUCCH/SRS release request</w:t>
      </w:r>
      <w:bookmarkEnd w:id="955"/>
      <w:bookmarkEnd w:id="956"/>
      <w:bookmarkEnd w:id="957"/>
      <w:bookmarkEnd w:id="958"/>
      <w:bookmarkEnd w:id="959"/>
      <w:bookmarkEnd w:id="960"/>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961" w:name="_Toc20425754"/>
      <w:bookmarkStart w:id="962" w:name="_Toc29321150"/>
      <w:bookmarkStart w:id="963" w:name="_Toc36756753"/>
      <w:bookmarkStart w:id="964" w:name="_Toc36836294"/>
      <w:bookmarkStart w:id="965" w:name="_Toc36843271"/>
      <w:bookmarkStart w:id="966" w:name="_Toc37067560"/>
      <w:r w:rsidRPr="00F537EB">
        <w:lastRenderedPageBreak/>
        <w:t>5.3.13</w:t>
      </w:r>
      <w:r w:rsidRPr="00F537EB">
        <w:tab/>
        <w:t>RRC connection resume</w:t>
      </w:r>
      <w:bookmarkEnd w:id="961"/>
      <w:bookmarkEnd w:id="962"/>
      <w:bookmarkEnd w:id="963"/>
      <w:bookmarkEnd w:id="964"/>
      <w:bookmarkEnd w:id="965"/>
      <w:bookmarkEnd w:id="966"/>
    </w:p>
    <w:p w14:paraId="5548EB4A" w14:textId="77777777" w:rsidR="002C5D28" w:rsidRPr="00F537EB" w:rsidRDefault="002C5D28" w:rsidP="002C5D28">
      <w:pPr>
        <w:pStyle w:val="Heading4"/>
      </w:pPr>
      <w:bookmarkStart w:id="967" w:name="_Toc20425755"/>
      <w:bookmarkStart w:id="968" w:name="_Toc29321151"/>
      <w:bookmarkStart w:id="969" w:name="_Toc36756754"/>
      <w:bookmarkStart w:id="970" w:name="_Toc36836295"/>
      <w:bookmarkStart w:id="971" w:name="_Toc36843272"/>
      <w:bookmarkStart w:id="972" w:name="_Toc37067561"/>
      <w:r w:rsidRPr="00F537EB">
        <w:t>5.3.13.1</w:t>
      </w:r>
      <w:r w:rsidRPr="00F537EB">
        <w:tab/>
        <w:t>General</w:t>
      </w:r>
      <w:bookmarkEnd w:id="967"/>
      <w:bookmarkEnd w:id="968"/>
      <w:bookmarkEnd w:id="969"/>
      <w:bookmarkEnd w:id="970"/>
      <w:bookmarkEnd w:id="971"/>
      <w:bookmarkEnd w:id="972"/>
    </w:p>
    <w:p w14:paraId="69776B85" w14:textId="77777777" w:rsidR="002C5D28" w:rsidRPr="00F537EB" w:rsidRDefault="0005349A" w:rsidP="002C5D28">
      <w:pPr>
        <w:pStyle w:val="TH"/>
      </w:pPr>
      <w:r w:rsidRPr="00F537EB">
        <w:rPr>
          <w:noProof/>
        </w:rPr>
        <w:object w:dxaOrig="5460" w:dyaOrig="2565" w14:anchorId="3B18EA88">
          <v:shape id="_x0000_i1039" type="#_x0000_t75" style="width:261pt;height:114.75pt" o:ole="">
            <v:imagedata r:id="rId44" o:title="" croptop="-1873f" cropbottom="8001f" cropright="2479f"/>
          </v:shape>
          <o:OLEObject Type="Embed" ProgID="Mscgen.Chart" ShapeID="_x0000_i1039" DrawAspect="Content" ObjectID="_1648816901" r:id="rId45"/>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05349A" w:rsidP="002C5D28">
      <w:pPr>
        <w:pStyle w:val="TH"/>
      </w:pPr>
      <w:r w:rsidRPr="00F537EB">
        <w:rPr>
          <w:noProof/>
        </w:rPr>
        <w:object w:dxaOrig="5460" w:dyaOrig="2835" w14:anchorId="4E04E236">
          <v:shape id="_x0000_i1040" type="#_x0000_t75" style="width:266.25pt;height:129.75pt" o:ole="">
            <v:imagedata r:id="rId46" o:title="" cropbottom="5342f" cropright="1111f"/>
          </v:shape>
          <o:OLEObject Type="Embed" ProgID="Mscgen.Chart" ShapeID="_x0000_i1040" DrawAspect="Content" ObjectID="_1648816902" r:id="rId47"/>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05349A" w:rsidP="002C5D28">
      <w:pPr>
        <w:pStyle w:val="TH"/>
      </w:pPr>
      <w:r w:rsidRPr="00F537EB">
        <w:rPr>
          <w:noProof/>
        </w:rPr>
        <w:object w:dxaOrig="5460" w:dyaOrig="2340" w14:anchorId="256C49D3">
          <v:shape id="_x0000_i1041" type="#_x0000_t75" style="width:273pt;height:108pt" o:ole="">
            <v:imagedata r:id="rId48" o:title="" cropbottom="6683f"/>
          </v:shape>
          <o:OLEObject Type="Embed" ProgID="Mscgen.Chart" ShapeID="_x0000_i1041" DrawAspect="Content" ObjectID="_1648816903" r:id="rId49"/>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05349A" w:rsidP="002C5D28">
      <w:pPr>
        <w:pStyle w:val="TH"/>
      </w:pPr>
      <w:r w:rsidRPr="00F537EB">
        <w:rPr>
          <w:noProof/>
        </w:rPr>
        <w:object w:dxaOrig="5460" w:dyaOrig="2340" w14:anchorId="12D232EA">
          <v:shape id="_x0000_i1042" type="#_x0000_t75" style="width:273pt;height:108pt" o:ole="">
            <v:imagedata r:id="rId50" o:title="" cropbottom="6352f" cropright="562f"/>
          </v:shape>
          <o:OLEObject Type="Embed" ProgID="Mscgen.Chart" ShapeID="_x0000_i1042" DrawAspect="Content" ObjectID="_1648816904" r:id="rId51"/>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05349A" w:rsidP="002C5D28">
      <w:pPr>
        <w:pStyle w:val="TH"/>
      </w:pPr>
      <w:r w:rsidRPr="00F537EB">
        <w:rPr>
          <w:noProof/>
        </w:rPr>
        <w:object w:dxaOrig="5460" w:dyaOrig="2340" w14:anchorId="786CC6DB">
          <v:shape id="_x0000_i1043" type="#_x0000_t75" style="width:273pt;height:108pt" o:ole="">
            <v:imagedata r:id="rId52" o:title="" cropbottom="7319f" cropright="287f"/>
          </v:shape>
          <o:OLEObject Type="Embed" ProgID="Mscgen.Chart" ShapeID="_x0000_i1043" DrawAspect="Content" ObjectID="_1648816905" r:id="rId53"/>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973" w:name="_Toc36756755"/>
      <w:bookmarkStart w:id="974" w:name="_Toc36836296"/>
      <w:bookmarkStart w:id="975" w:name="_Toc36843273"/>
      <w:bookmarkStart w:id="976" w:name="_Toc37067562"/>
      <w:bookmarkStart w:id="977" w:name="_Toc20425756"/>
      <w:bookmarkStart w:id="978" w:name="_Toc29321152"/>
      <w:r w:rsidRPr="00F537EB">
        <w:t>5.3.13.1a</w:t>
      </w:r>
      <w:r w:rsidRPr="00F537EB">
        <w:tab/>
        <w:t>Conditions for resuming RRC Connection for NR sidelink communication</w:t>
      </w:r>
      <w:bookmarkEnd w:id="973"/>
      <w:bookmarkEnd w:id="974"/>
      <w:bookmarkEnd w:id="975"/>
      <w:bookmarkEnd w:id="976"/>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commentRangeStart w:id="979"/>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commentRangeEnd w:id="979"/>
      <w:r w:rsidR="00101B6C">
        <w:rPr>
          <w:rStyle w:val="CommentReference"/>
          <w:rFonts w:eastAsia="SimSun"/>
          <w:lang w:eastAsia="en-US"/>
        </w:rPr>
        <w:commentReference w:id="979"/>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80" w:name="_Toc36756756"/>
      <w:bookmarkStart w:id="981" w:name="_Toc36836297"/>
      <w:bookmarkStart w:id="982" w:name="_Toc36843274"/>
      <w:bookmarkStart w:id="983" w:name="_Toc37067563"/>
      <w:r w:rsidRPr="00F537EB">
        <w:t>5.3.13.2</w:t>
      </w:r>
      <w:r w:rsidRPr="00F537EB">
        <w:tab/>
        <w:t>Initiation</w:t>
      </w:r>
      <w:bookmarkEnd w:id="977"/>
      <w:bookmarkEnd w:id="978"/>
      <w:bookmarkEnd w:id="980"/>
      <w:bookmarkEnd w:id="981"/>
      <w:bookmarkEnd w:id="982"/>
      <w:bookmarkEnd w:id="983"/>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84" w:name="_Toc20425757"/>
      <w:bookmarkStart w:id="985" w:name="_Toc29321153"/>
      <w:bookmarkStart w:id="986" w:name="_Toc36756757"/>
      <w:bookmarkStart w:id="987" w:name="_Toc36836298"/>
      <w:bookmarkStart w:id="988" w:name="_Toc36843275"/>
      <w:bookmarkStart w:id="989"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84"/>
      <w:bookmarkEnd w:id="985"/>
      <w:bookmarkEnd w:id="986"/>
      <w:bookmarkEnd w:id="987"/>
      <w:bookmarkEnd w:id="988"/>
      <w:bookmarkEnd w:id="989"/>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90" w:name="_Toc20425758"/>
      <w:bookmarkStart w:id="991" w:name="_Toc29321154"/>
      <w:bookmarkStart w:id="992" w:name="_Toc36756758"/>
      <w:bookmarkStart w:id="993" w:name="_Toc36836299"/>
      <w:bookmarkStart w:id="994" w:name="_Toc36843276"/>
      <w:bookmarkStart w:id="995" w:name="_Toc37067565"/>
      <w:r w:rsidRPr="00F537EB">
        <w:t>5.3.13.4</w:t>
      </w:r>
      <w:r w:rsidRPr="00F537EB">
        <w:tab/>
        <w:t xml:space="preserve">Reception of the </w:t>
      </w:r>
      <w:r w:rsidRPr="00F537EB">
        <w:rPr>
          <w:i/>
        </w:rPr>
        <w:t>RRCResume</w:t>
      </w:r>
      <w:r w:rsidRPr="00F537EB">
        <w:t xml:space="preserve"> by the UE</w:t>
      </w:r>
      <w:bookmarkEnd w:id="990"/>
      <w:bookmarkEnd w:id="991"/>
      <w:bookmarkEnd w:id="992"/>
      <w:bookmarkEnd w:id="993"/>
      <w:bookmarkEnd w:id="994"/>
      <w:bookmarkEnd w:id="995"/>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96" w:name="_Hlk23865341"/>
      <w:r w:rsidRPr="00F537EB">
        <w:t>2&gt;</w:t>
      </w:r>
      <w:r w:rsidRPr="00F537EB">
        <w:tab/>
        <w:t>configure lower layers to consider the restored MCG and SCG SCell(s) (if any) to be in deactivated state;</w:t>
      </w:r>
      <w:bookmarkEnd w:id="996"/>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97"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97"/>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w:t>
      </w:r>
      <w:commentRangeStart w:id="998"/>
      <w:r w:rsidRPr="00F537EB">
        <w:t>message</w:t>
      </w:r>
      <w:commentRangeEnd w:id="998"/>
      <w:r w:rsidR="002D6A57">
        <w:rPr>
          <w:rStyle w:val="CommentReference"/>
          <w:rFonts w:eastAsia="SimSun"/>
          <w:lang w:eastAsia="en-US"/>
        </w:rPr>
        <w:commentReference w:id="998"/>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99"/>
      <w:r w:rsidRPr="00F537EB">
        <w:t>available</w:t>
      </w:r>
      <w:commentRangeEnd w:id="999"/>
      <w:r w:rsidR="00B63406">
        <w:rPr>
          <w:rStyle w:val="CommentReference"/>
          <w:rFonts w:eastAsia="SimSun"/>
          <w:lang w:eastAsia="en-US"/>
        </w:rPr>
        <w:commentReference w:id="999"/>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00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0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1001"/>
      <w:commentRangeEnd w:id="1001"/>
      <w:r w:rsidR="00B82905">
        <w:rPr>
          <w:rStyle w:val="CommentReference"/>
          <w:rFonts w:eastAsiaTheme="minorEastAsia"/>
          <w:lang w:eastAsia="en-US"/>
        </w:rPr>
        <w:commentReference w:id="1001"/>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02" w:name="_Toc20425759"/>
      <w:bookmarkStart w:id="1003" w:name="_Toc29321155"/>
      <w:bookmarkStart w:id="1004" w:name="_Toc36756759"/>
      <w:bookmarkStart w:id="1005" w:name="_Toc36836300"/>
      <w:bookmarkStart w:id="1006" w:name="_Toc36843277"/>
      <w:bookmarkStart w:id="1007" w:name="_Toc37067566"/>
      <w:r w:rsidRPr="00F537EB">
        <w:t>5.3.13.5</w:t>
      </w:r>
      <w:r w:rsidRPr="00F537EB">
        <w:tab/>
        <w:t>T319 expiry or Integrity check failure from lower layers while T319 is running</w:t>
      </w:r>
      <w:bookmarkEnd w:id="1002"/>
      <w:bookmarkEnd w:id="1003"/>
      <w:bookmarkEnd w:id="1004"/>
      <w:bookmarkEnd w:id="1005"/>
      <w:bookmarkEnd w:id="1006"/>
      <w:bookmarkEnd w:id="100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1008"/>
      <w:r w:rsidRPr="00F537EB">
        <w:rPr>
          <w:i/>
        </w:rPr>
        <w:t>SIB1</w:t>
      </w:r>
      <w:commentRangeEnd w:id="1008"/>
      <w:r w:rsidR="00F466EC">
        <w:rPr>
          <w:rStyle w:val="CommentReference"/>
          <w:rFonts w:eastAsia="SimSun"/>
          <w:lang w:eastAsia="en-US"/>
        </w:rPr>
        <w:commentReference w:id="1008"/>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w:t>
      </w:r>
      <w:commentRangeStart w:id="1009"/>
      <w:commentRangeEnd w:id="1009"/>
      <w:r w:rsidR="00B82905">
        <w:rPr>
          <w:rStyle w:val="CommentReference"/>
          <w:rFonts w:eastAsiaTheme="minorEastAsia"/>
          <w:lang w:eastAsia="en-US"/>
        </w:rPr>
        <w:commentReference w:id="1009"/>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1010"/>
      <w:r w:rsidRPr="00F537EB">
        <w:t>follows</w:t>
      </w:r>
      <w:commentRangeEnd w:id="1010"/>
      <w:r w:rsidR="00EF74AC">
        <w:rPr>
          <w:rStyle w:val="CommentReference"/>
          <w:rFonts w:eastAsia="SimSun"/>
          <w:lang w:eastAsia="en-US"/>
        </w:rPr>
        <w:commentReference w:id="1010"/>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1011"/>
      <w:r w:rsidRPr="00F537EB">
        <w:t>results</w:t>
      </w:r>
      <w:commentRangeEnd w:id="1011"/>
      <w:r w:rsidR="000E1830">
        <w:rPr>
          <w:rStyle w:val="CommentReference"/>
          <w:rFonts w:eastAsia="SimSun"/>
          <w:lang w:eastAsia="en-US"/>
        </w:rPr>
        <w:commentReference w:id="1011"/>
      </w:r>
      <w:r w:rsidRPr="00F537EB">
        <w:t>;</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12" w:name="_Toc20425760"/>
      <w:bookmarkStart w:id="1013" w:name="_Toc29321156"/>
      <w:r w:rsidRPr="00F537EB">
        <w:t xml:space="preserve">The UE may discard the connection resume failure </w:t>
      </w:r>
      <w:commentRangeStart w:id="1014"/>
      <w:r w:rsidRPr="00F537EB">
        <w:t>information</w:t>
      </w:r>
      <w:commentRangeEnd w:id="1014"/>
      <w:r w:rsidR="00B63406">
        <w:rPr>
          <w:rStyle w:val="CommentReference"/>
          <w:rFonts w:eastAsia="SimSun"/>
          <w:lang w:eastAsia="en-US"/>
        </w:rPr>
        <w:commentReference w:id="1014"/>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015" w:name="_Toc36756760"/>
      <w:bookmarkStart w:id="1016" w:name="_Toc36836301"/>
      <w:bookmarkStart w:id="1017" w:name="_Toc36843278"/>
      <w:bookmarkStart w:id="101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12"/>
      <w:bookmarkEnd w:id="1013"/>
      <w:bookmarkEnd w:id="1015"/>
      <w:bookmarkEnd w:id="1016"/>
      <w:bookmarkEnd w:id="1017"/>
      <w:bookmarkEnd w:id="101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19" w:name="_Toc20425761"/>
      <w:bookmarkStart w:id="1020" w:name="_Toc29321157"/>
      <w:bookmarkStart w:id="1021" w:name="_Toc36756761"/>
      <w:bookmarkStart w:id="1022" w:name="_Toc36836302"/>
      <w:bookmarkStart w:id="1023" w:name="_Toc36843279"/>
      <w:bookmarkStart w:id="1024" w:name="_Toc37067568"/>
      <w:r w:rsidRPr="00F537EB">
        <w:lastRenderedPageBreak/>
        <w:t>5.3.13.7</w:t>
      </w:r>
      <w:r w:rsidRPr="00F537EB">
        <w:tab/>
        <w:t xml:space="preserve">Reception of the </w:t>
      </w:r>
      <w:r w:rsidRPr="00F537EB">
        <w:rPr>
          <w:i/>
        </w:rPr>
        <w:t xml:space="preserve">RRCSetup </w:t>
      </w:r>
      <w:r w:rsidRPr="00F537EB">
        <w:t>by the UE</w:t>
      </w:r>
      <w:bookmarkEnd w:id="1019"/>
      <w:bookmarkEnd w:id="1020"/>
      <w:bookmarkEnd w:id="1021"/>
      <w:bookmarkEnd w:id="1022"/>
      <w:bookmarkEnd w:id="1023"/>
      <w:bookmarkEnd w:id="102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25" w:name="_Toc20425762"/>
      <w:bookmarkStart w:id="1026" w:name="_Toc29321158"/>
      <w:bookmarkStart w:id="1027" w:name="_Toc36756762"/>
      <w:bookmarkStart w:id="1028" w:name="_Toc36836303"/>
      <w:bookmarkStart w:id="1029" w:name="_Toc36843280"/>
      <w:bookmarkStart w:id="1030" w:name="_Toc37067569"/>
      <w:r w:rsidRPr="00F537EB">
        <w:t>5.3.13.8</w:t>
      </w:r>
      <w:r w:rsidRPr="00F537EB">
        <w:tab/>
        <w:t>RNA update</w:t>
      </w:r>
      <w:bookmarkEnd w:id="1025"/>
      <w:bookmarkEnd w:id="1026"/>
      <w:bookmarkEnd w:id="1027"/>
      <w:bookmarkEnd w:id="1028"/>
      <w:bookmarkEnd w:id="1029"/>
      <w:bookmarkEnd w:id="103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3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32" w:name="_Toc20425763"/>
      <w:bookmarkStart w:id="1033" w:name="_Toc29321159"/>
      <w:bookmarkStart w:id="1034" w:name="_Toc36756763"/>
      <w:bookmarkStart w:id="1035" w:name="_Toc36836304"/>
      <w:bookmarkStart w:id="1036" w:name="_Toc36843281"/>
      <w:bookmarkStart w:id="1037" w:name="_Toc37067570"/>
      <w:bookmarkEnd w:id="1031"/>
      <w:r w:rsidRPr="00F537EB">
        <w:t>5.3.13.9</w:t>
      </w:r>
      <w:r w:rsidRPr="00F537EB">
        <w:tab/>
        <w:t xml:space="preserve">Reception of the </w:t>
      </w:r>
      <w:r w:rsidRPr="00F537EB">
        <w:rPr>
          <w:i/>
        </w:rPr>
        <w:t>RRCRelease</w:t>
      </w:r>
      <w:r w:rsidRPr="00F537EB">
        <w:t xml:space="preserve"> by the UE</w:t>
      </w:r>
      <w:bookmarkEnd w:id="1032"/>
      <w:bookmarkEnd w:id="1033"/>
      <w:bookmarkEnd w:id="1034"/>
      <w:bookmarkEnd w:id="1035"/>
      <w:bookmarkEnd w:id="1036"/>
      <w:bookmarkEnd w:id="103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38" w:name="_Toc20425764"/>
      <w:bookmarkStart w:id="1039" w:name="_Toc29321160"/>
      <w:bookmarkStart w:id="1040" w:name="_Toc36756764"/>
      <w:bookmarkStart w:id="1041" w:name="_Toc36836305"/>
      <w:bookmarkStart w:id="1042" w:name="_Toc36843282"/>
      <w:bookmarkStart w:id="1043" w:name="_Toc37067571"/>
      <w:r w:rsidRPr="00F537EB">
        <w:t>5.3.13.10</w:t>
      </w:r>
      <w:r w:rsidRPr="00F537EB">
        <w:tab/>
        <w:t xml:space="preserve">Reception of the </w:t>
      </w:r>
      <w:r w:rsidRPr="00F537EB">
        <w:rPr>
          <w:i/>
        </w:rPr>
        <w:t>RRCReject</w:t>
      </w:r>
      <w:r w:rsidRPr="00F537EB">
        <w:t xml:space="preserve"> by the UE</w:t>
      </w:r>
      <w:bookmarkEnd w:id="1038"/>
      <w:bookmarkEnd w:id="1039"/>
      <w:bookmarkEnd w:id="1040"/>
      <w:bookmarkEnd w:id="1041"/>
      <w:bookmarkEnd w:id="1042"/>
      <w:bookmarkEnd w:id="104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44" w:name="_Toc20425765"/>
      <w:bookmarkStart w:id="1045" w:name="_Toc29321161"/>
      <w:bookmarkStart w:id="1046" w:name="_Toc36756765"/>
      <w:bookmarkStart w:id="1047" w:name="_Toc36836306"/>
      <w:bookmarkStart w:id="1048" w:name="_Toc36843283"/>
      <w:bookmarkStart w:id="104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44"/>
      <w:bookmarkEnd w:id="1045"/>
      <w:bookmarkEnd w:id="1046"/>
      <w:bookmarkEnd w:id="1047"/>
      <w:bookmarkEnd w:id="1048"/>
      <w:bookmarkEnd w:id="104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050" w:name="_Toc20425766"/>
      <w:bookmarkStart w:id="1051" w:name="_Toc29321162"/>
      <w:bookmarkStart w:id="1052" w:name="_Toc36756766"/>
      <w:bookmarkStart w:id="1053" w:name="_Toc36836307"/>
      <w:bookmarkStart w:id="1054" w:name="_Toc36843284"/>
      <w:bookmarkStart w:id="1055" w:name="_Toc37067573"/>
      <w:r w:rsidRPr="00F537EB">
        <w:rPr>
          <w:rFonts w:eastAsia="Malgun Gothic"/>
        </w:rPr>
        <w:t>5.3.13.12</w:t>
      </w:r>
      <w:r w:rsidRPr="00F537EB">
        <w:rPr>
          <w:rFonts w:eastAsia="Malgun Gothic"/>
        </w:rPr>
        <w:tab/>
        <w:t>Inter RAT cell reselection</w:t>
      </w:r>
      <w:bookmarkEnd w:id="1050"/>
      <w:bookmarkEnd w:id="1051"/>
      <w:bookmarkEnd w:id="1052"/>
      <w:bookmarkEnd w:id="1053"/>
      <w:bookmarkEnd w:id="1054"/>
      <w:bookmarkEnd w:id="105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056" w:name="_Toc20425767"/>
      <w:bookmarkStart w:id="1057" w:name="_Toc29321163"/>
      <w:bookmarkStart w:id="1058" w:name="_Toc36756767"/>
      <w:bookmarkStart w:id="1059" w:name="_Toc36836308"/>
      <w:bookmarkStart w:id="1060" w:name="_Toc36843285"/>
      <w:bookmarkStart w:id="1061" w:name="_Toc37067574"/>
      <w:r w:rsidRPr="00F537EB">
        <w:rPr>
          <w:rFonts w:eastAsia="Malgun Gothic"/>
        </w:rPr>
        <w:lastRenderedPageBreak/>
        <w:t>5.3.14</w:t>
      </w:r>
      <w:r w:rsidRPr="00F537EB">
        <w:rPr>
          <w:rFonts w:eastAsia="Malgun Gothic"/>
        </w:rPr>
        <w:tab/>
        <w:t>Unified Access Control</w:t>
      </w:r>
      <w:bookmarkEnd w:id="1056"/>
      <w:bookmarkEnd w:id="1057"/>
      <w:bookmarkEnd w:id="1058"/>
      <w:bookmarkEnd w:id="1059"/>
      <w:bookmarkEnd w:id="1060"/>
      <w:bookmarkEnd w:id="1061"/>
    </w:p>
    <w:p w14:paraId="080C6EC7" w14:textId="77777777" w:rsidR="002C5D28" w:rsidRPr="00F537EB" w:rsidRDefault="002C5D28" w:rsidP="002C5D28">
      <w:pPr>
        <w:pStyle w:val="Heading4"/>
      </w:pPr>
      <w:bookmarkStart w:id="1062" w:name="_Toc20425768"/>
      <w:bookmarkStart w:id="1063" w:name="_Toc29321164"/>
      <w:bookmarkStart w:id="1064" w:name="_Toc36756768"/>
      <w:bookmarkStart w:id="1065" w:name="_Toc36836309"/>
      <w:bookmarkStart w:id="1066" w:name="_Toc36843286"/>
      <w:bookmarkStart w:id="1067" w:name="_Toc37067575"/>
      <w:r w:rsidRPr="00F537EB">
        <w:t>5.3.14.1</w:t>
      </w:r>
      <w:r w:rsidRPr="00F537EB">
        <w:tab/>
        <w:t>General</w:t>
      </w:r>
      <w:bookmarkEnd w:id="1062"/>
      <w:bookmarkEnd w:id="1063"/>
      <w:bookmarkEnd w:id="1064"/>
      <w:bookmarkEnd w:id="1065"/>
      <w:bookmarkEnd w:id="1066"/>
      <w:bookmarkEnd w:id="1067"/>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commentRangeStart w:id="1068"/>
      <w:r w:rsidRPr="00F537EB">
        <w:t>.</w:t>
      </w:r>
      <w:commentRangeEnd w:id="1068"/>
      <w:r w:rsidR="005A54E0">
        <w:rPr>
          <w:rStyle w:val="CommentReference"/>
          <w:rFonts w:eastAsia="SimSun"/>
          <w:lang w:eastAsia="en-US"/>
        </w:rPr>
        <w:commentReference w:id="1068"/>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069" w:name="_Toc20425769"/>
      <w:bookmarkStart w:id="1070" w:name="_Toc29321165"/>
      <w:bookmarkStart w:id="1071" w:name="_Toc36756769"/>
      <w:bookmarkStart w:id="1072" w:name="_Toc36836310"/>
      <w:bookmarkStart w:id="1073" w:name="_Toc36843287"/>
      <w:bookmarkStart w:id="1074" w:name="_Toc37067576"/>
      <w:r w:rsidRPr="00F537EB">
        <w:t>5.3.14.2</w:t>
      </w:r>
      <w:r w:rsidRPr="00F537EB">
        <w:tab/>
        <w:t>Initiation</w:t>
      </w:r>
      <w:bookmarkEnd w:id="1069"/>
      <w:bookmarkEnd w:id="1070"/>
      <w:bookmarkEnd w:id="1071"/>
      <w:bookmarkEnd w:id="1072"/>
      <w:bookmarkEnd w:id="1073"/>
      <w:bookmarkEnd w:id="107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075" w:name="_Toc20425770"/>
      <w:bookmarkStart w:id="1076" w:name="_Toc29321166"/>
      <w:bookmarkStart w:id="1077" w:name="_Toc36756770"/>
      <w:bookmarkStart w:id="1078" w:name="_Toc36836311"/>
      <w:bookmarkStart w:id="1079" w:name="_Toc36843288"/>
      <w:bookmarkStart w:id="1080" w:name="_Toc37067577"/>
      <w:r w:rsidRPr="00F537EB">
        <w:rPr>
          <w:rFonts w:eastAsia="Malgun Gothic"/>
        </w:rPr>
        <w:t>5.3.14.3</w:t>
      </w:r>
      <w:r w:rsidRPr="00F537EB">
        <w:rPr>
          <w:rFonts w:eastAsia="Malgun Gothic"/>
        </w:rPr>
        <w:tab/>
      </w:r>
      <w:r w:rsidR="003F70C1" w:rsidRPr="00F537EB">
        <w:rPr>
          <w:rFonts w:eastAsia="Malgun Gothic"/>
        </w:rPr>
        <w:t>Void</w:t>
      </w:r>
      <w:bookmarkEnd w:id="1075"/>
      <w:bookmarkEnd w:id="1076"/>
      <w:bookmarkEnd w:id="1077"/>
      <w:bookmarkEnd w:id="1078"/>
      <w:bookmarkEnd w:id="1079"/>
      <w:bookmarkEnd w:id="1080"/>
    </w:p>
    <w:p w14:paraId="0C425FAE" w14:textId="77777777" w:rsidR="002C5D28" w:rsidRPr="00F537EB" w:rsidRDefault="002C5D28" w:rsidP="002C5D28">
      <w:pPr>
        <w:pStyle w:val="Heading4"/>
        <w:rPr>
          <w:rFonts w:eastAsia="Malgun Gothic"/>
          <w:noProof/>
          <w:lang w:eastAsia="ko-KR"/>
        </w:rPr>
      </w:pPr>
      <w:bookmarkStart w:id="1081" w:name="_Toc20425771"/>
      <w:bookmarkStart w:id="1082" w:name="_Toc29321167"/>
      <w:bookmarkStart w:id="1083" w:name="_Toc36756771"/>
      <w:bookmarkStart w:id="1084" w:name="_Toc36836312"/>
      <w:bookmarkStart w:id="1085" w:name="_Toc36843289"/>
      <w:bookmarkStart w:id="108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81"/>
      <w:bookmarkEnd w:id="1082"/>
      <w:bookmarkEnd w:id="1083"/>
      <w:bookmarkEnd w:id="1084"/>
      <w:bookmarkEnd w:id="1085"/>
      <w:bookmarkEnd w:id="108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87" w:name="_Toc20425772"/>
      <w:bookmarkStart w:id="1088" w:name="_Toc29321168"/>
      <w:bookmarkStart w:id="1089" w:name="_Toc36756772"/>
      <w:bookmarkStart w:id="1090" w:name="_Toc36836313"/>
      <w:bookmarkStart w:id="1091" w:name="_Toc36843290"/>
      <w:bookmarkStart w:id="1092" w:name="_Toc37067579"/>
      <w:r w:rsidRPr="00F537EB">
        <w:rPr>
          <w:rFonts w:eastAsia="Malgun Gothic"/>
          <w:noProof/>
        </w:rPr>
        <w:t>5.3.14.5</w:t>
      </w:r>
      <w:r w:rsidRPr="00F537EB">
        <w:rPr>
          <w:rFonts w:eastAsia="Malgun Gothic"/>
          <w:noProof/>
        </w:rPr>
        <w:tab/>
        <w:t>Access barring check</w:t>
      </w:r>
      <w:bookmarkEnd w:id="1087"/>
      <w:bookmarkEnd w:id="1088"/>
      <w:bookmarkEnd w:id="1089"/>
      <w:bookmarkEnd w:id="1090"/>
      <w:bookmarkEnd w:id="1091"/>
      <w:bookmarkEnd w:id="109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93" w:name="_Toc20425773"/>
      <w:bookmarkStart w:id="1094" w:name="_Toc29321169"/>
      <w:bookmarkStart w:id="1095" w:name="_Toc36756773"/>
      <w:bookmarkStart w:id="1096" w:name="_Toc36836314"/>
      <w:bookmarkStart w:id="1097" w:name="_Toc36843291"/>
      <w:bookmarkStart w:id="1098" w:name="_Toc37067580"/>
      <w:r w:rsidRPr="00F537EB">
        <w:rPr>
          <w:rFonts w:eastAsia="Malgun Gothic"/>
        </w:rPr>
        <w:t>5.3.15</w:t>
      </w:r>
      <w:r w:rsidRPr="00F537EB">
        <w:rPr>
          <w:rFonts w:eastAsia="Malgun Gothic"/>
        </w:rPr>
        <w:tab/>
        <w:t>RRC connection reject</w:t>
      </w:r>
      <w:bookmarkEnd w:id="1093"/>
      <w:bookmarkEnd w:id="1094"/>
      <w:bookmarkEnd w:id="1095"/>
      <w:bookmarkEnd w:id="1096"/>
      <w:bookmarkEnd w:id="1097"/>
      <w:bookmarkEnd w:id="1098"/>
    </w:p>
    <w:p w14:paraId="182B253A" w14:textId="77777777" w:rsidR="002C5D28" w:rsidRPr="00F537EB" w:rsidRDefault="002C5D28" w:rsidP="002C5D28">
      <w:pPr>
        <w:pStyle w:val="Heading4"/>
      </w:pPr>
      <w:bookmarkStart w:id="1099" w:name="_Toc20425774"/>
      <w:bookmarkStart w:id="1100" w:name="_Toc29321170"/>
      <w:bookmarkStart w:id="1101" w:name="_Toc36756774"/>
      <w:bookmarkStart w:id="1102" w:name="_Toc36836315"/>
      <w:bookmarkStart w:id="1103" w:name="_Toc36843292"/>
      <w:bookmarkStart w:id="1104" w:name="_Toc37067581"/>
      <w:r w:rsidRPr="00F537EB">
        <w:t>5.3.15.1</w:t>
      </w:r>
      <w:r w:rsidRPr="00F537EB">
        <w:tab/>
        <w:t>Initiation</w:t>
      </w:r>
      <w:bookmarkEnd w:id="1099"/>
      <w:bookmarkEnd w:id="1100"/>
      <w:bookmarkEnd w:id="1101"/>
      <w:bookmarkEnd w:id="1102"/>
      <w:bookmarkEnd w:id="1103"/>
      <w:bookmarkEnd w:id="110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105" w:name="_Toc20425775"/>
      <w:bookmarkStart w:id="1106" w:name="_Toc29321171"/>
      <w:bookmarkStart w:id="1107" w:name="_Toc36756775"/>
      <w:bookmarkStart w:id="1108" w:name="_Toc36836316"/>
      <w:bookmarkStart w:id="1109" w:name="_Toc36843293"/>
      <w:bookmarkStart w:id="1110" w:name="_Toc37067582"/>
      <w:r w:rsidRPr="00F537EB">
        <w:t>5.3.15.2</w:t>
      </w:r>
      <w:r w:rsidRPr="00F537EB">
        <w:tab/>
        <w:t xml:space="preserve">Reception of the </w:t>
      </w:r>
      <w:r w:rsidRPr="00F537EB">
        <w:rPr>
          <w:i/>
        </w:rPr>
        <w:t>RRCReject</w:t>
      </w:r>
      <w:r w:rsidRPr="00F537EB">
        <w:t xml:space="preserve"> by the UE</w:t>
      </w:r>
      <w:bookmarkEnd w:id="1105"/>
      <w:bookmarkEnd w:id="1106"/>
      <w:bookmarkEnd w:id="1107"/>
      <w:bookmarkEnd w:id="1108"/>
      <w:bookmarkEnd w:id="1109"/>
      <w:bookmarkEnd w:id="111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11" w:name="_Toc20425776"/>
      <w:bookmarkStart w:id="111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13" w:name="_Toc36756776"/>
      <w:bookmarkStart w:id="1114" w:name="_Toc36836317"/>
      <w:bookmarkStart w:id="1115" w:name="_Toc36843294"/>
      <w:bookmarkStart w:id="1116" w:name="_Toc37067583"/>
      <w:r w:rsidRPr="00F537EB">
        <w:rPr>
          <w:rFonts w:eastAsia="MS Mincho"/>
        </w:rPr>
        <w:t>5.4</w:t>
      </w:r>
      <w:r w:rsidRPr="00F537EB">
        <w:rPr>
          <w:rFonts w:eastAsia="MS Mincho"/>
        </w:rPr>
        <w:tab/>
      </w:r>
      <w:bookmarkStart w:id="1117" w:name="_Hlk1068185"/>
      <w:r w:rsidRPr="00F537EB">
        <w:rPr>
          <w:rFonts w:eastAsia="MS Mincho"/>
        </w:rPr>
        <w:t>Inter-RAT mobility</w:t>
      </w:r>
      <w:bookmarkEnd w:id="1111"/>
      <w:bookmarkEnd w:id="1112"/>
      <w:bookmarkEnd w:id="1113"/>
      <w:bookmarkEnd w:id="1114"/>
      <w:bookmarkEnd w:id="1115"/>
      <w:bookmarkEnd w:id="1116"/>
    </w:p>
    <w:p w14:paraId="731FCB8F" w14:textId="77777777" w:rsidR="002C5D28" w:rsidRPr="00F537EB" w:rsidRDefault="002C5D28" w:rsidP="002C5D28">
      <w:pPr>
        <w:pStyle w:val="Heading3"/>
        <w:rPr>
          <w:rFonts w:eastAsia="DengXian"/>
          <w:lang w:eastAsia="zh-CN"/>
        </w:rPr>
      </w:pPr>
      <w:bookmarkStart w:id="1118" w:name="_Toc20425777"/>
      <w:bookmarkStart w:id="1119" w:name="_Toc29321173"/>
      <w:bookmarkStart w:id="1120" w:name="_Toc36756777"/>
      <w:bookmarkStart w:id="1121" w:name="_Toc36836318"/>
      <w:bookmarkStart w:id="1122" w:name="_Toc36843295"/>
      <w:bookmarkStart w:id="1123" w:name="_Toc37067584"/>
      <w:r w:rsidRPr="00F537EB">
        <w:rPr>
          <w:rFonts w:eastAsia="DengXian"/>
          <w:lang w:eastAsia="zh-CN"/>
        </w:rPr>
        <w:t>5.4.1</w:t>
      </w:r>
      <w:bookmarkEnd w:id="1117"/>
      <w:r w:rsidRPr="00F537EB">
        <w:rPr>
          <w:rFonts w:eastAsia="DengXian"/>
          <w:lang w:eastAsia="zh-CN"/>
        </w:rPr>
        <w:tab/>
        <w:t>Introduction</w:t>
      </w:r>
      <w:bookmarkEnd w:id="1118"/>
      <w:bookmarkEnd w:id="1119"/>
      <w:bookmarkEnd w:id="1120"/>
      <w:bookmarkEnd w:id="1121"/>
      <w:bookmarkEnd w:id="1122"/>
      <w:bookmarkEnd w:id="112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24" w:name="_Toc20425778"/>
      <w:bookmarkStart w:id="1125" w:name="_Toc29321174"/>
      <w:bookmarkStart w:id="1126" w:name="_Toc36756778"/>
      <w:bookmarkStart w:id="1127" w:name="_Toc36836319"/>
      <w:bookmarkStart w:id="1128" w:name="_Toc36843296"/>
      <w:bookmarkStart w:id="1129" w:name="_Toc37067585"/>
      <w:r w:rsidRPr="00F537EB">
        <w:rPr>
          <w:rFonts w:eastAsia="DengXian"/>
          <w:lang w:eastAsia="zh-CN"/>
        </w:rPr>
        <w:t>5.4.2</w:t>
      </w:r>
      <w:r w:rsidRPr="00F537EB">
        <w:rPr>
          <w:rFonts w:eastAsia="DengXian"/>
          <w:lang w:eastAsia="zh-CN"/>
        </w:rPr>
        <w:tab/>
        <w:t>Handover to NR</w:t>
      </w:r>
      <w:bookmarkEnd w:id="1124"/>
      <w:bookmarkEnd w:id="1125"/>
      <w:bookmarkEnd w:id="1126"/>
      <w:bookmarkEnd w:id="1127"/>
      <w:bookmarkEnd w:id="1128"/>
      <w:bookmarkEnd w:id="1129"/>
    </w:p>
    <w:p w14:paraId="4D87BB05" w14:textId="77777777" w:rsidR="002C5D28" w:rsidRPr="00F537EB" w:rsidRDefault="002C5D28" w:rsidP="002C5D28">
      <w:pPr>
        <w:pStyle w:val="Heading4"/>
        <w:rPr>
          <w:rFonts w:eastAsia="DengXian"/>
          <w:lang w:eastAsia="zh-CN"/>
        </w:rPr>
      </w:pPr>
      <w:bookmarkStart w:id="1130" w:name="_Toc20425779"/>
      <w:bookmarkStart w:id="1131" w:name="_Toc29321175"/>
      <w:bookmarkStart w:id="1132" w:name="_Toc36756779"/>
      <w:bookmarkStart w:id="1133" w:name="_Toc36836320"/>
      <w:bookmarkStart w:id="1134" w:name="_Toc36843297"/>
      <w:bookmarkStart w:id="1135" w:name="_Toc37067586"/>
      <w:r w:rsidRPr="00F537EB">
        <w:rPr>
          <w:rFonts w:eastAsia="DengXian"/>
          <w:lang w:eastAsia="zh-CN"/>
        </w:rPr>
        <w:t>5.4.2.1</w:t>
      </w:r>
      <w:r w:rsidRPr="00F537EB">
        <w:rPr>
          <w:rFonts w:eastAsia="DengXian"/>
          <w:lang w:eastAsia="zh-CN"/>
        </w:rPr>
        <w:tab/>
        <w:t>General</w:t>
      </w:r>
      <w:bookmarkEnd w:id="1130"/>
      <w:bookmarkEnd w:id="1131"/>
      <w:bookmarkEnd w:id="1132"/>
      <w:bookmarkEnd w:id="1133"/>
      <w:bookmarkEnd w:id="1134"/>
      <w:bookmarkEnd w:id="1135"/>
    </w:p>
    <w:p w14:paraId="6B1E9A7C" w14:textId="77777777" w:rsidR="002C5D28" w:rsidRPr="00F537EB" w:rsidRDefault="0005349A" w:rsidP="002C5D28">
      <w:pPr>
        <w:pStyle w:val="TH"/>
        <w:rPr>
          <w:rFonts w:eastAsia="DengXian"/>
          <w:lang w:eastAsia="zh-CN"/>
        </w:rPr>
      </w:pPr>
      <w:r w:rsidRPr="00F537EB">
        <w:rPr>
          <w:noProof/>
        </w:rPr>
        <w:object w:dxaOrig="5385" w:dyaOrig="2055" w14:anchorId="3899701E">
          <v:shape id="_x0000_i1044" type="#_x0000_t75" style="width:273pt;height:106.5pt" o:ole="">
            <v:imagedata r:id="rId54" o:title=""/>
          </v:shape>
          <o:OLEObject Type="Embed" ProgID="Mscgen.Chart" ShapeID="_x0000_i1044" DrawAspect="Content" ObjectID="_1648816906" r:id="rId55"/>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36" w:name="_Toc20425780"/>
      <w:bookmarkStart w:id="1137" w:name="_Toc29321176"/>
      <w:bookmarkStart w:id="1138" w:name="_Toc36756780"/>
      <w:bookmarkStart w:id="1139" w:name="_Toc36836321"/>
      <w:bookmarkStart w:id="1140" w:name="_Toc36843298"/>
      <w:bookmarkStart w:id="1141" w:name="_Toc37067587"/>
      <w:r w:rsidRPr="00F537EB">
        <w:rPr>
          <w:rFonts w:eastAsia="DengXian"/>
          <w:lang w:eastAsia="zh-CN"/>
        </w:rPr>
        <w:lastRenderedPageBreak/>
        <w:t>5.4.2.2</w:t>
      </w:r>
      <w:r w:rsidRPr="00F537EB">
        <w:rPr>
          <w:rFonts w:eastAsia="DengXian"/>
          <w:lang w:eastAsia="zh-CN"/>
        </w:rPr>
        <w:tab/>
        <w:t>Initiation</w:t>
      </w:r>
      <w:bookmarkEnd w:id="1136"/>
      <w:bookmarkEnd w:id="1137"/>
      <w:bookmarkEnd w:id="1138"/>
      <w:bookmarkEnd w:id="1139"/>
      <w:bookmarkEnd w:id="1140"/>
      <w:bookmarkEnd w:id="114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42" w:name="_Toc20425781"/>
      <w:bookmarkStart w:id="1143" w:name="_Toc29321177"/>
      <w:bookmarkStart w:id="1144" w:name="_Toc36756781"/>
      <w:bookmarkStart w:id="1145" w:name="_Toc36836322"/>
      <w:bookmarkStart w:id="1146" w:name="_Toc36843299"/>
      <w:bookmarkStart w:id="114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42"/>
      <w:bookmarkEnd w:id="1143"/>
      <w:bookmarkEnd w:id="1144"/>
      <w:bookmarkEnd w:id="1145"/>
      <w:bookmarkEnd w:id="1146"/>
      <w:bookmarkEnd w:id="114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48" w:name="_Toc20425782"/>
      <w:bookmarkStart w:id="1149" w:name="_Toc29321178"/>
      <w:bookmarkStart w:id="1150" w:name="_Toc36756782"/>
      <w:bookmarkStart w:id="1151" w:name="_Toc36836323"/>
      <w:bookmarkStart w:id="1152" w:name="_Toc36843300"/>
      <w:bookmarkStart w:id="1153" w:name="_Toc37067589"/>
      <w:r w:rsidRPr="00F537EB">
        <w:rPr>
          <w:rFonts w:eastAsia="DengXian"/>
          <w:lang w:eastAsia="zh-CN"/>
        </w:rPr>
        <w:t>5.4.3</w:t>
      </w:r>
      <w:r w:rsidRPr="00F537EB">
        <w:rPr>
          <w:rFonts w:eastAsia="DengXian"/>
          <w:lang w:eastAsia="zh-CN"/>
        </w:rPr>
        <w:tab/>
        <w:t>Mobility from NR</w:t>
      </w:r>
      <w:bookmarkEnd w:id="1148"/>
      <w:bookmarkEnd w:id="1149"/>
      <w:bookmarkEnd w:id="1150"/>
      <w:bookmarkEnd w:id="1151"/>
      <w:bookmarkEnd w:id="1152"/>
      <w:bookmarkEnd w:id="1153"/>
    </w:p>
    <w:p w14:paraId="093B327C" w14:textId="77777777" w:rsidR="002C5D28" w:rsidRPr="00F537EB" w:rsidRDefault="002C5D28" w:rsidP="002C5D28">
      <w:pPr>
        <w:pStyle w:val="Heading4"/>
        <w:rPr>
          <w:rFonts w:eastAsia="DengXian"/>
          <w:lang w:eastAsia="zh-CN"/>
        </w:rPr>
      </w:pPr>
      <w:bookmarkStart w:id="1154" w:name="_Toc20425783"/>
      <w:bookmarkStart w:id="1155" w:name="_Toc29321179"/>
      <w:bookmarkStart w:id="1156" w:name="_Toc36756783"/>
      <w:bookmarkStart w:id="1157" w:name="_Toc36836324"/>
      <w:bookmarkStart w:id="1158" w:name="_Toc36843301"/>
      <w:bookmarkStart w:id="1159" w:name="_Toc37067590"/>
      <w:r w:rsidRPr="00F537EB">
        <w:rPr>
          <w:rFonts w:eastAsia="DengXian"/>
          <w:lang w:eastAsia="zh-CN"/>
        </w:rPr>
        <w:t>5.4.3.1</w:t>
      </w:r>
      <w:r w:rsidRPr="00F537EB">
        <w:rPr>
          <w:rFonts w:eastAsia="DengXian"/>
          <w:lang w:eastAsia="zh-CN"/>
        </w:rPr>
        <w:tab/>
        <w:t>General</w:t>
      </w:r>
      <w:bookmarkEnd w:id="1154"/>
      <w:bookmarkEnd w:id="1155"/>
      <w:bookmarkEnd w:id="1156"/>
      <w:bookmarkEnd w:id="1157"/>
      <w:bookmarkEnd w:id="1158"/>
      <w:bookmarkEnd w:id="1159"/>
    </w:p>
    <w:p w14:paraId="3F0C6290" w14:textId="77777777" w:rsidR="002C5D28" w:rsidRPr="00F537EB" w:rsidRDefault="0005349A" w:rsidP="002C5D28">
      <w:pPr>
        <w:pStyle w:val="TH"/>
        <w:rPr>
          <w:rFonts w:eastAsia="DengXian"/>
        </w:rPr>
      </w:pPr>
      <w:r w:rsidRPr="00F537EB">
        <w:rPr>
          <w:noProof/>
        </w:rPr>
        <w:object w:dxaOrig="4140" w:dyaOrig="1560" w14:anchorId="29891122">
          <v:shape id="_x0000_i1045" type="#_x0000_t75" style="width:208.5pt;height:80.25pt" o:ole="">
            <v:imagedata r:id="rId56" o:title=""/>
          </v:shape>
          <o:OLEObject Type="Embed" ProgID="Mscgen.Chart" ShapeID="_x0000_i1045" DrawAspect="Content" ObjectID="_1648816907" r:id="rId57"/>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05349A" w:rsidP="002C5D28">
      <w:pPr>
        <w:pStyle w:val="TH"/>
        <w:rPr>
          <w:rFonts w:eastAsia="DengXian"/>
        </w:rPr>
      </w:pPr>
      <w:r w:rsidRPr="00F537EB">
        <w:rPr>
          <w:noProof/>
        </w:rPr>
        <w:object w:dxaOrig="4560" w:dyaOrig="2055" w14:anchorId="1B69D733">
          <v:shape id="_x0000_i1046" type="#_x0000_t75" style="width:230.25pt;height:106.5pt" o:ole="">
            <v:imagedata r:id="rId58" o:title=""/>
          </v:shape>
          <o:OLEObject Type="Embed" ProgID="Mscgen.Chart" ShapeID="_x0000_i1046" DrawAspect="Content" ObjectID="_1648816908" r:id="rId59"/>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160" w:name="_Toc20425784"/>
      <w:bookmarkStart w:id="1161" w:name="_Toc29321180"/>
      <w:bookmarkStart w:id="1162" w:name="_Toc36756784"/>
      <w:bookmarkStart w:id="1163" w:name="_Toc36836325"/>
      <w:bookmarkStart w:id="1164" w:name="_Toc36843302"/>
      <w:bookmarkStart w:id="1165" w:name="_Toc37067591"/>
      <w:r w:rsidRPr="00F537EB">
        <w:rPr>
          <w:rFonts w:eastAsia="DengXian"/>
          <w:lang w:eastAsia="zh-CN"/>
        </w:rPr>
        <w:t>5.4.3.2</w:t>
      </w:r>
      <w:r w:rsidRPr="00F537EB">
        <w:rPr>
          <w:rFonts w:eastAsia="DengXian"/>
          <w:lang w:eastAsia="zh-CN"/>
        </w:rPr>
        <w:tab/>
        <w:t>Initiation</w:t>
      </w:r>
      <w:bookmarkEnd w:id="1160"/>
      <w:bookmarkEnd w:id="1161"/>
      <w:bookmarkEnd w:id="1162"/>
      <w:bookmarkEnd w:id="1163"/>
      <w:bookmarkEnd w:id="1164"/>
      <w:bookmarkEnd w:id="116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166" w:name="_Toc20425785"/>
      <w:bookmarkStart w:id="1167" w:name="_Toc29321181"/>
      <w:bookmarkStart w:id="1168" w:name="_Toc36756785"/>
      <w:bookmarkStart w:id="1169" w:name="_Toc36836326"/>
      <w:bookmarkStart w:id="1170" w:name="_Toc36843303"/>
      <w:bookmarkStart w:id="117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66"/>
      <w:bookmarkEnd w:id="1167"/>
      <w:bookmarkEnd w:id="1168"/>
      <w:bookmarkEnd w:id="1169"/>
      <w:bookmarkEnd w:id="1170"/>
      <w:bookmarkEnd w:id="117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172" w:name="_Toc20425786"/>
      <w:bookmarkStart w:id="1173" w:name="_Toc29321182"/>
      <w:bookmarkStart w:id="1174" w:name="_Toc36756786"/>
      <w:bookmarkStart w:id="1175" w:name="_Toc36836327"/>
      <w:bookmarkStart w:id="1176" w:name="_Toc36843304"/>
      <w:bookmarkStart w:id="1177" w:name="_Toc37067593"/>
      <w:r w:rsidRPr="00F537EB">
        <w:t>5.4.3.4</w:t>
      </w:r>
      <w:r w:rsidRPr="00F537EB">
        <w:tab/>
        <w:t>Successful completion of the mobility from NR</w:t>
      </w:r>
      <w:bookmarkEnd w:id="1172"/>
      <w:bookmarkEnd w:id="1173"/>
      <w:bookmarkEnd w:id="1174"/>
      <w:bookmarkEnd w:id="1175"/>
      <w:bookmarkEnd w:id="1176"/>
      <w:bookmarkEnd w:id="117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78" w:name="_Toc20425787"/>
      <w:bookmarkStart w:id="1179" w:name="_Toc29321183"/>
      <w:bookmarkStart w:id="1180" w:name="_Toc36756787"/>
      <w:bookmarkStart w:id="1181" w:name="_Toc36836328"/>
      <w:bookmarkStart w:id="1182" w:name="_Toc36843305"/>
      <w:bookmarkStart w:id="1183" w:name="_Toc37067594"/>
      <w:r w:rsidRPr="00F537EB">
        <w:t>5.4.3.5</w:t>
      </w:r>
      <w:r w:rsidRPr="00F537EB">
        <w:tab/>
        <w:t>Mobility from NR failure</w:t>
      </w:r>
      <w:bookmarkEnd w:id="1178"/>
      <w:bookmarkEnd w:id="1179"/>
      <w:bookmarkEnd w:id="1180"/>
      <w:bookmarkEnd w:id="1181"/>
      <w:bookmarkEnd w:id="1182"/>
      <w:bookmarkEnd w:id="118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84" w:name="_Toc20425788"/>
      <w:bookmarkStart w:id="1185" w:name="_Toc29321184"/>
      <w:bookmarkStart w:id="1186" w:name="_Toc36756788"/>
      <w:bookmarkStart w:id="1187" w:name="_Toc36836329"/>
      <w:bookmarkStart w:id="1188" w:name="_Toc36843306"/>
      <w:bookmarkStart w:id="1189" w:name="_Toc37067595"/>
      <w:r w:rsidRPr="00F537EB">
        <w:t>5.5</w:t>
      </w:r>
      <w:r w:rsidRPr="00F537EB">
        <w:tab/>
        <w:t>Measurements</w:t>
      </w:r>
      <w:bookmarkEnd w:id="1184"/>
      <w:bookmarkEnd w:id="1185"/>
      <w:bookmarkEnd w:id="1186"/>
      <w:bookmarkEnd w:id="1187"/>
      <w:bookmarkEnd w:id="1188"/>
      <w:bookmarkEnd w:id="1189"/>
    </w:p>
    <w:p w14:paraId="424F97E2" w14:textId="77777777" w:rsidR="002C5D28" w:rsidRPr="00F537EB" w:rsidRDefault="002C5D28" w:rsidP="002C5D28">
      <w:pPr>
        <w:pStyle w:val="Heading3"/>
      </w:pPr>
      <w:bookmarkStart w:id="1190" w:name="_Toc20425789"/>
      <w:bookmarkStart w:id="1191" w:name="_Toc29321185"/>
      <w:bookmarkStart w:id="1192" w:name="_Toc36756789"/>
      <w:bookmarkStart w:id="1193" w:name="_Toc36836330"/>
      <w:bookmarkStart w:id="1194" w:name="_Toc36843307"/>
      <w:bookmarkStart w:id="1195" w:name="_Toc37067596"/>
      <w:r w:rsidRPr="00F537EB">
        <w:t>5.5.1</w:t>
      </w:r>
      <w:r w:rsidRPr="00F537EB">
        <w:tab/>
        <w:t>Introduction</w:t>
      </w:r>
      <w:bookmarkEnd w:id="1190"/>
      <w:bookmarkEnd w:id="1191"/>
      <w:bookmarkEnd w:id="1192"/>
      <w:bookmarkEnd w:id="1193"/>
      <w:bookmarkEnd w:id="1194"/>
      <w:bookmarkEnd w:id="119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 xml:space="preserve">For </w:t>
      </w:r>
      <w:commentRangeStart w:id="1196"/>
      <w:r w:rsidRPr="00F537EB">
        <w:t>CBR measurement of V2X sidelink communication</w:t>
      </w:r>
      <w:commentRangeEnd w:id="1196"/>
      <w:r w:rsidR="00196073">
        <w:rPr>
          <w:rStyle w:val="CommentReference"/>
          <w:rFonts w:eastAsia="SimSun"/>
          <w:lang w:eastAsia="en-US"/>
        </w:rPr>
        <w:commentReference w:id="1196"/>
      </w:r>
      <w:r w:rsidRPr="00F537EB">
        <w:t>,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97"/>
      <w:commentRangeEnd w:id="1197"/>
      <w:r w:rsidR="00B82905">
        <w:rPr>
          <w:rStyle w:val="CommentReference"/>
          <w:rFonts w:eastAsiaTheme="minorEastAsia"/>
          <w:lang w:eastAsia="en-US"/>
        </w:rPr>
        <w:commentReference w:id="1197"/>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98" w:name="_Toc20425790"/>
      <w:bookmarkStart w:id="1199" w:name="_Toc29321186"/>
      <w:bookmarkStart w:id="1200" w:name="_Toc36756790"/>
      <w:bookmarkStart w:id="1201" w:name="_Toc36836331"/>
      <w:bookmarkStart w:id="1202" w:name="_Toc36843308"/>
      <w:bookmarkStart w:id="1203" w:name="_Toc37067597"/>
      <w:r w:rsidRPr="00F537EB">
        <w:t>5.5.2</w:t>
      </w:r>
      <w:r w:rsidRPr="00F537EB">
        <w:tab/>
        <w:t>Measurement configuration</w:t>
      </w:r>
      <w:bookmarkEnd w:id="1198"/>
      <w:bookmarkEnd w:id="1199"/>
      <w:bookmarkEnd w:id="1200"/>
      <w:bookmarkEnd w:id="1201"/>
      <w:bookmarkEnd w:id="1202"/>
      <w:bookmarkEnd w:id="1203"/>
    </w:p>
    <w:p w14:paraId="3D87E093" w14:textId="77777777" w:rsidR="002C5D28" w:rsidRPr="00F537EB" w:rsidRDefault="002C5D28" w:rsidP="002C5D28">
      <w:pPr>
        <w:pStyle w:val="Heading4"/>
      </w:pPr>
      <w:bookmarkStart w:id="1204" w:name="_Toc20425791"/>
      <w:bookmarkStart w:id="1205" w:name="_Toc29321187"/>
      <w:bookmarkStart w:id="1206" w:name="_Toc36756791"/>
      <w:bookmarkStart w:id="1207" w:name="_Toc36836332"/>
      <w:bookmarkStart w:id="1208" w:name="_Toc36843309"/>
      <w:bookmarkStart w:id="1209" w:name="_Toc37067598"/>
      <w:r w:rsidRPr="00F537EB">
        <w:t>5.5.2.1</w:t>
      </w:r>
      <w:r w:rsidRPr="00F537EB">
        <w:tab/>
        <w:t>General</w:t>
      </w:r>
      <w:bookmarkEnd w:id="1204"/>
      <w:bookmarkEnd w:id="1205"/>
      <w:bookmarkEnd w:id="1206"/>
      <w:bookmarkEnd w:id="1207"/>
      <w:bookmarkEnd w:id="1208"/>
      <w:bookmarkEnd w:id="120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210" w:name="_Toc20425792"/>
      <w:bookmarkStart w:id="1211" w:name="_Toc29321188"/>
      <w:bookmarkStart w:id="1212" w:name="_Toc36756792"/>
      <w:bookmarkStart w:id="1213" w:name="_Toc36836333"/>
      <w:bookmarkStart w:id="1214" w:name="_Toc36843310"/>
      <w:bookmarkStart w:id="1215" w:name="_Toc37067599"/>
      <w:r w:rsidRPr="00F537EB">
        <w:t>5.5.2.2</w:t>
      </w:r>
      <w:r w:rsidRPr="00F537EB">
        <w:tab/>
        <w:t>Measurement identity removal</w:t>
      </w:r>
      <w:bookmarkEnd w:id="1210"/>
      <w:bookmarkEnd w:id="1211"/>
      <w:bookmarkEnd w:id="1212"/>
      <w:bookmarkEnd w:id="1213"/>
      <w:bookmarkEnd w:id="1214"/>
      <w:bookmarkEnd w:id="121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216" w:name="_Toc20425793"/>
      <w:bookmarkStart w:id="1217" w:name="_Toc29321189"/>
      <w:bookmarkStart w:id="1218" w:name="_Toc36756793"/>
      <w:bookmarkStart w:id="1219" w:name="_Toc36836334"/>
      <w:bookmarkStart w:id="1220" w:name="_Toc36843311"/>
      <w:bookmarkStart w:id="1221" w:name="_Toc37067600"/>
      <w:r w:rsidRPr="00F537EB">
        <w:t>5.5.2.3</w:t>
      </w:r>
      <w:r w:rsidRPr="00F537EB">
        <w:tab/>
        <w:t>Measurement identity addition/modification</w:t>
      </w:r>
      <w:bookmarkEnd w:id="1216"/>
      <w:bookmarkEnd w:id="1217"/>
      <w:bookmarkEnd w:id="1218"/>
      <w:bookmarkEnd w:id="1219"/>
      <w:bookmarkEnd w:id="1220"/>
      <w:bookmarkEnd w:id="122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2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23" w:name="_Toc29321190"/>
      <w:bookmarkStart w:id="1224" w:name="_Toc36756794"/>
      <w:bookmarkStart w:id="1225" w:name="_Toc36836335"/>
      <w:bookmarkStart w:id="1226" w:name="_Toc36843312"/>
      <w:bookmarkStart w:id="1227" w:name="_Toc37067601"/>
      <w:r w:rsidRPr="00F537EB">
        <w:t>5.5.2.4</w:t>
      </w:r>
      <w:r w:rsidRPr="00F537EB">
        <w:tab/>
        <w:t>Measurement object removal</w:t>
      </w:r>
      <w:bookmarkEnd w:id="1222"/>
      <w:bookmarkEnd w:id="1223"/>
      <w:bookmarkEnd w:id="1224"/>
      <w:bookmarkEnd w:id="1225"/>
      <w:bookmarkEnd w:id="1226"/>
      <w:bookmarkEnd w:id="122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28" w:name="_Toc20425795"/>
      <w:bookmarkStart w:id="1229" w:name="_Toc29321191"/>
      <w:bookmarkStart w:id="1230" w:name="_Toc36756795"/>
      <w:bookmarkStart w:id="1231" w:name="_Toc36836336"/>
      <w:bookmarkStart w:id="1232" w:name="_Toc36843313"/>
      <w:bookmarkStart w:id="1233" w:name="_Toc37067602"/>
      <w:r w:rsidRPr="00F537EB">
        <w:t>5.5.2.5</w:t>
      </w:r>
      <w:r w:rsidRPr="00F537EB">
        <w:tab/>
        <w:t>Measurement object addition/modification</w:t>
      </w:r>
      <w:bookmarkEnd w:id="1228"/>
      <w:bookmarkEnd w:id="1229"/>
      <w:bookmarkEnd w:id="1230"/>
      <w:bookmarkEnd w:id="1231"/>
      <w:bookmarkEnd w:id="1232"/>
      <w:bookmarkEnd w:id="123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234"/>
      <w:commentRangeEnd w:id="1234"/>
      <w:r w:rsidR="00B82905">
        <w:rPr>
          <w:rStyle w:val="CommentReference"/>
          <w:rFonts w:eastAsiaTheme="minorEastAsia"/>
          <w:lang w:eastAsia="en-US"/>
        </w:rPr>
        <w:commentReference w:id="1234"/>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35" w:name="_Toc20425796"/>
      <w:bookmarkStart w:id="1236" w:name="_Toc29321192"/>
      <w:bookmarkStart w:id="1237" w:name="_Toc36756796"/>
      <w:bookmarkStart w:id="1238" w:name="_Toc36836337"/>
      <w:bookmarkStart w:id="1239" w:name="_Toc36843314"/>
      <w:bookmarkStart w:id="1240" w:name="_Toc37067603"/>
      <w:r w:rsidRPr="00F537EB">
        <w:t>5.5.2.6</w:t>
      </w:r>
      <w:r w:rsidRPr="00F537EB">
        <w:tab/>
        <w:t>Reporting configuration removal</w:t>
      </w:r>
      <w:bookmarkEnd w:id="1235"/>
      <w:bookmarkEnd w:id="1236"/>
      <w:bookmarkEnd w:id="1237"/>
      <w:bookmarkEnd w:id="1238"/>
      <w:bookmarkEnd w:id="1239"/>
      <w:bookmarkEnd w:id="124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41" w:name="_Toc20425797"/>
      <w:bookmarkStart w:id="1242" w:name="_Toc29321193"/>
      <w:bookmarkStart w:id="1243" w:name="_Toc36756797"/>
      <w:bookmarkStart w:id="1244" w:name="_Toc36836338"/>
      <w:bookmarkStart w:id="1245" w:name="_Toc36843315"/>
      <w:bookmarkStart w:id="1246" w:name="_Toc37067604"/>
      <w:r w:rsidRPr="00F537EB">
        <w:t>5.5.2.7</w:t>
      </w:r>
      <w:r w:rsidRPr="00F537EB">
        <w:tab/>
        <w:t>Reporting configuration addition/modification</w:t>
      </w:r>
      <w:bookmarkEnd w:id="1241"/>
      <w:bookmarkEnd w:id="1242"/>
      <w:bookmarkEnd w:id="1243"/>
      <w:bookmarkEnd w:id="1244"/>
      <w:bookmarkEnd w:id="1245"/>
      <w:bookmarkEnd w:id="124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47" w:name="_Toc20425798"/>
      <w:bookmarkStart w:id="1248" w:name="_Toc29321194"/>
      <w:bookmarkStart w:id="1249" w:name="_Toc36756798"/>
      <w:bookmarkStart w:id="1250" w:name="_Toc36836339"/>
      <w:bookmarkStart w:id="1251" w:name="_Toc36843316"/>
      <w:bookmarkStart w:id="1252" w:name="_Toc37067605"/>
      <w:r w:rsidRPr="00F537EB">
        <w:t>5.5.2.8</w:t>
      </w:r>
      <w:r w:rsidRPr="00F537EB">
        <w:tab/>
        <w:t>Quantity configuration</w:t>
      </w:r>
      <w:bookmarkEnd w:id="1247"/>
      <w:bookmarkEnd w:id="1248"/>
      <w:bookmarkEnd w:id="1249"/>
      <w:bookmarkEnd w:id="1250"/>
      <w:bookmarkEnd w:id="1251"/>
      <w:bookmarkEnd w:id="125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253" w:name="_Toc20425799"/>
      <w:bookmarkStart w:id="1254" w:name="_Toc29321195"/>
      <w:bookmarkStart w:id="1255" w:name="_Toc36756799"/>
      <w:bookmarkStart w:id="1256" w:name="_Toc36836340"/>
      <w:bookmarkStart w:id="1257" w:name="_Toc36843317"/>
      <w:bookmarkStart w:id="1258" w:name="_Toc37067606"/>
      <w:r w:rsidRPr="00F537EB">
        <w:t>5.5.2.9</w:t>
      </w:r>
      <w:r w:rsidRPr="00F537EB">
        <w:tab/>
        <w:t>Measurement gap configuration</w:t>
      </w:r>
      <w:bookmarkEnd w:id="1253"/>
      <w:bookmarkEnd w:id="1254"/>
      <w:bookmarkEnd w:id="1255"/>
      <w:bookmarkEnd w:id="1256"/>
      <w:bookmarkEnd w:id="1257"/>
      <w:bookmarkEnd w:id="125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59" w:name="_Toc20425800"/>
      <w:bookmarkStart w:id="126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261" w:name="_Toc36756800"/>
      <w:bookmarkStart w:id="1262" w:name="_Toc36836341"/>
      <w:bookmarkStart w:id="1263" w:name="_Toc36843318"/>
      <w:bookmarkStart w:id="1264" w:name="_Toc37067607"/>
      <w:commentRangeStart w:id="1265"/>
      <w:r w:rsidRPr="00F537EB">
        <w:t>5</w:t>
      </w:r>
      <w:commentRangeEnd w:id="1265"/>
      <w:r w:rsidR="00972418">
        <w:rPr>
          <w:rStyle w:val="CommentReference"/>
          <w:rFonts w:ascii="Times New Roman" w:eastAsia="SimSun" w:hAnsi="Times New Roman"/>
          <w:lang w:eastAsia="en-US"/>
        </w:rPr>
        <w:commentReference w:id="1265"/>
      </w:r>
      <w:r w:rsidRPr="00F537EB">
        <w:t>.5.2.10</w:t>
      </w:r>
      <w:r w:rsidRPr="00F537EB">
        <w:tab/>
        <w:t>Reference signal measurement timing configuration</w:t>
      </w:r>
      <w:bookmarkEnd w:id="1259"/>
      <w:bookmarkEnd w:id="1260"/>
      <w:bookmarkEnd w:id="1261"/>
      <w:bookmarkEnd w:id="1262"/>
      <w:bookmarkEnd w:id="1263"/>
      <w:bookmarkEnd w:id="1264"/>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266" w:name="_Toc36836342"/>
      <w:bookmarkStart w:id="1267" w:name="_Toc36843319"/>
      <w:bookmarkStart w:id="1268" w:name="_Toc37067608"/>
      <w:bookmarkStart w:id="1269" w:name="_Toc20425801"/>
      <w:bookmarkStart w:id="1270" w:name="_Toc29321197"/>
      <w:bookmarkStart w:id="1271" w:name="_Toc36756801"/>
      <w:r w:rsidRPr="00F537EB">
        <w:t>5.5.2.10a</w:t>
      </w:r>
      <w:r w:rsidRPr="00F537EB">
        <w:tab/>
      </w:r>
      <w:r w:rsidRPr="00F537EB">
        <w:rPr>
          <w:lang w:eastAsia="zh-CN"/>
        </w:rPr>
        <w:t>RSSI</w:t>
      </w:r>
      <w:r w:rsidRPr="00F537EB">
        <w:t xml:space="preserve"> measurement timing configuration</w:t>
      </w:r>
      <w:bookmarkEnd w:id="1266"/>
      <w:bookmarkEnd w:id="1267"/>
      <w:bookmarkEnd w:id="12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272" w:name="_Toc36836343"/>
      <w:bookmarkStart w:id="1273" w:name="_Toc36843320"/>
      <w:bookmarkStart w:id="1274" w:name="_Toc37067609"/>
      <w:r w:rsidRPr="00F537EB">
        <w:rPr>
          <w:lang w:eastAsia="en-US"/>
        </w:rPr>
        <w:t>5.5.2.11</w:t>
      </w:r>
      <w:r w:rsidRPr="00F537EB">
        <w:rPr>
          <w:lang w:eastAsia="en-US"/>
        </w:rPr>
        <w:tab/>
        <w:t>Measurement gap sharing configuration</w:t>
      </w:r>
      <w:bookmarkEnd w:id="1269"/>
      <w:bookmarkEnd w:id="1270"/>
      <w:bookmarkEnd w:id="1271"/>
      <w:bookmarkEnd w:id="1272"/>
      <w:bookmarkEnd w:id="1273"/>
      <w:bookmarkEnd w:id="12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275" w:name="_Toc20425802"/>
      <w:bookmarkStart w:id="1276" w:name="_Toc29321198"/>
      <w:bookmarkStart w:id="1277" w:name="_Toc36756803"/>
      <w:bookmarkStart w:id="1278" w:name="_Toc36836344"/>
      <w:bookmarkStart w:id="1279" w:name="_Toc36843321"/>
      <w:bookmarkStart w:id="1280" w:name="_Toc37067610"/>
      <w:r w:rsidRPr="00F537EB">
        <w:t>5.5.3</w:t>
      </w:r>
      <w:r w:rsidRPr="00F537EB">
        <w:tab/>
        <w:t>Performing measurements</w:t>
      </w:r>
      <w:bookmarkEnd w:id="1275"/>
      <w:bookmarkEnd w:id="1276"/>
      <w:bookmarkEnd w:id="1277"/>
      <w:bookmarkEnd w:id="1278"/>
      <w:bookmarkEnd w:id="1279"/>
      <w:bookmarkEnd w:id="1280"/>
    </w:p>
    <w:p w14:paraId="377E75DF" w14:textId="77777777" w:rsidR="002C5D28" w:rsidRPr="00F537EB" w:rsidRDefault="002C5D28" w:rsidP="002C5D28">
      <w:pPr>
        <w:pStyle w:val="Heading4"/>
      </w:pPr>
      <w:bookmarkStart w:id="1281" w:name="_Toc20425803"/>
      <w:bookmarkStart w:id="1282" w:name="_Toc29321199"/>
      <w:bookmarkStart w:id="1283" w:name="_Toc36756804"/>
      <w:bookmarkStart w:id="1284" w:name="_Toc36836345"/>
      <w:bookmarkStart w:id="1285" w:name="_Toc36843322"/>
      <w:bookmarkStart w:id="1286" w:name="_Toc37067611"/>
      <w:r w:rsidRPr="00F537EB">
        <w:t>5.5.3.1</w:t>
      </w:r>
      <w:r w:rsidRPr="00F537EB">
        <w:tab/>
        <w:t>General</w:t>
      </w:r>
      <w:bookmarkEnd w:id="1281"/>
      <w:bookmarkEnd w:id="1282"/>
      <w:bookmarkEnd w:id="1283"/>
      <w:bookmarkEnd w:id="1284"/>
      <w:bookmarkEnd w:id="1285"/>
      <w:bookmarkEnd w:id="1286"/>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w:t>
      </w:r>
      <w:commentRangeStart w:id="1287"/>
      <w:r w:rsidRPr="00F537EB">
        <w:t>CONNECTED</w:t>
      </w:r>
      <w:r w:rsidR="00DE53FB" w:rsidRPr="00F537EB">
        <w:t>, except for RSSI</w:t>
      </w:r>
      <w:commentRangeEnd w:id="1287"/>
      <w:r w:rsidR="00DF57A2">
        <w:rPr>
          <w:rStyle w:val="CommentReference"/>
          <w:rFonts w:eastAsia="SimSun"/>
          <w:lang w:eastAsia="en-US"/>
        </w:rPr>
        <w:commentReference w:id="1287"/>
      </w:r>
      <w:r w:rsidR="00DE53FB" w:rsidRPr="00F537EB">
        <w:t>,</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88"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89"/>
      <w:r w:rsidR="00DB126A" w:rsidRPr="00F537EB">
        <w:t>2 quantities</w:t>
      </w:r>
      <w:commentRangeEnd w:id="1289"/>
      <w:r w:rsidR="00DB126A">
        <w:rPr>
          <w:rStyle w:val="CommentReference"/>
          <w:rFonts w:eastAsia="SimSun"/>
          <w:lang w:eastAsia="en-US"/>
        </w:rPr>
        <w:commentReference w:id="1289"/>
      </w:r>
      <w:r w:rsidR="00DB126A" w:rsidRPr="00F537EB">
        <w:t xml:space="preserve">. </w:t>
      </w:r>
      <w:r w:rsidR="00333A90" w:rsidRPr="00F537EB">
        <w:t>The UE does not apply the layer 3 filtering as specified in 5.5.3.2 to derive the CBR measurements.</w:t>
      </w:r>
    </w:p>
    <w:bookmarkEnd w:id="1288"/>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90" w:name="_Toc20425804"/>
      <w:bookmarkStart w:id="1291" w:name="_Toc29321200"/>
      <w:commentRangeStart w:id="1292"/>
      <w:r w:rsidRPr="00F537EB">
        <w:t>NOTE</w:t>
      </w:r>
      <w:r w:rsidR="00333A90" w:rsidRPr="00F537EB">
        <w:t xml:space="preserve"> 1</w:t>
      </w:r>
      <w:r w:rsidRPr="00F537EB">
        <w:t>:</w:t>
      </w:r>
      <w:commentRangeEnd w:id="1292"/>
      <w:r w:rsidR="00CA64A4">
        <w:rPr>
          <w:rStyle w:val="CommentReference"/>
          <w:rFonts w:eastAsia="SimSun"/>
          <w:lang w:eastAsia="en-US"/>
        </w:rPr>
        <w:commentReference w:id="1292"/>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93" w:name="_Toc36756805"/>
      <w:bookmarkStart w:id="1294" w:name="_Toc36836346"/>
      <w:bookmarkStart w:id="1295" w:name="_Toc36843323"/>
      <w:bookmarkStart w:id="1296" w:name="_Toc37067612"/>
      <w:r w:rsidRPr="00F537EB">
        <w:t>5.5.3.2</w:t>
      </w:r>
      <w:r w:rsidRPr="00F537EB">
        <w:tab/>
        <w:t>Layer 3 filtering</w:t>
      </w:r>
      <w:bookmarkEnd w:id="1290"/>
      <w:bookmarkEnd w:id="1291"/>
      <w:bookmarkEnd w:id="1293"/>
      <w:bookmarkEnd w:id="1294"/>
      <w:bookmarkEnd w:id="1295"/>
      <w:bookmarkEnd w:id="1296"/>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97"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97"/>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98"/>
      <w:commentRangeEnd w:id="1298"/>
      <w:r w:rsidR="0018332B">
        <w:rPr>
          <w:rStyle w:val="CommentReference"/>
          <w:rFonts w:eastAsiaTheme="minorEastAsia"/>
          <w:lang w:eastAsia="en-US"/>
        </w:rPr>
        <w:commentReference w:id="1298"/>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99" w:name="_Toc20425805"/>
      <w:bookmarkStart w:id="1300" w:name="_Toc29321201"/>
      <w:bookmarkStart w:id="1301" w:name="_Toc36756806"/>
      <w:bookmarkStart w:id="1302" w:name="_Toc36836347"/>
      <w:bookmarkStart w:id="1303" w:name="_Toc36843324"/>
      <w:bookmarkStart w:id="1304" w:name="_Toc37067613"/>
      <w:r w:rsidRPr="00F537EB">
        <w:t>5.5.3.3</w:t>
      </w:r>
      <w:r w:rsidRPr="00F537EB">
        <w:tab/>
        <w:t>Derivation of cell measurement results</w:t>
      </w:r>
      <w:bookmarkEnd w:id="1299"/>
      <w:bookmarkEnd w:id="1300"/>
      <w:bookmarkEnd w:id="1301"/>
      <w:bookmarkEnd w:id="1302"/>
      <w:bookmarkEnd w:id="1303"/>
      <w:bookmarkEnd w:id="130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305" w:name="_Toc20425806"/>
      <w:bookmarkStart w:id="1306" w:name="_Toc29321202"/>
      <w:bookmarkStart w:id="1307" w:name="_Toc36756807"/>
      <w:bookmarkStart w:id="1308" w:name="_Toc36836348"/>
      <w:bookmarkStart w:id="1309" w:name="_Toc36843325"/>
      <w:bookmarkStart w:id="1310" w:name="_Toc37067614"/>
      <w:r w:rsidRPr="00F537EB">
        <w:t>5.5.3.3a</w:t>
      </w:r>
      <w:r w:rsidRPr="00F537EB">
        <w:tab/>
        <w:t>Derivation of layer 3 beam filtered measurement</w:t>
      </w:r>
      <w:bookmarkEnd w:id="1305"/>
      <w:bookmarkEnd w:id="1306"/>
      <w:bookmarkEnd w:id="1307"/>
      <w:bookmarkEnd w:id="1308"/>
      <w:bookmarkEnd w:id="1309"/>
      <w:bookmarkEnd w:id="131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311" w:name="_Toc20425807"/>
      <w:bookmarkStart w:id="1312" w:name="_Toc29321203"/>
      <w:bookmarkStart w:id="1313" w:name="_Toc36756808"/>
      <w:bookmarkStart w:id="1314" w:name="_Toc36836349"/>
      <w:bookmarkStart w:id="1315" w:name="_Toc36843326"/>
      <w:bookmarkStart w:id="1316" w:name="_Toc37067615"/>
      <w:r w:rsidRPr="00F537EB">
        <w:t>5.5.4</w:t>
      </w:r>
      <w:r w:rsidRPr="00F537EB">
        <w:tab/>
        <w:t>Measurement report triggering</w:t>
      </w:r>
      <w:bookmarkEnd w:id="1311"/>
      <w:bookmarkEnd w:id="1312"/>
      <w:bookmarkEnd w:id="1313"/>
      <w:bookmarkEnd w:id="1314"/>
      <w:bookmarkEnd w:id="1315"/>
      <w:bookmarkEnd w:id="1316"/>
    </w:p>
    <w:p w14:paraId="44599473" w14:textId="77777777" w:rsidR="002C5D28" w:rsidRPr="00F537EB" w:rsidRDefault="002C5D28" w:rsidP="002C5D28">
      <w:pPr>
        <w:pStyle w:val="Heading4"/>
      </w:pPr>
      <w:bookmarkStart w:id="1317" w:name="_Toc20425808"/>
      <w:bookmarkStart w:id="1318" w:name="_Toc29321204"/>
      <w:bookmarkStart w:id="1319" w:name="_Toc36756809"/>
      <w:bookmarkStart w:id="1320" w:name="_Toc36836350"/>
      <w:bookmarkStart w:id="1321" w:name="_Toc36843327"/>
      <w:bookmarkStart w:id="1322" w:name="_Toc37067616"/>
      <w:r w:rsidRPr="00F537EB">
        <w:t>5.5.4.1</w:t>
      </w:r>
      <w:r w:rsidRPr="00F537EB">
        <w:tab/>
        <w:t>General</w:t>
      </w:r>
      <w:bookmarkEnd w:id="1317"/>
      <w:bookmarkEnd w:id="1318"/>
      <w:bookmarkEnd w:id="1319"/>
      <w:bookmarkEnd w:id="1320"/>
      <w:bookmarkEnd w:id="1321"/>
      <w:bookmarkEnd w:id="132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2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2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w:t>
      </w:r>
      <w:commentRangeStart w:id="1324"/>
      <w:r w:rsidRPr="00F537EB">
        <w:t xml:space="preserve">expiry of the periodical reporting timer for this </w:t>
      </w:r>
      <w:r w:rsidRPr="00F537EB">
        <w:rPr>
          <w:i/>
          <w:iCs/>
        </w:rPr>
        <w:t>measId</w:t>
      </w:r>
      <w:commentRangeEnd w:id="1324"/>
      <w:r w:rsidR="00DF57A2">
        <w:rPr>
          <w:rStyle w:val="CommentReference"/>
          <w:rFonts w:eastAsia="SimSun"/>
          <w:lang w:eastAsia="en-US"/>
        </w:rPr>
        <w:commentReference w:id="1324"/>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26" w:name="_Toc20425809"/>
      <w:bookmarkStart w:id="132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28" w:name="_Toc36756810"/>
      <w:bookmarkStart w:id="1329" w:name="_Toc36836351"/>
      <w:bookmarkStart w:id="1330" w:name="_Toc36843328"/>
      <w:bookmarkStart w:id="1331" w:name="_Toc37067617"/>
      <w:r w:rsidRPr="00F537EB">
        <w:t>5.5.4.2</w:t>
      </w:r>
      <w:r w:rsidRPr="00F537EB">
        <w:tab/>
        <w:t>Event A1 (Serving becomes better than threshold)</w:t>
      </w:r>
      <w:bookmarkEnd w:id="1326"/>
      <w:bookmarkEnd w:id="1327"/>
      <w:bookmarkEnd w:id="1328"/>
      <w:bookmarkEnd w:id="1329"/>
      <w:bookmarkEnd w:id="1330"/>
      <w:bookmarkEnd w:id="133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32" w:name="_Toc20425810"/>
      <w:bookmarkStart w:id="1333" w:name="_Toc29321206"/>
      <w:bookmarkStart w:id="1334" w:name="_Toc36756811"/>
      <w:bookmarkStart w:id="1335" w:name="_Toc36836352"/>
      <w:bookmarkStart w:id="1336" w:name="_Toc36843329"/>
      <w:bookmarkStart w:id="1337" w:name="_Toc37067618"/>
      <w:r w:rsidRPr="00F537EB">
        <w:t>5.5.4.3</w:t>
      </w:r>
      <w:r w:rsidRPr="00F537EB">
        <w:tab/>
        <w:t>Event A2 (Serving becomes worse than threshold)</w:t>
      </w:r>
      <w:bookmarkEnd w:id="1332"/>
      <w:bookmarkEnd w:id="1333"/>
      <w:bookmarkEnd w:id="1334"/>
      <w:bookmarkEnd w:id="1335"/>
      <w:bookmarkEnd w:id="1336"/>
      <w:bookmarkEnd w:id="133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38" w:name="_Toc20425811"/>
      <w:bookmarkStart w:id="1339" w:name="_Toc29321207"/>
      <w:bookmarkStart w:id="1340" w:name="_Toc36756812"/>
      <w:bookmarkStart w:id="1341" w:name="_Toc36836353"/>
      <w:bookmarkStart w:id="1342" w:name="_Toc36843330"/>
      <w:bookmarkStart w:id="1343" w:name="_Toc37067619"/>
      <w:r w:rsidRPr="00F537EB">
        <w:t>5.5.4.4</w:t>
      </w:r>
      <w:r w:rsidRPr="00F537EB">
        <w:tab/>
        <w:t>Event A3 (Neighbour becomes offset better than SpCell)</w:t>
      </w:r>
      <w:bookmarkEnd w:id="1338"/>
      <w:bookmarkEnd w:id="1339"/>
      <w:bookmarkEnd w:id="1340"/>
      <w:bookmarkEnd w:id="1341"/>
      <w:bookmarkEnd w:id="1342"/>
      <w:bookmarkEnd w:id="134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44" w:name="_Toc20425812"/>
      <w:bookmarkStart w:id="1345" w:name="_Toc29321208"/>
      <w:bookmarkStart w:id="1346" w:name="_Toc36756813"/>
      <w:bookmarkStart w:id="1347" w:name="_Toc36836354"/>
      <w:bookmarkStart w:id="1348" w:name="_Toc36843331"/>
      <w:bookmarkStart w:id="1349" w:name="_Toc37067620"/>
      <w:r w:rsidRPr="00F537EB">
        <w:t>5.5.4.5</w:t>
      </w:r>
      <w:r w:rsidRPr="00F537EB">
        <w:tab/>
        <w:t>Event A4 (Neighbour becomes better than threshold)</w:t>
      </w:r>
      <w:bookmarkEnd w:id="1344"/>
      <w:bookmarkEnd w:id="1345"/>
      <w:bookmarkEnd w:id="1346"/>
      <w:bookmarkEnd w:id="1347"/>
      <w:bookmarkEnd w:id="1348"/>
      <w:bookmarkEnd w:id="134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50" w:name="_Toc20425813"/>
      <w:bookmarkStart w:id="1351" w:name="_Toc29321209"/>
      <w:bookmarkStart w:id="1352" w:name="_Toc36756814"/>
      <w:bookmarkStart w:id="1353" w:name="_Toc36836355"/>
      <w:bookmarkStart w:id="1354" w:name="_Toc36843332"/>
      <w:bookmarkStart w:id="1355" w:name="_Toc37067621"/>
      <w:r w:rsidRPr="00F537EB">
        <w:t>5.5.4.6</w:t>
      </w:r>
      <w:r w:rsidRPr="00F537EB">
        <w:tab/>
        <w:t>Event A5 (SpCell becomes worse than threshold1 and neighbour becomes better than threshold2)</w:t>
      </w:r>
      <w:bookmarkEnd w:id="1350"/>
      <w:bookmarkEnd w:id="1351"/>
      <w:bookmarkEnd w:id="1352"/>
      <w:bookmarkEnd w:id="1353"/>
      <w:bookmarkEnd w:id="1354"/>
      <w:bookmarkEnd w:id="135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356" w:name="_Toc20425814"/>
      <w:bookmarkStart w:id="1357" w:name="_Toc29321210"/>
      <w:bookmarkStart w:id="1358" w:name="_Toc36756815"/>
      <w:bookmarkStart w:id="1359" w:name="_Toc36836356"/>
      <w:bookmarkStart w:id="1360" w:name="_Toc36843333"/>
      <w:bookmarkStart w:id="1361" w:name="_Toc37067622"/>
      <w:r w:rsidRPr="00F537EB">
        <w:t>5.5.4.7</w:t>
      </w:r>
      <w:r w:rsidRPr="00F537EB">
        <w:tab/>
        <w:t>Event A6 (Neighbour becomes offset better th</w:t>
      </w:r>
      <w:r w:rsidR="009A07EC" w:rsidRPr="00F537EB">
        <w:t>a</w:t>
      </w:r>
      <w:r w:rsidRPr="00F537EB">
        <w:t>n SCell)</w:t>
      </w:r>
      <w:bookmarkEnd w:id="1356"/>
      <w:bookmarkEnd w:id="1357"/>
      <w:bookmarkEnd w:id="1358"/>
      <w:bookmarkEnd w:id="1359"/>
      <w:bookmarkEnd w:id="1360"/>
      <w:bookmarkEnd w:id="136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362" w:name="_Toc20425815"/>
      <w:bookmarkStart w:id="1363" w:name="_Toc29321211"/>
      <w:bookmarkStart w:id="1364" w:name="_Toc36756816"/>
      <w:bookmarkStart w:id="1365" w:name="_Toc36836357"/>
      <w:bookmarkStart w:id="1366" w:name="_Toc36843334"/>
      <w:bookmarkStart w:id="1367" w:name="_Toc37067623"/>
      <w:r w:rsidRPr="00F537EB">
        <w:t>5.5.4.8</w:t>
      </w:r>
      <w:r w:rsidRPr="00F537EB">
        <w:tab/>
        <w:t>Event B1 (Inter RAT neighbour becomes better than threshold)</w:t>
      </w:r>
      <w:bookmarkEnd w:id="1362"/>
      <w:bookmarkEnd w:id="1363"/>
      <w:bookmarkEnd w:id="1364"/>
      <w:bookmarkEnd w:id="1365"/>
      <w:bookmarkEnd w:id="1366"/>
      <w:bookmarkEnd w:id="136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368" w:name="_Toc20425816"/>
      <w:bookmarkStart w:id="1369" w:name="_Toc29321212"/>
      <w:bookmarkStart w:id="1370" w:name="_Toc36756817"/>
      <w:bookmarkStart w:id="1371" w:name="_Toc36836358"/>
      <w:bookmarkStart w:id="1372" w:name="_Toc36843335"/>
      <w:bookmarkStart w:id="1373"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368"/>
      <w:bookmarkEnd w:id="1369"/>
      <w:bookmarkEnd w:id="1370"/>
      <w:bookmarkEnd w:id="1371"/>
      <w:bookmarkEnd w:id="1372"/>
      <w:bookmarkEnd w:id="137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374" w:name="_Toc36836359"/>
      <w:bookmarkStart w:id="1375" w:name="_Toc36843336"/>
      <w:bookmarkStart w:id="1376" w:name="_Toc37067625"/>
      <w:bookmarkStart w:id="1377" w:name="_Toc20425817"/>
      <w:bookmarkStart w:id="1378" w:name="_Toc29321213"/>
      <w:r w:rsidRPr="00F537EB">
        <w:t>5.5.4.10</w:t>
      </w:r>
      <w:r w:rsidRPr="00F537EB">
        <w:tab/>
        <w:t>Event I1 (Interference becomes higher than threshold)</w:t>
      </w:r>
      <w:bookmarkEnd w:id="1374"/>
      <w:bookmarkEnd w:id="1375"/>
      <w:bookmarkEnd w:id="137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379" w:name="_Toc36756818"/>
      <w:bookmarkStart w:id="1380" w:name="_Toc36836360"/>
      <w:bookmarkStart w:id="1381" w:name="_Toc36843337"/>
      <w:bookmarkStart w:id="1382" w:name="_Toc37067626"/>
      <w:r w:rsidRPr="00F537EB">
        <w:t>5.5.4.1</w:t>
      </w:r>
      <w:r w:rsidR="0076276E" w:rsidRPr="00F537EB">
        <w:t>1</w:t>
      </w:r>
      <w:r w:rsidRPr="00F537EB">
        <w:tab/>
        <w:t>Event C1 (The NR sidelink channel busy ratio is above a threshold)</w:t>
      </w:r>
      <w:bookmarkEnd w:id="1379"/>
      <w:bookmarkEnd w:id="1380"/>
      <w:bookmarkEnd w:id="1381"/>
      <w:bookmarkEnd w:id="138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05349A" w:rsidP="00333A90">
      <w:pPr>
        <w:keepLines/>
        <w:tabs>
          <w:tab w:val="center" w:pos="4536"/>
          <w:tab w:val="right" w:pos="9072"/>
        </w:tabs>
        <w:rPr>
          <w:noProof/>
        </w:rPr>
      </w:pPr>
      <w:r w:rsidRPr="00F537EB">
        <w:rPr>
          <w:noProof/>
          <w:position w:val="-10"/>
        </w:rPr>
        <w:object w:dxaOrig="1920" w:dyaOrig="320" w14:anchorId="10EFDED1">
          <v:shape id="_x0000_i1047" type="#_x0000_t75" style="width:73.5pt;height:13.5pt" o:ole="" fillcolor="yellow">
            <v:imagedata r:id="rId60" o:title=""/>
          </v:shape>
          <o:OLEObject Type="Embed" ProgID="Equation.3" ShapeID="_x0000_i1047" DrawAspect="Content" ObjectID="_1648816909" r:id="rId61"/>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05349A" w:rsidP="00333A90">
      <w:r w:rsidRPr="00F537EB">
        <w:rPr>
          <w:noProof/>
          <w:position w:val="-10"/>
        </w:rPr>
        <w:object w:dxaOrig="1880" w:dyaOrig="320" w14:anchorId="16A3FA56">
          <v:shape id="_x0000_i1048" type="#_x0000_t75" style="width:1in;height:13.5pt" o:ole="">
            <v:imagedata r:id="rId62" o:title=""/>
          </v:shape>
          <o:OLEObject Type="Embed" ProgID="Equation.3" ShapeID="_x0000_i1048" DrawAspect="Content" ObjectID="_1648816910" r:id="rId63"/>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83"/>
      <w:commentRangeEnd w:id="1383"/>
      <w:r w:rsidR="001C0030">
        <w:rPr>
          <w:rStyle w:val="CommentReference"/>
          <w:rFonts w:eastAsia="SimSun"/>
          <w:lang w:eastAsia="en-US"/>
        </w:rPr>
        <w:commentReference w:id="1383"/>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384" w:name="_Toc36756819"/>
      <w:bookmarkStart w:id="1385" w:name="_Toc36836361"/>
      <w:bookmarkStart w:id="1386" w:name="_Toc36843338"/>
      <w:bookmarkStart w:id="1387" w:name="_Toc37067627"/>
      <w:r w:rsidRPr="00F537EB">
        <w:t>5.5.4.1</w:t>
      </w:r>
      <w:r w:rsidR="0076276E" w:rsidRPr="00F537EB">
        <w:t>2</w:t>
      </w:r>
      <w:r w:rsidRPr="00F537EB">
        <w:tab/>
        <w:t>Event C2 (The NR sidelink channel busy ratio is below a threshold)</w:t>
      </w:r>
      <w:bookmarkEnd w:id="1384"/>
      <w:bookmarkEnd w:id="1385"/>
      <w:bookmarkEnd w:id="1386"/>
      <w:bookmarkEnd w:id="138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05349A" w:rsidP="00333A90">
      <w:pPr>
        <w:keepLines/>
        <w:tabs>
          <w:tab w:val="center" w:pos="4536"/>
          <w:tab w:val="right" w:pos="9072"/>
        </w:tabs>
        <w:rPr>
          <w:noProof/>
        </w:rPr>
      </w:pPr>
      <w:r w:rsidRPr="00F537EB">
        <w:rPr>
          <w:noProof/>
          <w:position w:val="-10"/>
        </w:rPr>
        <w:object w:dxaOrig="1880" w:dyaOrig="320" w14:anchorId="268AD3AF">
          <v:shape id="_x0000_i1049" type="#_x0000_t75" style="width:1in;height:13.5pt" o:ole="">
            <v:imagedata r:id="rId62" o:title=""/>
          </v:shape>
          <o:OLEObject Type="Embed" ProgID="Equation.3" ShapeID="_x0000_i1049" DrawAspect="Content" ObjectID="_1648816911" r:id="rId64"/>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05349A" w:rsidP="00333A90">
      <w:r w:rsidRPr="00F537EB">
        <w:rPr>
          <w:noProof/>
          <w:position w:val="-10"/>
        </w:rPr>
        <w:object w:dxaOrig="1920" w:dyaOrig="320" w14:anchorId="636B5A51">
          <v:shape id="_x0000_i1050" type="#_x0000_t75" style="width:73.5pt;height:13.5pt" o:ole="" fillcolor="yellow">
            <v:imagedata r:id="rId60" o:title=""/>
          </v:shape>
          <o:OLEObject Type="Embed" ProgID="Equation.3" ShapeID="_x0000_i1050" DrawAspect="Content" ObjectID="_1648816912" r:id="rId65"/>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88"/>
      <w:commentRangeEnd w:id="1388"/>
      <w:r w:rsidR="006D34E0">
        <w:rPr>
          <w:rStyle w:val="CommentReference"/>
          <w:rFonts w:eastAsia="SimSun"/>
          <w:lang w:eastAsia="en-US"/>
        </w:rPr>
        <w:commentReference w:id="1388"/>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89" w:name="_Toc36756820"/>
      <w:bookmarkStart w:id="1390" w:name="_Toc36836362"/>
      <w:bookmarkStart w:id="1391" w:name="_Toc36843339"/>
      <w:bookmarkStart w:id="1392" w:name="_Toc37067628"/>
      <w:r w:rsidRPr="00F537EB">
        <w:t>5.5.4.1</w:t>
      </w:r>
      <w:r w:rsidR="0076276E" w:rsidRPr="00F537EB">
        <w:t>3</w:t>
      </w:r>
      <w:r w:rsidRPr="00F537EB">
        <w:tab/>
        <w:t>Event V1 (The V2X sidelink channel busy ratio is above a threshold)</w:t>
      </w:r>
      <w:bookmarkEnd w:id="1389"/>
      <w:bookmarkEnd w:id="1390"/>
      <w:bookmarkEnd w:id="1391"/>
      <w:bookmarkEnd w:id="139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93" w:name="_Toc36756821"/>
      <w:bookmarkStart w:id="1394" w:name="_Toc36836363"/>
      <w:bookmarkStart w:id="1395" w:name="_Toc36843340"/>
      <w:bookmarkStart w:id="1396" w:name="_Toc37067629"/>
      <w:r w:rsidRPr="00F537EB">
        <w:t>5.5.4.1</w:t>
      </w:r>
      <w:r w:rsidR="0076276E" w:rsidRPr="00F537EB">
        <w:t>4</w:t>
      </w:r>
      <w:r w:rsidRPr="00F537EB">
        <w:tab/>
        <w:t>Event V2 (The V2X sidelink channel busy ratio is below a threshold)</w:t>
      </w:r>
      <w:bookmarkEnd w:id="1393"/>
      <w:bookmarkEnd w:id="1394"/>
      <w:bookmarkEnd w:id="1395"/>
      <w:bookmarkEnd w:id="139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97" w:name="_Toc36756823"/>
      <w:bookmarkStart w:id="1398" w:name="_Toc36836364"/>
      <w:bookmarkStart w:id="1399" w:name="_Toc36843341"/>
      <w:bookmarkStart w:id="1400" w:name="_Toc37067630"/>
      <w:r w:rsidRPr="00F537EB">
        <w:t>5.5.5</w:t>
      </w:r>
      <w:r w:rsidRPr="00F537EB">
        <w:tab/>
        <w:t>Measurement reporting</w:t>
      </w:r>
      <w:bookmarkEnd w:id="1377"/>
      <w:bookmarkEnd w:id="1378"/>
      <w:bookmarkEnd w:id="1397"/>
      <w:bookmarkEnd w:id="1398"/>
      <w:bookmarkEnd w:id="1399"/>
      <w:bookmarkEnd w:id="1400"/>
    </w:p>
    <w:p w14:paraId="775709D3" w14:textId="77777777" w:rsidR="002C5D28" w:rsidRPr="00F537EB" w:rsidRDefault="002C5D28" w:rsidP="002C5D28">
      <w:pPr>
        <w:pStyle w:val="Heading4"/>
      </w:pPr>
      <w:bookmarkStart w:id="1401" w:name="_Toc20425818"/>
      <w:bookmarkStart w:id="1402" w:name="_Toc29321214"/>
      <w:bookmarkStart w:id="1403" w:name="_Toc36756824"/>
      <w:bookmarkStart w:id="1404" w:name="_Toc36836365"/>
      <w:bookmarkStart w:id="1405" w:name="_Toc36843342"/>
      <w:bookmarkStart w:id="1406" w:name="_Toc37067631"/>
      <w:r w:rsidRPr="00F537EB">
        <w:t>5.5.5.1</w:t>
      </w:r>
      <w:r w:rsidRPr="00F537EB">
        <w:tab/>
        <w:t>General</w:t>
      </w:r>
      <w:bookmarkEnd w:id="1401"/>
      <w:bookmarkEnd w:id="1402"/>
      <w:bookmarkEnd w:id="1403"/>
      <w:bookmarkEnd w:id="1404"/>
      <w:bookmarkEnd w:id="1405"/>
      <w:bookmarkEnd w:id="1406"/>
    </w:p>
    <w:p w14:paraId="6120EB0C" w14:textId="77777777" w:rsidR="002C5D28" w:rsidRPr="00F537EB" w:rsidRDefault="0005349A" w:rsidP="002C5D28">
      <w:pPr>
        <w:pStyle w:val="TH"/>
      </w:pPr>
      <w:r w:rsidRPr="00F537EB">
        <w:rPr>
          <w:noProof/>
        </w:rPr>
        <w:object w:dxaOrig="3465" w:dyaOrig="1575" w14:anchorId="396ABBA6">
          <v:shape id="_x0000_i1051" type="#_x0000_t75" style="width:173.25pt;height:79.5pt" o:ole="">
            <v:imagedata r:id="rId66" o:title=""/>
          </v:shape>
          <o:OLEObject Type="Embed" ProgID="Mscgen.Chart" ShapeID="_x0000_i1051" DrawAspect="Content" ObjectID="_1648816913" r:id="rId67"/>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0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40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407"/>
    <w:bookmarkEnd w:id="140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409"/>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409"/>
      <w:r w:rsidR="00EC6564">
        <w:rPr>
          <w:rStyle w:val="CommentReference"/>
          <w:rFonts w:eastAsia="SimSun"/>
          <w:lang w:eastAsia="en-US"/>
        </w:rPr>
        <w:commentReference w:id="1409"/>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410" w:name="_Toc20425819"/>
      <w:bookmarkStart w:id="1411" w:name="_Toc29321215"/>
      <w:bookmarkStart w:id="1412" w:name="_Toc36756825"/>
      <w:bookmarkStart w:id="1413" w:name="_Toc36836366"/>
      <w:bookmarkStart w:id="1414" w:name="_Toc36843343"/>
      <w:bookmarkStart w:id="1415" w:name="_Toc37067632"/>
      <w:r w:rsidRPr="00F537EB">
        <w:t>5.5.5.2</w:t>
      </w:r>
      <w:r w:rsidRPr="00F537EB">
        <w:tab/>
        <w:t>Reporting of beam measurement information</w:t>
      </w:r>
      <w:bookmarkEnd w:id="1410"/>
      <w:bookmarkEnd w:id="1411"/>
      <w:bookmarkEnd w:id="1412"/>
      <w:bookmarkEnd w:id="1413"/>
      <w:bookmarkEnd w:id="1414"/>
      <w:bookmarkEnd w:id="141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16" w:name="_Toc20425820"/>
      <w:bookmarkStart w:id="1417" w:name="_Toc29321216"/>
      <w:bookmarkStart w:id="1418" w:name="_Toc36756826"/>
      <w:bookmarkStart w:id="1419" w:name="_Toc36836367"/>
      <w:bookmarkStart w:id="1420" w:name="_Toc36843344"/>
      <w:bookmarkStart w:id="1421" w:name="_Toc37067633"/>
      <w:r w:rsidRPr="00F537EB">
        <w:t>5.5.5.3</w:t>
      </w:r>
      <w:r w:rsidRPr="00F537EB">
        <w:tab/>
        <w:t>Sorting of cell measurement results</w:t>
      </w:r>
      <w:bookmarkEnd w:id="1416"/>
      <w:bookmarkEnd w:id="1417"/>
      <w:bookmarkEnd w:id="1418"/>
      <w:bookmarkEnd w:id="1419"/>
      <w:bookmarkEnd w:id="1420"/>
      <w:bookmarkEnd w:id="142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22" w:name="_Toc20425821"/>
      <w:bookmarkStart w:id="1423" w:name="_Toc29321217"/>
      <w:bookmarkStart w:id="1424" w:name="_Toc36756827"/>
      <w:bookmarkStart w:id="1425" w:name="_Toc36836368"/>
      <w:bookmarkStart w:id="1426" w:name="_Toc36843345"/>
      <w:bookmarkStart w:id="1427" w:name="_Toc37067634"/>
      <w:r w:rsidRPr="00F537EB">
        <w:t>5.5.6</w:t>
      </w:r>
      <w:r w:rsidRPr="00F537EB">
        <w:tab/>
        <w:t>Location measurement indication</w:t>
      </w:r>
      <w:bookmarkEnd w:id="1422"/>
      <w:bookmarkEnd w:id="1423"/>
      <w:bookmarkEnd w:id="1424"/>
      <w:bookmarkEnd w:id="1425"/>
      <w:bookmarkEnd w:id="1426"/>
      <w:bookmarkEnd w:id="1427"/>
    </w:p>
    <w:p w14:paraId="0FDEB942" w14:textId="56CD8353" w:rsidR="002C5D28" w:rsidRPr="00F537EB" w:rsidRDefault="002C5D28" w:rsidP="002C5D28">
      <w:pPr>
        <w:pStyle w:val="Heading4"/>
      </w:pPr>
      <w:bookmarkStart w:id="1428" w:name="_Toc20425822"/>
      <w:bookmarkStart w:id="1429" w:name="_Toc29321218"/>
      <w:bookmarkStart w:id="1430" w:name="_Toc36756828"/>
      <w:bookmarkStart w:id="1431" w:name="_Toc36836369"/>
      <w:bookmarkStart w:id="1432" w:name="_Toc36843346"/>
      <w:bookmarkStart w:id="1433" w:name="_Toc37067635"/>
      <w:r w:rsidRPr="00F537EB">
        <w:t>5.5.6.1</w:t>
      </w:r>
      <w:r w:rsidRPr="00F537EB">
        <w:tab/>
        <w:t>General</w:t>
      </w:r>
      <w:bookmarkEnd w:id="1428"/>
      <w:bookmarkEnd w:id="1429"/>
      <w:bookmarkEnd w:id="1430"/>
      <w:bookmarkEnd w:id="1431"/>
      <w:bookmarkEnd w:id="1432"/>
      <w:bookmarkEnd w:id="1433"/>
    </w:p>
    <w:p w14:paraId="6E75C136" w14:textId="77777777" w:rsidR="002C5D28" w:rsidRPr="00F537EB" w:rsidRDefault="0005349A" w:rsidP="002C5D28">
      <w:pPr>
        <w:pStyle w:val="TH"/>
      </w:pPr>
      <w:r w:rsidRPr="00F537EB">
        <w:rPr>
          <w:noProof/>
        </w:rPr>
        <w:object w:dxaOrig="4605" w:dyaOrig="1575" w14:anchorId="0454ED56">
          <v:shape id="_x0000_i1052" type="#_x0000_t75" style="width:231.75pt;height:79.5pt" o:ole="">
            <v:imagedata r:id="rId68" o:title=""/>
          </v:shape>
          <o:OLEObject Type="Embed" ProgID="Mscgen.Chart" ShapeID="_x0000_i1052" DrawAspect="Content" ObjectID="_1648816914" r:id="rId69"/>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34" w:name="_Toc20425823"/>
      <w:bookmarkStart w:id="1435" w:name="_Toc29321219"/>
      <w:bookmarkStart w:id="1436" w:name="_Toc36756829"/>
      <w:bookmarkStart w:id="1437" w:name="_Toc36836370"/>
      <w:bookmarkStart w:id="1438" w:name="_Toc36843347"/>
      <w:bookmarkStart w:id="1439" w:name="_Toc37067636"/>
      <w:r w:rsidRPr="00F537EB">
        <w:t>5.5.6.2</w:t>
      </w:r>
      <w:r w:rsidRPr="00F537EB">
        <w:tab/>
        <w:t>Initiation</w:t>
      </w:r>
      <w:bookmarkEnd w:id="1434"/>
      <w:bookmarkEnd w:id="1435"/>
      <w:bookmarkEnd w:id="1436"/>
      <w:bookmarkEnd w:id="1437"/>
      <w:bookmarkEnd w:id="1438"/>
      <w:bookmarkEnd w:id="143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40" w:name="_Toc20425824"/>
      <w:bookmarkStart w:id="1441" w:name="_Toc29321220"/>
      <w:bookmarkStart w:id="1442" w:name="_Toc36756830"/>
      <w:bookmarkStart w:id="1443" w:name="_Toc36836371"/>
      <w:bookmarkStart w:id="1444" w:name="_Toc36843348"/>
      <w:bookmarkStart w:id="144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40"/>
      <w:bookmarkEnd w:id="1441"/>
      <w:bookmarkEnd w:id="1442"/>
      <w:bookmarkEnd w:id="1443"/>
      <w:bookmarkEnd w:id="1444"/>
      <w:bookmarkEnd w:id="1445"/>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46" w:name="_Toc36756831"/>
      <w:bookmarkStart w:id="1447" w:name="_Toc36836372"/>
      <w:bookmarkStart w:id="1448" w:name="_Toc36843349"/>
      <w:bookmarkStart w:id="1449" w:name="_Toc37067638"/>
      <w:bookmarkStart w:id="1450" w:name="_Toc525856530"/>
      <w:bookmarkStart w:id="1451" w:name="_Toc20425825"/>
      <w:bookmarkStart w:id="1452" w:name="_Toc29321221"/>
      <w:r w:rsidRPr="00F537EB">
        <w:t>5.5a</w:t>
      </w:r>
      <w:r w:rsidRPr="00F537EB">
        <w:tab/>
        <w:t>Logged Measurements</w:t>
      </w:r>
      <w:bookmarkEnd w:id="1446"/>
      <w:bookmarkEnd w:id="1447"/>
      <w:bookmarkEnd w:id="1448"/>
      <w:bookmarkEnd w:id="1449"/>
    </w:p>
    <w:p w14:paraId="157EB780" w14:textId="06898F0C" w:rsidR="00DD0A5B" w:rsidRPr="00F537EB" w:rsidRDefault="00DD0A5B" w:rsidP="00DD0A5B">
      <w:pPr>
        <w:pStyle w:val="Heading3"/>
      </w:pPr>
      <w:bookmarkStart w:id="1453" w:name="_Toc36756832"/>
      <w:bookmarkStart w:id="1454" w:name="_Toc36836373"/>
      <w:bookmarkStart w:id="1455" w:name="_Toc36843350"/>
      <w:bookmarkStart w:id="1456" w:name="_Toc37067639"/>
      <w:r w:rsidRPr="00F537EB">
        <w:t>5.5a.1</w:t>
      </w:r>
      <w:r w:rsidRPr="00F537EB">
        <w:tab/>
        <w:t>Logged Measurement Configuration</w:t>
      </w:r>
      <w:bookmarkEnd w:id="1450"/>
      <w:bookmarkEnd w:id="1453"/>
      <w:bookmarkEnd w:id="1454"/>
      <w:bookmarkEnd w:id="1455"/>
      <w:bookmarkEnd w:id="1456"/>
    </w:p>
    <w:p w14:paraId="3952709C" w14:textId="3C98C8A3" w:rsidR="00DD0A5B" w:rsidRPr="00F537EB" w:rsidRDefault="00DD0A5B" w:rsidP="00DD0A5B">
      <w:pPr>
        <w:pStyle w:val="Heading4"/>
      </w:pPr>
      <w:bookmarkStart w:id="1457" w:name="_Toc525856531"/>
      <w:bookmarkStart w:id="1458" w:name="_Toc36756833"/>
      <w:bookmarkStart w:id="1459" w:name="_Toc36836374"/>
      <w:bookmarkStart w:id="1460" w:name="_Toc36843351"/>
      <w:bookmarkStart w:id="1461" w:name="_Toc37067640"/>
      <w:r w:rsidRPr="00F537EB">
        <w:t>5.5a.1.1</w:t>
      </w:r>
      <w:r w:rsidRPr="00F537EB">
        <w:tab/>
        <w:t>General</w:t>
      </w:r>
      <w:bookmarkEnd w:id="1457"/>
      <w:bookmarkEnd w:id="1458"/>
      <w:bookmarkEnd w:id="1459"/>
      <w:bookmarkEnd w:id="1460"/>
      <w:bookmarkEnd w:id="1461"/>
    </w:p>
    <w:p w14:paraId="2AB6D29C" w14:textId="77777777" w:rsidR="00DD0A5B" w:rsidRPr="00F537EB" w:rsidRDefault="00DD0A5B" w:rsidP="00DD0A5B"/>
    <w:p w14:paraId="42BA7E84" w14:textId="77777777" w:rsidR="00DD0A5B" w:rsidRPr="00F537EB" w:rsidRDefault="0005349A" w:rsidP="00DD0A5B">
      <w:pPr>
        <w:pStyle w:val="TH"/>
      </w:pPr>
      <w:r w:rsidRPr="00F537EB">
        <w:rPr>
          <w:noProof/>
        </w:rPr>
        <w:object w:dxaOrig="7065" w:dyaOrig="2505" w14:anchorId="72A500AD">
          <v:shape id="_x0000_i1053" type="#_x0000_t75" style="width:354pt;height:126.75pt" o:ole="">
            <v:imagedata r:id="rId70" o:title=""/>
          </v:shape>
          <o:OLEObject Type="Embed" ProgID="Word.Picture.8" ShapeID="_x0000_i1053" DrawAspect="Content" ObjectID="_1648816915" r:id="rId71"/>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462" w:name="_Toc525856532"/>
      <w:bookmarkStart w:id="1463" w:name="_Toc36756834"/>
      <w:bookmarkStart w:id="1464" w:name="_Toc36836375"/>
      <w:bookmarkStart w:id="1465" w:name="_Toc36843352"/>
      <w:bookmarkStart w:id="1466" w:name="_Toc37067641"/>
      <w:r w:rsidRPr="00F537EB">
        <w:t>5.5a.1.2</w:t>
      </w:r>
      <w:r w:rsidRPr="00F537EB">
        <w:tab/>
        <w:t>Initiation</w:t>
      </w:r>
      <w:bookmarkEnd w:id="1462"/>
      <w:bookmarkEnd w:id="1463"/>
      <w:bookmarkEnd w:id="1464"/>
      <w:bookmarkEnd w:id="1465"/>
      <w:bookmarkEnd w:id="1466"/>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467" w:name="_Toc525856533"/>
      <w:bookmarkStart w:id="1468" w:name="_Toc36756835"/>
      <w:bookmarkStart w:id="1469" w:name="_Toc36836376"/>
      <w:bookmarkStart w:id="1470" w:name="_Toc36843353"/>
      <w:bookmarkStart w:id="1471" w:name="_Toc37067642"/>
      <w:r w:rsidRPr="00F537EB">
        <w:t>5.5a.1.3</w:t>
      </w:r>
      <w:r w:rsidRPr="00F537EB">
        <w:tab/>
        <w:t xml:space="preserve">Reception of the </w:t>
      </w:r>
      <w:r w:rsidRPr="00F537EB">
        <w:rPr>
          <w:i/>
        </w:rPr>
        <w:t>LoggedMeasurementConfiguration</w:t>
      </w:r>
      <w:r w:rsidRPr="00F537EB">
        <w:t xml:space="preserve"> by the UE</w:t>
      </w:r>
      <w:bookmarkEnd w:id="1467"/>
      <w:bookmarkEnd w:id="1468"/>
      <w:bookmarkEnd w:id="1469"/>
      <w:bookmarkEnd w:id="1470"/>
      <w:bookmarkEnd w:id="1471"/>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72"/>
      <w:commentRangeEnd w:id="1472"/>
      <w:r w:rsidR="00B82905">
        <w:rPr>
          <w:rStyle w:val="CommentReference"/>
          <w:rFonts w:eastAsiaTheme="minorEastAsia"/>
          <w:lang w:eastAsia="en-US"/>
        </w:rPr>
        <w:commentReference w:id="1472"/>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73"/>
      <w:commentRangeEnd w:id="1473"/>
      <w:r w:rsidR="00B558DA">
        <w:rPr>
          <w:rStyle w:val="CommentReference"/>
          <w:rFonts w:eastAsiaTheme="minorEastAsia"/>
          <w:lang w:eastAsia="en-US"/>
        </w:rPr>
        <w:commentReference w:id="1473"/>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474" w:name="_Toc525856534"/>
      <w:bookmarkStart w:id="1475" w:name="_Toc36756836"/>
      <w:bookmarkStart w:id="1476" w:name="_Toc36836377"/>
      <w:bookmarkStart w:id="1477" w:name="_Toc36843354"/>
      <w:bookmarkStart w:id="1478" w:name="_Toc37067643"/>
      <w:r w:rsidRPr="00F537EB">
        <w:lastRenderedPageBreak/>
        <w:t>5.5a.1.4</w:t>
      </w:r>
      <w:r w:rsidRPr="00F537EB">
        <w:tab/>
        <w:t>T330 expiry</w:t>
      </w:r>
      <w:bookmarkEnd w:id="1474"/>
      <w:bookmarkEnd w:id="1475"/>
      <w:bookmarkEnd w:id="1476"/>
      <w:bookmarkEnd w:id="1477"/>
      <w:bookmarkEnd w:id="147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479" w:name="_Toc525856535"/>
      <w:bookmarkStart w:id="1480" w:name="_Toc36756837"/>
      <w:bookmarkStart w:id="1481" w:name="_Toc36836378"/>
      <w:bookmarkStart w:id="1482" w:name="_Toc36843355"/>
      <w:bookmarkStart w:id="1483" w:name="_Toc37067644"/>
      <w:r w:rsidRPr="00F537EB">
        <w:t>5.5a.2</w:t>
      </w:r>
      <w:r w:rsidRPr="00F537EB">
        <w:tab/>
        <w:t>Release of Logged Measurement Configuration</w:t>
      </w:r>
      <w:bookmarkEnd w:id="1479"/>
      <w:bookmarkEnd w:id="1480"/>
      <w:bookmarkEnd w:id="1481"/>
      <w:bookmarkEnd w:id="1482"/>
      <w:bookmarkEnd w:id="1483"/>
    </w:p>
    <w:p w14:paraId="168B8AFB" w14:textId="18B0F1A9" w:rsidR="00DD0A5B" w:rsidRPr="00F537EB" w:rsidRDefault="00DD0A5B" w:rsidP="00DD0A5B">
      <w:pPr>
        <w:pStyle w:val="Heading4"/>
      </w:pPr>
      <w:bookmarkStart w:id="1484" w:name="_Toc525856536"/>
      <w:bookmarkStart w:id="1485" w:name="_Toc36756838"/>
      <w:bookmarkStart w:id="1486" w:name="_Toc36836379"/>
      <w:bookmarkStart w:id="1487" w:name="_Toc36843356"/>
      <w:bookmarkStart w:id="1488" w:name="_Toc37067645"/>
      <w:r w:rsidRPr="00F537EB">
        <w:t>5.5a.2.1</w:t>
      </w:r>
      <w:r w:rsidRPr="00F537EB">
        <w:tab/>
        <w:t>General</w:t>
      </w:r>
      <w:bookmarkEnd w:id="1484"/>
      <w:bookmarkEnd w:id="1485"/>
      <w:bookmarkEnd w:id="1486"/>
      <w:bookmarkEnd w:id="1487"/>
      <w:bookmarkEnd w:id="148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489" w:name="_Toc525856537"/>
      <w:bookmarkStart w:id="1490" w:name="_Toc36756839"/>
      <w:bookmarkStart w:id="1491" w:name="_Toc36836380"/>
      <w:bookmarkStart w:id="1492" w:name="_Toc36843357"/>
      <w:bookmarkStart w:id="1493" w:name="_Toc37067646"/>
      <w:r w:rsidRPr="00F537EB">
        <w:t>5.5a.2.2</w:t>
      </w:r>
      <w:r w:rsidRPr="00F537EB">
        <w:tab/>
        <w:t>Initiation</w:t>
      </w:r>
      <w:bookmarkEnd w:id="1489"/>
      <w:bookmarkEnd w:id="1490"/>
      <w:bookmarkEnd w:id="1491"/>
      <w:bookmarkEnd w:id="1492"/>
      <w:bookmarkEnd w:id="149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94" w:name="_Toc525856538"/>
      <w:bookmarkStart w:id="1495" w:name="_Toc36756840"/>
      <w:bookmarkStart w:id="1496" w:name="_Toc36836381"/>
      <w:bookmarkStart w:id="1497" w:name="_Toc36843358"/>
      <w:bookmarkStart w:id="1498" w:name="_Toc37067647"/>
      <w:r w:rsidRPr="00F537EB">
        <w:t>5.5a.3</w:t>
      </w:r>
      <w:r w:rsidRPr="00F537EB">
        <w:tab/>
        <w:t>Measurements logging</w:t>
      </w:r>
      <w:bookmarkEnd w:id="1494"/>
      <w:bookmarkEnd w:id="1495"/>
      <w:bookmarkEnd w:id="1496"/>
      <w:bookmarkEnd w:id="1497"/>
      <w:bookmarkEnd w:id="1498"/>
    </w:p>
    <w:p w14:paraId="4F10CC65" w14:textId="146F1152" w:rsidR="00DD0A5B" w:rsidRPr="00F537EB" w:rsidRDefault="00DD0A5B" w:rsidP="00DD0A5B">
      <w:pPr>
        <w:pStyle w:val="Heading4"/>
        <w:ind w:left="0" w:firstLine="0"/>
      </w:pPr>
      <w:bookmarkStart w:id="1499" w:name="_Toc525856539"/>
      <w:bookmarkStart w:id="1500" w:name="_Toc36756841"/>
      <w:bookmarkStart w:id="1501" w:name="_Toc36836382"/>
      <w:bookmarkStart w:id="1502" w:name="_Toc36843359"/>
      <w:bookmarkStart w:id="1503" w:name="_Toc37067648"/>
      <w:r w:rsidRPr="00F537EB">
        <w:t>5.5a.3.1</w:t>
      </w:r>
      <w:r w:rsidRPr="00F537EB">
        <w:tab/>
        <w:t>General</w:t>
      </w:r>
      <w:bookmarkEnd w:id="1499"/>
      <w:bookmarkEnd w:id="1500"/>
      <w:bookmarkEnd w:id="1501"/>
      <w:bookmarkEnd w:id="1502"/>
      <w:bookmarkEnd w:id="150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04" w:name="_Toc525856540"/>
      <w:bookmarkStart w:id="1505" w:name="_Toc36756842"/>
      <w:bookmarkStart w:id="1506" w:name="_Toc36836383"/>
      <w:bookmarkStart w:id="1507" w:name="_Toc36843360"/>
      <w:bookmarkStart w:id="1508" w:name="_Toc37067649"/>
      <w:r w:rsidRPr="00F537EB">
        <w:t>5.5a.3.2</w:t>
      </w:r>
      <w:r w:rsidRPr="00F537EB">
        <w:tab/>
        <w:t>Initiation</w:t>
      </w:r>
      <w:bookmarkEnd w:id="1504"/>
      <w:bookmarkEnd w:id="1505"/>
      <w:bookmarkEnd w:id="1506"/>
      <w:bookmarkEnd w:id="1507"/>
      <w:bookmarkEnd w:id="150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509"/>
      <w:commentRangeEnd w:id="1509"/>
      <w:r w:rsidR="00B558DA">
        <w:rPr>
          <w:rStyle w:val="CommentReference"/>
          <w:rFonts w:eastAsiaTheme="minorEastAsia"/>
          <w:lang w:eastAsia="en-US"/>
        </w:rPr>
        <w:commentReference w:id="1509"/>
      </w:r>
    </w:p>
    <w:p w14:paraId="4EFF31CC" w14:textId="1E5AB58A"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which</w:t>
      </w:r>
      <w:commentRangeStart w:id="1510"/>
      <w:commentRangeEnd w:id="1510"/>
      <w:r w:rsidR="00B558DA">
        <w:rPr>
          <w:rStyle w:val="CommentReference"/>
          <w:rFonts w:eastAsiaTheme="minorEastAsia"/>
          <w:lang w:eastAsia="en-US"/>
        </w:rPr>
        <w:commentReference w:id="1510"/>
      </w:r>
      <w:r w:rsidRPr="00F537EB">
        <w:t xml:space="preserve"> indicates </w:t>
      </w:r>
      <w:r w:rsidRPr="00F537EB">
        <w:rPr>
          <w:i/>
        </w:rPr>
        <w:t>outOfCoverage</w:t>
      </w:r>
      <w:r w:rsidRPr="00F537EB">
        <w:rPr>
          <w:rFonts w:eastAsia="DengXian"/>
        </w:rPr>
        <w:t>:</w:t>
      </w:r>
    </w:p>
    <w:p w14:paraId="2F264D41" w14:textId="5F8D760F"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r w:rsidR="00B558DA" w:rsidRPr="00B558DA">
        <w:rPr>
          <w:rFonts w:eastAsiaTheme="minorEastAsia"/>
          <w:lang w:eastAsia="en-US"/>
        </w:rPr>
        <w:t xml:space="preserve"> </w:t>
      </w:r>
      <w:commentRangeStart w:id="1511"/>
      <w:commentRangeEnd w:id="1511"/>
      <w:r w:rsidR="00B558DA">
        <w:rPr>
          <w:rStyle w:val="CommentReference"/>
          <w:rFonts w:eastAsiaTheme="minorEastAsia"/>
          <w:lang w:eastAsia="en-US"/>
        </w:rPr>
        <w:commentReference w:id="1511"/>
      </w:r>
    </w:p>
    <w:p w14:paraId="6B6E90E6" w14:textId="5074A671"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w:t>
      </w:r>
      <w:commentRangeStart w:id="1512"/>
      <w:r w:rsidRPr="00F537EB">
        <w:t>indicated</w:t>
      </w:r>
      <w:commentRangeEnd w:id="1512"/>
      <w:r w:rsidR="00F466EC">
        <w:rPr>
          <w:rStyle w:val="CommentReference"/>
          <w:rFonts w:eastAsia="SimSun"/>
          <w:lang w:eastAsia="en-US"/>
        </w:rPr>
        <w:commentReference w:id="1512"/>
      </w:r>
      <w:r w:rsidRPr="00F537EB">
        <w:rPr>
          <w:rFonts w:eastAsia="DengXian"/>
        </w:rPr>
        <w:t>:</w:t>
      </w:r>
      <w:r w:rsidR="00B558DA" w:rsidRPr="00B558DA">
        <w:rPr>
          <w:rFonts w:eastAsiaTheme="minorEastAsia"/>
          <w:lang w:eastAsia="en-US"/>
        </w:rPr>
        <w:t xml:space="preserve"> </w:t>
      </w:r>
      <w:commentRangeStart w:id="1513"/>
      <w:commentRangeEnd w:id="1513"/>
      <w:r w:rsidR="00B558DA">
        <w:rPr>
          <w:rStyle w:val="CommentReference"/>
          <w:rFonts w:eastAsiaTheme="minorEastAsia"/>
          <w:lang w:eastAsia="en-US"/>
        </w:rPr>
        <w:commentReference w:id="1513"/>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514"/>
      <w:commentRangeEnd w:id="1514"/>
      <w:r w:rsidR="00B558DA">
        <w:rPr>
          <w:rStyle w:val="CommentReference"/>
          <w:rFonts w:eastAsiaTheme="minorEastAsia"/>
          <w:lang w:eastAsia="en-US"/>
        </w:rPr>
        <w:commentReference w:id="151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r w:rsidR="0018332B" w:rsidRPr="0018332B">
        <w:rPr>
          <w:rFonts w:eastAsiaTheme="minorEastAsia"/>
          <w:lang w:eastAsia="en-US"/>
        </w:rPr>
        <w:t xml:space="preserve"> </w:t>
      </w:r>
      <w:commentRangeStart w:id="1515"/>
      <w:commentRangeEnd w:id="1515"/>
      <w:r w:rsidR="0018332B">
        <w:rPr>
          <w:rStyle w:val="CommentReference"/>
          <w:rFonts w:eastAsiaTheme="minorEastAsia"/>
          <w:lang w:eastAsia="en-US"/>
        </w:rPr>
        <w:commentReference w:id="1515"/>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516"/>
      <w:commentRangeEnd w:id="1516"/>
      <w:r w:rsidR="009F4EE3">
        <w:rPr>
          <w:rStyle w:val="CommentReference"/>
          <w:rFonts w:eastAsiaTheme="minorEastAsia"/>
          <w:lang w:eastAsia="en-US"/>
        </w:rPr>
        <w:commentReference w:id="1516"/>
      </w:r>
    </w:p>
    <w:p w14:paraId="3C693112" w14:textId="77777777" w:rsidR="002C5D28" w:rsidRPr="00F537EB" w:rsidRDefault="002C5D28" w:rsidP="002C5D28">
      <w:pPr>
        <w:pStyle w:val="Heading2"/>
      </w:pPr>
      <w:bookmarkStart w:id="1517" w:name="_Toc36756843"/>
      <w:bookmarkStart w:id="1518" w:name="_Toc36836384"/>
      <w:bookmarkStart w:id="1519" w:name="_Toc36843361"/>
      <w:bookmarkStart w:id="1520" w:name="_Toc37067650"/>
      <w:r w:rsidRPr="00F537EB">
        <w:t>5.6</w:t>
      </w:r>
      <w:r w:rsidRPr="00F537EB">
        <w:tab/>
        <w:t>UE capabilities</w:t>
      </w:r>
      <w:bookmarkEnd w:id="1451"/>
      <w:bookmarkEnd w:id="1452"/>
      <w:bookmarkEnd w:id="1517"/>
      <w:bookmarkEnd w:id="1518"/>
      <w:bookmarkEnd w:id="1519"/>
      <w:bookmarkEnd w:id="1520"/>
    </w:p>
    <w:p w14:paraId="2A8C521D" w14:textId="77777777" w:rsidR="002C5D28" w:rsidRPr="00F537EB" w:rsidRDefault="002C5D28" w:rsidP="002C5D28">
      <w:pPr>
        <w:pStyle w:val="Heading3"/>
      </w:pPr>
      <w:bookmarkStart w:id="1521" w:name="_Toc20425826"/>
      <w:bookmarkStart w:id="1522" w:name="_Toc29321222"/>
      <w:bookmarkStart w:id="1523" w:name="_Toc36756844"/>
      <w:bookmarkStart w:id="1524" w:name="_Toc36836385"/>
      <w:bookmarkStart w:id="1525" w:name="_Toc36843362"/>
      <w:bookmarkStart w:id="1526" w:name="_Toc37067651"/>
      <w:r w:rsidRPr="00F537EB">
        <w:t>5.6.1</w:t>
      </w:r>
      <w:r w:rsidRPr="00F537EB">
        <w:tab/>
        <w:t>UE capability transfer</w:t>
      </w:r>
      <w:bookmarkEnd w:id="1521"/>
      <w:bookmarkEnd w:id="1522"/>
      <w:bookmarkEnd w:id="1523"/>
      <w:bookmarkEnd w:id="1524"/>
      <w:bookmarkEnd w:id="1525"/>
      <w:bookmarkEnd w:id="1526"/>
    </w:p>
    <w:p w14:paraId="6436DC74" w14:textId="77777777" w:rsidR="003C1064" w:rsidRPr="00F537EB" w:rsidRDefault="002C5D28" w:rsidP="003C1064">
      <w:pPr>
        <w:pStyle w:val="Heading4"/>
      </w:pPr>
      <w:bookmarkStart w:id="1527" w:name="_Toc20425827"/>
      <w:bookmarkStart w:id="1528" w:name="_Toc29321223"/>
      <w:bookmarkStart w:id="1529" w:name="_Toc36756845"/>
      <w:bookmarkStart w:id="1530" w:name="_Toc36836386"/>
      <w:bookmarkStart w:id="1531" w:name="_Toc36843363"/>
      <w:bookmarkStart w:id="1532" w:name="_Toc37067652"/>
      <w:r w:rsidRPr="00F537EB">
        <w:t>5.6.1.1</w:t>
      </w:r>
      <w:r w:rsidRPr="00F537EB">
        <w:tab/>
        <w:t>General</w:t>
      </w:r>
      <w:bookmarkEnd w:id="1527"/>
      <w:bookmarkEnd w:id="1528"/>
      <w:bookmarkEnd w:id="1529"/>
      <w:bookmarkEnd w:id="1530"/>
      <w:bookmarkEnd w:id="1531"/>
      <w:bookmarkEnd w:id="153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05349A" w:rsidP="002C5D28">
      <w:pPr>
        <w:pStyle w:val="TH"/>
        <w:rPr>
          <w:noProof/>
        </w:rPr>
      </w:pPr>
      <w:r w:rsidRPr="00F537EB">
        <w:rPr>
          <w:noProof/>
        </w:rPr>
        <w:object w:dxaOrig="3990" w:dyaOrig="2055" w14:anchorId="785A8B42">
          <v:shape id="_x0000_i1054" type="#_x0000_t75" style="width:200.25pt;height:101.25pt" o:ole="">
            <v:imagedata r:id="rId72" o:title=""/>
          </v:shape>
          <o:OLEObject Type="Embed" ProgID="Mscgen.Chart" ShapeID="_x0000_i1054" DrawAspect="Content" ObjectID="_1648816916" r:id="rId73"/>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33" w:name="_Toc20425828"/>
      <w:bookmarkStart w:id="1534" w:name="_Toc29321224"/>
      <w:bookmarkStart w:id="1535" w:name="_Toc36756846"/>
      <w:bookmarkStart w:id="1536" w:name="_Toc36836387"/>
      <w:bookmarkStart w:id="1537" w:name="_Toc36843364"/>
      <w:bookmarkStart w:id="1538" w:name="_Toc37067653"/>
      <w:r w:rsidRPr="00F537EB">
        <w:t>5.6.1.2</w:t>
      </w:r>
      <w:r w:rsidRPr="00F537EB">
        <w:tab/>
        <w:t>Initiation</w:t>
      </w:r>
      <w:bookmarkEnd w:id="1533"/>
      <w:bookmarkEnd w:id="1534"/>
      <w:bookmarkEnd w:id="1535"/>
      <w:bookmarkEnd w:id="1536"/>
      <w:bookmarkEnd w:id="1537"/>
      <w:bookmarkEnd w:id="153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39" w:name="_Toc20425829"/>
      <w:bookmarkStart w:id="1540" w:name="_Toc29321225"/>
      <w:bookmarkStart w:id="1541" w:name="_Toc36756847"/>
      <w:bookmarkStart w:id="1542" w:name="_Toc36836388"/>
      <w:bookmarkStart w:id="1543" w:name="_Toc36843365"/>
      <w:bookmarkStart w:id="1544" w:name="_Toc37067654"/>
      <w:r w:rsidRPr="00F537EB">
        <w:t>5.6.1.3</w:t>
      </w:r>
      <w:r w:rsidRPr="00F537EB">
        <w:tab/>
        <w:t xml:space="preserve">Reception of the </w:t>
      </w:r>
      <w:r w:rsidRPr="00F537EB">
        <w:rPr>
          <w:i/>
        </w:rPr>
        <w:t>UECapabilityEnquiry</w:t>
      </w:r>
      <w:r w:rsidRPr="00F537EB">
        <w:t xml:space="preserve"> by the UE</w:t>
      </w:r>
      <w:bookmarkEnd w:id="1539"/>
      <w:bookmarkEnd w:id="1540"/>
      <w:bookmarkEnd w:id="1541"/>
      <w:bookmarkEnd w:id="1542"/>
      <w:bookmarkEnd w:id="1543"/>
      <w:bookmarkEnd w:id="154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45" w:name="_Toc20425830"/>
      <w:bookmarkStart w:id="1546" w:name="_Toc29321226"/>
      <w:bookmarkStart w:id="1547" w:name="_Toc36756848"/>
      <w:bookmarkStart w:id="1548" w:name="_Toc36836389"/>
      <w:bookmarkStart w:id="1549" w:name="_Toc36843366"/>
      <w:bookmarkStart w:id="155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45"/>
      <w:bookmarkEnd w:id="1546"/>
      <w:bookmarkEnd w:id="1547"/>
      <w:bookmarkEnd w:id="1548"/>
      <w:bookmarkEnd w:id="1549"/>
      <w:bookmarkEnd w:id="155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51" w:name="_Hlk766898"/>
      <w:r w:rsidRPr="00F537EB">
        <w:t xml:space="preserve">the list of </w:t>
      </w:r>
      <w:r w:rsidR="00811345" w:rsidRPr="00F537EB">
        <w:t>"</w:t>
      </w:r>
      <w:r w:rsidRPr="00F537EB">
        <w:t>candidate band combinations</w:t>
      </w:r>
      <w:r w:rsidR="00811345" w:rsidRPr="00F537EB">
        <w:t>"</w:t>
      </w:r>
      <w:r w:rsidRPr="00F537EB">
        <w:t xml:space="preserve"> </w:t>
      </w:r>
      <w:bookmarkEnd w:id="155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52" w:name="_Toc20425831"/>
      <w:bookmarkStart w:id="1553" w:name="_Toc29321227"/>
      <w:bookmarkStart w:id="1554" w:name="_Toc36756849"/>
      <w:bookmarkStart w:id="1555" w:name="_Toc36836390"/>
      <w:bookmarkStart w:id="1556" w:name="_Toc36843367"/>
      <w:bookmarkStart w:id="1557" w:name="_Toc37067656"/>
      <w:r w:rsidRPr="00F537EB">
        <w:t>5.6.1.5</w:t>
      </w:r>
      <w:r w:rsidRPr="00F537EB">
        <w:tab/>
        <w:t>Void</w:t>
      </w:r>
      <w:bookmarkEnd w:id="1552"/>
      <w:bookmarkEnd w:id="1553"/>
      <w:bookmarkEnd w:id="1554"/>
      <w:bookmarkEnd w:id="1555"/>
      <w:bookmarkEnd w:id="1556"/>
      <w:bookmarkEnd w:id="1557"/>
    </w:p>
    <w:p w14:paraId="096709BC" w14:textId="77777777" w:rsidR="002C5D28" w:rsidRPr="00F537EB" w:rsidRDefault="002C5D28" w:rsidP="002C5D28">
      <w:pPr>
        <w:pStyle w:val="Heading2"/>
      </w:pPr>
      <w:bookmarkStart w:id="1558" w:name="_Toc20425832"/>
      <w:bookmarkStart w:id="1559" w:name="_Toc29321228"/>
      <w:bookmarkStart w:id="1560" w:name="_Toc36756850"/>
      <w:bookmarkStart w:id="1561" w:name="_Toc36836391"/>
      <w:bookmarkStart w:id="1562" w:name="_Toc36843368"/>
      <w:bookmarkStart w:id="1563" w:name="_Toc37067657"/>
      <w:r w:rsidRPr="00F537EB">
        <w:t>5.7</w:t>
      </w:r>
      <w:r w:rsidRPr="00F537EB">
        <w:tab/>
        <w:t>Other</w:t>
      </w:r>
      <w:bookmarkEnd w:id="1558"/>
      <w:bookmarkEnd w:id="1559"/>
      <w:bookmarkEnd w:id="1560"/>
      <w:bookmarkEnd w:id="1561"/>
      <w:bookmarkEnd w:id="1562"/>
      <w:bookmarkEnd w:id="1563"/>
    </w:p>
    <w:p w14:paraId="50ED36FB" w14:textId="77777777" w:rsidR="002C5D28" w:rsidRPr="00F537EB" w:rsidRDefault="002C5D28" w:rsidP="002C5D28">
      <w:pPr>
        <w:pStyle w:val="Heading3"/>
      </w:pPr>
      <w:bookmarkStart w:id="1564" w:name="_Toc20425833"/>
      <w:bookmarkStart w:id="1565" w:name="_Toc29321229"/>
      <w:bookmarkStart w:id="1566" w:name="_Toc36756851"/>
      <w:bookmarkStart w:id="1567" w:name="_Toc36836392"/>
      <w:bookmarkStart w:id="1568" w:name="_Toc36843369"/>
      <w:bookmarkStart w:id="1569" w:name="_Toc37067658"/>
      <w:r w:rsidRPr="00F537EB">
        <w:t>5.7.1</w:t>
      </w:r>
      <w:r w:rsidRPr="00F537EB">
        <w:tab/>
        <w:t>DL information transfer</w:t>
      </w:r>
      <w:bookmarkEnd w:id="1564"/>
      <w:bookmarkEnd w:id="1565"/>
      <w:bookmarkEnd w:id="1566"/>
      <w:bookmarkEnd w:id="1567"/>
      <w:bookmarkEnd w:id="1568"/>
      <w:bookmarkEnd w:id="1569"/>
    </w:p>
    <w:p w14:paraId="3763122D" w14:textId="77777777" w:rsidR="002C5D28" w:rsidRPr="00F537EB" w:rsidRDefault="002C5D28" w:rsidP="002C5D28">
      <w:pPr>
        <w:pStyle w:val="Heading4"/>
      </w:pPr>
      <w:bookmarkStart w:id="1570" w:name="_Toc20425834"/>
      <w:bookmarkStart w:id="1571" w:name="_Toc29321230"/>
      <w:bookmarkStart w:id="1572" w:name="_Toc36756852"/>
      <w:bookmarkStart w:id="1573" w:name="_Toc36836393"/>
      <w:bookmarkStart w:id="1574" w:name="_Toc36843370"/>
      <w:bookmarkStart w:id="1575" w:name="_Toc37067659"/>
      <w:r w:rsidRPr="00F537EB">
        <w:t>5.7.1.1</w:t>
      </w:r>
      <w:r w:rsidRPr="00F537EB">
        <w:tab/>
        <w:t>General</w:t>
      </w:r>
      <w:bookmarkEnd w:id="1570"/>
      <w:bookmarkEnd w:id="1571"/>
      <w:bookmarkEnd w:id="1572"/>
      <w:bookmarkEnd w:id="1573"/>
      <w:bookmarkEnd w:id="1574"/>
      <w:bookmarkEnd w:id="1575"/>
    </w:p>
    <w:p w14:paraId="6EBD1DC3" w14:textId="77777777" w:rsidR="002C5D28" w:rsidRPr="00F537EB" w:rsidRDefault="0005349A" w:rsidP="002C5D28">
      <w:pPr>
        <w:pStyle w:val="TH"/>
      </w:pPr>
      <w:r w:rsidRPr="00F537EB">
        <w:rPr>
          <w:noProof/>
        </w:rPr>
        <w:object w:dxaOrig="3735" w:dyaOrig="1575" w14:anchorId="743594C4">
          <v:shape id="_x0000_i1055" type="#_x0000_t75" style="width:186.75pt;height:79.5pt" o:ole="">
            <v:imagedata r:id="rId74" o:title=""/>
          </v:shape>
          <o:OLEObject Type="Embed" ProgID="Mscgen.Chart" ShapeID="_x0000_i1055" DrawAspect="Content" ObjectID="_1648816917" r:id="rId75"/>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576" w:name="_Toc20425835"/>
      <w:bookmarkStart w:id="1577" w:name="_Toc29321231"/>
      <w:bookmarkStart w:id="1578" w:name="_Toc36756853"/>
      <w:bookmarkStart w:id="1579" w:name="_Toc36836394"/>
      <w:bookmarkStart w:id="1580" w:name="_Toc36843371"/>
      <w:bookmarkStart w:id="1581" w:name="_Toc37067660"/>
      <w:r w:rsidRPr="00F537EB">
        <w:t>5.7.1.2</w:t>
      </w:r>
      <w:r w:rsidR="002C5D28" w:rsidRPr="00F537EB">
        <w:tab/>
        <w:t>Initiation</w:t>
      </w:r>
      <w:bookmarkEnd w:id="1576"/>
      <w:bookmarkEnd w:id="1577"/>
      <w:bookmarkEnd w:id="1578"/>
      <w:bookmarkEnd w:id="1579"/>
      <w:bookmarkEnd w:id="1580"/>
      <w:bookmarkEnd w:id="158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582" w:name="_Toc20425836"/>
      <w:bookmarkStart w:id="1583" w:name="_Toc29321232"/>
      <w:bookmarkStart w:id="1584" w:name="_Toc36756854"/>
      <w:bookmarkStart w:id="1585" w:name="_Toc36836395"/>
      <w:bookmarkStart w:id="1586" w:name="_Toc36843372"/>
      <w:bookmarkStart w:id="1587" w:name="_Toc37067661"/>
      <w:r w:rsidRPr="00F537EB">
        <w:t>5.7.1.3</w:t>
      </w:r>
      <w:r w:rsidRPr="00F537EB">
        <w:tab/>
        <w:t xml:space="preserve">Reception of the </w:t>
      </w:r>
      <w:r w:rsidRPr="00F537EB">
        <w:rPr>
          <w:i/>
        </w:rPr>
        <w:t>DLInformationTransfer</w:t>
      </w:r>
      <w:r w:rsidRPr="00F537EB">
        <w:t xml:space="preserve"> by the UE</w:t>
      </w:r>
      <w:bookmarkEnd w:id="1582"/>
      <w:bookmarkEnd w:id="1583"/>
      <w:bookmarkEnd w:id="1584"/>
      <w:bookmarkEnd w:id="1585"/>
      <w:bookmarkEnd w:id="1586"/>
      <w:bookmarkEnd w:id="1587"/>
    </w:p>
    <w:p w14:paraId="306AA0D8" w14:textId="5BAC77A0" w:rsidR="002C5D28" w:rsidRPr="00F537EB" w:rsidRDefault="002C5D28" w:rsidP="002C5D28">
      <w:r w:rsidRPr="00F537EB">
        <w:t xml:space="preserve">Upon receiving </w:t>
      </w:r>
      <w:r w:rsidRPr="00F537EB">
        <w:rPr>
          <w:i/>
        </w:rPr>
        <w:t>DLInformationTransfer</w:t>
      </w:r>
      <w:commentRangeStart w:id="1588"/>
      <w:commentRangeEnd w:id="1588"/>
      <w:r w:rsidR="008930AA">
        <w:rPr>
          <w:rStyle w:val="CommentReference"/>
          <w:rFonts w:eastAsia="SimSun"/>
          <w:lang w:eastAsia="en-US"/>
        </w:rPr>
        <w:commentReference w:id="1588"/>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589" w:name="_Toc36756855"/>
      <w:bookmarkStart w:id="1590" w:name="_Toc36836396"/>
      <w:bookmarkStart w:id="1591" w:name="_Toc36843373"/>
      <w:bookmarkStart w:id="1592" w:name="_Toc37067662"/>
      <w:bookmarkStart w:id="1593" w:name="_Toc20425837"/>
      <w:bookmarkStart w:id="1594" w:name="_Toc29321233"/>
      <w:r w:rsidRPr="00F537EB">
        <w:t>5.7.1a</w:t>
      </w:r>
      <w:r w:rsidRPr="00F537EB">
        <w:tab/>
        <w:t>DL information transfer for MR-DC</w:t>
      </w:r>
      <w:bookmarkEnd w:id="1589"/>
      <w:bookmarkEnd w:id="1590"/>
      <w:bookmarkEnd w:id="1591"/>
      <w:bookmarkEnd w:id="1592"/>
    </w:p>
    <w:p w14:paraId="6A4AC091" w14:textId="08BCA149" w:rsidR="00DD0A5B" w:rsidRPr="00F537EB" w:rsidRDefault="00DD0A5B" w:rsidP="00DD0A5B">
      <w:pPr>
        <w:pStyle w:val="Heading4"/>
      </w:pPr>
      <w:bookmarkStart w:id="1595" w:name="_Toc12718136"/>
      <w:bookmarkStart w:id="1596" w:name="_Toc36756856"/>
      <w:bookmarkStart w:id="1597" w:name="_Toc36836397"/>
      <w:bookmarkStart w:id="1598" w:name="_Toc36843374"/>
      <w:bookmarkStart w:id="1599" w:name="_Toc37067663"/>
      <w:r w:rsidRPr="00F537EB">
        <w:t>5.7.1a.1</w:t>
      </w:r>
      <w:r w:rsidRPr="00F537EB">
        <w:tab/>
        <w:t>General</w:t>
      </w:r>
      <w:bookmarkEnd w:id="1595"/>
      <w:bookmarkEnd w:id="1596"/>
      <w:bookmarkEnd w:id="1597"/>
      <w:bookmarkEnd w:id="1598"/>
      <w:bookmarkEnd w:id="1599"/>
    </w:p>
    <w:p w14:paraId="50CA7376" w14:textId="77777777" w:rsidR="00DD0A5B" w:rsidRPr="00F537EB" w:rsidRDefault="0005349A"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11C5D5B3">
          <v:shape id="_x0000_i1056" type="#_x0000_t75" style="width:219.75pt;height:91.5pt" o:ole="">
            <v:imagedata r:id="rId76" o:title=""/>
          </v:shape>
          <o:OLEObject Type="Embed" ProgID="Mscgen.Chart" ShapeID="_x0000_i1056" DrawAspect="Content" ObjectID="_1648816918" r:id="rId77"/>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1A025998"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commentRangeStart w:id="1600"/>
      <w:commentRangeEnd w:id="1600"/>
      <w:r w:rsidR="00A449D9">
        <w:rPr>
          <w:rStyle w:val="CommentReference"/>
          <w:rFonts w:eastAsiaTheme="minorEastAsia"/>
          <w:lang w:eastAsia="en-US"/>
        </w:rPr>
        <w:commentReference w:id="1600"/>
      </w:r>
      <w:r w:rsidRPr="00F537EB">
        <w:t>.</w:t>
      </w:r>
    </w:p>
    <w:p w14:paraId="271165ED" w14:textId="75D79942" w:rsidR="00DD0A5B" w:rsidRPr="00F537EB" w:rsidRDefault="00DD0A5B" w:rsidP="00DD0A5B">
      <w:pPr>
        <w:pStyle w:val="Heading4"/>
      </w:pPr>
      <w:bookmarkStart w:id="1601" w:name="_Toc12718137"/>
      <w:bookmarkStart w:id="1602" w:name="_Toc36756857"/>
      <w:bookmarkStart w:id="1603" w:name="_Toc36836398"/>
      <w:bookmarkStart w:id="1604" w:name="_Toc36843375"/>
      <w:bookmarkStart w:id="1605" w:name="_Toc37067664"/>
      <w:r w:rsidRPr="00F537EB">
        <w:lastRenderedPageBreak/>
        <w:t>5.7.1a.2</w:t>
      </w:r>
      <w:r w:rsidRPr="00F537EB">
        <w:tab/>
        <w:t>Initiation</w:t>
      </w:r>
      <w:bookmarkEnd w:id="1601"/>
      <w:bookmarkEnd w:id="1602"/>
      <w:bookmarkEnd w:id="1603"/>
      <w:bookmarkEnd w:id="1604"/>
      <w:bookmarkEnd w:id="160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06" w:name="_Toc12718138"/>
      <w:bookmarkStart w:id="1607" w:name="_Toc36756858"/>
      <w:bookmarkStart w:id="1608" w:name="_Toc36836399"/>
      <w:bookmarkStart w:id="1609" w:name="_Toc36843376"/>
      <w:bookmarkStart w:id="1610" w:name="_Toc37067665"/>
      <w:r w:rsidRPr="00F537EB">
        <w:t>5.7.1a.3</w:t>
      </w:r>
      <w:r w:rsidRPr="00F537EB">
        <w:tab/>
        <w:t xml:space="preserve">Actions related to reception of </w:t>
      </w:r>
      <w:r w:rsidRPr="00F537EB">
        <w:rPr>
          <w:i/>
        </w:rPr>
        <w:t>DLInformationTransferMRDC</w:t>
      </w:r>
      <w:r w:rsidRPr="00F537EB">
        <w:t xml:space="preserve"> message</w:t>
      </w:r>
      <w:bookmarkEnd w:id="1606"/>
      <w:bookmarkEnd w:id="1607"/>
      <w:bookmarkEnd w:id="1608"/>
      <w:bookmarkEnd w:id="1609"/>
      <w:bookmarkEnd w:id="161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11" w:name="_Toc36756859"/>
      <w:bookmarkStart w:id="1612" w:name="_Toc36836400"/>
      <w:bookmarkStart w:id="1613" w:name="_Toc36843377"/>
      <w:bookmarkStart w:id="1614" w:name="_Toc37067666"/>
      <w:r w:rsidRPr="00F537EB">
        <w:t>5.7.2</w:t>
      </w:r>
      <w:r w:rsidRPr="00F537EB">
        <w:tab/>
        <w:t>UL information transfer</w:t>
      </w:r>
      <w:bookmarkEnd w:id="1593"/>
      <w:bookmarkEnd w:id="1594"/>
      <w:bookmarkEnd w:id="1611"/>
      <w:bookmarkEnd w:id="1612"/>
      <w:bookmarkEnd w:id="1613"/>
      <w:bookmarkEnd w:id="1614"/>
    </w:p>
    <w:p w14:paraId="6B96BD31" w14:textId="77777777" w:rsidR="002C5D28" w:rsidRPr="00F537EB" w:rsidRDefault="002C5D28" w:rsidP="002C5D28">
      <w:pPr>
        <w:pStyle w:val="Heading4"/>
      </w:pPr>
      <w:bookmarkStart w:id="1615" w:name="_Toc20425838"/>
      <w:bookmarkStart w:id="1616" w:name="_Toc29321234"/>
      <w:bookmarkStart w:id="1617" w:name="_Toc36756860"/>
      <w:bookmarkStart w:id="1618" w:name="_Toc36836401"/>
      <w:bookmarkStart w:id="1619" w:name="_Toc36843378"/>
      <w:bookmarkStart w:id="1620" w:name="_Toc37067667"/>
      <w:r w:rsidRPr="00F537EB">
        <w:t>5.7.2.1</w:t>
      </w:r>
      <w:r w:rsidRPr="00F537EB">
        <w:tab/>
        <w:t>General</w:t>
      </w:r>
      <w:bookmarkEnd w:id="1615"/>
      <w:bookmarkEnd w:id="1616"/>
      <w:bookmarkEnd w:id="1617"/>
      <w:bookmarkEnd w:id="1618"/>
      <w:bookmarkEnd w:id="1619"/>
      <w:bookmarkEnd w:id="1620"/>
    </w:p>
    <w:p w14:paraId="10E500A2" w14:textId="77777777" w:rsidR="002C5D28" w:rsidRPr="00F537EB" w:rsidRDefault="0005349A" w:rsidP="002C5D28">
      <w:pPr>
        <w:pStyle w:val="TH"/>
        <w:rPr>
          <w:noProof/>
        </w:rPr>
      </w:pPr>
      <w:r w:rsidRPr="00F537EB">
        <w:rPr>
          <w:noProof/>
        </w:rPr>
        <w:object w:dxaOrig="3735" w:dyaOrig="1575" w14:anchorId="18E0A981">
          <v:shape id="_x0000_i1057" type="#_x0000_t75" style="width:186.75pt;height:79.5pt" o:ole="">
            <v:imagedata r:id="rId78" o:title=""/>
          </v:shape>
          <o:OLEObject Type="Embed" ProgID="Mscgen.Chart" ShapeID="_x0000_i1057" DrawAspect="Content" ObjectID="_1648816919" r:id="rId79"/>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21" w:name="_Toc20425839"/>
      <w:bookmarkStart w:id="1622" w:name="_Toc29321235"/>
      <w:bookmarkStart w:id="1623" w:name="_Toc36756861"/>
      <w:bookmarkStart w:id="1624" w:name="_Toc36836402"/>
      <w:bookmarkStart w:id="1625" w:name="_Toc36843379"/>
      <w:bookmarkStart w:id="1626" w:name="_Toc37067668"/>
      <w:r w:rsidRPr="00F537EB">
        <w:t>5.7.2.2</w:t>
      </w:r>
      <w:r w:rsidRPr="00F537EB">
        <w:tab/>
        <w:t>Initiation</w:t>
      </w:r>
      <w:bookmarkEnd w:id="1621"/>
      <w:bookmarkEnd w:id="1622"/>
      <w:bookmarkEnd w:id="1623"/>
      <w:bookmarkEnd w:id="1624"/>
      <w:bookmarkEnd w:id="1625"/>
      <w:bookmarkEnd w:id="162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27" w:name="_Toc20425840"/>
      <w:bookmarkStart w:id="1628" w:name="_Toc29321236"/>
      <w:bookmarkStart w:id="1629" w:name="_Toc36756862"/>
      <w:bookmarkStart w:id="1630" w:name="_Toc36836403"/>
      <w:bookmarkStart w:id="1631" w:name="_Toc36843380"/>
      <w:bookmarkStart w:id="1632" w:name="_Toc37067669"/>
      <w:r w:rsidRPr="00F537EB">
        <w:t>5.7.2.3</w:t>
      </w:r>
      <w:r w:rsidRPr="00F537EB">
        <w:tab/>
        <w:t>Actions related to transmission of ULInformationTransfer message</w:t>
      </w:r>
      <w:bookmarkEnd w:id="1627"/>
      <w:bookmarkEnd w:id="1628"/>
      <w:bookmarkEnd w:id="1629"/>
      <w:bookmarkEnd w:id="1630"/>
      <w:bookmarkEnd w:id="1631"/>
      <w:bookmarkEnd w:id="163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33" w:name="_Toc20425841"/>
      <w:bookmarkStart w:id="1634" w:name="_Toc29321237"/>
      <w:bookmarkStart w:id="1635" w:name="_Toc36756863"/>
      <w:bookmarkStart w:id="1636" w:name="_Toc36836404"/>
      <w:bookmarkStart w:id="1637" w:name="_Toc36843381"/>
      <w:bookmarkStart w:id="1638" w:name="_Toc37067670"/>
      <w:r w:rsidRPr="00F537EB">
        <w:t>5.7.2.4</w:t>
      </w:r>
      <w:r w:rsidRPr="00F537EB">
        <w:tab/>
        <w:t xml:space="preserve">Failure to deliver </w:t>
      </w:r>
      <w:r w:rsidRPr="00F537EB">
        <w:rPr>
          <w:i/>
        </w:rPr>
        <w:t>ULInformationTransfer</w:t>
      </w:r>
      <w:r w:rsidRPr="00F537EB">
        <w:t xml:space="preserve"> message</w:t>
      </w:r>
      <w:bookmarkEnd w:id="1633"/>
      <w:bookmarkEnd w:id="1634"/>
      <w:bookmarkEnd w:id="1635"/>
      <w:bookmarkEnd w:id="1636"/>
      <w:bookmarkEnd w:id="1637"/>
      <w:bookmarkEnd w:id="163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39" w:name="_Toc20425842"/>
      <w:bookmarkStart w:id="1640" w:name="_Toc29321238"/>
      <w:bookmarkStart w:id="1641" w:name="_Toc36756864"/>
      <w:bookmarkStart w:id="1642" w:name="_Toc36836405"/>
      <w:bookmarkStart w:id="1643" w:name="_Toc36843382"/>
      <w:bookmarkStart w:id="1644" w:name="_Toc37067671"/>
      <w:r w:rsidRPr="00F537EB">
        <w:t>5.7.2a</w:t>
      </w:r>
      <w:r w:rsidRPr="00F537EB">
        <w:tab/>
        <w:t>UL information transfer for MR-DC</w:t>
      </w:r>
      <w:bookmarkEnd w:id="1639"/>
      <w:bookmarkEnd w:id="1640"/>
      <w:bookmarkEnd w:id="1641"/>
      <w:bookmarkEnd w:id="1642"/>
      <w:bookmarkEnd w:id="1643"/>
      <w:bookmarkEnd w:id="1644"/>
    </w:p>
    <w:p w14:paraId="32EA7088" w14:textId="77777777" w:rsidR="001A1DD7" w:rsidRPr="00F537EB" w:rsidRDefault="001A1DD7" w:rsidP="001A1DD7">
      <w:pPr>
        <w:pStyle w:val="Heading4"/>
      </w:pPr>
      <w:bookmarkStart w:id="1645" w:name="_Toc20425843"/>
      <w:bookmarkStart w:id="1646" w:name="_Toc29321239"/>
      <w:bookmarkStart w:id="1647" w:name="_Toc36756865"/>
      <w:bookmarkStart w:id="1648" w:name="_Toc36836406"/>
      <w:bookmarkStart w:id="1649" w:name="_Toc36843383"/>
      <w:bookmarkStart w:id="1650" w:name="_Toc37067672"/>
      <w:r w:rsidRPr="00F537EB">
        <w:t>5.7.2a.1</w:t>
      </w:r>
      <w:r w:rsidRPr="00F537EB">
        <w:tab/>
        <w:t>General</w:t>
      </w:r>
      <w:bookmarkEnd w:id="1645"/>
      <w:bookmarkEnd w:id="1646"/>
      <w:bookmarkEnd w:id="1647"/>
      <w:bookmarkEnd w:id="1648"/>
      <w:bookmarkEnd w:id="1649"/>
      <w:bookmarkEnd w:id="1650"/>
    </w:p>
    <w:p w14:paraId="66EBE95F" w14:textId="03DF1698" w:rsidR="001A1DD7" w:rsidRPr="00F537EB" w:rsidRDefault="0005349A" w:rsidP="00852D09">
      <w:pPr>
        <w:pStyle w:val="TH"/>
      </w:pPr>
      <w:r w:rsidRPr="00F537EB">
        <w:rPr>
          <w:noProof/>
        </w:rPr>
        <w:object w:dxaOrig="4440" w:dyaOrig="1560" w14:anchorId="749D8884">
          <v:shape id="_x0000_i1058" type="#_x0000_t75" style="width:222.75pt;height:80.25pt" o:ole="">
            <v:imagedata r:id="rId80" o:title=""/>
          </v:shape>
          <o:OLEObject Type="Embed" ProgID="Mscgen.Chart" ShapeID="_x0000_i1058" DrawAspect="Content" ObjectID="_1648816920" r:id="rId81"/>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51" w:name="_Toc20425844"/>
      <w:bookmarkStart w:id="1652" w:name="_Toc29321240"/>
      <w:bookmarkStart w:id="1653" w:name="_Toc36756866"/>
      <w:bookmarkStart w:id="1654" w:name="_Toc36836407"/>
      <w:bookmarkStart w:id="1655" w:name="_Toc36843384"/>
      <w:bookmarkStart w:id="1656" w:name="_Toc37067673"/>
      <w:r w:rsidRPr="00F537EB">
        <w:t>5.7.2a.2</w:t>
      </w:r>
      <w:r w:rsidRPr="00F537EB">
        <w:tab/>
        <w:t>Initiation</w:t>
      </w:r>
      <w:bookmarkEnd w:id="1651"/>
      <w:bookmarkEnd w:id="1652"/>
      <w:bookmarkEnd w:id="1653"/>
      <w:bookmarkEnd w:id="1654"/>
      <w:bookmarkEnd w:id="1655"/>
      <w:bookmarkEnd w:id="165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57" w:name="_Toc20425845"/>
      <w:bookmarkStart w:id="1658" w:name="_Toc29321241"/>
      <w:bookmarkStart w:id="1659" w:name="_Toc36756867"/>
      <w:bookmarkStart w:id="1660" w:name="_Toc36836408"/>
      <w:bookmarkStart w:id="1661" w:name="_Toc36843385"/>
      <w:bookmarkStart w:id="1662" w:name="_Toc37067674"/>
      <w:r w:rsidRPr="00F537EB">
        <w:t>5.7.2a.3</w:t>
      </w:r>
      <w:r w:rsidRPr="00F537EB">
        <w:tab/>
        <w:t xml:space="preserve">Actions related to transmission of </w:t>
      </w:r>
      <w:r w:rsidRPr="00F537EB">
        <w:rPr>
          <w:i/>
        </w:rPr>
        <w:t>ULInformationTransferMRDC</w:t>
      </w:r>
      <w:r w:rsidRPr="00F537EB">
        <w:t xml:space="preserve"> message</w:t>
      </w:r>
      <w:bookmarkEnd w:id="1657"/>
      <w:bookmarkEnd w:id="1658"/>
      <w:bookmarkEnd w:id="1659"/>
      <w:bookmarkEnd w:id="1660"/>
      <w:bookmarkEnd w:id="1661"/>
      <w:bookmarkEnd w:id="166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63" w:name="_Toc20425846"/>
      <w:bookmarkStart w:id="1664" w:name="_Toc29321242"/>
      <w:bookmarkStart w:id="1665" w:name="_Toc36756868"/>
      <w:bookmarkStart w:id="1666" w:name="_Toc36836409"/>
      <w:bookmarkStart w:id="1667" w:name="_Toc36843386"/>
      <w:bookmarkStart w:id="1668" w:name="_Toc37067675"/>
      <w:r w:rsidRPr="00F537EB">
        <w:rPr>
          <w:lang w:eastAsia="zh-CN"/>
        </w:rPr>
        <w:t>5.7.3</w:t>
      </w:r>
      <w:r w:rsidRPr="00F537EB">
        <w:rPr>
          <w:lang w:eastAsia="zh-CN"/>
        </w:rPr>
        <w:tab/>
      </w:r>
      <w:r w:rsidRPr="00F537EB">
        <w:t>SCG failure information</w:t>
      </w:r>
      <w:bookmarkEnd w:id="1663"/>
      <w:bookmarkEnd w:id="1664"/>
      <w:bookmarkEnd w:id="1665"/>
      <w:bookmarkEnd w:id="1666"/>
      <w:bookmarkEnd w:id="1667"/>
      <w:bookmarkEnd w:id="1668"/>
    </w:p>
    <w:p w14:paraId="060BDC07" w14:textId="77777777" w:rsidR="002C5D28" w:rsidRPr="00F537EB" w:rsidRDefault="002C5D28" w:rsidP="002C5D28">
      <w:pPr>
        <w:pStyle w:val="Heading4"/>
      </w:pPr>
      <w:bookmarkStart w:id="1669" w:name="_Toc20425847"/>
      <w:bookmarkStart w:id="1670" w:name="_Toc29321243"/>
      <w:bookmarkStart w:id="1671" w:name="_Toc36756869"/>
      <w:bookmarkStart w:id="1672" w:name="_Toc36836410"/>
      <w:bookmarkStart w:id="1673" w:name="_Toc36843387"/>
      <w:bookmarkStart w:id="1674" w:name="_Toc37067676"/>
      <w:r w:rsidRPr="00F537EB">
        <w:t>5.7.3.1</w:t>
      </w:r>
      <w:r w:rsidRPr="00F537EB">
        <w:tab/>
        <w:t>General</w:t>
      </w:r>
      <w:bookmarkEnd w:id="1669"/>
      <w:bookmarkEnd w:id="1670"/>
      <w:bookmarkEnd w:id="1671"/>
      <w:bookmarkEnd w:id="1672"/>
      <w:bookmarkEnd w:id="1673"/>
      <w:bookmarkEnd w:id="1674"/>
    </w:p>
    <w:p w14:paraId="1004B0E4" w14:textId="77777777" w:rsidR="002C5D28" w:rsidRPr="00F537EB" w:rsidRDefault="0005349A" w:rsidP="002C5D28">
      <w:pPr>
        <w:pStyle w:val="TH"/>
      </w:pPr>
      <w:r w:rsidRPr="00F537EB">
        <w:rPr>
          <w:noProof/>
        </w:rPr>
        <w:object w:dxaOrig="3840" w:dyaOrig="2055" w14:anchorId="0600AF44">
          <v:shape id="_x0000_i1059" type="#_x0000_t75" style="width:189pt;height:101.25pt" o:ole="">
            <v:imagedata r:id="rId82" o:title=""/>
          </v:shape>
          <o:OLEObject Type="Embed" ProgID="Mscgen.Chart" ShapeID="_x0000_i1059" DrawAspect="Content" ObjectID="_1648816921" r:id="rId83"/>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675" w:name="_Toc20425848"/>
      <w:bookmarkStart w:id="1676" w:name="_Toc29321244"/>
      <w:bookmarkStart w:id="1677" w:name="_Toc36756870"/>
      <w:bookmarkStart w:id="1678" w:name="_Toc36836411"/>
      <w:bookmarkStart w:id="1679" w:name="_Toc36843388"/>
      <w:bookmarkStart w:id="1680" w:name="_Toc37067677"/>
      <w:r w:rsidRPr="00F537EB">
        <w:t>5.7.3.2</w:t>
      </w:r>
      <w:r w:rsidRPr="00F537EB">
        <w:tab/>
        <w:t>Initiation</w:t>
      </w:r>
      <w:bookmarkEnd w:id="1675"/>
      <w:bookmarkEnd w:id="1676"/>
      <w:bookmarkEnd w:id="1677"/>
      <w:bookmarkEnd w:id="1678"/>
      <w:bookmarkEnd w:id="1679"/>
      <w:bookmarkEnd w:id="1680"/>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681" w:name="_Toc20425849"/>
      <w:bookmarkStart w:id="1682" w:name="_Toc29321245"/>
      <w:bookmarkStart w:id="1683" w:name="_Toc36756871"/>
      <w:bookmarkStart w:id="1684" w:name="_Toc36836412"/>
      <w:bookmarkStart w:id="1685" w:name="_Toc36843389"/>
      <w:bookmarkStart w:id="1686" w:name="_Toc37067678"/>
      <w:bookmarkStart w:id="1687" w:name="_Hlk535948592"/>
      <w:r w:rsidRPr="00F537EB">
        <w:t>5.7.3.3</w:t>
      </w:r>
      <w:r w:rsidRPr="00F537EB">
        <w:tab/>
        <w:t>Failure type determination</w:t>
      </w:r>
      <w:r w:rsidR="00941358" w:rsidRPr="00F537EB">
        <w:t xml:space="preserve"> for (NG)EN-DC</w:t>
      </w:r>
      <w:bookmarkEnd w:id="1681"/>
      <w:bookmarkEnd w:id="1682"/>
      <w:bookmarkEnd w:id="1683"/>
      <w:bookmarkEnd w:id="1684"/>
      <w:bookmarkEnd w:id="1685"/>
      <w:bookmarkEnd w:id="1686"/>
    </w:p>
    <w:bookmarkEnd w:id="1687"/>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88" w:name="_Toc20425850"/>
      <w:bookmarkStart w:id="1689"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690" w:name="_Toc36756872"/>
      <w:bookmarkStart w:id="1691" w:name="_Toc36836413"/>
      <w:bookmarkStart w:id="1692" w:name="_Toc36843390"/>
      <w:bookmarkStart w:id="1693" w:name="_Toc37067679"/>
      <w:r w:rsidRPr="00F537EB">
        <w:t>5.7.3.4</w:t>
      </w:r>
      <w:r w:rsidRPr="00F537EB">
        <w:tab/>
        <w:t xml:space="preserve">Setting the contents of </w:t>
      </w:r>
      <w:r w:rsidRPr="00F537EB">
        <w:rPr>
          <w:i/>
          <w:noProof/>
        </w:rPr>
        <w:t>MeasResultSCG-Failure</w:t>
      </w:r>
      <w:bookmarkEnd w:id="1688"/>
      <w:bookmarkEnd w:id="1689"/>
      <w:bookmarkEnd w:id="1690"/>
      <w:bookmarkEnd w:id="1691"/>
      <w:bookmarkEnd w:id="1692"/>
      <w:bookmarkEnd w:id="1693"/>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94" w:name="_Toc20425851"/>
      <w:bookmarkStart w:id="1695" w:name="_Toc29321247"/>
      <w:r w:rsidRPr="00F537EB">
        <w:t>2&gt;</w:t>
      </w:r>
      <w:r w:rsidRPr="00F537EB">
        <w:tab/>
        <w:t xml:space="preserve">if available, set the </w:t>
      </w:r>
      <w:r w:rsidRPr="00F537EB">
        <w:rPr>
          <w:i/>
        </w:rPr>
        <w:t xml:space="preserve">locationInfo </w:t>
      </w:r>
      <w:r w:rsidRPr="00F537EB">
        <w:t xml:space="preserve">as </w:t>
      </w:r>
      <w:commentRangeStart w:id="1696"/>
      <w:r w:rsidRPr="00F537EB">
        <w:t>follows</w:t>
      </w:r>
      <w:commentRangeEnd w:id="1696"/>
      <w:r w:rsidR="000E1830">
        <w:rPr>
          <w:rStyle w:val="CommentReference"/>
          <w:rFonts w:eastAsia="SimSun"/>
          <w:lang w:eastAsia="en-US"/>
        </w:rPr>
        <w:commentReference w:id="1696"/>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697" w:name="_Toc36756873"/>
      <w:bookmarkStart w:id="1698" w:name="_Toc36836414"/>
      <w:bookmarkStart w:id="1699" w:name="_Toc36843391"/>
      <w:bookmarkStart w:id="170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94"/>
      <w:bookmarkEnd w:id="1695"/>
      <w:bookmarkEnd w:id="1697"/>
      <w:bookmarkEnd w:id="1698"/>
      <w:bookmarkEnd w:id="1699"/>
      <w:bookmarkEnd w:id="1700"/>
    </w:p>
    <w:p w14:paraId="3791BCE0" w14:textId="77777777" w:rsidR="00941358" w:rsidRPr="00F537EB" w:rsidRDefault="00941358" w:rsidP="00941358">
      <w:pPr>
        <w:rPr>
          <w:lang w:eastAsia="x-none"/>
        </w:rPr>
      </w:pPr>
      <w:bookmarkStart w:id="170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702"/>
      <w:r w:rsidRPr="00F537EB">
        <w:t xml:space="preserve">the </w:t>
      </w:r>
      <w:r w:rsidRPr="00F537EB">
        <w:rPr>
          <w:i/>
        </w:rPr>
        <w:t>failureType</w:t>
      </w:r>
      <w:r w:rsidRPr="00F537EB">
        <w:t xml:space="preserve"> as </w:t>
      </w:r>
      <w:r w:rsidRPr="00F537EB">
        <w:rPr>
          <w:i/>
        </w:rPr>
        <w:t>scg-reconfigFailure</w:t>
      </w:r>
      <w:commentRangeEnd w:id="1702"/>
      <w:r w:rsidR="00EC6564">
        <w:rPr>
          <w:rStyle w:val="CommentReference"/>
          <w:rFonts w:eastAsia="SimSun"/>
          <w:lang w:eastAsia="en-US"/>
        </w:rPr>
        <w:commentReference w:id="1702"/>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0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03"/>
      <w:r w:rsidRPr="00F537EB">
        <w:t>results</w:t>
      </w:r>
      <w:commentRangeEnd w:id="1703"/>
      <w:r w:rsidR="00D663AF">
        <w:rPr>
          <w:rStyle w:val="CommentReference"/>
          <w:rFonts w:eastAsia="SimSun"/>
          <w:lang w:eastAsia="en-US"/>
        </w:rPr>
        <w:commentReference w:id="1703"/>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704" w:name="_Toc20425852"/>
      <w:bookmarkStart w:id="1705" w:name="_Toc29321248"/>
      <w:bookmarkStart w:id="1706" w:name="_Toc36756874"/>
      <w:bookmarkStart w:id="1707" w:name="_Toc36836415"/>
      <w:bookmarkStart w:id="1708" w:name="_Toc36843392"/>
      <w:bookmarkStart w:id="1709" w:name="_Toc37067681"/>
      <w:r w:rsidRPr="00F537EB">
        <w:t>5.7.3a</w:t>
      </w:r>
      <w:r w:rsidRPr="00F537EB">
        <w:tab/>
        <w:t>EUTRA SCG failure information</w:t>
      </w:r>
      <w:bookmarkEnd w:id="1704"/>
      <w:bookmarkEnd w:id="1705"/>
      <w:bookmarkEnd w:id="1706"/>
      <w:bookmarkEnd w:id="1707"/>
      <w:bookmarkEnd w:id="1708"/>
      <w:bookmarkEnd w:id="1709"/>
    </w:p>
    <w:p w14:paraId="4A5D6A7C" w14:textId="77777777" w:rsidR="00941358" w:rsidRPr="00F537EB" w:rsidRDefault="00941358" w:rsidP="00941358">
      <w:pPr>
        <w:pStyle w:val="Heading4"/>
      </w:pPr>
      <w:bookmarkStart w:id="1710" w:name="_Toc20425853"/>
      <w:bookmarkStart w:id="1711" w:name="_Toc29321249"/>
      <w:bookmarkStart w:id="1712" w:name="_Toc36756875"/>
      <w:bookmarkStart w:id="1713" w:name="_Toc36836416"/>
      <w:bookmarkStart w:id="1714" w:name="_Toc36843393"/>
      <w:bookmarkStart w:id="1715" w:name="_Toc37067682"/>
      <w:r w:rsidRPr="00F537EB">
        <w:t>5.7.3a.1</w:t>
      </w:r>
      <w:r w:rsidRPr="00F537EB">
        <w:tab/>
        <w:t>General</w:t>
      </w:r>
      <w:bookmarkEnd w:id="1710"/>
      <w:bookmarkEnd w:id="1711"/>
      <w:bookmarkEnd w:id="1712"/>
      <w:bookmarkEnd w:id="1713"/>
      <w:bookmarkEnd w:id="1714"/>
      <w:bookmarkEnd w:id="1715"/>
    </w:p>
    <w:p w14:paraId="7CCAEF4F" w14:textId="182E7D9A" w:rsidR="00941358" w:rsidRPr="00F537EB" w:rsidRDefault="0005349A" w:rsidP="00941358">
      <w:pPr>
        <w:pStyle w:val="TH"/>
      </w:pPr>
      <w:r w:rsidRPr="00F537EB">
        <w:rPr>
          <w:noProof/>
        </w:rPr>
        <w:object w:dxaOrig="4515" w:dyaOrig="2055" w14:anchorId="40E04CDA">
          <v:shape id="_x0000_i1060" type="#_x0000_t75" style="width:225.75pt;height:104.25pt" o:ole="">
            <v:imagedata r:id="rId84" o:title=""/>
          </v:shape>
          <o:OLEObject Type="Embed" ProgID="Mscgen.Chart" ShapeID="_x0000_i1060" DrawAspect="Content" ObjectID="_1648816922" r:id="rId85"/>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1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17" w:name="_Toc20425854"/>
      <w:bookmarkStart w:id="1718" w:name="_Toc29321250"/>
      <w:bookmarkStart w:id="1719" w:name="_Toc36756876"/>
      <w:bookmarkStart w:id="1720" w:name="_Toc36836417"/>
      <w:bookmarkStart w:id="1721" w:name="_Toc36843394"/>
      <w:bookmarkStart w:id="1722" w:name="_Toc37067683"/>
      <w:bookmarkStart w:id="1723" w:name="_Hlk535235743"/>
      <w:bookmarkEnd w:id="1716"/>
      <w:r w:rsidRPr="00F537EB">
        <w:t>5.7.3a.2</w:t>
      </w:r>
      <w:r w:rsidRPr="00F537EB">
        <w:tab/>
        <w:t>Initiation</w:t>
      </w:r>
      <w:bookmarkEnd w:id="1717"/>
      <w:bookmarkEnd w:id="1718"/>
      <w:bookmarkEnd w:id="1719"/>
      <w:bookmarkEnd w:id="1720"/>
      <w:bookmarkEnd w:id="1721"/>
      <w:bookmarkEnd w:id="172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24" w:name="_Toc20425855"/>
      <w:bookmarkStart w:id="1725" w:name="_Toc29321251"/>
      <w:bookmarkStart w:id="1726" w:name="_Toc36756877"/>
      <w:bookmarkStart w:id="1727" w:name="_Toc36836418"/>
      <w:bookmarkStart w:id="1728" w:name="_Toc36843395"/>
      <w:bookmarkStart w:id="1729" w:name="_Toc37067684"/>
      <w:r w:rsidRPr="00F537EB">
        <w:t>5.7.3a.3</w:t>
      </w:r>
      <w:r w:rsidRPr="00F537EB">
        <w:tab/>
        <w:t xml:space="preserve">Actions related to transmission of </w:t>
      </w:r>
      <w:r w:rsidRPr="00F537EB">
        <w:rPr>
          <w:i/>
        </w:rPr>
        <w:t>SCGFailureInformationEUTRA</w:t>
      </w:r>
      <w:r w:rsidRPr="00F537EB">
        <w:t xml:space="preserve"> message</w:t>
      </w:r>
      <w:bookmarkEnd w:id="1724"/>
      <w:bookmarkEnd w:id="1725"/>
      <w:bookmarkEnd w:id="1726"/>
      <w:bookmarkEnd w:id="1727"/>
      <w:bookmarkEnd w:id="1728"/>
      <w:bookmarkEnd w:id="172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730"/>
      <w:r w:rsidRPr="00F537EB">
        <w:t>results</w:t>
      </w:r>
      <w:commentRangeEnd w:id="1730"/>
      <w:r w:rsidR="00AE746E">
        <w:rPr>
          <w:rStyle w:val="CommentReference"/>
          <w:rFonts w:eastAsia="SimSun"/>
          <w:lang w:eastAsia="en-US"/>
        </w:rPr>
        <w:commentReference w:id="1730"/>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31" w:name="_Toc36756878"/>
      <w:bookmarkStart w:id="1732" w:name="_Toc36836419"/>
      <w:bookmarkStart w:id="1733" w:name="_Toc36843396"/>
      <w:bookmarkStart w:id="1734" w:name="_Toc37067685"/>
      <w:bookmarkStart w:id="1735" w:name="_Toc20425856"/>
      <w:bookmarkStart w:id="1736" w:name="_Toc29321252"/>
      <w:bookmarkEnd w:id="1723"/>
      <w:r w:rsidRPr="00F537EB">
        <w:t>5.7.3b</w:t>
      </w:r>
      <w:r w:rsidRPr="00F537EB">
        <w:tab/>
      </w:r>
      <w:bookmarkStart w:id="1737" w:name="_Hlk510001691"/>
      <w:r w:rsidRPr="00F537EB">
        <w:t>MCG failure information</w:t>
      </w:r>
      <w:bookmarkEnd w:id="1731"/>
      <w:bookmarkEnd w:id="1732"/>
      <w:bookmarkEnd w:id="1733"/>
      <w:bookmarkEnd w:id="1734"/>
      <w:bookmarkEnd w:id="1737"/>
    </w:p>
    <w:p w14:paraId="357E3006" w14:textId="63A374CA" w:rsidR="00DD0A5B" w:rsidRPr="00F537EB" w:rsidRDefault="00DD0A5B" w:rsidP="00DD0A5B">
      <w:pPr>
        <w:pStyle w:val="Heading4"/>
      </w:pPr>
      <w:bookmarkStart w:id="1738" w:name="_Toc36756879"/>
      <w:bookmarkStart w:id="1739" w:name="_Toc36836420"/>
      <w:bookmarkStart w:id="1740" w:name="_Toc36843397"/>
      <w:bookmarkStart w:id="1741" w:name="_Toc37067686"/>
      <w:r w:rsidRPr="00F537EB">
        <w:t>5.7.3b.1</w:t>
      </w:r>
      <w:r w:rsidRPr="00F537EB">
        <w:tab/>
        <w:t>General</w:t>
      </w:r>
      <w:bookmarkEnd w:id="1738"/>
      <w:bookmarkEnd w:id="1739"/>
      <w:bookmarkEnd w:id="1740"/>
      <w:bookmarkEnd w:id="1741"/>
    </w:p>
    <w:p w14:paraId="45053557" w14:textId="77777777" w:rsidR="00DD0A5B" w:rsidRPr="00F537EB" w:rsidRDefault="0005349A" w:rsidP="00DD0A5B">
      <w:pPr>
        <w:pStyle w:val="TH"/>
      </w:pPr>
      <w:r w:rsidRPr="00F537EB">
        <w:rPr>
          <w:noProof/>
        </w:rPr>
        <w:object w:dxaOrig="6855" w:dyaOrig="2535" w14:anchorId="16F5209F">
          <v:shape id="_x0000_i1061" type="#_x0000_t75" style="width:315pt;height:120.75pt" o:ole="">
            <v:imagedata r:id="rId86" o:title=""/>
          </v:shape>
          <o:OLEObject Type="Embed" ProgID="Word.Picture.8" ShapeID="_x0000_i1061" DrawAspect="Content" ObjectID="_1648816923" r:id="rId87"/>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42" w:name="_Toc500942691"/>
      <w:bookmarkStart w:id="1743" w:name="_Toc509241421"/>
    </w:p>
    <w:p w14:paraId="77145217" w14:textId="19F98FD3" w:rsidR="00DD0A5B" w:rsidRPr="00F537EB" w:rsidRDefault="00DD0A5B" w:rsidP="00DD0A5B">
      <w:pPr>
        <w:pStyle w:val="Heading4"/>
      </w:pPr>
      <w:bookmarkStart w:id="1744" w:name="_Toc36756880"/>
      <w:bookmarkStart w:id="1745" w:name="_Toc36836421"/>
      <w:bookmarkStart w:id="1746" w:name="_Toc36843398"/>
      <w:bookmarkStart w:id="1747" w:name="_Toc37067687"/>
      <w:r w:rsidRPr="00F537EB">
        <w:t>5.7.3b.2</w:t>
      </w:r>
      <w:r w:rsidRPr="00F537EB">
        <w:tab/>
        <w:t>Initiation</w:t>
      </w:r>
      <w:bookmarkEnd w:id="1742"/>
      <w:bookmarkEnd w:id="1743"/>
      <w:bookmarkEnd w:id="1744"/>
      <w:bookmarkEnd w:id="1745"/>
      <w:bookmarkEnd w:id="1746"/>
      <w:bookmarkEnd w:id="1747"/>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4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49" w:name="_Toc487673320"/>
      <w:bookmarkStart w:id="1750" w:name="_Toc36756881"/>
      <w:bookmarkStart w:id="1751" w:name="_Toc36836422"/>
      <w:bookmarkStart w:id="1752" w:name="_Toc36843399"/>
      <w:bookmarkStart w:id="1753" w:name="_Toc37067688"/>
      <w:bookmarkEnd w:id="1748"/>
      <w:r w:rsidRPr="00F537EB">
        <w:t>5.7.3b.3</w:t>
      </w:r>
      <w:r w:rsidRPr="00F537EB">
        <w:tab/>
        <w:t>Failure type determination</w:t>
      </w:r>
      <w:bookmarkEnd w:id="1749"/>
      <w:bookmarkEnd w:id="1750"/>
      <w:bookmarkEnd w:id="1751"/>
      <w:bookmarkEnd w:id="1752"/>
      <w:bookmarkEnd w:id="1753"/>
    </w:p>
    <w:p w14:paraId="67E6D246" w14:textId="77777777" w:rsidR="00DD0A5B" w:rsidRPr="00F537EB" w:rsidRDefault="00DD0A5B" w:rsidP="00DD0A5B">
      <w:pPr>
        <w:spacing w:after="120"/>
        <w:jc w:val="both"/>
      </w:pPr>
      <w:commentRangeStart w:id="1754"/>
      <w:r w:rsidRPr="00F537EB">
        <w:t>The UE shall set the MCG failure type as follows:</w:t>
      </w:r>
      <w:commentRangeEnd w:id="1754"/>
      <w:r w:rsidR="006D6BEF">
        <w:rPr>
          <w:rStyle w:val="CommentReference"/>
          <w:rFonts w:eastAsia="SimSun"/>
          <w:lang w:eastAsia="en-US"/>
        </w:rPr>
        <w:commentReference w:id="1754"/>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755" w:name="_Toc36756882"/>
      <w:bookmarkStart w:id="1756" w:name="_Toc36836423"/>
      <w:bookmarkStart w:id="1757" w:name="_Toc36843400"/>
      <w:bookmarkStart w:id="175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755"/>
      <w:bookmarkEnd w:id="1756"/>
      <w:bookmarkEnd w:id="1757"/>
      <w:bookmarkEnd w:id="175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75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760" w:name="_Hlk30426081"/>
      <w:bookmarkStart w:id="1761"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760"/>
    </w:p>
    <w:p w14:paraId="3E395722" w14:textId="77777777" w:rsidR="00DD0A5B" w:rsidRPr="00F537EB" w:rsidRDefault="00DD0A5B" w:rsidP="00DD0A5B">
      <w:pPr>
        <w:pStyle w:val="B1"/>
      </w:pPr>
      <w:r w:rsidRPr="00F537EB">
        <w:t>1&gt;</w:t>
      </w:r>
      <w:r w:rsidRPr="00F537EB">
        <w:tab/>
        <w:t xml:space="preserve">for </w:t>
      </w:r>
      <w:commentRangeStart w:id="1762"/>
      <w:r w:rsidRPr="00F537EB">
        <w:t xml:space="preserve">each EUTRA </w:t>
      </w:r>
      <w:commentRangeEnd w:id="1762"/>
      <w:r w:rsidR="00986F0C">
        <w:rPr>
          <w:rStyle w:val="CommentReference"/>
          <w:rFonts w:eastAsia="SimSun"/>
          <w:lang w:eastAsia="en-US"/>
        </w:rPr>
        <w:commentReference w:id="1762"/>
      </w:r>
      <w:r w:rsidRPr="00F537EB">
        <w:t xml:space="preserve">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63" w:name="_Hlk30425884"/>
      <w:bookmarkEnd w:id="1759"/>
      <w:bookmarkEnd w:id="1761"/>
      <w:r w:rsidRPr="00F537EB">
        <w:t>1&gt;</w:t>
      </w:r>
      <w:r w:rsidRPr="00F537EB">
        <w:tab/>
        <w:t>if the UE is in NE-DC</w:t>
      </w:r>
      <w:bookmarkEnd w:id="176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55CE5BCA" w:rsidR="00DD0A5B" w:rsidRPr="00F537EB" w:rsidRDefault="00DD0A5B" w:rsidP="00DD0A5B">
      <w:pPr>
        <w:pStyle w:val="B1"/>
      </w:pPr>
      <w:r w:rsidRPr="00F537EB">
        <w:t>1&gt;</w:t>
      </w:r>
      <w:commentRangeStart w:id="1764"/>
      <w:commentRangeEnd w:id="1764"/>
      <w:r w:rsidR="00A57519">
        <w:rPr>
          <w:rStyle w:val="CommentReference"/>
          <w:rFonts w:eastAsia="SimSun"/>
          <w:lang w:eastAsia="en-US"/>
        </w:rPr>
        <w:commentReference w:id="1764"/>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765" w:name="_Toc36756883"/>
      <w:bookmarkStart w:id="1766" w:name="_Toc36836424"/>
      <w:bookmarkStart w:id="1767" w:name="_Toc36843401"/>
      <w:bookmarkStart w:id="1768" w:name="_Toc37067690"/>
      <w:r w:rsidRPr="00F537EB">
        <w:rPr>
          <w:rFonts w:eastAsia="Malgun Gothic"/>
          <w:lang w:eastAsia="ko-KR"/>
        </w:rPr>
        <w:t>5.7.3b.5</w:t>
      </w:r>
      <w:r w:rsidRPr="00F537EB">
        <w:tab/>
        <w:t>T316 expiry</w:t>
      </w:r>
      <w:bookmarkEnd w:id="1765"/>
      <w:bookmarkEnd w:id="1766"/>
      <w:bookmarkEnd w:id="1767"/>
      <w:bookmarkEnd w:id="1768"/>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769" w:name="_Toc36756884"/>
      <w:bookmarkStart w:id="1770" w:name="_Toc36836425"/>
      <w:bookmarkStart w:id="1771" w:name="_Toc36843402"/>
      <w:bookmarkStart w:id="1772" w:name="_Toc37067691"/>
      <w:r w:rsidRPr="00F537EB">
        <w:t>5.</w:t>
      </w:r>
      <w:r w:rsidRPr="00F537EB">
        <w:rPr>
          <w:lang w:eastAsia="zh-CN"/>
        </w:rPr>
        <w:t>7</w:t>
      </w:r>
      <w:r w:rsidRPr="00F537EB">
        <w:t>.</w:t>
      </w:r>
      <w:r w:rsidRPr="00F537EB">
        <w:rPr>
          <w:lang w:eastAsia="zh-CN"/>
        </w:rPr>
        <w:t>4</w:t>
      </w:r>
      <w:r w:rsidRPr="00F537EB">
        <w:tab/>
        <w:t>UE Assistance Information</w:t>
      </w:r>
      <w:bookmarkEnd w:id="1735"/>
      <w:bookmarkEnd w:id="1736"/>
      <w:bookmarkEnd w:id="1769"/>
      <w:bookmarkEnd w:id="1770"/>
      <w:bookmarkEnd w:id="1771"/>
      <w:bookmarkEnd w:id="1772"/>
    </w:p>
    <w:p w14:paraId="44E6D23B" w14:textId="77777777" w:rsidR="002C5D28" w:rsidRPr="00F537EB" w:rsidRDefault="002C5D28" w:rsidP="002C5D28">
      <w:pPr>
        <w:pStyle w:val="Heading4"/>
      </w:pPr>
      <w:bookmarkStart w:id="1773" w:name="_Toc20425857"/>
      <w:bookmarkStart w:id="1774" w:name="_Toc29321253"/>
      <w:bookmarkStart w:id="1775" w:name="_Toc36756885"/>
      <w:bookmarkStart w:id="1776" w:name="_Toc36836426"/>
      <w:bookmarkStart w:id="1777" w:name="_Toc36843403"/>
      <w:bookmarkStart w:id="1778"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73"/>
      <w:bookmarkEnd w:id="1774"/>
      <w:bookmarkEnd w:id="1775"/>
      <w:bookmarkEnd w:id="1776"/>
      <w:bookmarkEnd w:id="1777"/>
      <w:bookmarkEnd w:id="1778"/>
    </w:p>
    <w:p w14:paraId="661BF307" w14:textId="77777777" w:rsidR="002C5D28" w:rsidRPr="00F537EB" w:rsidRDefault="0005349A" w:rsidP="002C5D28">
      <w:pPr>
        <w:pStyle w:val="TH"/>
      </w:pPr>
      <w:r w:rsidRPr="00F537EB">
        <w:rPr>
          <w:noProof/>
        </w:rPr>
        <w:object w:dxaOrig="3990" w:dyaOrig="2055" w14:anchorId="16FC228D">
          <v:shape id="_x0000_i1062" type="#_x0000_t75" style="width:192.75pt;height:101.25pt" o:ole="">
            <v:imagedata r:id="rId88" o:title=""/>
          </v:shape>
          <o:OLEObject Type="Embed" ProgID="Mscgen.Chart" ShapeID="_x0000_i1062" DrawAspect="Content" ObjectID="_1648816924" r:id="rId89"/>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79" w:name="_Toc20425858"/>
      <w:bookmarkStart w:id="1780"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781" w:name="_Toc36756886"/>
      <w:bookmarkStart w:id="1782" w:name="_Toc36836427"/>
      <w:bookmarkStart w:id="1783" w:name="_Toc36843404"/>
      <w:bookmarkStart w:id="1784"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79"/>
      <w:bookmarkEnd w:id="1780"/>
      <w:bookmarkEnd w:id="1781"/>
      <w:bookmarkEnd w:id="1782"/>
      <w:bookmarkEnd w:id="1783"/>
      <w:bookmarkEnd w:id="1784"/>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85" w:name="_Toc20425859"/>
      <w:bookmarkStart w:id="1786"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87" w:name="_Toc36756887"/>
      <w:bookmarkStart w:id="1788" w:name="_Toc36836428"/>
      <w:bookmarkStart w:id="1789" w:name="_Toc36843405"/>
      <w:bookmarkStart w:id="1790"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85"/>
      <w:bookmarkEnd w:id="1786"/>
      <w:bookmarkEnd w:id="1787"/>
      <w:bookmarkEnd w:id="1788"/>
      <w:bookmarkEnd w:id="1789"/>
      <w:bookmarkEnd w:id="1790"/>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91" w:name="_Toc20425860"/>
      <w:bookmarkStart w:id="1792"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62D9E98C"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commentRangeStart w:id="1793"/>
      <w:commentRangeEnd w:id="1793"/>
      <w:r w:rsidR="008930AA">
        <w:rPr>
          <w:rStyle w:val="CommentReference"/>
          <w:rFonts w:eastAsia="SimSun"/>
          <w:lang w:eastAsia="en-US"/>
        </w:rPr>
        <w:commentReference w:id="1793"/>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94"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795" w:name="_Toc36836429"/>
      <w:bookmarkStart w:id="1796" w:name="_Toc36843406"/>
      <w:bookmarkStart w:id="1797" w:name="_Toc37067695"/>
      <w:r w:rsidRPr="00F537EB">
        <w:t>5.7.4a</w:t>
      </w:r>
      <w:r w:rsidRPr="00F537EB">
        <w:tab/>
        <w:t>UE Assistance Information for V2X sidelink communication</w:t>
      </w:r>
      <w:bookmarkEnd w:id="1794"/>
      <w:bookmarkEnd w:id="1795"/>
      <w:bookmarkEnd w:id="1796"/>
      <w:bookmarkEnd w:id="1797"/>
    </w:p>
    <w:p w14:paraId="17C18093" w14:textId="77777777" w:rsidR="00333A90" w:rsidRPr="00F537EB" w:rsidRDefault="0005349A" w:rsidP="00333A90">
      <w:pPr>
        <w:pStyle w:val="TH"/>
      </w:pPr>
      <w:r w:rsidRPr="00F537EB">
        <w:rPr>
          <w:noProof/>
        </w:rPr>
        <w:object w:dxaOrig="4665" w:dyaOrig="2055" w14:anchorId="326D2349">
          <v:shape id="_x0000_i1063" type="#_x0000_t75" style="width:227.25pt;height:101.25pt" o:ole="">
            <v:imagedata r:id="rId90" o:title=""/>
          </v:shape>
          <o:OLEObject Type="Embed" ProgID="Mscgen.Chart" ShapeID="_x0000_i1063" DrawAspect="Content" ObjectID="_1648816925" r:id="rId91"/>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98"/>
      <w:commentRangeEnd w:id="1798"/>
      <w:r w:rsidR="009F4EE3">
        <w:rPr>
          <w:rStyle w:val="CommentReference"/>
          <w:rFonts w:eastAsiaTheme="minorEastAsia"/>
          <w:lang w:eastAsia="en-US"/>
        </w:rPr>
        <w:commentReference w:id="1798"/>
      </w:r>
    </w:p>
    <w:p w14:paraId="7FBE0668" w14:textId="77777777" w:rsidR="00766818" w:rsidRPr="00F537EB" w:rsidRDefault="00C4166C" w:rsidP="00706D38">
      <w:pPr>
        <w:pStyle w:val="Heading3"/>
      </w:pPr>
      <w:bookmarkStart w:id="1799" w:name="_Toc36756889"/>
      <w:bookmarkStart w:id="1800" w:name="_Toc36836430"/>
      <w:bookmarkStart w:id="1801" w:name="_Toc36843407"/>
      <w:bookmarkStart w:id="1802" w:name="_Toc37067696"/>
      <w:r w:rsidRPr="00F537EB">
        <w:t>5.7.5</w:t>
      </w:r>
      <w:r w:rsidR="00766818" w:rsidRPr="00F537EB">
        <w:tab/>
        <w:t>Failure information</w:t>
      </w:r>
      <w:bookmarkEnd w:id="1791"/>
      <w:bookmarkEnd w:id="1792"/>
      <w:bookmarkEnd w:id="1799"/>
      <w:bookmarkEnd w:id="1800"/>
      <w:bookmarkEnd w:id="1801"/>
      <w:bookmarkEnd w:id="1802"/>
    </w:p>
    <w:p w14:paraId="3808CC9A" w14:textId="77777777" w:rsidR="00766818" w:rsidRPr="00F537EB" w:rsidRDefault="00C4166C" w:rsidP="00706D38">
      <w:pPr>
        <w:pStyle w:val="Heading4"/>
      </w:pPr>
      <w:bookmarkStart w:id="1803" w:name="_Toc20425861"/>
      <w:bookmarkStart w:id="1804" w:name="_Toc29321257"/>
      <w:bookmarkStart w:id="1805" w:name="_Toc36756890"/>
      <w:bookmarkStart w:id="1806" w:name="_Toc36836431"/>
      <w:bookmarkStart w:id="1807" w:name="_Toc36843408"/>
      <w:bookmarkStart w:id="1808" w:name="_Toc37067697"/>
      <w:r w:rsidRPr="00F537EB">
        <w:t>5.7.5</w:t>
      </w:r>
      <w:r w:rsidR="00766818" w:rsidRPr="00F537EB">
        <w:t>.1</w:t>
      </w:r>
      <w:r w:rsidR="00766818" w:rsidRPr="00F537EB">
        <w:tab/>
        <w:t>General</w:t>
      </w:r>
      <w:bookmarkEnd w:id="1803"/>
      <w:bookmarkEnd w:id="1804"/>
      <w:bookmarkEnd w:id="1805"/>
      <w:bookmarkEnd w:id="1806"/>
      <w:bookmarkEnd w:id="1807"/>
      <w:bookmarkEnd w:id="1808"/>
    </w:p>
    <w:p w14:paraId="449DFD7F" w14:textId="4DB5B305" w:rsidR="00766818" w:rsidRPr="00F537EB" w:rsidRDefault="0005349A" w:rsidP="00706D38">
      <w:pPr>
        <w:pStyle w:val="TH"/>
      </w:pPr>
      <w:r w:rsidRPr="00F537EB">
        <w:rPr>
          <w:noProof/>
        </w:rPr>
        <w:object w:dxaOrig="3435" w:dyaOrig="1560" w14:anchorId="30D30EF9">
          <v:shape id="_x0000_i1064" type="#_x0000_t75" style="width:157.5pt;height:1in" o:ole="">
            <v:imagedata r:id="rId92" o:title=""/>
          </v:shape>
          <o:OLEObject Type="Embed" ProgID="Mscgen.Chart" ShapeID="_x0000_i1064" DrawAspect="Content" ObjectID="_1648816926" r:id="rId93"/>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09" w:name="_Toc20425862"/>
      <w:bookmarkStart w:id="1810" w:name="_Toc29321258"/>
      <w:bookmarkStart w:id="1811" w:name="_Toc36756891"/>
      <w:bookmarkStart w:id="1812" w:name="_Toc36836432"/>
      <w:bookmarkStart w:id="1813" w:name="_Toc36843409"/>
      <w:bookmarkStart w:id="1814" w:name="_Toc37067698"/>
      <w:r w:rsidRPr="00F537EB">
        <w:lastRenderedPageBreak/>
        <w:t>5.7.5</w:t>
      </w:r>
      <w:r w:rsidR="00766818" w:rsidRPr="00F537EB">
        <w:t>.2</w:t>
      </w:r>
      <w:r w:rsidR="00766818" w:rsidRPr="00F537EB">
        <w:tab/>
        <w:t>Initiation</w:t>
      </w:r>
      <w:bookmarkEnd w:id="1809"/>
      <w:bookmarkEnd w:id="1810"/>
      <w:bookmarkEnd w:id="1811"/>
      <w:bookmarkEnd w:id="1812"/>
      <w:bookmarkEnd w:id="1813"/>
      <w:bookmarkEnd w:id="181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15" w:name="_Toc20425863"/>
      <w:bookmarkStart w:id="1816" w:name="_Toc29321259"/>
      <w:bookmarkStart w:id="1817" w:name="_Toc36756892"/>
      <w:bookmarkStart w:id="1818" w:name="_Toc36836433"/>
      <w:bookmarkStart w:id="1819" w:name="_Toc36843410"/>
      <w:bookmarkStart w:id="182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15"/>
      <w:bookmarkEnd w:id="1816"/>
      <w:bookmarkEnd w:id="1817"/>
      <w:bookmarkEnd w:id="1818"/>
      <w:bookmarkEnd w:id="1819"/>
      <w:bookmarkEnd w:id="182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21" w:name="_Toc36836434"/>
      <w:bookmarkStart w:id="1822" w:name="_Toc36843411"/>
      <w:bookmarkStart w:id="1823" w:name="_Toc37067700"/>
      <w:r w:rsidRPr="00F537EB">
        <w:t>5.7.6</w:t>
      </w:r>
      <w:r w:rsidRPr="00F537EB">
        <w:tab/>
        <w:t>DL message segment transfer</w:t>
      </w:r>
      <w:bookmarkEnd w:id="1821"/>
      <w:bookmarkEnd w:id="1822"/>
      <w:bookmarkEnd w:id="1823"/>
    </w:p>
    <w:p w14:paraId="5C83C9AC" w14:textId="62BFB690" w:rsidR="00700E2E" w:rsidRPr="00F537EB" w:rsidRDefault="00DD0A5B" w:rsidP="00700E2E">
      <w:pPr>
        <w:pStyle w:val="Heading4"/>
        <w:rPr>
          <w:lang w:eastAsia="en-US"/>
        </w:rPr>
      </w:pPr>
      <w:bookmarkStart w:id="1824" w:name="_Toc36756894"/>
      <w:bookmarkStart w:id="1825" w:name="_Toc36836435"/>
      <w:bookmarkStart w:id="1826" w:name="_Toc36843412"/>
      <w:bookmarkStart w:id="1827" w:name="_Toc37067701"/>
      <w:r w:rsidRPr="00F537EB">
        <w:t>5.7.6</w:t>
      </w:r>
      <w:r w:rsidR="00700E2E" w:rsidRPr="00F537EB">
        <w:t>.1</w:t>
      </w:r>
      <w:r w:rsidR="00700E2E" w:rsidRPr="00F537EB">
        <w:tab/>
        <w:t>General</w:t>
      </w:r>
      <w:bookmarkEnd w:id="1824"/>
      <w:bookmarkEnd w:id="1825"/>
      <w:bookmarkEnd w:id="1826"/>
      <w:bookmarkEnd w:id="1827"/>
    </w:p>
    <w:p w14:paraId="46DCABD8" w14:textId="77777777" w:rsidR="00700E2E" w:rsidRPr="00F537EB" w:rsidRDefault="0005349A" w:rsidP="00700E2E">
      <w:pPr>
        <w:pStyle w:val="TH"/>
      </w:pPr>
      <w:r w:rsidRPr="00F537EB">
        <w:rPr>
          <w:noProof/>
          <w:lang w:eastAsia="en-US"/>
        </w:rPr>
        <w:object w:dxaOrig="4425" w:dyaOrig="1560" w14:anchorId="192204DE">
          <v:shape id="_x0000_i1065" type="#_x0000_t75" style="width:221.25pt;height:80.25pt" o:ole="">
            <v:imagedata r:id="rId94" o:title=""/>
          </v:shape>
          <o:OLEObject Type="Embed" ProgID="Mscgen.Chart" ShapeID="_x0000_i1065" DrawAspect="Content" ObjectID="_1648816927" r:id="rId95"/>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28" w:name="_Toc36756895"/>
      <w:bookmarkStart w:id="1829" w:name="_Toc36836436"/>
      <w:bookmarkStart w:id="1830" w:name="_Toc36843413"/>
      <w:bookmarkStart w:id="1831" w:name="_Toc37067702"/>
      <w:r w:rsidRPr="00F537EB">
        <w:t>5.7.6</w:t>
      </w:r>
      <w:r w:rsidR="00700E2E" w:rsidRPr="00F537EB">
        <w:t>.2</w:t>
      </w:r>
      <w:r w:rsidR="00700E2E" w:rsidRPr="00F537EB">
        <w:tab/>
        <w:t>Initiation</w:t>
      </w:r>
      <w:bookmarkEnd w:id="1828"/>
      <w:bookmarkEnd w:id="1829"/>
      <w:bookmarkEnd w:id="1830"/>
      <w:bookmarkEnd w:id="183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32" w:name="_Toc36756896"/>
      <w:bookmarkStart w:id="1833" w:name="_Toc36836437"/>
      <w:bookmarkStart w:id="1834" w:name="_Toc36843414"/>
      <w:bookmarkStart w:id="183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32"/>
      <w:bookmarkEnd w:id="1833"/>
      <w:bookmarkEnd w:id="1834"/>
      <w:bookmarkEnd w:id="183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 xml:space="preserve">store </w:t>
      </w:r>
      <w:commentRangeStart w:id="1836"/>
      <w:r w:rsidRPr="00F537EB">
        <w:t>the segment</w:t>
      </w:r>
      <w:commentRangeEnd w:id="1836"/>
      <w:r w:rsidR="00F6519B">
        <w:rPr>
          <w:rStyle w:val="CommentReference"/>
          <w:rFonts w:eastAsia="SimSun"/>
          <w:lang w:eastAsia="en-US"/>
        </w:rPr>
        <w:commentReference w:id="1836"/>
      </w:r>
      <w:r w:rsidRPr="00F537EB">
        <w: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37" w:name="_Toc36756897"/>
      <w:bookmarkStart w:id="1838" w:name="_Toc36836438"/>
      <w:bookmarkStart w:id="1839" w:name="_Toc36843415"/>
      <w:bookmarkStart w:id="1840" w:name="_Toc37067704"/>
      <w:r w:rsidRPr="00F537EB">
        <w:t>5.7.7</w:t>
      </w:r>
      <w:r w:rsidRPr="00F537EB">
        <w:tab/>
      </w:r>
      <w:r w:rsidRPr="00F537EB">
        <w:rPr>
          <w:rFonts w:eastAsia="SimSun"/>
          <w:lang w:eastAsia="zh-CN"/>
        </w:rPr>
        <w:t>UL message segment transfer</w:t>
      </w:r>
      <w:bookmarkEnd w:id="1837"/>
      <w:bookmarkEnd w:id="1838"/>
      <w:bookmarkEnd w:id="1839"/>
      <w:bookmarkEnd w:id="1840"/>
    </w:p>
    <w:p w14:paraId="0338EF5E" w14:textId="5A8CCB2C" w:rsidR="00DD0A5B" w:rsidRPr="00F537EB" w:rsidRDefault="00DD0A5B" w:rsidP="00DD0A5B">
      <w:pPr>
        <w:pStyle w:val="Heading4"/>
      </w:pPr>
      <w:bookmarkStart w:id="1841" w:name="_Toc36756898"/>
      <w:bookmarkStart w:id="1842" w:name="_Toc36836439"/>
      <w:bookmarkStart w:id="1843" w:name="_Toc36843416"/>
      <w:bookmarkStart w:id="1844" w:name="_Toc37067705"/>
      <w:r w:rsidRPr="00F537EB">
        <w:t>5.7.7.1</w:t>
      </w:r>
      <w:r w:rsidRPr="00F537EB">
        <w:tab/>
        <w:t>General</w:t>
      </w:r>
      <w:bookmarkEnd w:id="1841"/>
      <w:bookmarkEnd w:id="1842"/>
      <w:bookmarkEnd w:id="1843"/>
      <w:bookmarkEnd w:id="1844"/>
    </w:p>
    <w:p w14:paraId="3A43A59E" w14:textId="77777777" w:rsidR="00DD0A5B" w:rsidRPr="00F537EB" w:rsidRDefault="0005349A" w:rsidP="00DD0A5B">
      <w:pPr>
        <w:pStyle w:val="TH"/>
      </w:pPr>
      <w:r w:rsidRPr="00F537EB">
        <w:rPr>
          <w:noProof/>
        </w:rPr>
        <w:object w:dxaOrig="4185" w:dyaOrig="1500" w14:anchorId="1A5AC6A0">
          <v:shape id="_x0000_i1066" type="#_x0000_t75" style="width:207.75pt;height:1in" o:ole="">
            <v:imagedata r:id="rId96" o:title=""/>
          </v:shape>
          <o:OLEObject Type="Embed" ProgID="Mscgen.Chart" ShapeID="_x0000_i1066" DrawAspect="Content" ObjectID="_1648816928" r:id="rId97"/>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45" w:name="_Toc36756899"/>
      <w:bookmarkStart w:id="1846" w:name="_Toc36836440"/>
      <w:bookmarkStart w:id="1847" w:name="_Toc36843417"/>
      <w:bookmarkStart w:id="1848" w:name="_Toc37067706"/>
      <w:r w:rsidRPr="00F537EB">
        <w:t>5.7.7.2</w:t>
      </w:r>
      <w:r w:rsidRPr="00F537EB">
        <w:tab/>
        <w:t>Initiation</w:t>
      </w:r>
      <w:bookmarkEnd w:id="1845"/>
      <w:bookmarkEnd w:id="1846"/>
      <w:bookmarkEnd w:id="1847"/>
      <w:bookmarkEnd w:id="184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49" w:name="_Toc36756900"/>
      <w:bookmarkStart w:id="1850" w:name="_Toc36836441"/>
      <w:bookmarkStart w:id="1851" w:name="_Toc36843418"/>
      <w:bookmarkStart w:id="1852" w:name="_Toc37067707"/>
      <w:r w:rsidRPr="00F537EB">
        <w:t>5.7.7.3</w:t>
      </w:r>
      <w:r w:rsidRPr="00F537EB">
        <w:tab/>
        <w:t xml:space="preserve">Actions related to transmission of </w:t>
      </w:r>
      <w:r w:rsidRPr="00F537EB">
        <w:rPr>
          <w:i/>
        </w:rPr>
        <w:t>ULDedicatedMessageSegment</w:t>
      </w:r>
      <w:r w:rsidRPr="00F537EB">
        <w:t xml:space="preserve"> message</w:t>
      </w:r>
      <w:bookmarkEnd w:id="1849"/>
      <w:bookmarkEnd w:id="1850"/>
      <w:bookmarkEnd w:id="1851"/>
      <w:bookmarkEnd w:id="185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53" w:name="_Toc36756901"/>
      <w:bookmarkStart w:id="1854" w:name="_Toc36836442"/>
      <w:bookmarkStart w:id="1855" w:name="_Toc36843419"/>
      <w:bookmarkStart w:id="1856" w:name="_Toc37067708"/>
      <w:r w:rsidRPr="00F537EB">
        <w:t>5.7.</w:t>
      </w:r>
      <w:r w:rsidR="00EC61B4" w:rsidRPr="00F537EB">
        <w:t>8</w:t>
      </w:r>
      <w:r w:rsidRPr="00F537EB">
        <w:tab/>
        <w:t>Idle/inactive Measurements</w:t>
      </w:r>
      <w:bookmarkEnd w:id="1853"/>
      <w:bookmarkEnd w:id="1854"/>
      <w:bookmarkEnd w:id="1855"/>
      <w:bookmarkEnd w:id="1856"/>
    </w:p>
    <w:p w14:paraId="38B78801" w14:textId="567727B0" w:rsidR="000E24F4" w:rsidRPr="00F537EB" w:rsidRDefault="000E24F4" w:rsidP="000E24F4">
      <w:pPr>
        <w:pStyle w:val="Heading4"/>
      </w:pPr>
      <w:bookmarkStart w:id="1857" w:name="_Toc36756902"/>
      <w:bookmarkStart w:id="1858" w:name="_Toc36836443"/>
      <w:bookmarkStart w:id="1859" w:name="_Toc36843420"/>
      <w:bookmarkStart w:id="1860" w:name="_Toc37067709"/>
      <w:r w:rsidRPr="00F537EB">
        <w:t>5.7.</w:t>
      </w:r>
      <w:r w:rsidR="00EC61B4" w:rsidRPr="00F537EB">
        <w:t>8</w:t>
      </w:r>
      <w:r w:rsidRPr="00F537EB">
        <w:t>.1</w:t>
      </w:r>
      <w:r w:rsidRPr="00F537EB">
        <w:tab/>
        <w:t>General</w:t>
      </w:r>
      <w:bookmarkEnd w:id="1857"/>
      <w:bookmarkEnd w:id="1858"/>
      <w:bookmarkEnd w:id="1859"/>
      <w:bookmarkEnd w:id="186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861" w:name="_Toc36756903"/>
      <w:bookmarkStart w:id="1862" w:name="_Toc36836444"/>
      <w:bookmarkStart w:id="1863" w:name="_Toc36843421"/>
      <w:bookmarkStart w:id="1864" w:name="_Toc37067710"/>
      <w:r w:rsidRPr="00F537EB">
        <w:t>5.7.</w:t>
      </w:r>
      <w:r w:rsidR="00EC61B4" w:rsidRPr="00F537EB">
        <w:t>8</w:t>
      </w:r>
      <w:r w:rsidRPr="00F537EB">
        <w:t>.2</w:t>
      </w:r>
      <w:r w:rsidRPr="00F537EB">
        <w:tab/>
        <w:t>Initiation</w:t>
      </w:r>
      <w:bookmarkEnd w:id="1861"/>
      <w:bookmarkEnd w:id="1862"/>
      <w:bookmarkEnd w:id="1863"/>
      <w:bookmarkEnd w:id="186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865"/>
      <w:commentRangeEnd w:id="1865"/>
      <w:r w:rsidR="00834D81">
        <w:rPr>
          <w:rStyle w:val="CommentReference"/>
          <w:rFonts w:eastAsia="SimSun"/>
          <w:lang w:eastAsia="en-US"/>
        </w:rPr>
        <w:commentReference w:id="1865"/>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66"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66"/>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867" w:name="_Toc36756904"/>
      <w:bookmarkStart w:id="1868" w:name="_Toc36836445"/>
      <w:bookmarkStart w:id="1869" w:name="_Toc36843422"/>
      <w:bookmarkStart w:id="1870"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67"/>
      <w:bookmarkEnd w:id="1868"/>
      <w:bookmarkEnd w:id="1869"/>
      <w:bookmarkEnd w:id="1870"/>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871" w:name="_Toc20487017"/>
      <w:bookmarkStart w:id="1872" w:name="_Toc36756905"/>
      <w:bookmarkStart w:id="1873" w:name="_Toc36836446"/>
      <w:bookmarkStart w:id="1874" w:name="_Toc36843423"/>
      <w:bookmarkStart w:id="1875" w:name="_Toc37067712"/>
      <w:r w:rsidRPr="00F537EB">
        <w:t>5.7.9</w:t>
      </w:r>
      <w:r w:rsidRPr="00F537EB">
        <w:tab/>
        <w:t>Mobility history information</w:t>
      </w:r>
      <w:bookmarkEnd w:id="1871"/>
      <w:bookmarkEnd w:id="1872"/>
      <w:bookmarkEnd w:id="1873"/>
      <w:bookmarkEnd w:id="1874"/>
      <w:bookmarkEnd w:id="1875"/>
    </w:p>
    <w:p w14:paraId="0119DC85" w14:textId="0A6F3888" w:rsidR="004D6711" w:rsidRPr="00F537EB" w:rsidRDefault="004D6711" w:rsidP="004D6711">
      <w:pPr>
        <w:pStyle w:val="Heading4"/>
      </w:pPr>
      <w:bookmarkStart w:id="1876" w:name="_Toc20487018"/>
      <w:bookmarkStart w:id="1877" w:name="_Toc36756906"/>
      <w:bookmarkStart w:id="1878" w:name="_Toc36836447"/>
      <w:bookmarkStart w:id="1879" w:name="_Toc36843424"/>
      <w:bookmarkStart w:id="1880" w:name="_Toc37067713"/>
      <w:r w:rsidRPr="00F537EB">
        <w:t>5.7.9.1</w:t>
      </w:r>
      <w:r w:rsidRPr="00F537EB">
        <w:tab/>
        <w:t>General</w:t>
      </w:r>
      <w:bookmarkEnd w:id="1876"/>
      <w:bookmarkEnd w:id="1877"/>
      <w:bookmarkEnd w:id="1878"/>
      <w:bookmarkEnd w:id="1879"/>
      <w:bookmarkEnd w:id="1880"/>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881" w:name="_Toc20487019"/>
      <w:bookmarkStart w:id="1882" w:name="_Toc36756907"/>
      <w:bookmarkStart w:id="1883" w:name="_Toc36836448"/>
      <w:bookmarkStart w:id="1884" w:name="_Toc36843425"/>
      <w:bookmarkStart w:id="1885" w:name="_Toc37067714"/>
      <w:r w:rsidRPr="00F537EB">
        <w:t>5.7.9.2</w:t>
      </w:r>
      <w:r w:rsidRPr="00F537EB">
        <w:tab/>
        <w:t>Initiation</w:t>
      </w:r>
      <w:bookmarkEnd w:id="1881"/>
      <w:bookmarkEnd w:id="1882"/>
      <w:bookmarkEnd w:id="1883"/>
      <w:bookmarkEnd w:id="1884"/>
      <w:bookmarkEnd w:id="1885"/>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86"/>
      <w:r w:rsidRPr="00F537EB">
        <w:t>service</w:t>
      </w:r>
      <w:commentRangeEnd w:id="1886"/>
      <w:r w:rsidR="00F466EC">
        <w:rPr>
          <w:rStyle w:val="CommentReference"/>
          <w:rFonts w:eastAsia="SimSun"/>
          <w:lang w:eastAsia="en-US"/>
        </w:rPr>
        <w:commentReference w:id="1886"/>
      </w:r>
      <w:r w:rsidRPr="00F537EB">
        <w:t>:</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87"/>
      <w:r w:rsidRPr="00F537EB">
        <w:t>NR</w:t>
      </w:r>
      <w:commentRangeEnd w:id="1887"/>
      <w:r w:rsidR="00B63406">
        <w:rPr>
          <w:rStyle w:val="CommentReference"/>
          <w:rFonts w:eastAsia="SimSun"/>
          <w:lang w:eastAsia="en-US"/>
        </w:rPr>
        <w:commentReference w:id="1887"/>
      </w:r>
      <w:r w:rsidRPr="00F537EB">
        <w:t>.</w:t>
      </w:r>
    </w:p>
    <w:p w14:paraId="7A8C4E08" w14:textId="56DC9CB1" w:rsidR="000E24F4" w:rsidRPr="00F537EB" w:rsidRDefault="000E24F4" w:rsidP="00AB77CA">
      <w:pPr>
        <w:pStyle w:val="Heading3"/>
      </w:pPr>
      <w:bookmarkStart w:id="1888" w:name="_Toc36756908"/>
      <w:bookmarkStart w:id="1889" w:name="_Toc36836449"/>
      <w:bookmarkStart w:id="1890" w:name="_Toc36843426"/>
      <w:bookmarkStart w:id="1891" w:name="_Toc37067715"/>
      <w:r w:rsidRPr="00F537EB">
        <w:t>5.7.</w:t>
      </w:r>
      <w:r w:rsidR="00EC61B4" w:rsidRPr="00F537EB">
        <w:t>10</w:t>
      </w:r>
      <w:r w:rsidRPr="00F537EB">
        <w:tab/>
        <w:t>UE Information</w:t>
      </w:r>
      <w:bookmarkEnd w:id="1888"/>
      <w:bookmarkEnd w:id="1889"/>
      <w:bookmarkEnd w:id="1890"/>
      <w:bookmarkEnd w:id="1891"/>
    </w:p>
    <w:p w14:paraId="739A8343" w14:textId="2BCDFB0C" w:rsidR="000E24F4" w:rsidRPr="00F537EB" w:rsidRDefault="000E24F4" w:rsidP="00AB77CA">
      <w:pPr>
        <w:pStyle w:val="Heading4"/>
      </w:pPr>
      <w:bookmarkStart w:id="1892" w:name="_Toc36756909"/>
      <w:bookmarkStart w:id="1893" w:name="_Toc36836450"/>
      <w:bookmarkStart w:id="1894" w:name="_Toc36843427"/>
      <w:bookmarkStart w:id="1895" w:name="_Toc37067716"/>
      <w:r w:rsidRPr="00F537EB">
        <w:t>5.7.</w:t>
      </w:r>
      <w:r w:rsidR="00EC61B4" w:rsidRPr="00F537EB">
        <w:t>10</w:t>
      </w:r>
      <w:r w:rsidRPr="00F537EB">
        <w:t>.1</w:t>
      </w:r>
      <w:r w:rsidRPr="00F537EB">
        <w:tab/>
        <w:t>General</w:t>
      </w:r>
      <w:bookmarkEnd w:id="1892"/>
      <w:bookmarkEnd w:id="1893"/>
      <w:bookmarkEnd w:id="1894"/>
      <w:bookmarkEnd w:id="1895"/>
    </w:p>
    <w:bookmarkStart w:id="1896" w:name="_MON_1643447042"/>
    <w:bookmarkEnd w:id="1896"/>
    <w:p w14:paraId="09AA9302" w14:textId="77777777" w:rsidR="000E24F4" w:rsidRPr="00F537EB" w:rsidRDefault="0005349A" w:rsidP="000E24F4">
      <w:pPr>
        <w:pStyle w:val="TH"/>
        <w:rPr>
          <w:sz w:val="22"/>
          <w:szCs w:val="22"/>
          <w:lang w:eastAsia="zh-CN"/>
        </w:rPr>
      </w:pPr>
      <w:r w:rsidRPr="00F537EB">
        <w:rPr>
          <w:noProof/>
        </w:rPr>
        <w:object w:dxaOrig="7575" w:dyaOrig="2715" w14:anchorId="1E487D55">
          <v:shape id="_x0000_i1067" type="#_x0000_t75" style="width:347.25pt;height:128.25pt" o:ole="">
            <v:imagedata r:id="rId98" o:title=""/>
          </v:shape>
          <o:OLEObject Type="Embed" ProgID="Word.Picture.8" ShapeID="_x0000_i1067" DrawAspect="Content" ObjectID="_1648816929" r:id="rId99"/>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897" w:name="_Toc5272199"/>
      <w:bookmarkStart w:id="1898" w:name="_Toc36756910"/>
      <w:bookmarkStart w:id="1899" w:name="_Toc36836451"/>
      <w:bookmarkStart w:id="1900" w:name="_Toc36843428"/>
      <w:bookmarkStart w:id="1901" w:name="_Toc37067717"/>
      <w:r w:rsidRPr="00F537EB">
        <w:t>5.7.</w:t>
      </w:r>
      <w:r w:rsidR="00EC61B4" w:rsidRPr="00F537EB">
        <w:t>10</w:t>
      </w:r>
      <w:r w:rsidRPr="00F537EB">
        <w:t>.2</w:t>
      </w:r>
      <w:r w:rsidRPr="00F537EB">
        <w:tab/>
        <w:t>Initiation</w:t>
      </w:r>
      <w:bookmarkEnd w:id="1897"/>
      <w:bookmarkEnd w:id="1898"/>
      <w:bookmarkEnd w:id="1899"/>
      <w:bookmarkEnd w:id="1900"/>
      <w:bookmarkEnd w:id="190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02" w:name="_Toc5272200"/>
      <w:bookmarkStart w:id="1903" w:name="_Toc36756911"/>
      <w:bookmarkStart w:id="1904" w:name="_Toc36836452"/>
      <w:bookmarkStart w:id="1905" w:name="_Toc36843429"/>
      <w:bookmarkStart w:id="190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02"/>
      <w:bookmarkEnd w:id="1903"/>
      <w:bookmarkEnd w:id="1904"/>
      <w:bookmarkEnd w:id="1905"/>
      <w:bookmarkEnd w:id="190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907"/>
      <w:r w:rsidRPr="00F537EB">
        <w:rPr>
          <w:i/>
        </w:rPr>
        <w:t>logMeasAvailableWLAN</w:t>
      </w:r>
      <w:commentRangeEnd w:id="1907"/>
      <w:r w:rsidR="00961828">
        <w:rPr>
          <w:rStyle w:val="CommentReference"/>
          <w:rFonts w:eastAsia="SimSun"/>
          <w:lang w:eastAsia="en-US"/>
        </w:rPr>
        <w:commentReference w:id="1907"/>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908"/>
      <w:commentRangeEnd w:id="1908"/>
      <w:r w:rsidR="002A583B">
        <w:rPr>
          <w:rStyle w:val="CommentReference"/>
          <w:rFonts w:eastAsiaTheme="minorEastAsia"/>
          <w:lang w:eastAsia="en-US"/>
        </w:rPr>
        <w:commentReference w:id="1908"/>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909"/>
      <w:r w:rsidRPr="00F537EB">
        <w:t>failure</w:t>
      </w:r>
      <w:commentRangeEnd w:id="1909"/>
      <w:r w:rsidR="001D742E">
        <w:rPr>
          <w:rStyle w:val="CommentReference"/>
          <w:rFonts w:eastAsia="SimSun"/>
          <w:lang w:eastAsia="en-US"/>
        </w:rPr>
        <w:commentReference w:id="1909"/>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910"/>
      <w:r w:rsidRPr="00F537EB">
        <w:t>in</w:t>
      </w:r>
      <w:commentRangeEnd w:id="1910"/>
      <w:r w:rsidR="001D742E">
        <w:rPr>
          <w:rStyle w:val="CommentReference"/>
          <w:rFonts w:eastAsia="SimSun"/>
          <w:lang w:eastAsia="en-US"/>
        </w:rPr>
        <w:commentReference w:id="1910"/>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5124546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commentRangeStart w:id="1911"/>
      <w:commentRangeEnd w:id="1911"/>
      <w:r w:rsidR="00A449D9">
        <w:rPr>
          <w:rStyle w:val="CommentReference"/>
          <w:rFonts w:eastAsiaTheme="minorEastAsia"/>
          <w:lang w:eastAsia="en-US"/>
        </w:rPr>
        <w:commentReference w:id="1911"/>
      </w:r>
      <w:r w:rsidRPr="00F537EB">
        <w:t>;</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12" w:name="_Toc36756912"/>
      <w:bookmarkStart w:id="1913" w:name="_Toc36836453"/>
      <w:bookmarkStart w:id="1914" w:name="_Toc36843430"/>
      <w:bookmarkStart w:id="1915" w:name="_Toc37067719"/>
      <w:bookmarkStart w:id="1916" w:name="_Hlk26797390"/>
      <w:r w:rsidRPr="00F537EB">
        <w:t>5.7.10</w:t>
      </w:r>
      <w:r w:rsidR="003C4E8D" w:rsidRPr="00F537EB">
        <w:t>.4</w:t>
      </w:r>
      <w:r w:rsidR="003C4E8D" w:rsidRPr="00F537EB">
        <w:tab/>
        <w:t xml:space="preserve">Actions upon </w:t>
      </w:r>
      <w:commentRangeStart w:id="1917"/>
      <w:r w:rsidR="003C4E8D" w:rsidRPr="00F537EB">
        <w:t xml:space="preserve">successful completion </w:t>
      </w:r>
      <w:commentRangeEnd w:id="1917"/>
      <w:r w:rsidR="00E464BA">
        <w:rPr>
          <w:rStyle w:val="CommentReference"/>
          <w:rFonts w:ascii="Times New Roman" w:eastAsia="SimSun" w:hAnsi="Times New Roman"/>
          <w:lang w:eastAsia="en-US"/>
        </w:rPr>
        <w:commentReference w:id="1917"/>
      </w:r>
      <w:r w:rsidR="003C4E8D" w:rsidRPr="00F537EB">
        <w:t>of random-access procedure</w:t>
      </w:r>
      <w:bookmarkEnd w:id="1912"/>
      <w:bookmarkEnd w:id="1913"/>
      <w:bookmarkEnd w:id="1914"/>
      <w:bookmarkEnd w:id="1915"/>
    </w:p>
    <w:bookmarkEnd w:id="1916"/>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918"/>
      <w:commentRangeEnd w:id="1918"/>
      <w:r w:rsidR="00903C3B">
        <w:rPr>
          <w:rStyle w:val="CommentReference"/>
          <w:rFonts w:eastAsiaTheme="minorEastAsia"/>
          <w:lang w:eastAsia="en-US"/>
        </w:rPr>
        <w:commentReference w:id="1918"/>
      </w:r>
    </w:p>
    <w:p w14:paraId="12B45A3F" w14:textId="77777777" w:rsidR="003C4E8D" w:rsidRPr="00F537EB" w:rsidRDefault="003C4E8D" w:rsidP="003C4E8D">
      <w:pPr>
        <w:pStyle w:val="B1"/>
        <w:rPr>
          <w:lang w:eastAsia="ko-KR"/>
        </w:rPr>
      </w:pPr>
      <w:commentRangeStart w:id="1919"/>
      <w:r w:rsidRPr="00F537EB">
        <w:t>1&gt;</w:t>
      </w:r>
      <w:r w:rsidRPr="00F537EB">
        <w:tab/>
        <w:t>if the number of RA-</w:t>
      </w:r>
      <w:commentRangeEnd w:id="1919"/>
      <w:r w:rsidR="00B75EF2">
        <w:rPr>
          <w:rStyle w:val="CommentReference"/>
          <w:rFonts w:eastAsia="SimSun"/>
          <w:lang w:eastAsia="en-US"/>
        </w:rPr>
        <w:commentReference w:id="1919"/>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 xml:space="preserve">to </w:t>
      </w:r>
      <w:commentRangeStart w:id="1920"/>
      <w:r w:rsidRPr="00F537EB">
        <w:t xml:space="preserve">include </w:t>
      </w:r>
      <w:commentRangeEnd w:id="1920"/>
      <w:r w:rsidR="00F466EC">
        <w:rPr>
          <w:rStyle w:val="CommentReference"/>
          <w:rFonts w:eastAsia="SimSun"/>
          <w:lang w:eastAsia="en-US"/>
        </w:rPr>
        <w:commentReference w:id="1920"/>
      </w:r>
      <w:r w:rsidRPr="00F537EB">
        <w:t>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w:t>
      </w:r>
      <w:commentRangeStart w:id="1921"/>
      <w:r w:rsidRPr="00F537EB">
        <w:rPr>
          <w:i/>
        </w:rPr>
        <w:t>Report</w:t>
      </w:r>
      <w:commentRangeEnd w:id="1921"/>
      <w:r w:rsidR="00F466EC">
        <w:rPr>
          <w:rStyle w:val="CommentReference"/>
          <w:rFonts w:eastAsia="SimSun"/>
          <w:lang w:eastAsia="en-US"/>
        </w:rPr>
        <w:commentReference w:id="1921"/>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922"/>
      <w:r w:rsidRPr="00F537EB">
        <w:t xml:space="preserve">plmn-Identity </w:t>
      </w:r>
      <w:commentRangeEnd w:id="1922"/>
      <w:r w:rsidR="006459AE">
        <w:rPr>
          <w:rStyle w:val="CommentReference"/>
          <w:rFonts w:eastAsia="SimSun"/>
          <w:lang w:eastAsia="en-US"/>
        </w:rPr>
        <w:commentReference w:id="1922"/>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923"/>
      <w:commentRangeEnd w:id="1923"/>
      <w:r w:rsidR="009F4EE3">
        <w:rPr>
          <w:rStyle w:val="CommentReference"/>
          <w:rFonts w:eastAsiaTheme="minorEastAsia"/>
          <w:lang w:eastAsia="en-US"/>
        </w:rPr>
        <w:commentReference w:id="192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924" w:name="_Hlk32223634"/>
      <w:bookmarkStart w:id="1925" w:name="_Toc36836454"/>
      <w:bookmarkStart w:id="192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27" w:name="_Toc36756913"/>
      <w:bookmarkEnd w:id="1924"/>
    </w:p>
    <w:p w14:paraId="0EF3C23E" w14:textId="29407456" w:rsidR="00333A90" w:rsidRPr="00F537EB" w:rsidRDefault="00333A90" w:rsidP="00333A90">
      <w:pPr>
        <w:pStyle w:val="Heading2"/>
      </w:pPr>
      <w:bookmarkStart w:id="1928" w:name="_Toc37067720"/>
      <w:r w:rsidRPr="00F537EB">
        <w:t>5.8</w:t>
      </w:r>
      <w:r w:rsidRPr="00F537EB">
        <w:tab/>
        <w:t>Sidelink</w:t>
      </w:r>
      <w:bookmarkEnd w:id="1925"/>
      <w:bookmarkEnd w:id="1926"/>
      <w:bookmarkEnd w:id="1927"/>
      <w:bookmarkEnd w:id="1928"/>
    </w:p>
    <w:p w14:paraId="386F7E4B" w14:textId="34D7D6BA" w:rsidR="00333A90" w:rsidRPr="00F537EB" w:rsidRDefault="00333A90" w:rsidP="00333A90">
      <w:pPr>
        <w:pStyle w:val="Heading3"/>
      </w:pPr>
      <w:bookmarkStart w:id="1929" w:name="_Toc36756914"/>
      <w:bookmarkStart w:id="1930" w:name="_Toc36836455"/>
      <w:bookmarkStart w:id="1931" w:name="_Toc36843432"/>
      <w:bookmarkStart w:id="1932" w:name="_Toc37067721"/>
      <w:r w:rsidRPr="00F537EB">
        <w:t>5.8.1</w:t>
      </w:r>
      <w:r w:rsidRPr="00F537EB">
        <w:tab/>
        <w:t>General</w:t>
      </w:r>
      <w:bookmarkEnd w:id="1929"/>
      <w:bookmarkEnd w:id="1930"/>
      <w:bookmarkEnd w:id="1931"/>
      <w:bookmarkEnd w:id="193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 xml:space="preserve">For each PC5-RRC connection of unicast, </w:t>
      </w:r>
      <w:commentRangeStart w:id="1933"/>
      <w:r w:rsidRPr="00F537EB">
        <w:t xml:space="preserve">one sidelink SRB </w:t>
      </w:r>
      <w:commentRangeEnd w:id="1933"/>
      <w:r w:rsidR="00741187">
        <w:rPr>
          <w:rStyle w:val="CommentReference"/>
          <w:rFonts w:eastAsia="SimSun"/>
          <w:lang w:eastAsia="en-US"/>
        </w:rPr>
        <w:commentReference w:id="1933"/>
      </w:r>
      <w:r w:rsidRPr="00F537EB">
        <w:t>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934" w:name="_Toc36756915"/>
      <w:bookmarkStart w:id="1935" w:name="_Toc36836456"/>
      <w:bookmarkStart w:id="1936" w:name="_Toc36843433"/>
      <w:bookmarkStart w:id="1937" w:name="_Toc37067722"/>
      <w:r w:rsidRPr="00F537EB">
        <w:t>5.8.2</w:t>
      </w:r>
      <w:r w:rsidRPr="00F537EB">
        <w:tab/>
        <w:t xml:space="preserve">Conditions for NR sidelink communication </w:t>
      </w:r>
      <w:bookmarkStart w:id="1938" w:name="_Toc12660333"/>
      <w:r w:rsidRPr="00F537EB">
        <w:t>operation</w:t>
      </w:r>
      <w:bookmarkEnd w:id="1934"/>
      <w:bookmarkEnd w:id="1935"/>
      <w:bookmarkEnd w:id="1936"/>
      <w:bookmarkEnd w:id="1937"/>
      <w:bookmarkEnd w:id="193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939" w:name="_Toc36756916"/>
      <w:bookmarkStart w:id="1940" w:name="_Toc36836457"/>
      <w:bookmarkStart w:id="1941" w:name="_Toc36843434"/>
      <w:bookmarkStart w:id="1942" w:name="_Toc37067723"/>
      <w:r w:rsidRPr="00F537EB">
        <w:lastRenderedPageBreak/>
        <w:t>5.8.3</w:t>
      </w:r>
      <w:r w:rsidRPr="00F537EB">
        <w:tab/>
        <w:t>Sidelink UE information for NR sidelink communication</w:t>
      </w:r>
      <w:bookmarkEnd w:id="1939"/>
      <w:bookmarkEnd w:id="1940"/>
      <w:bookmarkEnd w:id="1941"/>
      <w:bookmarkEnd w:id="1942"/>
    </w:p>
    <w:p w14:paraId="4F4567AD" w14:textId="70B1AAF7" w:rsidR="00333A90" w:rsidRPr="00F537EB" w:rsidRDefault="00333A90" w:rsidP="00333A90">
      <w:pPr>
        <w:pStyle w:val="Heading4"/>
      </w:pPr>
      <w:bookmarkStart w:id="1943" w:name="_Toc36756917"/>
      <w:bookmarkStart w:id="1944" w:name="_Toc36836458"/>
      <w:bookmarkStart w:id="1945" w:name="_Toc36843435"/>
      <w:bookmarkStart w:id="1946" w:name="_Toc37067724"/>
      <w:r w:rsidRPr="00F537EB">
        <w:t>5.8.</w:t>
      </w:r>
      <w:r w:rsidRPr="00F537EB">
        <w:rPr>
          <w:lang w:eastAsia="zh-CN"/>
        </w:rPr>
        <w:t>3</w:t>
      </w:r>
      <w:r w:rsidRPr="00F537EB">
        <w:t>.1</w:t>
      </w:r>
      <w:r w:rsidRPr="00F537EB">
        <w:tab/>
        <w:t>General</w:t>
      </w:r>
      <w:bookmarkEnd w:id="1943"/>
      <w:bookmarkEnd w:id="1944"/>
      <w:bookmarkEnd w:id="1945"/>
      <w:bookmarkEnd w:id="1946"/>
    </w:p>
    <w:bookmarkStart w:id="1947" w:name="OLE_LINK182"/>
    <w:p w14:paraId="34A72639" w14:textId="77777777" w:rsidR="00333A90" w:rsidRPr="00F537EB" w:rsidRDefault="0005349A" w:rsidP="00333A90">
      <w:pPr>
        <w:pStyle w:val="TH"/>
      </w:pPr>
      <w:r w:rsidRPr="00F537EB">
        <w:rPr>
          <w:noProof/>
        </w:rPr>
        <w:object w:dxaOrig="4065" w:dyaOrig="2040" w14:anchorId="29D1DE96">
          <v:shape id="_x0000_i1068" type="#_x0000_t75" style="width:207.75pt;height:102pt" o:ole="">
            <v:imagedata r:id="rId100" o:title=""/>
          </v:shape>
          <o:OLEObject Type="Embed" ProgID="Mscgen.Chart" ShapeID="_x0000_i1068" DrawAspect="Content" ObjectID="_1648816930" r:id="rId101"/>
        </w:object>
      </w:r>
      <w:bookmarkEnd w:id="194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948" w:name="_Toc36756918"/>
      <w:bookmarkStart w:id="1949" w:name="_Toc36836459"/>
      <w:bookmarkStart w:id="1950" w:name="_Toc36843436"/>
      <w:bookmarkStart w:id="1951" w:name="_Toc37067725"/>
      <w:r w:rsidRPr="00F537EB">
        <w:t>5.8.</w:t>
      </w:r>
      <w:r w:rsidRPr="00F537EB">
        <w:rPr>
          <w:lang w:eastAsia="zh-CN"/>
        </w:rPr>
        <w:t>3</w:t>
      </w:r>
      <w:r w:rsidRPr="00F537EB">
        <w:t>.2</w:t>
      </w:r>
      <w:r w:rsidRPr="00F537EB">
        <w:tab/>
        <w:t>Initiation</w:t>
      </w:r>
      <w:bookmarkEnd w:id="1948"/>
      <w:bookmarkEnd w:id="1949"/>
      <w:bookmarkEnd w:id="1950"/>
      <w:bookmarkEnd w:id="195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952" w:name="_Hlk37085664"/>
      <w:r w:rsidR="009F4EE3" w:rsidRPr="009F4EE3">
        <w:rPr>
          <w:rFonts w:eastAsiaTheme="minorEastAsia"/>
          <w:lang w:eastAsia="en-US"/>
        </w:rPr>
        <w:t xml:space="preserve"> </w:t>
      </w:r>
      <w:commentRangeStart w:id="1953"/>
      <w:commentRangeEnd w:id="1953"/>
      <w:r w:rsidR="009F4EE3">
        <w:rPr>
          <w:rStyle w:val="CommentReference"/>
          <w:rFonts w:eastAsiaTheme="minorEastAsia"/>
          <w:lang w:eastAsia="en-US"/>
        </w:rPr>
        <w:commentReference w:id="1953"/>
      </w:r>
      <w:bookmarkEnd w:id="1952"/>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954"/>
      <w:commentRangeEnd w:id="1954"/>
      <w:r w:rsidR="009F4EE3">
        <w:rPr>
          <w:rStyle w:val="CommentReference"/>
          <w:rFonts w:eastAsiaTheme="minorEastAsia"/>
          <w:lang w:eastAsia="en-US"/>
        </w:rPr>
        <w:commentReference w:id="1954"/>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955" w:name="_Toc36756919"/>
      <w:bookmarkStart w:id="1956" w:name="_Toc36836460"/>
      <w:bookmarkStart w:id="1957" w:name="_Toc36843437"/>
      <w:bookmarkStart w:id="195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955"/>
      <w:bookmarkEnd w:id="1956"/>
      <w:bookmarkEnd w:id="1957"/>
      <w:bookmarkEnd w:id="195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959"/>
      <w:commentRangeEnd w:id="1959"/>
      <w:r w:rsidR="009F4EE3">
        <w:rPr>
          <w:rStyle w:val="CommentReference"/>
          <w:rFonts w:eastAsiaTheme="minorEastAsia"/>
          <w:lang w:eastAsia="en-US"/>
        </w:rPr>
        <w:commentReference w:id="1959"/>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960" w:name="_Toc36756920"/>
      <w:bookmarkStart w:id="1961" w:name="_Toc36836461"/>
      <w:bookmarkStart w:id="1962" w:name="_Toc36843438"/>
      <w:bookmarkStart w:id="1963" w:name="_Toc37067727"/>
      <w:r w:rsidRPr="00F537EB">
        <w:lastRenderedPageBreak/>
        <w:t>5.8.4</w:t>
      </w:r>
      <w:r w:rsidRPr="00F537EB">
        <w:tab/>
        <w:t>Sidelink UE information for V2X sidelink communication</w:t>
      </w:r>
      <w:bookmarkEnd w:id="1960"/>
      <w:bookmarkEnd w:id="1961"/>
      <w:bookmarkEnd w:id="1962"/>
      <w:bookmarkEnd w:id="1963"/>
    </w:p>
    <w:p w14:paraId="1345BB43" w14:textId="77777777" w:rsidR="00333A90" w:rsidRPr="00F537EB" w:rsidRDefault="0005349A" w:rsidP="00333A90">
      <w:pPr>
        <w:pStyle w:val="TH"/>
      </w:pPr>
      <w:r w:rsidRPr="00F537EB">
        <w:rPr>
          <w:noProof/>
        </w:rPr>
        <w:object w:dxaOrig="4455" w:dyaOrig="2040" w14:anchorId="43EB0D9D">
          <v:shape id="_x0000_i1069" type="#_x0000_t75" style="width:230.25pt;height:102pt" o:ole="">
            <v:imagedata r:id="rId102" o:title=""/>
          </v:shape>
          <o:OLEObject Type="Embed" ProgID="Mscgen.Chart" ShapeID="_x0000_i1069" DrawAspect="Content" ObjectID="_1648816931" r:id="rId103"/>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964"/>
      <w:commentRangeEnd w:id="1964"/>
      <w:r w:rsidR="009F4EE3">
        <w:rPr>
          <w:rStyle w:val="CommentReference"/>
          <w:rFonts w:eastAsiaTheme="minorEastAsia"/>
          <w:lang w:eastAsia="en-US"/>
        </w:rPr>
        <w:commentReference w:id="1964"/>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965" w:name="_Toc36756921"/>
      <w:bookmarkStart w:id="1966" w:name="_Toc36836462"/>
      <w:bookmarkStart w:id="1967" w:name="_Toc36843439"/>
      <w:bookmarkStart w:id="1968" w:name="_Toc37067728"/>
      <w:r w:rsidRPr="00F537EB">
        <w:t>5.8.5</w:t>
      </w:r>
      <w:r w:rsidRPr="00F537EB">
        <w:tab/>
        <w:t>Sidelink synchronisation information transmission for NR sidelink communication</w:t>
      </w:r>
      <w:bookmarkEnd w:id="1965"/>
      <w:bookmarkEnd w:id="1966"/>
      <w:bookmarkEnd w:id="1967"/>
      <w:bookmarkEnd w:id="1968"/>
    </w:p>
    <w:p w14:paraId="1EED1F94" w14:textId="233FE4CA" w:rsidR="00333A90" w:rsidRPr="00F537EB" w:rsidRDefault="00333A90" w:rsidP="00333A90">
      <w:pPr>
        <w:pStyle w:val="Heading4"/>
      </w:pPr>
      <w:bookmarkStart w:id="1969" w:name="_Toc36756922"/>
      <w:bookmarkStart w:id="1970" w:name="_Toc36836463"/>
      <w:bookmarkStart w:id="1971" w:name="_Toc36843440"/>
      <w:bookmarkStart w:id="1972" w:name="_Toc37067729"/>
      <w:r w:rsidRPr="00F537EB">
        <w:t>5.8.5.1</w:t>
      </w:r>
      <w:r w:rsidRPr="00F537EB">
        <w:tab/>
        <w:t>General</w:t>
      </w:r>
      <w:bookmarkEnd w:id="1969"/>
      <w:bookmarkEnd w:id="1970"/>
      <w:bookmarkEnd w:id="1971"/>
      <w:bookmarkEnd w:id="1972"/>
    </w:p>
    <w:p w14:paraId="09E130D5" w14:textId="77777777" w:rsidR="00333A90" w:rsidRPr="00F537EB" w:rsidRDefault="0005349A" w:rsidP="00333A90">
      <w:pPr>
        <w:pStyle w:val="TH"/>
      </w:pPr>
      <w:r w:rsidRPr="00F537EB">
        <w:rPr>
          <w:rFonts w:ascii="Times New Roman" w:hAnsi="Times New Roman"/>
          <w:noProof/>
        </w:rPr>
        <w:object w:dxaOrig="7395" w:dyaOrig="2565" w14:anchorId="3335E5FF">
          <v:shape id="_x0000_i1070" type="#_x0000_t75" style="width:369.75pt;height:129pt" o:ole="">
            <v:imagedata r:id="rId104" o:title=""/>
          </v:shape>
          <o:OLEObject Type="Embed" ProgID="Mscgen.Chart" ShapeID="_x0000_i1070" DrawAspect="Content" ObjectID="_1648816932" r:id="rId105"/>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73" w:name="OLE_LINK207"/>
    <w:bookmarkStart w:id="1974" w:name="OLE_LINK208"/>
    <w:p w14:paraId="6DD3452F" w14:textId="77777777" w:rsidR="00333A90" w:rsidRPr="00F537EB" w:rsidRDefault="0005349A" w:rsidP="00333A90">
      <w:pPr>
        <w:pStyle w:val="TH"/>
      </w:pPr>
      <w:r w:rsidRPr="00F537EB">
        <w:rPr>
          <w:rFonts w:ascii="Times New Roman" w:hAnsi="Times New Roman"/>
          <w:noProof/>
        </w:rPr>
        <w:object w:dxaOrig="8820" w:dyaOrig="2055" w14:anchorId="47797525">
          <v:shape id="_x0000_i1071" type="#_x0000_t75" style="width:440.25pt;height:104.25pt" o:ole="">
            <v:imagedata r:id="rId106" o:title=""/>
          </v:shape>
          <o:OLEObject Type="Embed" ProgID="Mscgen.Chart" ShapeID="_x0000_i1071" DrawAspect="Content" ObjectID="_1648816933" r:id="rId107"/>
        </w:object>
      </w:r>
      <w:bookmarkEnd w:id="1973"/>
      <w:bookmarkEnd w:id="1974"/>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975" w:name="_Toc36756923"/>
      <w:bookmarkStart w:id="1976" w:name="_Toc36836464"/>
      <w:bookmarkStart w:id="1977" w:name="_Toc36843441"/>
      <w:bookmarkStart w:id="1978" w:name="_Toc37067730"/>
      <w:r w:rsidRPr="00F537EB">
        <w:lastRenderedPageBreak/>
        <w:t>5.8.5.2</w:t>
      </w:r>
      <w:r w:rsidRPr="00F537EB">
        <w:tab/>
        <w:t>Initiation</w:t>
      </w:r>
      <w:bookmarkEnd w:id="1975"/>
      <w:bookmarkEnd w:id="1976"/>
      <w:bookmarkEnd w:id="1977"/>
      <w:bookmarkEnd w:id="1978"/>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979" w:name="_Toc36756924"/>
      <w:bookmarkStart w:id="1980" w:name="_Toc36836465"/>
      <w:bookmarkStart w:id="1981" w:name="_Toc36843442"/>
      <w:bookmarkStart w:id="1982" w:name="_Toc37067731"/>
      <w:r w:rsidRPr="00F537EB">
        <w:t>5.8.5.3</w:t>
      </w:r>
      <w:r w:rsidRPr="00F537EB">
        <w:tab/>
        <w:t>Transmission of SLSS</w:t>
      </w:r>
      <w:bookmarkEnd w:id="1979"/>
      <w:bookmarkEnd w:id="1980"/>
      <w:bookmarkEnd w:id="1981"/>
      <w:bookmarkEnd w:id="1982"/>
      <w:commentRangeStart w:id="1983"/>
      <w:commentRangeEnd w:id="1983"/>
      <w:r w:rsidR="009F4EE3">
        <w:rPr>
          <w:rStyle w:val="CommentReference"/>
          <w:rFonts w:ascii="Times New Roman" w:eastAsiaTheme="minorEastAsia" w:hAnsi="Times New Roman"/>
          <w:lang w:eastAsia="en-US"/>
        </w:rPr>
        <w:commentReference w:id="1983"/>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84" w:name="OLE_LINK316"/>
      <w:bookmarkStart w:id="1985" w:name="OLE_LINK317"/>
      <w:r w:rsidRPr="00F537EB">
        <w:t xml:space="preserve">triggered by </w:t>
      </w:r>
      <w:bookmarkStart w:id="1986" w:name="OLE_LINK314"/>
      <w:bookmarkStart w:id="1987" w:name="OLE_LINK315"/>
      <w:r w:rsidRPr="00F537EB">
        <w:t xml:space="preserve">NR </w:t>
      </w:r>
      <w:r w:rsidRPr="00F537EB">
        <w:rPr>
          <w:lang w:eastAsia="zh-CN"/>
        </w:rPr>
        <w:t>sidelink communication</w:t>
      </w:r>
      <w:bookmarkEnd w:id="1984"/>
      <w:bookmarkEnd w:id="1985"/>
      <w:bookmarkEnd w:id="1986"/>
      <w:bookmarkEnd w:id="1987"/>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988" w:name="_Toc36756925"/>
      <w:bookmarkStart w:id="1989" w:name="_Toc36836466"/>
      <w:bookmarkStart w:id="1990" w:name="_Toc36843443"/>
      <w:bookmarkStart w:id="1991" w:name="_Toc37067732"/>
      <w:r w:rsidRPr="00F537EB">
        <w:t>5.8.5a</w:t>
      </w:r>
      <w:r w:rsidRPr="00F537EB">
        <w:tab/>
        <w:t>Sidelink synchronisation information transmission for V2X sidelink communication</w:t>
      </w:r>
      <w:bookmarkEnd w:id="1988"/>
      <w:bookmarkEnd w:id="1989"/>
      <w:bookmarkEnd w:id="1990"/>
      <w:bookmarkEnd w:id="1991"/>
    </w:p>
    <w:p w14:paraId="283C6AD4" w14:textId="77777777" w:rsidR="00333A90" w:rsidRPr="00F537EB" w:rsidRDefault="0005349A" w:rsidP="00333A90">
      <w:pPr>
        <w:pStyle w:val="TH"/>
      </w:pPr>
      <w:r w:rsidRPr="00F537EB">
        <w:rPr>
          <w:rFonts w:ascii="Times New Roman" w:hAnsi="Times New Roman"/>
          <w:noProof/>
        </w:rPr>
        <w:object w:dxaOrig="7530" w:dyaOrig="2565" w14:anchorId="23289D57">
          <v:shape id="_x0000_i1072" type="#_x0000_t75" style="width:381pt;height:130.5pt" o:ole="">
            <v:imagedata r:id="rId108" o:title=""/>
          </v:shape>
          <o:OLEObject Type="Embed" ProgID="Mscgen.Chart" ShapeID="_x0000_i1072" DrawAspect="Content" ObjectID="_1648816934" r:id="rId109"/>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05349A" w:rsidP="00333A90">
      <w:pPr>
        <w:pStyle w:val="TH"/>
      </w:pPr>
      <w:r w:rsidRPr="00F537EB">
        <w:rPr>
          <w:rFonts w:ascii="Times New Roman" w:hAnsi="Times New Roman"/>
          <w:noProof/>
        </w:rPr>
        <w:object w:dxaOrig="8820" w:dyaOrig="2055" w14:anchorId="2F8E5B89">
          <v:shape id="_x0000_i1073" type="#_x0000_t75" style="width:440.25pt;height:104.25pt" o:ole="">
            <v:imagedata r:id="rId106" o:title=""/>
          </v:shape>
          <o:OLEObject Type="Embed" ProgID="Mscgen.Chart" ShapeID="_x0000_i1073" DrawAspect="Content" ObjectID="_1648816935" r:id="rId110"/>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92"/>
      <w:commentRangeEnd w:id="1992"/>
      <w:r w:rsidR="00903C3B">
        <w:rPr>
          <w:rStyle w:val="CommentReference"/>
          <w:rFonts w:eastAsiaTheme="minorEastAsia"/>
          <w:lang w:eastAsia="en-US"/>
        </w:rPr>
        <w:commentReference w:id="1992"/>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993" w:name="_Toc36756926"/>
      <w:bookmarkStart w:id="1994" w:name="_Toc36836467"/>
      <w:bookmarkStart w:id="1995" w:name="_Toc36843444"/>
      <w:bookmarkStart w:id="1996" w:name="_Toc37067733"/>
      <w:r w:rsidRPr="00F537EB">
        <w:t>5.8.6</w:t>
      </w:r>
      <w:r w:rsidRPr="00F537EB">
        <w:tab/>
        <w:t>Sidelink synchronisation reference</w:t>
      </w:r>
      <w:bookmarkEnd w:id="1993"/>
      <w:bookmarkEnd w:id="1994"/>
      <w:bookmarkEnd w:id="1995"/>
      <w:bookmarkEnd w:id="1996"/>
    </w:p>
    <w:p w14:paraId="4F77E598" w14:textId="508C6F80" w:rsidR="00333A90" w:rsidRPr="00F537EB" w:rsidRDefault="00333A90" w:rsidP="00333A90">
      <w:pPr>
        <w:pStyle w:val="Heading4"/>
      </w:pPr>
      <w:bookmarkStart w:id="1997" w:name="_Toc36756927"/>
      <w:bookmarkStart w:id="1998" w:name="_Toc36836468"/>
      <w:bookmarkStart w:id="1999" w:name="_Toc36843445"/>
      <w:bookmarkStart w:id="2000" w:name="_Toc37067734"/>
      <w:r w:rsidRPr="00F537EB">
        <w:t>5.8.6.1</w:t>
      </w:r>
      <w:r w:rsidRPr="00F537EB">
        <w:tab/>
        <w:t>General</w:t>
      </w:r>
      <w:bookmarkEnd w:id="1997"/>
      <w:bookmarkEnd w:id="1998"/>
      <w:bookmarkEnd w:id="1999"/>
      <w:bookmarkEnd w:id="200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001" w:name="_Toc36756928"/>
      <w:bookmarkStart w:id="2002" w:name="_Toc36836469"/>
      <w:bookmarkStart w:id="2003" w:name="_Toc36843446"/>
      <w:bookmarkStart w:id="2004" w:name="_Toc37067735"/>
      <w:r w:rsidRPr="00F537EB">
        <w:t>5.8.6.2</w:t>
      </w:r>
      <w:r w:rsidRPr="00F537EB">
        <w:tab/>
        <w:t>Selection and reselection of synchronisation reference</w:t>
      </w:r>
      <w:bookmarkEnd w:id="2001"/>
      <w:bookmarkEnd w:id="2002"/>
      <w:bookmarkEnd w:id="2003"/>
      <w:bookmarkEnd w:id="200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005" w:name="OLE_LINK183"/>
      <w:bookmarkStart w:id="2006" w:name="OLE_LINK184"/>
      <w:bookmarkStart w:id="2007" w:name="OLE_LINK185"/>
      <w:r w:rsidRPr="00F537EB">
        <w:rPr>
          <w:i/>
        </w:rPr>
        <w:t>gnbEnb</w:t>
      </w:r>
      <w:bookmarkEnd w:id="2005"/>
      <w:bookmarkEnd w:id="2006"/>
      <w:bookmarkEnd w:id="200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008" w:name="_Toc36756929"/>
      <w:bookmarkStart w:id="2009" w:name="_Toc36836470"/>
      <w:bookmarkStart w:id="2010" w:name="_Toc36843447"/>
      <w:bookmarkStart w:id="2011" w:name="_Toc37067736"/>
      <w:r w:rsidRPr="00F537EB">
        <w:t>5.8.6.3</w:t>
      </w:r>
      <w:r w:rsidRPr="00F537EB">
        <w:tab/>
        <w:t>Sidelink communication transmission reference cell selection</w:t>
      </w:r>
      <w:bookmarkEnd w:id="2008"/>
      <w:bookmarkEnd w:id="2009"/>
      <w:bookmarkEnd w:id="2010"/>
      <w:bookmarkEnd w:id="201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012" w:name="_Toc36756930"/>
      <w:bookmarkStart w:id="2013" w:name="_Toc36836471"/>
      <w:bookmarkStart w:id="2014" w:name="_Toc36843448"/>
      <w:bookmarkStart w:id="2015" w:name="_Toc37067737"/>
      <w:r w:rsidRPr="00F537EB">
        <w:t>5.8.7</w:t>
      </w:r>
      <w:r w:rsidRPr="00F537EB">
        <w:tab/>
        <w:t>Sidelink communication reception</w:t>
      </w:r>
      <w:bookmarkEnd w:id="2012"/>
      <w:bookmarkEnd w:id="2013"/>
      <w:bookmarkEnd w:id="2014"/>
      <w:bookmarkEnd w:id="201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016" w:name="_Toc36756931"/>
      <w:bookmarkStart w:id="2017" w:name="_Toc36836472"/>
      <w:bookmarkStart w:id="2018" w:name="_Toc36843449"/>
      <w:bookmarkStart w:id="2019" w:name="_Toc37067738"/>
      <w:r w:rsidRPr="00F537EB">
        <w:t>5.8.8</w:t>
      </w:r>
      <w:r w:rsidRPr="00F537EB">
        <w:tab/>
        <w:t>Sidelink communication transmission</w:t>
      </w:r>
      <w:bookmarkEnd w:id="2016"/>
      <w:bookmarkEnd w:id="2017"/>
      <w:bookmarkEnd w:id="2018"/>
      <w:bookmarkEnd w:id="201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020" w:name="_Toc36756932"/>
      <w:bookmarkStart w:id="2021" w:name="_Toc36836473"/>
      <w:bookmarkStart w:id="2022" w:name="_Toc36843450"/>
      <w:bookmarkStart w:id="202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020"/>
      <w:bookmarkEnd w:id="2021"/>
      <w:bookmarkEnd w:id="2022"/>
      <w:bookmarkEnd w:id="2023"/>
    </w:p>
    <w:p w14:paraId="088A5818" w14:textId="20C00C1A" w:rsidR="00333A90" w:rsidRPr="00F537EB" w:rsidRDefault="00333A90" w:rsidP="00333A90">
      <w:pPr>
        <w:pStyle w:val="Heading4"/>
      </w:pPr>
      <w:bookmarkStart w:id="2024" w:name="_Toc36756933"/>
      <w:bookmarkStart w:id="2025" w:name="_Toc36836474"/>
      <w:bookmarkStart w:id="2026" w:name="_Toc36843451"/>
      <w:bookmarkStart w:id="2027" w:name="_Toc37067740"/>
      <w:r w:rsidRPr="00F537EB">
        <w:t>5.8.9.1</w:t>
      </w:r>
      <w:r w:rsidRPr="00F537EB">
        <w:tab/>
        <w:t>Sidelink RRC reconfiguration</w:t>
      </w:r>
      <w:bookmarkEnd w:id="2024"/>
      <w:bookmarkEnd w:id="2025"/>
      <w:bookmarkEnd w:id="2026"/>
      <w:bookmarkEnd w:id="2027"/>
    </w:p>
    <w:p w14:paraId="3E623C41" w14:textId="6EB38989" w:rsidR="00333A90" w:rsidRPr="00F537EB" w:rsidRDefault="00333A90" w:rsidP="00333A90">
      <w:pPr>
        <w:pStyle w:val="Heading5"/>
      </w:pPr>
      <w:bookmarkStart w:id="2028" w:name="_Toc36756934"/>
      <w:bookmarkStart w:id="2029" w:name="_Toc36836475"/>
      <w:bookmarkStart w:id="2030" w:name="_Toc36843452"/>
      <w:bookmarkStart w:id="2031" w:name="_Toc37067741"/>
      <w:r w:rsidRPr="00F537EB">
        <w:rPr>
          <w:rFonts w:eastAsia="MS Mincho"/>
        </w:rPr>
        <w:t>5.8.9.1.1</w:t>
      </w:r>
      <w:r w:rsidRPr="00F537EB">
        <w:rPr>
          <w:rFonts w:eastAsia="MS Mincho"/>
        </w:rPr>
        <w:tab/>
      </w:r>
      <w:r w:rsidRPr="00F537EB">
        <w:t>General</w:t>
      </w:r>
      <w:bookmarkEnd w:id="2028"/>
      <w:bookmarkEnd w:id="2029"/>
      <w:bookmarkEnd w:id="2030"/>
      <w:bookmarkEnd w:id="2031"/>
    </w:p>
    <w:p w14:paraId="59AE518B" w14:textId="77777777" w:rsidR="00333A90" w:rsidRPr="00F537EB" w:rsidRDefault="00333A90" w:rsidP="00333A90">
      <w:pPr>
        <w:pStyle w:val="TH"/>
        <w:rPr>
          <w:noProof/>
        </w:rPr>
      </w:pPr>
    </w:p>
    <w:bookmarkStart w:id="2032" w:name="OLE_LINK206"/>
    <w:p w14:paraId="0F7B29BA" w14:textId="77777777" w:rsidR="00333A90" w:rsidRPr="00F537EB" w:rsidRDefault="0005349A" w:rsidP="00333A90">
      <w:pPr>
        <w:pStyle w:val="TH"/>
      </w:pPr>
      <w:r w:rsidRPr="00F537EB">
        <w:rPr>
          <w:noProof/>
        </w:rPr>
        <w:object w:dxaOrig="4845" w:dyaOrig="2055" w14:anchorId="27598D7C">
          <v:shape id="_x0000_i1074" type="#_x0000_t75" style="width:243pt;height:106.5pt" o:ole="">
            <v:imagedata r:id="rId111" o:title=""/>
          </v:shape>
          <o:OLEObject Type="Embed" ProgID="Mscgen.Chart" ShapeID="_x0000_i1074" DrawAspect="Content" ObjectID="_1648816936" r:id="rId112"/>
        </w:object>
      </w:r>
      <w:bookmarkEnd w:id="203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05349A" w:rsidP="00333A90">
      <w:pPr>
        <w:pStyle w:val="TH"/>
      </w:pPr>
      <w:r w:rsidRPr="00F537EB">
        <w:rPr>
          <w:noProof/>
        </w:rPr>
        <w:object w:dxaOrig="4665" w:dyaOrig="2055" w14:anchorId="07BAFE7A">
          <v:shape id="_x0000_i1075" type="#_x0000_t75" style="width:235.5pt;height:106.5pt" o:ole="">
            <v:imagedata r:id="rId113" o:title=""/>
          </v:shape>
          <o:OLEObject Type="Embed" ProgID="Mscgen.Chart" ShapeID="_x0000_i1075" DrawAspect="Content" ObjectID="_1648816937" r:id="rId114"/>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2033" w:name="_Toc36756935"/>
      <w:bookmarkStart w:id="2034" w:name="_Toc36836476"/>
      <w:bookmarkStart w:id="2035" w:name="_Toc36843453"/>
      <w:bookmarkStart w:id="203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033"/>
      <w:bookmarkEnd w:id="2034"/>
      <w:bookmarkEnd w:id="2035"/>
      <w:bookmarkEnd w:id="2036"/>
      <w:commentRangeStart w:id="2037"/>
      <w:commentRangeEnd w:id="2037"/>
      <w:r w:rsidR="00903C3B">
        <w:rPr>
          <w:rStyle w:val="CommentReference"/>
          <w:rFonts w:ascii="Times New Roman" w:eastAsiaTheme="minorEastAsia" w:hAnsi="Times New Roman"/>
          <w:lang w:eastAsia="en-US"/>
        </w:rPr>
        <w:commentReference w:id="2037"/>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2038"/>
      <w:r w:rsidRPr="00F537EB">
        <w:t>configured</w:t>
      </w:r>
      <w:commentRangeEnd w:id="2038"/>
      <w:r w:rsidR="002717B0">
        <w:rPr>
          <w:rStyle w:val="CommentReference"/>
          <w:rFonts w:eastAsia="SimSun"/>
          <w:lang w:eastAsia="en-US"/>
        </w:rPr>
        <w:commentReference w:id="2038"/>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2039"/>
      <w:commentRangeEnd w:id="2039"/>
      <w:r w:rsidR="006A7890">
        <w:rPr>
          <w:rStyle w:val="CommentReference"/>
          <w:rFonts w:eastAsia="SimSun"/>
          <w:lang w:eastAsia="en-US"/>
        </w:rPr>
        <w:commentReference w:id="2039"/>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040" w:name="_Toc36756936"/>
      <w:bookmarkStart w:id="2041" w:name="_Toc36836477"/>
      <w:bookmarkStart w:id="2042" w:name="_Toc36843454"/>
      <w:bookmarkStart w:id="204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040"/>
      <w:bookmarkEnd w:id="2041"/>
      <w:bookmarkEnd w:id="2042"/>
      <w:bookmarkEnd w:id="204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CommentReference"/>
          <w:rFonts w:eastAsia="SimSun"/>
          <w:lang w:eastAsia="en-US"/>
        </w:rPr>
        <w:t xml:space="preserve"> </w:t>
      </w:r>
      <w:commentRangeStart w:id="2044"/>
      <w:commentRangeEnd w:id="2044"/>
      <w:r w:rsidR="005178B7">
        <w:rPr>
          <w:rStyle w:val="CommentReference"/>
          <w:rFonts w:eastAsia="SimSun"/>
          <w:lang w:eastAsia="en-US"/>
        </w:rPr>
        <w:commentReference w:id="2044"/>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045" w:name="_Toc36756937"/>
      <w:bookmarkStart w:id="2046" w:name="_Toc36836478"/>
      <w:bookmarkStart w:id="2047" w:name="_Toc36843455"/>
      <w:bookmarkStart w:id="2048" w:name="_Toc37067744"/>
      <w:r w:rsidRPr="00F537EB">
        <w:rPr>
          <w:rFonts w:eastAsia="MS Mincho"/>
        </w:rPr>
        <w:t>5.8.9.1.4</w:t>
      </w:r>
      <w:r w:rsidRPr="00F537EB">
        <w:rPr>
          <w:rFonts w:eastAsia="MS Mincho"/>
        </w:rPr>
        <w:tab/>
        <w:t>Sidelink DRB release</w:t>
      </w:r>
      <w:bookmarkEnd w:id="2045"/>
      <w:bookmarkEnd w:id="2046"/>
      <w:bookmarkEnd w:id="2047"/>
      <w:bookmarkEnd w:id="2048"/>
    </w:p>
    <w:p w14:paraId="6E06DCF8" w14:textId="1B8576DB" w:rsidR="00333A90" w:rsidRPr="00F537EB" w:rsidRDefault="00333A90" w:rsidP="00333A90">
      <w:pPr>
        <w:pStyle w:val="Heading6"/>
        <w:rPr>
          <w:sz w:val="22"/>
        </w:rPr>
      </w:pPr>
      <w:bookmarkStart w:id="2049" w:name="_Toc36756938"/>
      <w:bookmarkStart w:id="2050" w:name="_Toc36836479"/>
      <w:bookmarkStart w:id="2051" w:name="_Toc36843456"/>
      <w:bookmarkStart w:id="2052" w:name="_Toc37067745"/>
      <w:r w:rsidRPr="00F537EB">
        <w:rPr>
          <w:sz w:val="22"/>
        </w:rPr>
        <w:t>5.8.9.1.4.1</w:t>
      </w:r>
      <w:r w:rsidRPr="00F537EB">
        <w:rPr>
          <w:sz w:val="22"/>
        </w:rPr>
        <w:tab/>
        <w:t>Sidelink DRB release conditions</w:t>
      </w:r>
      <w:bookmarkEnd w:id="2049"/>
      <w:bookmarkEnd w:id="2050"/>
      <w:bookmarkEnd w:id="2051"/>
      <w:bookmarkEnd w:id="2052"/>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053" w:name="_Toc36756939"/>
      <w:bookmarkStart w:id="2054" w:name="_Toc36836480"/>
      <w:bookmarkStart w:id="2055" w:name="_Toc36843457"/>
      <w:bookmarkStart w:id="2056" w:name="_Toc37067746"/>
      <w:r w:rsidRPr="00F537EB">
        <w:rPr>
          <w:sz w:val="22"/>
        </w:rPr>
        <w:t>5.8.9.1.4.2</w:t>
      </w:r>
      <w:r w:rsidRPr="00F537EB">
        <w:rPr>
          <w:sz w:val="22"/>
        </w:rPr>
        <w:tab/>
        <w:t>Sidelink DRB release operations</w:t>
      </w:r>
      <w:bookmarkEnd w:id="2053"/>
      <w:bookmarkEnd w:id="2054"/>
      <w:bookmarkEnd w:id="2055"/>
      <w:bookmarkEnd w:id="2056"/>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057" w:name="_Toc36756940"/>
      <w:bookmarkStart w:id="2058" w:name="_Toc36836481"/>
      <w:bookmarkStart w:id="2059" w:name="_Toc36843458"/>
      <w:bookmarkStart w:id="2060" w:name="_Toc37067747"/>
      <w:r w:rsidRPr="00F537EB">
        <w:rPr>
          <w:rFonts w:eastAsia="MS Mincho"/>
        </w:rPr>
        <w:t>5.8.9.1.5</w:t>
      </w:r>
      <w:r w:rsidRPr="00F537EB">
        <w:rPr>
          <w:rFonts w:eastAsia="MS Mincho"/>
        </w:rPr>
        <w:tab/>
        <w:t>Sidelink DRB addition/modification</w:t>
      </w:r>
      <w:bookmarkEnd w:id="2057"/>
      <w:bookmarkEnd w:id="2058"/>
      <w:bookmarkEnd w:id="2059"/>
      <w:bookmarkEnd w:id="2060"/>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061" w:name="_Toc36756941"/>
      <w:bookmarkStart w:id="2062" w:name="_Toc36836482"/>
      <w:bookmarkStart w:id="2063" w:name="_Toc36843459"/>
      <w:bookmarkStart w:id="2064" w:name="_Toc37067748"/>
      <w:r w:rsidRPr="00F537EB">
        <w:rPr>
          <w:sz w:val="22"/>
        </w:rPr>
        <w:t>5.8.9.1.5.1</w:t>
      </w:r>
      <w:r w:rsidRPr="00F537EB">
        <w:rPr>
          <w:sz w:val="22"/>
        </w:rPr>
        <w:tab/>
        <w:t>Sidelink DRB addition/modification conditions</w:t>
      </w:r>
      <w:bookmarkEnd w:id="2061"/>
      <w:bookmarkEnd w:id="2062"/>
      <w:bookmarkEnd w:id="2063"/>
      <w:bookmarkEnd w:id="2064"/>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065" w:name="_Toc36756942"/>
      <w:bookmarkStart w:id="2066" w:name="_Toc36836483"/>
      <w:bookmarkStart w:id="2067" w:name="_Toc36843460"/>
      <w:bookmarkStart w:id="2068" w:name="_Toc37067749"/>
      <w:r w:rsidRPr="00F537EB">
        <w:rPr>
          <w:sz w:val="22"/>
        </w:rPr>
        <w:t>5.8.9.1.5.2</w:t>
      </w:r>
      <w:r w:rsidRPr="00F537EB">
        <w:rPr>
          <w:sz w:val="22"/>
        </w:rPr>
        <w:tab/>
        <w:t>Sidelink DRB addition/modification operations</w:t>
      </w:r>
      <w:bookmarkEnd w:id="2065"/>
      <w:bookmarkEnd w:id="2066"/>
      <w:bookmarkEnd w:id="2067"/>
      <w:bookmarkEnd w:id="2068"/>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069" w:name="_Toc36756943"/>
      <w:bookmarkStart w:id="2070" w:name="_Toc36836484"/>
      <w:bookmarkStart w:id="2071" w:name="_Toc36843461"/>
      <w:bookmarkStart w:id="2072" w:name="_Toc37067750"/>
      <w:r w:rsidRPr="00F537EB">
        <w:rPr>
          <w:rFonts w:eastAsia="MS Mincho"/>
        </w:rPr>
        <w:t>5.8.9.1.6</w:t>
      </w:r>
      <w:r w:rsidRPr="00F537EB">
        <w:rPr>
          <w:rFonts w:eastAsia="MS Mincho"/>
        </w:rPr>
        <w:tab/>
        <w:t>Sidelink SRB addition</w:t>
      </w:r>
      <w:bookmarkEnd w:id="2069"/>
      <w:bookmarkEnd w:id="2070"/>
      <w:bookmarkEnd w:id="2071"/>
      <w:bookmarkEnd w:id="2072"/>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073" w:name="_Toc36756944"/>
      <w:bookmarkStart w:id="2074" w:name="_Toc36836485"/>
      <w:bookmarkStart w:id="2075" w:name="_Toc36843462"/>
      <w:bookmarkStart w:id="2076" w:name="_Toc37067751"/>
      <w:r w:rsidRPr="00F537EB">
        <w:rPr>
          <w:rFonts w:eastAsia="MS Mincho"/>
        </w:rPr>
        <w:t>5.8.9.1.7</w:t>
      </w:r>
      <w:r w:rsidRPr="00F537EB">
        <w:rPr>
          <w:rFonts w:eastAsia="MS Mincho"/>
        </w:rPr>
        <w:tab/>
        <w:t>Sidelink SRB release</w:t>
      </w:r>
      <w:bookmarkEnd w:id="2073"/>
      <w:bookmarkEnd w:id="2074"/>
      <w:bookmarkEnd w:id="2075"/>
      <w:bookmarkEnd w:id="2076"/>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2077" w:name="_Toc36756945"/>
      <w:bookmarkStart w:id="2078" w:name="_Toc36836486"/>
      <w:bookmarkStart w:id="2079" w:name="_Toc36843463"/>
      <w:bookmarkStart w:id="2080" w:name="_Toc37067752"/>
      <w:r w:rsidRPr="00F537EB">
        <w:rPr>
          <w:rFonts w:eastAsia="MS Mincho"/>
        </w:rPr>
        <w:t>5.8.9.1.8</w:t>
      </w:r>
      <w:r w:rsidRPr="00F537EB">
        <w:rPr>
          <w:rFonts w:eastAsia="MS Mincho"/>
        </w:rPr>
        <w:tab/>
        <w:t>S</w:t>
      </w:r>
      <w:r w:rsidRPr="00F537EB">
        <w:t>idelink RRC reconfiguration failure</w:t>
      </w:r>
      <w:bookmarkEnd w:id="2077"/>
      <w:bookmarkEnd w:id="2078"/>
      <w:bookmarkEnd w:id="2079"/>
      <w:bookmarkEnd w:id="2080"/>
      <w:commentRangeStart w:id="2081"/>
      <w:commentRangeEnd w:id="2081"/>
      <w:r w:rsidR="00903C3B">
        <w:rPr>
          <w:rStyle w:val="CommentReference"/>
          <w:rFonts w:ascii="Times New Roman" w:eastAsiaTheme="minorEastAsia" w:hAnsi="Times New Roman"/>
          <w:lang w:eastAsia="en-US"/>
        </w:rPr>
        <w:commentReference w:id="2081"/>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082" w:name="_Toc36756946"/>
      <w:bookmarkStart w:id="2083" w:name="_Toc36836487"/>
      <w:bookmarkStart w:id="2084" w:name="_Toc36843464"/>
      <w:bookmarkStart w:id="208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82"/>
      <w:bookmarkEnd w:id="2083"/>
      <w:bookmarkEnd w:id="2084"/>
      <w:bookmarkEnd w:id="208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086" w:name="_Toc36756947"/>
      <w:bookmarkStart w:id="2087" w:name="_Toc36836488"/>
      <w:bookmarkStart w:id="2088" w:name="_Toc36843465"/>
      <w:bookmarkStart w:id="2089" w:name="_Toc37067754"/>
      <w:r w:rsidRPr="00F537EB">
        <w:t>5.8.9.2</w:t>
      </w:r>
      <w:r w:rsidRPr="00F537EB">
        <w:tab/>
        <w:t>Sidelink UE capablities</w:t>
      </w:r>
      <w:bookmarkEnd w:id="2086"/>
      <w:bookmarkEnd w:id="2087"/>
      <w:bookmarkEnd w:id="2088"/>
      <w:bookmarkEnd w:id="208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090" w:name="_Toc36756948"/>
      <w:bookmarkStart w:id="2091" w:name="_Toc36836489"/>
      <w:bookmarkStart w:id="2092" w:name="_Toc36843466"/>
      <w:bookmarkStart w:id="2093" w:name="_Toc37067755"/>
      <w:r w:rsidRPr="00F537EB">
        <w:t>5.8.9.3</w:t>
      </w:r>
      <w:r w:rsidRPr="00F537EB">
        <w:tab/>
        <w:t>Sidelink radio link failure related actions</w:t>
      </w:r>
      <w:bookmarkEnd w:id="2090"/>
      <w:bookmarkEnd w:id="2091"/>
      <w:bookmarkEnd w:id="2092"/>
      <w:bookmarkEnd w:id="209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094" w:name="_Toc36756949"/>
      <w:bookmarkStart w:id="2095" w:name="_Toc36836490"/>
      <w:bookmarkStart w:id="2096" w:name="_Toc36843467"/>
      <w:bookmarkStart w:id="2097" w:name="_Toc37067756"/>
      <w:r w:rsidRPr="00F537EB">
        <w:lastRenderedPageBreak/>
        <w:t>5.8.9.4</w:t>
      </w:r>
      <w:r w:rsidRPr="00F537EB">
        <w:tab/>
        <w:t>Sidelink common control information</w:t>
      </w:r>
      <w:bookmarkEnd w:id="2094"/>
      <w:bookmarkEnd w:id="2095"/>
      <w:bookmarkEnd w:id="2096"/>
      <w:bookmarkEnd w:id="2097"/>
    </w:p>
    <w:p w14:paraId="35BD012C" w14:textId="434E6150" w:rsidR="00333A90" w:rsidRPr="00F537EB" w:rsidRDefault="00333A90" w:rsidP="00333A90">
      <w:pPr>
        <w:pStyle w:val="Heading5"/>
        <w:rPr>
          <w:rFonts w:eastAsia="MS Mincho"/>
        </w:rPr>
      </w:pPr>
      <w:bookmarkStart w:id="2098" w:name="_Toc36756950"/>
      <w:bookmarkStart w:id="2099" w:name="_Toc36836491"/>
      <w:bookmarkStart w:id="2100" w:name="_Toc36843468"/>
      <w:bookmarkStart w:id="2101" w:name="_Toc37067757"/>
      <w:r w:rsidRPr="00F537EB">
        <w:rPr>
          <w:rFonts w:eastAsia="MS Mincho"/>
        </w:rPr>
        <w:t>5.8.9.4.1</w:t>
      </w:r>
      <w:r w:rsidRPr="00F537EB">
        <w:rPr>
          <w:rFonts w:eastAsia="MS Mincho"/>
        </w:rPr>
        <w:tab/>
        <w:t>General</w:t>
      </w:r>
      <w:bookmarkEnd w:id="2098"/>
      <w:bookmarkEnd w:id="2099"/>
      <w:bookmarkEnd w:id="2100"/>
      <w:bookmarkEnd w:id="210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102" w:name="_Toc36756951"/>
      <w:bookmarkStart w:id="2103" w:name="_Toc36836492"/>
      <w:bookmarkStart w:id="2104" w:name="_Toc36843469"/>
      <w:bookmarkStart w:id="210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102"/>
      <w:bookmarkEnd w:id="2103"/>
      <w:bookmarkEnd w:id="2104"/>
      <w:bookmarkEnd w:id="210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106" w:name="_Toc36756952"/>
      <w:bookmarkStart w:id="2107" w:name="_Toc36836493"/>
      <w:bookmarkStart w:id="2108" w:name="_Toc36843470"/>
      <w:bookmarkStart w:id="210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106"/>
      <w:bookmarkEnd w:id="2107"/>
      <w:bookmarkEnd w:id="2108"/>
      <w:bookmarkEnd w:id="210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110" w:name="OLE_LINK158"/>
      <w:bookmarkStart w:id="2111" w:name="OLE_LINK159"/>
      <w:r w:rsidRPr="00F537EB">
        <w:t>1&gt;</w:t>
      </w:r>
      <w:r w:rsidRPr="00F537EB">
        <w:tab/>
        <w:t>else:</w:t>
      </w:r>
    </w:p>
    <w:bookmarkEnd w:id="2110"/>
    <w:bookmarkEnd w:id="211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112" w:name="_Toc36756953"/>
      <w:bookmarkStart w:id="2113" w:name="_Toc36836494"/>
      <w:bookmarkStart w:id="2114" w:name="_Toc36843471"/>
      <w:bookmarkStart w:id="2115" w:name="_Toc37067760"/>
      <w:r w:rsidRPr="00F537EB">
        <w:t>5.8.10</w:t>
      </w:r>
      <w:r w:rsidRPr="00F537EB">
        <w:tab/>
        <w:t>Sidelink measurement</w:t>
      </w:r>
      <w:bookmarkEnd w:id="2112"/>
      <w:bookmarkEnd w:id="2113"/>
      <w:bookmarkEnd w:id="2114"/>
      <w:bookmarkEnd w:id="2115"/>
    </w:p>
    <w:p w14:paraId="2D047A28" w14:textId="60359ACF" w:rsidR="00333A90" w:rsidRPr="00F537EB" w:rsidRDefault="00333A90" w:rsidP="00333A90">
      <w:pPr>
        <w:pStyle w:val="Heading4"/>
        <w:rPr>
          <w:lang w:eastAsia="x-none"/>
        </w:rPr>
      </w:pPr>
      <w:bookmarkStart w:id="2116" w:name="OLE_LINK177"/>
      <w:bookmarkStart w:id="2117" w:name="_Toc36756954"/>
      <w:bookmarkStart w:id="2118" w:name="_Toc36836495"/>
      <w:bookmarkStart w:id="2119" w:name="_Toc36843472"/>
      <w:bookmarkStart w:id="2120" w:name="_Toc37067761"/>
      <w:r w:rsidRPr="00F537EB">
        <w:rPr>
          <w:lang w:eastAsia="x-none"/>
        </w:rPr>
        <w:t>5.8.10.1</w:t>
      </w:r>
      <w:r w:rsidRPr="00F537EB">
        <w:rPr>
          <w:lang w:eastAsia="x-none"/>
        </w:rPr>
        <w:tab/>
      </w:r>
      <w:bookmarkEnd w:id="2116"/>
      <w:r w:rsidRPr="00F537EB">
        <w:rPr>
          <w:lang w:eastAsia="x-none"/>
        </w:rPr>
        <w:t>Introduction</w:t>
      </w:r>
      <w:bookmarkEnd w:id="2117"/>
      <w:bookmarkEnd w:id="2118"/>
      <w:bookmarkEnd w:id="2119"/>
      <w:bookmarkEnd w:id="212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121" w:name="_Toc36756955"/>
      <w:bookmarkStart w:id="2122" w:name="_Toc36836496"/>
      <w:bookmarkStart w:id="2123" w:name="_Toc36843473"/>
      <w:bookmarkStart w:id="2124" w:name="_Toc37067762"/>
      <w:r w:rsidRPr="00F537EB">
        <w:rPr>
          <w:lang w:eastAsia="x-none"/>
        </w:rPr>
        <w:t>5.8.10.2</w:t>
      </w:r>
      <w:r w:rsidRPr="00F537EB">
        <w:rPr>
          <w:lang w:eastAsia="x-none"/>
        </w:rPr>
        <w:tab/>
        <w:t>Sidelink measurement configuration</w:t>
      </w:r>
      <w:bookmarkEnd w:id="2121"/>
      <w:bookmarkEnd w:id="2122"/>
      <w:bookmarkEnd w:id="2123"/>
      <w:bookmarkEnd w:id="2124"/>
    </w:p>
    <w:p w14:paraId="79BF057A" w14:textId="467E5FF2" w:rsidR="00333A90" w:rsidRPr="00F537EB" w:rsidRDefault="00333A90" w:rsidP="00333A90">
      <w:pPr>
        <w:pStyle w:val="Heading5"/>
        <w:rPr>
          <w:lang w:eastAsia="zh-CN"/>
        </w:rPr>
      </w:pPr>
      <w:bookmarkStart w:id="2125" w:name="_Toc36756956"/>
      <w:bookmarkStart w:id="2126" w:name="_Toc36836497"/>
      <w:bookmarkStart w:id="2127" w:name="_Toc36843474"/>
      <w:bookmarkStart w:id="2128" w:name="_Toc37067763"/>
      <w:r w:rsidRPr="00F537EB">
        <w:rPr>
          <w:lang w:eastAsia="zh-CN"/>
        </w:rPr>
        <w:t>5.8.10.2.1</w:t>
      </w:r>
      <w:r w:rsidRPr="00F537EB">
        <w:rPr>
          <w:lang w:eastAsia="zh-CN"/>
        </w:rPr>
        <w:tab/>
        <w:t>General</w:t>
      </w:r>
      <w:bookmarkEnd w:id="2125"/>
      <w:bookmarkEnd w:id="2126"/>
      <w:bookmarkEnd w:id="2127"/>
      <w:bookmarkEnd w:id="212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129" w:name="_Toc36756957"/>
      <w:bookmarkStart w:id="2130" w:name="_Toc36836498"/>
      <w:bookmarkStart w:id="2131" w:name="_Toc36843475"/>
      <w:bookmarkStart w:id="2132" w:name="_Toc37067764"/>
      <w:r w:rsidRPr="00F537EB">
        <w:rPr>
          <w:lang w:eastAsia="zh-CN"/>
        </w:rPr>
        <w:t>5.8.10.2.2</w:t>
      </w:r>
      <w:r w:rsidRPr="00F537EB">
        <w:rPr>
          <w:lang w:eastAsia="zh-CN"/>
        </w:rPr>
        <w:tab/>
        <w:t>Sidelink measurement identity removal</w:t>
      </w:r>
      <w:bookmarkEnd w:id="2129"/>
      <w:bookmarkEnd w:id="2130"/>
      <w:bookmarkEnd w:id="2131"/>
      <w:bookmarkEnd w:id="213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133" w:name="_Toc36756958"/>
      <w:bookmarkStart w:id="2134" w:name="_Toc36836499"/>
      <w:bookmarkStart w:id="2135" w:name="_Toc36843476"/>
      <w:bookmarkStart w:id="2136" w:name="_Toc37067765"/>
      <w:r w:rsidRPr="00F537EB">
        <w:rPr>
          <w:lang w:eastAsia="zh-CN"/>
        </w:rPr>
        <w:t>5.8.10.2.3</w:t>
      </w:r>
      <w:r w:rsidRPr="00F537EB">
        <w:rPr>
          <w:lang w:eastAsia="zh-CN"/>
        </w:rPr>
        <w:tab/>
        <w:t>Sidelink measurement identity addition/modification</w:t>
      </w:r>
      <w:bookmarkEnd w:id="2133"/>
      <w:bookmarkEnd w:id="2134"/>
      <w:bookmarkEnd w:id="2135"/>
      <w:bookmarkEnd w:id="213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137" w:name="_Toc36756959"/>
      <w:bookmarkStart w:id="2138" w:name="_Toc36836500"/>
      <w:bookmarkStart w:id="2139" w:name="_Toc36843477"/>
      <w:bookmarkStart w:id="2140" w:name="_Toc37067766"/>
      <w:r w:rsidRPr="00F537EB">
        <w:rPr>
          <w:lang w:eastAsia="zh-CN"/>
        </w:rPr>
        <w:t>5.8.10.2.4</w:t>
      </w:r>
      <w:r w:rsidRPr="00F537EB">
        <w:rPr>
          <w:lang w:eastAsia="zh-CN"/>
        </w:rPr>
        <w:tab/>
        <w:t>Sidelink measurement object removal</w:t>
      </w:r>
      <w:bookmarkEnd w:id="2137"/>
      <w:bookmarkEnd w:id="2138"/>
      <w:bookmarkEnd w:id="2139"/>
      <w:bookmarkEnd w:id="214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141" w:name="_Toc36756960"/>
      <w:bookmarkStart w:id="2142" w:name="_Toc36836501"/>
      <w:bookmarkStart w:id="2143" w:name="_Toc36843478"/>
      <w:bookmarkStart w:id="2144" w:name="_Toc37067767"/>
      <w:r w:rsidRPr="00F537EB">
        <w:rPr>
          <w:lang w:eastAsia="zh-CN"/>
        </w:rPr>
        <w:t>5.8.10.2.5</w:t>
      </w:r>
      <w:r w:rsidRPr="00F537EB">
        <w:rPr>
          <w:lang w:eastAsia="zh-CN"/>
        </w:rPr>
        <w:tab/>
        <w:t>Sidelink measurement object addition/modification</w:t>
      </w:r>
      <w:bookmarkEnd w:id="2141"/>
      <w:bookmarkEnd w:id="2142"/>
      <w:bookmarkEnd w:id="2143"/>
      <w:bookmarkEnd w:id="214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145" w:name="OLE_LINK180"/>
      <w:r w:rsidRPr="00F537EB">
        <w:t xml:space="preserve">sl-MeasObjectId </w:t>
      </w:r>
      <w:bookmarkEnd w:id="214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146" w:name="_Toc36756961"/>
      <w:bookmarkStart w:id="2147" w:name="_Toc36836502"/>
      <w:bookmarkStart w:id="2148" w:name="_Toc36843479"/>
      <w:bookmarkStart w:id="2149" w:name="_Toc37067768"/>
      <w:r w:rsidRPr="00F537EB">
        <w:rPr>
          <w:lang w:eastAsia="zh-CN"/>
        </w:rPr>
        <w:t>5.8.10.2.6</w:t>
      </w:r>
      <w:r w:rsidRPr="00F537EB">
        <w:rPr>
          <w:lang w:eastAsia="zh-CN"/>
        </w:rPr>
        <w:tab/>
        <w:t>Sidelink reporting configuration removal</w:t>
      </w:r>
      <w:bookmarkEnd w:id="2146"/>
      <w:bookmarkEnd w:id="2147"/>
      <w:bookmarkEnd w:id="2148"/>
      <w:bookmarkEnd w:id="214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150" w:name="_Toc36756962"/>
      <w:bookmarkStart w:id="2151" w:name="_Toc36836503"/>
      <w:bookmarkStart w:id="2152" w:name="_Toc36843480"/>
      <w:bookmarkStart w:id="2153" w:name="_Toc37067769"/>
      <w:r w:rsidRPr="00F537EB">
        <w:rPr>
          <w:lang w:eastAsia="zh-CN"/>
        </w:rPr>
        <w:t>5.8.10.2.7</w:t>
      </w:r>
      <w:r w:rsidRPr="00F537EB">
        <w:rPr>
          <w:lang w:eastAsia="zh-CN"/>
        </w:rPr>
        <w:tab/>
        <w:t>Sidelink reporting configuration addition/modification</w:t>
      </w:r>
      <w:bookmarkEnd w:id="2150"/>
      <w:bookmarkEnd w:id="2151"/>
      <w:bookmarkEnd w:id="2152"/>
      <w:bookmarkEnd w:id="215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154" w:name="_Toc36756963"/>
      <w:bookmarkStart w:id="2155" w:name="_Toc36836504"/>
      <w:bookmarkStart w:id="2156" w:name="_Toc36843481"/>
      <w:bookmarkStart w:id="2157" w:name="_Toc37067770"/>
      <w:r w:rsidRPr="00F537EB">
        <w:rPr>
          <w:lang w:eastAsia="zh-CN"/>
        </w:rPr>
        <w:t>5.8.10.2.8</w:t>
      </w:r>
      <w:r w:rsidRPr="00F537EB">
        <w:rPr>
          <w:lang w:eastAsia="zh-CN"/>
        </w:rPr>
        <w:tab/>
        <w:t>Sidelink quantity configuration</w:t>
      </w:r>
      <w:bookmarkEnd w:id="2154"/>
      <w:bookmarkEnd w:id="2155"/>
      <w:bookmarkEnd w:id="2156"/>
      <w:bookmarkEnd w:id="215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158" w:name="_Toc36756964"/>
      <w:bookmarkStart w:id="2159" w:name="_Toc36836505"/>
      <w:bookmarkStart w:id="2160" w:name="_Toc36843482"/>
      <w:bookmarkStart w:id="2161" w:name="_Toc37067771"/>
      <w:r w:rsidRPr="00F537EB">
        <w:rPr>
          <w:lang w:eastAsia="x-none"/>
        </w:rPr>
        <w:t>5.8.10.3</w:t>
      </w:r>
      <w:r w:rsidRPr="00F537EB">
        <w:rPr>
          <w:lang w:eastAsia="x-none"/>
        </w:rPr>
        <w:tab/>
        <w:t>Performing NR sidelink measurements</w:t>
      </w:r>
      <w:bookmarkEnd w:id="2158"/>
      <w:bookmarkEnd w:id="2159"/>
      <w:bookmarkEnd w:id="2160"/>
      <w:bookmarkEnd w:id="2161"/>
    </w:p>
    <w:p w14:paraId="62841696" w14:textId="62C46D12" w:rsidR="00333A90" w:rsidRPr="00F537EB" w:rsidRDefault="00333A90" w:rsidP="00333A90">
      <w:pPr>
        <w:pStyle w:val="Heading5"/>
        <w:rPr>
          <w:lang w:eastAsia="zh-CN"/>
        </w:rPr>
      </w:pPr>
      <w:bookmarkStart w:id="2162" w:name="_Toc36756965"/>
      <w:bookmarkStart w:id="2163" w:name="_Toc36836506"/>
      <w:bookmarkStart w:id="2164" w:name="_Toc36843483"/>
      <w:bookmarkStart w:id="2165" w:name="_Toc37067772"/>
      <w:r w:rsidRPr="00F537EB">
        <w:rPr>
          <w:lang w:eastAsia="zh-CN"/>
        </w:rPr>
        <w:t>5.8.10.3.1</w:t>
      </w:r>
      <w:r w:rsidRPr="00F537EB">
        <w:rPr>
          <w:lang w:eastAsia="zh-CN"/>
        </w:rPr>
        <w:tab/>
        <w:t>General</w:t>
      </w:r>
      <w:bookmarkEnd w:id="2162"/>
      <w:bookmarkEnd w:id="2163"/>
      <w:bookmarkEnd w:id="2164"/>
      <w:bookmarkEnd w:id="216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166" w:name="_Toc36756966"/>
      <w:bookmarkStart w:id="2167" w:name="_Toc36836507"/>
      <w:bookmarkStart w:id="2168" w:name="_Toc36843484"/>
      <w:bookmarkStart w:id="2169" w:name="_Toc37067773"/>
      <w:r w:rsidRPr="00F537EB">
        <w:rPr>
          <w:lang w:eastAsia="zh-CN"/>
        </w:rPr>
        <w:t>5.8.10.3.2</w:t>
      </w:r>
      <w:r w:rsidRPr="00F537EB">
        <w:rPr>
          <w:lang w:eastAsia="zh-CN"/>
        </w:rPr>
        <w:tab/>
        <w:t>Derivation of NR sidelink measurement results</w:t>
      </w:r>
      <w:bookmarkEnd w:id="2166"/>
      <w:bookmarkEnd w:id="2167"/>
      <w:bookmarkEnd w:id="2168"/>
      <w:bookmarkEnd w:id="216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170" w:name="_Toc36756967"/>
      <w:bookmarkStart w:id="2171" w:name="_Toc36836508"/>
      <w:bookmarkStart w:id="2172" w:name="_Toc36843485"/>
      <w:bookmarkStart w:id="2173" w:name="_Toc37067774"/>
      <w:r w:rsidRPr="00F537EB">
        <w:rPr>
          <w:lang w:eastAsia="x-none"/>
        </w:rPr>
        <w:t>5.8.10.4</w:t>
      </w:r>
      <w:r w:rsidRPr="00F537EB">
        <w:rPr>
          <w:lang w:eastAsia="x-none"/>
        </w:rPr>
        <w:tab/>
        <w:t>Sidelink measurement report triggering</w:t>
      </w:r>
      <w:bookmarkEnd w:id="2170"/>
      <w:bookmarkEnd w:id="2171"/>
      <w:bookmarkEnd w:id="2172"/>
      <w:bookmarkEnd w:id="2173"/>
    </w:p>
    <w:p w14:paraId="78E878EC" w14:textId="40D20B80" w:rsidR="00333A90" w:rsidRPr="00F537EB" w:rsidRDefault="00333A90" w:rsidP="00333A90">
      <w:pPr>
        <w:pStyle w:val="Heading5"/>
        <w:rPr>
          <w:lang w:eastAsia="zh-CN"/>
        </w:rPr>
      </w:pPr>
      <w:bookmarkStart w:id="2174" w:name="_Toc36756968"/>
      <w:bookmarkStart w:id="2175" w:name="_Toc36836509"/>
      <w:bookmarkStart w:id="2176" w:name="_Toc36843486"/>
      <w:bookmarkStart w:id="2177" w:name="_Toc37067775"/>
      <w:r w:rsidRPr="00F537EB">
        <w:rPr>
          <w:lang w:eastAsia="zh-CN"/>
        </w:rPr>
        <w:t>5.8.10.4.1</w:t>
      </w:r>
      <w:r w:rsidRPr="00F537EB">
        <w:rPr>
          <w:lang w:eastAsia="zh-CN"/>
        </w:rPr>
        <w:tab/>
        <w:t>General</w:t>
      </w:r>
      <w:bookmarkEnd w:id="2174"/>
      <w:bookmarkEnd w:id="2175"/>
      <w:bookmarkEnd w:id="2176"/>
      <w:bookmarkEnd w:id="217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78" w:name="OLE_LINK186"/>
      <w:r w:rsidRPr="00F537EB">
        <w:rPr>
          <w:i/>
        </w:rPr>
        <w:t>sl-FrequencyTriggeredList</w:t>
      </w:r>
      <w:r w:rsidRPr="00F537EB">
        <w:t xml:space="preserve"> </w:t>
      </w:r>
      <w:bookmarkEnd w:id="217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179" w:name="_Toc36756969"/>
      <w:bookmarkStart w:id="2180" w:name="_Toc36836510"/>
      <w:bookmarkStart w:id="2181" w:name="_Toc36843487"/>
      <w:bookmarkStart w:id="2182" w:name="_Toc37067776"/>
      <w:r w:rsidRPr="00F537EB">
        <w:rPr>
          <w:lang w:eastAsia="zh-CN"/>
        </w:rPr>
        <w:t>5.8.10.4.2</w:t>
      </w:r>
      <w:r w:rsidRPr="00F537EB">
        <w:rPr>
          <w:lang w:eastAsia="zh-CN"/>
        </w:rPr>
        <w:tab/>
        <w:t>Event S1</w:t>
      </w:r>
      <w:r w:rsidRPr="00F537EB">
        <w:t xml:space="preserve"> (Serving becomes better than threshold)</w:t>
      </w:r>
      <w:bookmarkEnd w:id="2179"/>
      <w:bookmarkEnd w:id="2180"/>
      <w:bookmarkEnd w:id="2181"/>
      <w:bookmarkEnd w:id="218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183" w:name="_Toc36756970"/>
      <w:bookmarkStart w:id="2184" w:name="_Toc36836511"/>
      <w:bookmarkStart w:id="2185" w:name="_Toc36843488"/>
      <w:bookmarkStart w:id="2186" w:name="_Toc37067777"/>
      <w:r w:rsidRPr="00F537EB">
        <w:rPr>
          <w:lang w:eastAsia="zh-CN"/>
        </w:rPr>
        <w:t>5.8.10.4.3</w:t>
      </w:r>
      <w:r w:rsidRPr="00F537EB">
        <w:rPr>
          <w:lang w:eastAsia="zh-CN"/>
        </w:rPr>
        <w:tab/>
        <w:t xml:space="preserve">Event S2 </w:t>
      </w:r>
      <w:r w:rsidRPr="00F537EB">
        <w:t>(Serving becomes worse than threshold)</w:t>
      </w:r>
      <w:bookmarkEnd w:id="2183"/>
      <w:bookmarkEnd w:id="2184"/>
      <w:bookmarkEnd w:id="2185"/>
      <w:bookmarkEnd w:id="218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87" w:name="OLE_LINK188"/>
      <w:r w:rsidRPr="00F537EB">
        <w:rPr>
          <w:i/>
        </w:rPr>
        <w:t xml:space="preserve">sl-ReportConfig </w:t>
      </w:r>
      <w:bookmarkEnd w:id="218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188" w:name="_Toc36756971"/>
      <w:bookmarkStart w:id="2189" w:name="_Toc36836512"/>
      <w:bookmarkStart w:id="2190" w:name="_Toc36843489"/>
      <w:bookmarkStart w:id="2191" w:name="_Toc37067778"/>
      <w:r w:rsidRPr="00F537EB">
        <w:rPr>
          <w:lang w:eastAsia="x-none"/>
        </w:rPr>
        <w:lastRenderedPageBreak/>
        <w:t>5.8.10.5</w:t>
      </w:r>
      <w:r w:rsidRPr="00F537EB">
        <w:rPr>
          <w:lang w:eastAsia="x-none"/>
        </w:rPr>
        <w:tab/>
        <w:t>Sidelink measurement reporting</w:t>
      </w:r>
      <w:bookmarkEnd w:id="2188"/>
      <w:bookmarkEnd w:id="2189"/>
      <w:bookmarkEnd w:id="2190"/>
      <w:bookmarkEnd w:id="2191"/>
    </w:p>
    <w:p w14:paraId="5AF87F5B" w14:textId="45CF193C" w:rsidR="00333A90" w:rsidRPr="00F537EB" w:rsidRDefault="00333A90" w:rsidP="00333A90">
      <w:pPr>
        <w:pStyle w:val="Heading5"/>
        <w:rPr>
          <w:lang w:eastAsia="zh-CN"/>
        </w:rPr>
      </w:pPr>
      <w:bookmarkStart w:id="2192" w:name="_Toc36756972"/>
      <w:bookmarkStart w:id="2193" w:name="_Toc36836513"/>
      <w:bookmarkStart w:id="2194" w:name="_Toc36843490"/>
      <w:bookmarkStart w:id="2195" w:name="_Toc37067779"/>
      <w:r w:rsidRPr="00F537EB">
        <w:rPr>
          <w:lang w:eastAsia="zh-CN"/>
        </w:rPr>
        <w:t>5.8.10.5.1</w:t>
      </w:r>
      <w:r w:rsidRPr="00F537EB">
        <w:rPr>
          <w:lang w:eastAsia="zh-CN"/>
        </w:rPr>
        <w:tab/>
        <w:t>General</w:t>
      </w:r>
      <w:bookmarkEnd w:id="2192"/>
      <w:bookmarkEnd w:id="2193"/>
      <w:bookmarkEnd w:id="2194"/>
      <w:bookmarkEnd w:id="2195"/>
    </w:p>
    <w:p w14:paraId="0A3AB87A" w14:textId="77777777" w:rsidR="00333A90" w:rsidRPr="00F537EB" w:rsidRDefault="0005349A" w:rsidP="00333A90">
      <w:pPr>
        <w:pStyle w:val="TH"/>
      </w:pPr>
      <w:r w:rsidRPr="00F537EB">
        <w:rPr>
          <w:noProof/>
        </w:rPr>
        <w:object w:dxaOrig="3960" w:dyaOrig="1560" w14:anchorId="3CA2F09B">
          <v:shape id="_x0000_i1076" type="#_x0000_t75" style="width:196.5pt;height:80.25pt" o:ole="">
            <v:imagedata r:id="rId115" o:title=""/>
          </v:shape>
          <o:OLEObject Type="Embed" ProgID="Mscgen.Chart" ShapeID="_x0000_i1076" DrawAspect="Content" ObjectID="_1648816938" r:id="rId116"/>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196" w:name="_Toc36756973"/>
      <w:bookmarkStart w:id="2197" w:name="_Toc36836514"/>
      <w:bookmarkStart w:id="2198" w:name="_Toc36843491"/>
      <w:bookmarkStart w:id="2199" w:name="_Toc37067780"/>
      <w:r w:rsidRPr="00F537EB">
        <w:t>5.8.11</w:t>
      </w:r>
      <w:r w:rsidRPr="00F537EB">
        <w:tab/>
      </w:r>
      <w:r w:rsidRPr="00F537EB">
        <w:rPr>
          <w:rFonts w:cs="Arial"/>
        </w:rPr>
        <w:t>Zone identity calculation</w:t>
      </w:r>
      <w:bookmarkEnd w:id="2196"/>
      <w:bookmarkEnd w:id="2197"/>
      <w:bookmarkEnd w:id="2198"/>
      <w:bookmarkEnd w:id="219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200"/>
      <w:commentRangeEnd w:id="2200"/>
      <w:r w:rsidR="005178B7">
        <w:rPr>
          <w:rStyle w:val="CommentReference"/>
          <w:rFonts w:eastAsia="SimSun"/>
          <w:lang w:eastAsia="en-US"/>
        </w:rPr>
        <w:commentReference w:id="2200"/>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201" w:name="_Toc36756974"/>
      <w:bookmarkStart w:id="2202" w:name="_Toc36836515"/>
      <w:bookmarkStart w:id="2203" w:name="_Toc36843492"/>
      <w:bookmarkStart w:id="2204" w:name="_Toc37067781"/>
      <w:r w:rsidRPr="00F537EB">
        <w:t>5.8.12</w:t>
      </w:r>
      <w:r w:rsidRPr="00F537EB">
        <w:tab/>
      </w:r>
      <w:r w:rsidRPr="00F537EB">
        <w:rPr>
          <w:lang w:eastAsia="zh-CN"/>
        </w:rPr>
        <w:t>DFN derivation from GNSS</w:t>
      </w:r>
      <w:bookmarkEnd w:id="2201"/>
      <w:bookmarkEnd w:id="2202"/>
      <w:bookmarkEnd w:id="2203"/>
      <w:bookmarkEnd w:id="220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7"/>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205" w:name="_Toc20425864"/>
      <w:bookmarkStart w:id="2206" w:name="_Toc29321260"/>
      <w:bookmarkStart w:id="2207" w:name="_Toc36756975"/>
      <w:bookmarkStart w:id="2208" w:name="_Toc36836516"/>
      <w:bookmarkStart w:id="2209" w:name="_Toc36843493"/>
      <w:bookmarkStart w:id="2210" w:name="_Toc37067782"/>
      <w:r w:rsidRPr="00F537EB">
        <w:lastRenderedPageBreak/>
        <w:t>6</w:t>
      </w:r>
      <w:r w:rsidRPr="00F537EB">
        <w:tab/>
        <w:t>Protocol data units, formats and parameters (ASN.1)</w:t>
      </w:r>
      <w:bookmarkEnd w:id="2205"/>
      <w:bookmarkEnd w:id="2206"/>
      <w:bookmarkEnd w:id="2207"/>
      <w:bookmarkEnd w:id="2208"/>
      <w:bookmarkEnd w:id="2209"/>
      <w:bookmarkEnd w:id="2210"/>
    </w:p>
    <w:p w14:paraId="5DAD36EF" w14:textId="77777777" w:rsidR="002C5D28" w:rsidRPr="00F537EB" w:rsidRDefault="002C5D28" w:rsidP="002C5D28">
      <w:pPr>
        <w:pStyle w:val="Heading2"/>
      </w:pPr>
      <w:bookmarkStart w:id="2211" w:name="_Toc20425865"/>
      <w:bookmarkStart w:id="2212" w:name="_Toc29321261"/>
      <w:bookmarkStart w:id="2213" w:name="_Toc36756976"/>
      <w:bookmarkStart w:id="2214" w:name="_Toc36836517"/>
      <w:bookmarkStart w:id="2215" w:name="_Toc36843494"/>
      <w:bookmarkStart w:id="2216" w:name="_Toc37067783"/>
      <w:r w:rsidRPr="00F537EB">
        <w:t>6.1</w:t>
      </w:r>
      <w:r w:rsidRPr="00F537EB">
        <w:tab/>
        <w:t>General</w:t>
      </w:r>
      <w:bookmarkEnd w:id="2211"/>
      <w:bookmarkEnd w:id="2212"/>
      <w:bookmarkEnd w:id="2213"/>
      <w:bookmarkEnd w:id="2214"/>
      <w:bookmarkEnd w:id="2215"/>
      <w:bookmarkEnd w:id="2216"/>
    </w:p>
    <w:p w14:paraId="592163B6" w14:textId="77777777" w:rsidR="002C5D28" w:rsidRPr="00F537EB" w:rsidRDefault="002C5D28" w:rsidP="002C5D28">
      <w:pPr>
        <w:pStyle w:val="Heading3"/>
      </w:pPr>
      <w:bookmarkStart w:id="2217" w:name="_Toc20425866"/>
      <w:bookmarkStart w:id="2218" w:name="_Toc29321262"/>
      <w:bookmarkStart w:id="2219" w:name="_Toc36756977"/>
      <w:bookmarkStart w:id="2220" w:name="_Toc36836518"/>
      <w:bookmarkStart w:id="2221" w:name="_Toc36843495"/>
      <w:bookmarkStart w:id="2222" w:name="_Toc37067784"/>
      <w:r w:rsidRPr="00F537EB">
        <w:t>6.1.1</w:t>
      </w:r>
      <w:r w:rsidRPr="00F537EB">
        <w:tab/>
        <w:t>Introduction</w:t>
      </w:r>
      <w:bookmarkEnd w:id="2217"/>
      <w:bookmarkEnd w:id="2218"/>
      <w:bookmarkEnd w:id="2219"/>
      <w:bookmarkEnd w:id="2220"/>
      <w:bookmarkEnd w:id="2221"/>
      <w:bookmarkEnd w:id="222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223" w:name="_Toc20425867"/>
      <w:bookmarkStart w:id="2224" w:name="_Toc29321263"/>
      <w:bookmarkStart w:id="2225" w:name="_Toc36756978"/>
      <w:bookmarkStart w:id="2226" w:name="_Toc36836519"/>
      <w:bookmarkStart w:id="2227" w:name="_Toc36843496"/>
      <w:bookmarkStart w:id="2228" w:name="_Toc37067785"/>
      <w:r w:rsidRPr="00F537EB">
        <w:t>6.1.2</w:t>
      </w:r>
      <w:r w:rsidRPr="00F537EB">
        <w:tab/>
        <w:t>Need codes and conditions for optional downlink fields</w:t>
      </w:r>
      <w:bookmarkEnd w:id="2223"/>
      <w:bookmarkEnd w:id="2224"/>
      <w:bookmarkEnd w:id="2225"/>
      <w:bookmarkEnd w:id="2226"/>
      <w:bookmarkEnd w:id="2227"/>
      <w:bookmarkEnd w:id="222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229" w:name="_Toc20425868"/>
      <w:bookmarkStart w:id="2230" w:name="_Toc29321264"/>
      <w:bookmarkStart w:id="2231" w:name="_Toc36756979"/>
      <w:bookmarkStart w:id="2232" w:name="_Toc36836520"/>
      <w:bookmarkStart w:id="2233" w:name="_Toc36843497"/>
      <w:bookmarkStart w:id="2234" w:name="_Toc37067786"/>
      <w:r w:rsidRPr="00F537EB">
        <w:t>6.1.3</w:t>
      </w:r>
      <w:r w:rsidRPr="00F537EB">
        <w:tab/>
        <w:t>General rules</w:t>
      </w:r>
      <w:bookmarkEnd w:id="2229"/>
      <w:bookmarkEnd w:id="2230"/>
      <w:bookmarkEnd w:id="2231"/>
      <w:bookmarkEnd w:id="2232"/>
      <w:bookmarkEnd w:id="2233"/>
      <w:bookmarkEnd w:id="223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235" w:name="_Toc20425869"/>
      <w:bookmarkStart w:id="2236" w:name="_Toc29321265"/>
      <w:bookmarkStart w:id="2237" w:name="_Toc36756980"/>
      <w:bookmarkStart w:id="2238" w:name="_Toc36836521"/>
      <w:bookmarkStart w:id="2239" w:name="_Toc36843498"/>
      <w:bookmarkStart w:id="2240" w:name="_Toc37067787"/>
      <w:r w:rsidRPr="00F537EB">
        <w:t>6.2</w:t>
      </w:r>
      <w:r w:rsidRPr="00F537EB">
        <w:tab/>
        <w:t>RRC messages</w:t>
      </w:r>
      <w:bookmarkEnd w:id="2235"/>
      <w:bookmarkEnd w:id="2236"/>
      <w:bookmarkEnd w:id="2237"/>
      <w:bookmarkEnd w:id="2238"/>
      <w:bookmarkEnd w:id="2239"/>
      <w:bookmarkEnd w:id="2240"/>
    </w:p>
    <w:p w14:paraId="2CBA4B9A" w14:textId="77777777" w:rsidR="002C5D28" w:rsidRPr="00F537EB" w:rsidRDefault="002C5D28" w:rsidP="002C5D28">
      <w:pPr>
        <w:pStyle w:val="Heading3"/>
      </w:pPr>
      <w:bookmarkStart w:id="2241" w:name="_Toc20425870"/>
      <w:bookmarkStart w:id="2242" w:name="_Toc29321266"/>
      <w:bookmarkStart w:id="2243" w:name="_Toc36756981"/>
      <w:bookmarkStart w:id="2244" w:name="_Toc36836522"/>
      <w:bookmarkStart w:id="2245" w:name="_Toc36843499"/>
      <w:bookmarkStart w:id="2246" w:name="_Toc37067788"/>
      <w:r w:rsidRPr="00F537EB">
        <w:t>6.2.1</w:t>
      </w:r>
      <w:r w:rsidRPr="00F537EB">
        <w:tab/>
        <w:t>General message structure</w:t>
      </w:r>
      <w:bookmarkEnd w:id="2241"/>
      <w:bookmarkEnd w:id="2242"/>
      <w:bookmarkEnd w:id="2243"/>
      <w:bookmarkEnd w:id="2244"/>
      <w:bookmarkEnd w:id="2245"/>
      <w:bookmarkEnd w:id="2246"/>
    </w:p>
    <w:p w14:paraId="01F32F7C" w14:textId="77777777" w:rsidR="002C5D28" w:rsidRPr="00F537EB" w:rsidRDefault="002C5D28" w:rsidP="002C5D28">
      <w:pPr>
        <w:pStyle w:val="Heading4"/>
        <w:rPr>
          <w:i/>
          <w:iCs/>
          <w:noProof/>
          <w:lang w:eastAsia="zh-CN"/>
        </w:rPr>
      </w:pPr>
      <w:bookmarkStart w:id="2247" w:name="_Toc20425871"/>
      <w:bookmarkStart w:id="2248" w:name="_Toc29321267"/>
      <w:bookmarkStart w:id="2249" w:name="_Toc36756982"/>
      <w:bookmarkStart w:id="2250" w:name="_Toc36836523"/>
      <w:bookmarkStart w:id="2251" w:name="_Toc36843500"/>
      <w:bookmarkStart w:id="2252" w:name="_Toc37067789"/>
      <w:r w:rsidRPr="00F537EB">
        <w:rPr>
          <w:i/>
          <w:iCs/>
          <w:lang w:eastAsia="zh-CN"/>
        </w:rPr>
        <w:t>–</w:t>
      </w:r>
      <w:r w:rsidRPr="00F537EB">
        <w:rPr>
          <w:i/>
          <w:iCs/>
          <w:lang w:eastAsia="zh-CN"/>
        </w:rPr>
        <w:tab/>
      </w:r>
      <w:r w:rsidRPr="00F537EB">
        <w:rPr>
          <w:i/>
          <w:iCs/>
          <w:noProof/>
          <w:lang w:eastAsia="zh-CN"/>
        </w:rPr>
        <w:t>NR-RRC-Definitions</w:t>
      </w:r>
      <w:bookmarkEnd w:id="2247"/>
      <w:bookmarkEnd w:id="2248"/>
      <w:bookmarkEnd w:id="2249"/>
      <w:bookmarkEnd w:id="2250"/>
      <w:bookmarkEnd w:id="2251"/>
      <w:bookmarkEnd w:id="225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253" w:name="_Toc20425872"/>
      <w:bookmarkStart w:id="2254" w:name="_Toc29321268"/>
      <w:bookmarkStart w:id="2255" w:name="_Toc36756983"/>
      <w:bookmarkStart w:id="2256" w:name="_Toc36836524"/>
      <w:bookmarkStart w:id="2257" w:name="_Toc36843501"/>
      <w:bookmarkStart w:id="2258" w:name="_Toc37067790"/>
      <w:r w:rsidRPr="00F537EB">
        <w:rPr>
          <w:i/>
          <w:iCs/>
        </w:rPr>
        <w:t>–</w:t>
      </w:r>
      <w:r w:rsidRPr="00F537EB">
        <w:rPr>
          <w:i/>
          <w:iCs/>
        </w:rPr>
        <w:tab/>
        <w:t>BCCH-BCH-Message</w:t>
      </w:r>
      <w:bookmarkEnd w:id="2253"/>
      <w:bookmarkEnd w:id="2254"/>
      <w:bookmarkEnd w:id="2255"/>
      <w:bookmarkEnd w:id="2256"/>
      <w:bookmarkEnd w:id="2257"/>
      <w:bookmarkEnd w:id="225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259" w:name="_Toc20425873"/>
      <w:bookmarkStart w:id="2260" w:name="_Toc29321269"/>
      <w:bookmarkStart w:id="2261" w:name="_Toc36756984"/>
      <w:bookmarkStart w:id="2262" w:name="_Toc36836525"/>
      <w:bookmarkStart w:id="2263" w:name="_Toc36843502"/>
      <w:bookmarkStart w:id="2264" w:name="_Toc37067791"/>
      <w:r w:rsidRPr="00F537EB">
        <w:rPr>
          <w:i/>
          <w:iCs/>
        </w:rPr>
        <w:t>–</w:t>
      </w:r>
      <w:r w:rsidRPr="00F537EB">
        <w:rPr>
          <w:i/>
          <w:iCs/>
        </w:rPr>
        <w:tab/>
        <w:t>BCCH-DL-SCH-Message</w:t>
      </w:r>
      <w:bookmarkEnd w:id="2259"/>
      <w:bookmarkEnd w:id="2260"/>
      <w:bookmarkEnd w:id="2261"/>
      <w:bookmarkEnd w:id="2262"/>
      <w:bookmarkEnd w:id="2263"/>
      <w:bookmarkEnd w:id="226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265" w:name="_Toc20425874"/>
      <w:bookmarkStart w:id="2266" w:name="_Toc29321270"/>
      <w:bookmarkStart w:id="2267" w:name="_Toc36756985"/>
      <w:bookmarkStart w:id="2268" w:name="_Toc36836526"/>
      <w:bookmarkStart w:id="2269" w:name="_Toc36843503"/>
      <w:bookmarkStart w:id="2270" w:name="_Toc37067792"/>
      <w:r w:rsidRPr="00F537EB">
        <w:t>–</w:t>
      </w:r>
      <w:r w:rsidRPr="00F537EB">
        <w:tab/>
      </w:r>
      <w:r w:rsidRPr="00F537EB">
        <w:rPr>
          <w:i/>
          <w:noProof/>
        </w:rPr>
        <w:t>DL-CCCH-Message</w:t>
      </w:r>
      <w:bookmarkEnd w:id="2265"/>
      <w:bookmarkEnd w:id="2266"/>
      <w:bookmarkEnd w:id="2267"/>
      <w:bookmarkEnd w:id="2268"/>
      <w:bookmarkEnd w:id="2269"/>
      <w:bookmarkEnd w:id="227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271" w:name="_Toc20425875"/>
      <w:bookmarkStart w:id="2272" w:name="_Toc29321271"/>
      <w:bookmarkStart w:id="2273" w:name="_Toc36756986"/>
      <w:bookmarkStart w:id="2274" w:name="_Toc36836527"/>
      <w:bookmarkStart w:id="2275" w:name="_Toc36843504"/>
      <w:bookmarkStart w:id="2276" w:name="_Toc37067793"/>
      <w:r w:rsidRPr="00F537EB">
        <w:rPr>
          <w:i/>
          <w:iCs/>
        </w:rPr>
        <w:t>–</w:t>
      </w:r>
      <w:r w:rsidRPr="00F537EB">
        <w:rPr>
          <w:i/>
          <w:iCs/>
        </w:rPr>
        <w:tab/>
      </w:r>
      <w:r w:rsidRPr="00F537EB">
        <w:rPr>
          <w:i/>
          <w:iCs/>
          <w:noProof/>
        </w:rPr>
        <w:t>DL-DCCH-Message</w:t>
      </w:r>
      <w:bookmarkEnd w:id="2271"/>
      <w:bookmarkEnd w:id="2272"/>
      <w:bookmarkEnd w:id="2273"/>
      <w:bookmarkEnd w:id="2274"/>
      <w:bookmarkEnd w:id="2275"/>
      <w:bookmarkEnd w:id="227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277" w:name="_Toc20425876"/>
      <w:bookmarkStart w:id="2278" w:name="_Toc29321272"/>
      <w:bookmarkStart w:id="2279" w:name="_Toc36756987"/>
      <w:bookmarkStart w:id="2280" w:name="_Toc36836528"/>
      <w:bookmarkStart w:id="2281" w:name="_Toc36843505"/>
      <w:bookmarkStart w:id="2282" w:name="_Toc37067794"/>
      <w:r w:rsidRPr="00F537EB">
        <w:rPr>
          <w:i/>
          <w:iCs/>
        </w:rPr>
        <w:t>–</w:t>
      </w:r>
      <w:r w:rsidRPr="00F537EB">
        <w:rPr>
          <w:i/>
          <w:iCs/>
        </w:rPr>
        <w:tab/>
        <w:t>PCCH-Message</w:t>
      </w:r>
      <w:bookmarkEnd w:id="2277"/>
      <w:bookmarkEnd w:id="2278"/>
      <w:bookmarkEnd w:id="2279"/>
      <w:bookmarkEnd w:id="2280"/>
      <w:bookmarkEnd w:id="2281"/>
      <w:bookmarkEnd w:id="228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283" w:name="_Toc20425877"/>
      <w:bookmarkStart w:id="2284" w:name="_Toc29321273"/>
      <w:bookmarkStart w:id="2285" w:name="_Toc36756988"/>
      <w:bookmarkStart w:id="2286" w:name="_Toc36836529"/>
      <w:bookmarkStart w:id="2287" w:name="_Toc36843506"/>
      <w:bookmarkStart w:id="2288" w:name="_Toc37067795"/>
      <w:r w:rsidRPr="00F537EB">
        <w:t>–</w:t>
      </w:r>
      <w:r w:rsidRPr="00F537EB">
        <w:tab/>
      </w:r>
      <w:r w:rsidRPr="00F537EB">
        <w:rPr>
          <w:i/>
          <w:noProof/>
        </w:rPr>
        <w:t>UL-CCCH-Message</w:t>
      </w:r>
      <w:bookmarkEnd w:id="2283"/>
      <w:bookmarkEnd w:id="2284"/>
      <w:bookmarkEnd w:id="2285"/>
      <w:bookmarkEnd w:id="2286"/>
      <w:bookmarkEnd w:id="2287"/>
      <w:bookmarkEnd w:id="228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289" w:name="_Toc20425878"/>
      <w:bookmarkStart w:id="2290" w:name="_Toc29321274"/>
      <w:bookmarkStart w:id="2291" w:name="_Toc36756989"/>
      <w:bookmarkStart w:id="2292" w:name="_Toc36836530"/>
      <w:bookmarkStart w:id="2293" w:name="_Toc36843507"/>
      <w:bookmarkStart w:id="2294" w:name="_Toc37067796"/>
      <w:r w:rsidRPr="00F537EB">
        <w:rPr>
          <w:i/>
          <w:iCs/>
        </w:rPr>
        <w:t>–</w:t>
      </w:r>
      <w:r w:rsidRPr="00F537EB">
        <w:rPr>
          <w:i/>
          <w:iCs/>
        </w:rPr>
        <w:tab/>
        <w:t>UL-CCCH1-Message</w:t>
      </w:r>
      <w:bookmarkEnd w:id="2289"/>
      <w:bookmarkEnd w:id="2290"/>
      <w:bookmarkEnd w:id="2291"/>
      <w:bookmarkEnd w:id="2292"/>
      <w:bookmarkEnd w:id="2293"/>
      <w:bookmarkEnd w:id="229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295" w:name="_Toc20425879"/>
      <w:bookmarkStart w:id="2296" w:name="_Toc29321275"/>
      <w:bookmarkStart w:id="2297" w:name="_Toc36756990"/>
      <w:bookmarkStart w:id="2298" w:name="_Toc36836531"/>
      <w:bookmarkStart w:id="2299" w:name="_Toc36843508"/>
      <w:bookmarkStart w:id="2300" w:name="_Toc37067797"/>
      <w:r w:rsidRPr="00F537EB">
        <w:rPr>
          <w:i/>
          <w:iCs/>
        </w:rPr>
        <w:t>–</w:t>
      </w:r>
      <w:r w:rsidRPr="00F537EB">
        <w:rPr>
          <w:i/>
          <w:iCs/>
        </w:rPr>
        <w:tab/>
      </w:r>
      <w:r w:rsidRPr="00F537EB">
        <w:rPr>
          <w:i/>
          <w:iCs/>
          <w:noProof/>
        </w:rPr>
        <w:t>UL-DCCH-Message</w:t>
      </w:r>
      <w:bookmarkEnd w:id="2295"/>
      <w:bookmarkEnd w:id="2296"/>
      <w:bookmarkEnd w:id="2297"/>
      <w:bookmarkEnd w:id="2298"/>
      <w:bookmarkEnd w:id="2299"/>
      <w:bookmarkEnd w:id="230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8"/>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301" w:name="_Toc20425880"/>
      <w:bookmarkStart w:id="2302" w:name="_Toc29321276"/>
      <w:bookmarkStart w:id="2303" w:name="_Toc36756991"/>
      <w:bookmarkStart w:id="2304" w:name="_Toc36836532"/>
      <w:bookmarkStart w:id="2305" w:name="_Toc36843509"/>
      <w:bookmarkStart w:id="2306" w:name="_Toc37067798"/>
      <w:r w:rsidRPr="00F537EB">
        <w:lastRenderedPageBreak/>
        <w:t>6.2.2</w:t>
      </w:r>
      <w:r w:rsidRPr="00F537EB">
        <w:tab/>
        <w:t>Message definitions</w:t>
      </w:r>
      <w:bookmarkEnd w:id="2301"/>
      <w:bookmarkEnd w:id="2302"/>
      <w:bookmarkEnd w:id="2303"/>
      <w:bookmarkEnd w:id="2304"/>
      <w:bookmarkEnd w:id="2305"/>
      <w:bookmarkEnd w:id="2306"/>
    </w:p>
    <w:p w14:paraId="682425A1" w14:textId="77777777" w:rsidR="002C5D28" w:rsidRPr="00F537EB" w:rsidRDefault="002C5D28" w:rsidP="002C5D28">
      <w:pPr>
        <w:pStyle w:val="Heading4"/>
        <w:rPr>
          <w:rFonts w:eastAsia="SimSun"/>
          <w:lang w:eastAsia="zh-CN"/>
        </w:rPr>
      </w:pPr>
      <w:bookmarkStart w:id="2307" w:name="_Toc20425881"/>
      <w:bookmarkStart w:id="2308" w:name="_Toc29321277"/>
      <w:bookmarkStart w:id="2309" w:name="_Toc36756992"/>
      <w:bookmarkStart w:id="2310" w:name="_Toc36836533"/>
      <w:bookmarkStart w:id="2311" w:name="_Toc36843510"/>
      <w:bookmarkStart w:id="2312" w:name="_Toc37067799"/>
      <w:r w:rsidRPr="00F537EB">
        <w:t>–</w:t>
      </w:r>
      <w:r w:rsidRPr="00F537EB">
        <w:tab/>
      </w:r>
      <w:r w:rsidRPr="00F537EB">
        <w:rPr>
          <w:rFonts w:eastAsia="SimSun"/>
          <w:i/>
          <w:noProof/>
          <w:lang w:eastAsia="zh-CN"/>
        </w:rPr>
        <w:t>CounterCheck</w:t>
      </w:r>
      <w:bookmarkEnd w:id="2307"/>
      <w:bookmarkEnd w:id="2308"/>
      <w:bookmarkEnd w:id="2309"/>
      <w:bookmarkEnd w:id="2310"/>
      <w:bookmarkEnd w:id="2311"/>
      <w:bookmarkEnd w:id="231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313" w:name="_Toc20425882"/>
      <w:bookmarkStart w:id="2314" w:name="_Toc29321278"/>
      <w:bookmarkStart w:id="2315" w:name="_Toc36756993"/>
      <w:bookmarkStart w:id="2316" w:name="_Toc36836534"/>
      <w:bookmarkStart w:id="2317" w:name="_Toc36843511"/>
      <w:bookmarkStart w:id="2318" w:name="_Toc37067800"/>
      <w:r w:rsidRPr="00F537EB">
        <w:t>–</w:t>
      </w:r>
      <w:r w:rsidRPr="00F537EB">
        <w:tab/>
      </w:r>
      <w:r w:rsidRPr="00F537EB">
        <w:rPr>
          <w:rFonts w:eastAsia="SimSun"/>
          <w:i/>
          <w:noProof/>
          <w:lang w:eastAsia="zh-CN"/>
        </w:rPr>
        <w:t>CounterCheckResponse</w:t>
      </w:r>
      <w:bookmarkEnd w:id="2313"/>
      <w:bookmarkEnd w:id="2314"/>
      <w:bookmarkEnd w:id="2315"/>
      <w:bookmarkEnd w:id="2316"/>
      <w:bookmarkEnd w:id="2317"/>
      <w:bookmarkEnd w:id="231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319" w:name="_Toc36756994"/>
      <w:bookmarkStart w:id="2320" w:name="_Toc36836535"/>
      <w:bookmarkStart w:id="2321" w:name="_Toc36843512"/>
      <w:bookmarkStart w:id="2322" w:name="_Toc37067801"/>
      <w:r w:rsidRPr="00F537EB">
        <w:t>–</w:t>
      </w:r>
      <w:r w:rsidRPr="00F537EB">
        <w:tab/>
      </w:r>
      <w:r w:rsidRPr="00F537EB">
        <w:rPr>
          <w:bCs/>
          <w:i/>
          <w:iCs/>
          <w:noProof/>
        </w:rPr>
        <w:t>DedicatedSIBRequest</w:t>
      </w:r>
      <w:bookmarkEnd w:id="2319"/>
      <w:bookmarkEnd w:id="2320"/>
      <w:bookmarkEnd w:id="2321"/>
      <w:bookmarkEnd w:id="232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5E0A55C8" w14:textId="38756CC4" w:rsidR="00C0387C" w:rsidRDefault="007E0303" w:rsidP="00C0387C">
      <w:pPr>
        <w:pStyle w:val="PL"/>
        <w:rPr>
          <w:ins w:id="2323" w:author="Rapporteur (Ericsson)" w:date="2020-04-15T08:44:00Z"/>
        </w:rPr>
      </w:pPr>
      <w:commentRangeStart w:id="2324"/>
      <w:r w:rsidRPr="00F537EB">
        <w:t xml:space="preserve">    onDemandSIB-RequestList-16       </w:t>
      </w:r>
      <w:commentRangeStart w:id="2325"/>
      <w:commentRangeStart w:id="2326"/>
      <w:r w:rsidRPr="00F537EB">
        <w:t>SEQUENCE</w:t>
      </w:r>
      <w:commentRangeEnd w:id="2325"/>
      <w:commentRangeEnd w:id="2326"/>
      <w:r w:rsidR="00D57517">
        <w:rPr>
          <w:rStyle w:val="CommentReference"/>
          <w:rFonts w:ascii="Times New Roman" w:eastAsia="SimSun" w:hAnsi="Times New Roman"/>
          <w:noProof w:val="0"/>
          <w:lang w:eastAsia="en-US"/>
        </w:rPr>
        <w:commentReference w:id="2325"/>
      </w:r>
      <w:r w:rsidR="00220CE2">
        <w:rPr>
          <w:rStyle w:val="CommentReference"/>
          <w:rFonts w:ascii="Times New Roman" w:eastAsia="SimSun" w:hAnsi="Times New Roman"/>
          <w:noProof w:val="0"/>
          <w:lang w:eastAsia="en-US"/>
        </w:rPr>
        <w:commentReference w:id="2326"/>
      </w:r>
      <w:r w:rsidRPr="00F537EB">
        <w:t xml:space="preserve"> {</w:t>
      </w:r>
      <w:commentRangeEnd w:id="2324"/>
      <w:r w:rsidR="00794E37">
        <w:rPr>
          <w:rStyle w:val="CommentReference"/>
          <w:rFonts w:ascii="Times New Roman" w:eastAsia="SimSun" w:hAnsi="Times New Roman"/>
          <w:noProof w:val="0"/>
          <w:lang w:eastAsia="en-US"/>
        </w:rPr>
        <w:commentReference w:id="2324"/>
      </w:r>
      <w:ins w:id="2327" w:author="Rapporteur (Ericsson)" w:date="2020-04-15T08:44:00Z">
        <w:r w:rsidR="00C0387C" w:rsidRPr="00C0387C">
          <w:t xml:space="preserve"> </w:t>
        </w:r>
        <w:r w:rsidR="00C0387C">
          <w:t>SEQUENCE (SIZE(1..ffsValue)) OF SIB-ReqInfo-16</w:t>
        </w:r>
      </w:ins>
    </w:p>
    <w:p w14:paraId="1C79F5ED" w14:textId="4D89BF1C" w:rsidR="007E0303" w:rsidRPr="00F537EB" w:rsidRDefault="00C0387C" w:rsidP="00C0387C">
      <w:pPr>
        <w:pStyle w:val="PL"/>
      </w:pPr>
      <w:ins w:id="2328" w:author="Rapporteur (Ericsson)" w:date="2020-04-15T08:44:00Z">
        <w:r>
          <w:t xml:space="preserve">    } OPTIONAL,</w:t>
        </w:r>
      </w:ins>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329"/>
      <w:commentRangeEnd w:id="2329"/>
      <w:r w:rsidR="00903C3B">
        <w:rPr>
          <w:rStyle w:val="CommentReference"/>
          <w:rFonts w:ascii="Times New Roman" w:eastAsiaTheme="minorEastAsia" w:hAnsi="Times New Roman"/>
          <w:noProof w:val="0"/>
          <w:lang w:eastAsia="en-US"/>
        </w:rPr>
        <w:commentReference w:id="2329"/>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330"/>
      <w:commentRangeEnd w:id="2330"/>
      <w:r w:rsidR="00B90D33">
        <w:rPr>
          <w:rStyle w:val="CommentReference"/>
          <w:rFonts w:ascii="Times New Roman" w:eastAsiaTheme="minorEastAsia" w:hAnsi="Times New Roman"/>
          <w:noProof w:val="0"/>
          <w:lang w:eastAsia="en-US"/>
        </w:rPr>
        <w:commentReference w:id="2330"/>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331" w:name="_Toc12718174"/>
      <w:bookmarkStart w:id="2332" w:name="_Toc36756995"/>
      <w:bookmarkStart w:id="2333" w:name="_Toc36836536"/>
      <w:bookmarkStart w:id="2334" w:name="_Toc36843513"/>
      <w:bookmarkStart w:id="2335" w:name="_Toc37067802"/>
      <w:r w:rsidRPr="00F537EB">
        <w:t>–</w:t>
      </w:r>
      <w:r w:rsidRPr="00F537EB">
        <w:tab/>
      </w:r>
      <w:bookmarkEnd w:id="2331"/>
      <w:r w:rsidRPr="00F537EB">
        <w:rPr>
          <w:i/>
          <w:iCs/>
        </w:rPr>
        <w:t>DLDedicatedMessageSegment</w:t>
      </w:r>
      <w:bookmarkEnd w:id="2332"/>
      <w:bookmarkEnd w:id="2333"/>
      <w:bookmarkEnd w:id="2334"/>
      <w:bookmarkEnd w:id="233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04B6302A" w:rsidR="00700E2E" w:rsidRPr="00F537EB" w:rsidRDefault="00700E2E" w:rsidP="003B6316">
      <w:pPr>
        <w:pStyle w:val="PL"/>
      </w:pPr>
      <w:r w:rsidRPr="00F537EB">
        <w:t xml:space="preserve">    segmentNumber-r16                       INTEGER(0..4)</w:t>
      </w:r>
      <w:r w:rsidR="008930AA" w:rsidRPr="008930AA">
        <w:rPr>
          <w:rStyle w:val="CommentReference"/>
          <w:rFonts w:ascii="Times New Roman" w:eastAsia="SimSun" w:hAnsi="Times New Roman"/>
          <w:noProof w:val="0"/>
          <w:lang w:eastAsia="en-US"/>
        </w:rPr>
        <w:t xml:space="preserve"> </w:t>
      </w:r>
      <w:commentRangeStart w:id="2336"/>
      <w:commentRangeEnd w:id="2336"/>
      <w:r w:rsidR="008930AA">
        <w:rPr>
          <w:rStyle w:val="CommentReference"/>
          <w:rFonts w:ascii="Times New Roman" w:eastAsia="SimSun" w:hAnsi="Times New Roman"/>
          <w:noProof w:val="0"/>
          <w:lang w:eastAsia="en-US"/>
        </w:rPr>
        <w:commentReference w:id="2336"/>
      </w:r>
      <w:r w:rsidRPr="00F537EB">
        <w:t>,</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337" w:name="_Hlk30450769"/>
      <w:r w:rsidRPr="00F537EB">
        <w:lastRenderedPageBreak/>
        <w:t xml:space="preserve">    rrc-MessageSegmentType-r16              ENUMERATED {notLastSegment, lastSegment},</w:t>
      </w:r>
    </w:p>
    <w:bookmarkEnd w:id="2337"/>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338"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339" w:name="_Hlk30450880"/>
            <w:bookmarkEnd w:id="2338"/>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339"/>
    </w:tbl>
    <w:p w14:paraId="3D280E8C" w14:textId="77777777" w:rsidR="00700E2E" w:rsidRPr="00F537EB" w:rsidRDefault="00700E2E" w:rsidP="002C5D28"/>
    <w:p w14:paraId="5F33BE5E" w14:textId="77777777" w:rsidR="002C5D28" w:rsidRPr="00F537EB" w:rsidRDefault="002C5D28" w:rsidP="002C5D28">
      <w:pPr>
        <w:pStyle w:val="Heading4"/>
      </w:pPr>
      <w:bookmarkStart w:id="2340" w:name="_Toc20425883"/>
      <w:bookmarkStart w:id="2341" w:name="_Toc29321279"/>
      <w:bookmarkStart w:id="2342" w:name="_Toc36756996"/>
      <w:bookmarkStart w:id="2343" w:name="_Toc36836537"/>
      <w:bookmarkStart w:id="2344" w:name="_Toc36843514"/>
      <w:bookmarkStart w:id="2345" w:name="_Toc37067803"/>
      <w:r w:rsidRPr="00F537EB">
        <w:t>–</w:t>
      </w:r>
      <w:r w:rsidRPr="00F537EB">
        <w:tab/>
      </w:r>
      <w:r w:rsidRPr="00F537EB">
        <w:rPr>
          <w:i/>
        </w:rPr>
        <w:t>DLInformationTransfer</w:t>
      </w:r>
      <w:bookmarkEnd w:id="2340"/>
      <w:bookmarkEnd w:id="2341"/>
      <w:bookmarkEnd w:id="2342"/>
      <w:bookmarkEnd w:id="2343"/>
      <w:bookmarkEnd w:id="2344"/>
      <w:bookmarkEnd w:id="2345"/>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D5B8C41" w:rsidR="008F1816" w:rsidRPr="00F537EB" w:rsidRDefault="008F1816" w:rsidP="003B6316">
      <w:pPr>
        <w:pStyle w:val="PL"/>
      </w:pPr>
      <w:r w:rsidRPr="00F537EB">
        <w:t xml:space="preserve">    referenceTimeInfo-r16               ReferenceTimeInfo-r16               OPTIONAL,   -- Need </w:t>
      </w:r>
      <w:ins w:id="2346" w:author="Rapporteur (Ericsson)" w:date="2020-04-15T10:08:00Z">
        <w:r w:rsidR="002B1D9D">
          <w:t>R</w:t>
        </w:r>
      </w:ins>
      <w:del w:id="2347" w:author="Rapporteur (Ericsson)" w:date="2020-04-15T10:08:00Z">
        <w:r w:rsidRPr="00F537EB" w:rsidDel="002B1D9D">
          <w:delText>N</w:delText>
        </w:r>
      </w:del>
      <w:commentRangeStart w:id="2348"/>
      <w:commentRangeEnd w:id="2348"/>
      <w:r w:rsidR="002B1D9D">
        <w:rPr>
          <w:rStyle w:val="CommentReference"/>
          <w:rFonts w:ascii="Times New Roman" w:eastAsia="SimSun" w:hAnsi="Times New Roman"/>
          <w:noProof w:val="0"/>
          <w:lang w:eastAsia="en-US"/>
        </w:rPr>
        <w:commentReference w:id="2348"/>
      </w:r>
      <w:commentRangeStart w:id="2349"/>
      <w:commentRangeEnd w:id="2349"/>
      <w:r w:rsidR="002B1D9D">
        <w:rPr>
          <w:rStyle w:val="CommentReference"/>
          <w:rFonts w:ascii="Times New Roman" w:eastAsia="SimSun" w:hAnsi="Times New Roman"/>
          <w:noProof w:val="0"/>
          <w:lang w:eastAsia="en-US"/>
        </w:rPr>
        <w:commentReference w:id="2349"/>
      </w:r>
    </w:p>
    <w:p w14:paraId="3A6C4FC6" w14:textId="71373A3E" w:rsidR="008F1816" w:rsidRPr="00F537EB" w:rsidDel="002B1D9D" w:rsidRDefault="008F1816" w:rsidP="003B6316">
      <w:pPr>
        <w:pStyle w:val="PL"/>
        <w:rPr>
          <w:del w:id="2350" w:author="Rapporteur (Ericsson)" w:date="2020-04-15T10:11:00Z"/>
        </w:rPr>
      </w:pPr>
      <w:del w:id="2351" w:author="Rapporteur (Ericsson)" w:date="2020-04-15T10:11:00Z">
        <w:r w:rsidRPr="00F537EB" w:rsidDel="002B1D9D">
          <w:delText xml:space="preserve">    lateNonCriticalExtension            OCTET STRING                        OPTIONAL,</w:delText>
        </w:r>
      </w:del>
    </w:p>
    <w:p w14:paraId="683D42F5" w14:textId="4B3AC070" w:rsidR="008F1816" w:rsidRPr="00F537EB" w:rsidRDefault="008F1816" w:rsidP="003B6316">
      <w:pPr>
        <w:pStyle w:val="PL"/>
      </w:pPr>
      <w:r w:rsidRPr="00F537EB">
        <w:t xml:space="preserve">    nonCriticalExtension                SEQUENCE {}                         OPTIONAL</w:t>
      </w:r>
      <w:commentRangeStart w:id="2352"/>
      <w:commentRangeEnd w:id="2352"/>
      <w:r w:rsidR="002B1D9D">
        <w:rPr>
          <w:rStyle w:val="CommentReference"/>
          <w:rFonts w:ascii="Times New Roman" w:eastAsia="SimSun" w:hAnsi="Times New Roman"/>
          <w:noProof w:val="0"/>
          <w:lang w:eastAsia="en-US"/>
        </w:rPr>
        <w:commentReference w:id="2352"/>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353" w:name="_Toc36756997"/>
      <w:bookmarkStart w:id="2354" w:name="_Toc36836538"/>
      <w:bookmarkStart w:id="2355" w:name="_Toc36843515"/>
      <w:bookmarkStart w:id="2356" w:name="_Toc37067804"/>
      <w:r w:rsidRPr="00F537EB">
        <w:rPr>
          <w:i/>
          <w:iCs/>
        </w:rPr>
        <w:t>–</w:t>
      </w:r>
      <w:r w:rsidRPr="00F537EB">
        <w:rPr>
          <w:i/>
          <w:iCs/>
        </w:rPr>
        <w:tab/>
        <w:t>DL</w:t>
      </w:r>
      <w:r w:rsidRPr="00F537EB">
        <w:rPr>
          <w:i/>
          <w:iCs/>
          <w:noProof/>
        </w:rPr>
        <w:t>InformationTransferMRDC</w:t>
      </w:r>
      <w:bookmarkEnd w:id="2353"/>
      <w:bookmarkEnd w:id="2354"/>
      <w:bookmarkEnd w:id="2355"/>
      <w:bookmarkEnd w:id="235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7D7D1D8D" w:rsidR="00EC61B4" w:rsidRPr="00F537EB" w:rsidRDefault="00EC61B4" w:rsidP="003B6316">
      <w:pPr>
        <w:pStyle w:val="PL"/>
      </w:pPr>
      <w:r w:rsidRPr="00F537EB">
        <w:t xml:space="preserve">    dl-DCCH-MessageNR-r16                   </w:t>
      </w:r>
      <w:commentRangeStart w:id="2357"/>
      <w:r w:rsidRPr="00F537EB">
        <w:t xml:space="preserve">OCTET STRING             </w:t>
      </w:r>
      <w:commentRangeEnd w:id="2357"/>
      <w:r w:rsidR="00693D5C">
        <w:rPr>
          <w:rStyle w:val="CommentReference"/>
          <w:rFonts w:ascii="Times New Roman" w:eastAsia="SimSun" w:hAnsi="Times New Roman"/>
          <w:noProof w:val="0"/>
          <w:lang w:eastAsia="en-US"/>
        </w:rPr>
        <w:commentReference w:id="2357"/>
      </w:r>
      <w:commentRangeStart w:id="2358"/>
      <w:r w:rsidRPr="00F537EB">
        <w:t>OPTIONAL</w:t>
      </w:r>
      <w:commentRangeEnd w:id="2358"/>
      <w:r w:rsidR="005E753A">
        <w:rPr>
          <w:rStyle w:val="CommentReference"/>
          <w:rFonts w:ascii="Times New Roman" w:eastAsia="SimSun" w:hAnsi="Times New Roman"/>
          <w:noProof w:val="0"/>
          <w:lang w:eastAsia="en-US"/>
        </w:rPr>
        <w:commentReference w:id="2358"/>
      </w:r>
      <w:r w:rsidRPr="00F537EB">
        <w:t>,</w:t>
      </w:r>
      <w:ins w:id="2359" w:author="Rapporteur (Ericsson)" w:date="2020-04-15T10:12:00Z">
        <w:r w:rsidR="002B1D9D">
          <w:t xml:space="preserve">                                   -- Need N</w:t>
        </w:r>
      </w:ins>
    </w:p>
    <w:p w14:paraId="293F6CA8" w14:textId="6B1C61AC" w:rsidR="00EC61B4" w:rsidRPr="00F537EB" w:rsidRDefault="00EC61B4" w:rsidP="003B6316">
      <w:pPr>
        <w:pStyle w:val="PL"/>
      </w:pPr>
      <w:r w:rsidRPr="00F537EB">
        <w:t xml:space="preserve">    dl-DCCH-MessageEUTRA-r16                OCTET STRING             OPTIONAL,</w:t>
      </w:r>
      <w:ins w:id="2360" w:author="Rapporteur (Ericsson)" w:date="2020-04-15T10:12:00Z">
        <w:r w:rsidR="002B1D9D">
          <w:t xml:space="preserve">                                   -- Need N</w:t>
        </w:r>
      </w:ins>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361" w:name="_Toc20425884"/>
      <w:bookmarkStart w:id="2362" w:name="_Toc29321280"/>
      <w:bookmarkStart w:id="2363" w:name="_Toc36756998"/>
      <w:bookmarkStart w:id="2364" w:name="_Toc36836539"/>
      <w:bookmarkStart w:id="2365" w:name="_Toc36843516"/>
      <w:bookmarkStart w:id="2366" w:name="_Toc37067805"/>
      <w:r w:rsidRPr="00F537EB">
        <w:t>–</w:t>
      </w:r>
      <w:r w:rsidRPr="00F537EB">
        <w:tab/>
      </w:r>
      <w:r w:rsidRPr="00F537EB">
        <w:rPr>
          <w:i/>
          <w:noProof/>
        </w:rPr>
        <w:t>FailureInformation</w:t>
      </w:r>
      <w:bookmarkEnd w:id="2361"/>
      <w:bookmarkEnd w:id="2362"/>
      <w:bookmarkEnd w:id="2363"/>
      <w:bookmarkEnd w:id="2364"/>
      <w:bookmarkEnd w:id="2365"/>
      <w:bookmarkEnd w:id="236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commentRangeStart w:id="2367"/>
      <w:r w:rsidRPr="00F537EB">
        <w:t xml:space="preserve">    failureType-r16                  ENUMERATED {daps-failure, spare3, spare2, spare1}</w:t>
      </w:r>
      <w:commentRangeEnd w:id="2367"/>
      <w:r w:rsidR="00794E37">
        <w:rPr>
          <w:rStyle w:val="CommentReference"/>
          <w:rFonts w:ascii="Times New Roman" w:eastAsia="SimSun" w:hAnsi="Times New Roman"/>
          <w:noProof w:val="0"/>
          <w:lang w:eastAsia="en-US"/>
        </w:rPr>
        <w:commentReference w:id="2367"/>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368" w:name="_Toc20425885"/>
      <w:bookmarkStart w:id="2369" w:name="_Toc29321281"/>
      <w:bookmarkStart w:id="2370" w:name="_Toc36756999"/>
      <w:bookmarkStart w:id="2371" w:name="_Toc36836540"/>
      <w:bookmarkStart w:id="2372" w:name="_Toc36843517"/>
      <w:bookmarkStart w:id="2373" w:name="_Toc37067806"/>
      <w:r w:rsidRPr="00F537EB">
        <w:rPr>
          <w:rFonts w:eastAsia="MS Mincho"/>
        </w:rPr>
        <w:t>–</w:t>
      </w:r>
      <w:r w:rsidRPr="00F537EB">
        <w:rPr>
          <w:rFonts w:eastAsia="MS Mincho"/>
        </w:rPr>
        <w:tab/>
      </w:r>
      <w:r w:rsidRPr="00F537EB">
        <w:rPr>
          <w:rFonts w:eastAsia="MS Mincho"/>
          <w:i/>
        </w:rPr>
        <w:t>LocationMeasurementIndication</w:t>
      </w:r>
      <w:bookmarkEnd w:id="2368"/>
      <w:bookmarkEnd w:id="2369"/>
      <w:bookmarkEnd w:id="2370"/>
      <w:bookmarkEnd w:id="2371"/>
      <w:bookmarkEnd w:id="2372"/>
      <w:bookmarkEnd w:id="237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374" w:name="_Toc36757000"/>
      <w:bookmarkStart w:id="2375" w:name="_Toc36836541"/>
      <w:bookmarkStart w:id="2376" w:name="_Toc36843518"/>
      <w:bookmarkStart w:id="2377"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374"/>
      <w:bookmarkEnd w:id="2375"/>
      <w:bookmarkEnd w:id="2376"/>
      <w:bookmarkEnd w:id="237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378"/>
      <w:r w:rsidRPr="00F537EB">
        <w:t>IEs</w:t>
      </w:r>
      <w:commentRangeEnd w:id="2378"/>
      <w:r w:rsidR="00F466EC">
        <w:rPr>
          <w:rStyle w:val="CommentReference"/>
          <w:rFonts w:ascii="Times New Roman" w:eastAsia="SimSun" w:hAnsi="Times New Roman"/>
          <w:noProof w:val="0"/>
          <w:lang w:eastAsia="en-US"/>
        </w:rPr>
        <w:commentReference w:id="2378"/>
      </w:r>
      <w:r w:rsidRPr="00F537EB">
        <w:t xml:space="preserve"> ::=  SEQUENCE {</w:t>
      </w:r>
    </w:p>
    <w:p w14:paraId="0B48E7A8" w14:textId="45F41177" w:rsidR="003C4E8D" w:rsidRPr="00F537EB" w:rsidRDefault="003C4E8D" w:rsidP="003B6316">
      <w:pPr>
        <w:pStyle w:val="PL"/>
      </w:pPr>
      <w:commentRangeStart w:id="2379"/>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commentRangeEnd w:id="2379"/>
      <w:r w:rsidR="00794E37">
        <w:rPr>
          <w:rStyle w:val="CommentReference"/>
          <w:rFonts w:ascii="Times New Roman" w:eastAsia="SimSun" w:hAnsi="Times New Roman"/>
          <w:noProof w:val="0"/>
          <w:lang w:eastAsia="en-US"/>
        </w:rPr>
        <w:commentReference w:id="2379"/>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380" w:name="OLE_LINK25"/>
      <w:r w:rsidRPr="00F537EB">
        <w:t xml:space="preserve">                         Sensor-NameListConfig-r16</w:t>
      </w:r>
      <w:bookmarkEnd w:id="2380"/>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commentRangeStart w:id="2381"/>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commentRangeEnd w:id="2381"/>
      <w:r w:rsidR="00794E37">
        <w:rPr>
          <w:rStyle w:val="CommentReference"/>
          <w:rFonts w:ascii="Times New Roman" w:eastAsia="SimSun" w:hAnsi="Times New Roman"/>
          <w:noProof w:val="0"/>
          <w:lang w:eastAsia="en-US"/>
        </w:rPr>
        <w:commentReference w:id="2381"/>
      </w:r>
    </w:p>
    <w:p w14:paraId="4FAB87C9" w14:textId="77777777" w:rsidR="003C4E8D" w:rsidRPr="00F537EB" w:rsidRDefault="003C4E8D" w:rsidP="003B6316">
      <w:pPr>
        <w:pStyle w:val="PL"/>
      </w:pPr>
      <w:r w:rsidRPr="00F537EB">
        <w:t xml:space="preserve">   </w:t>
      </w:r>
      <w:commentRangeStart w:id="2382"/>
      <w:r w:rsidRPr="00F537EB">
        <w:t xml:space="preserve"> }</w:t>
      </w:r>
      <w:commentRangeEnd w:id="2382"/>
      <w:r w:rsidR="00693D5C">
        <w:rPr>
          <w:rStyle w:val="CommentReference"/>
          <w:rFonts w:ascii="Times New Roman" w:eastAsia="SimSun" w:hAnsi="Times New Roman"/>
          <w:noProof w:val="0"/>
          <w:lang w:eastAsia="en-US"/>
        </w:rPr>
        <w:commentReference w:id="2382"/>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w:t>
      </w:r>
      <w:commentRangeStart w:id="2383"/>
      <w:r w:rsidRPr="00F537EB">
        <w:t>LoggingInterval-r16</w:t>
      </w:r>
      <w:commentRangeEnd w:id="2383"/>
      <w:r w:rsidR="00693D5C">
        <w:rPr>
          <w:rStyle w:val="CommentReference"/>
          <w:rFonts w:ascii="Times New Roman" w:eastAsia="SimSun" w:hAnsi="Times New Roman"/>
          <w:noProof w:val="0"/>
          <w:lang w:eastAsia="en-US"/>
        </w:rPr>
        <w:commentReference w:id="2383"/>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384"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384"/>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commentRangeStart w:id="2385"/>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commentRangeEnd w:id="2385"/>
            <w:r w:rsidR="00794E37">
              <w:rPr>
                <w:rStyle w:val="CommentReference"/>
                <w:rFonts w:ascii="Times New Roman" w:eastAsia="SimSun" w:hAnsi="Times New Roman"/>
                <w:lang w:eastAsia="en-US"/>
              </w:rPr>
              <w:commentReference w:id="2385"/>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386" w:name="_Toc12718198"/>
      <w:bookmarkStart w:id="2387" w:name="_Toc36757001"/>
      <w:bookmarkStart w:id="2388" w:name="_Toc36836542"/>
      <w:bookmarkStart w:id="2389" w:name="_Toc36843519"/>
      <w:bookmarkStart w:id="2390" w:name="_Toc37067808"/>
      <w:r w:rsidRPr="00F537EB">
        <w:rPr>
          <w:i/>
          <w:iCs/>
        </w:rPr>
        <w:t>–</w:t>
      </w:r>
      <w:r w:rsidRPr="00F537EB">
        <w:rPr>
          <w:i/>
          <w:iCs/>
        </w:rPr>
        <w:tab/>
        <w:t>MCGFailureInformation</w:t>
      </w:r>
      <w:bookmarkEnd w:id="2386"/>
      <w:bookmarkEnd w:id="2387"/>
      <w:bookmarkEnd w:id="2388"/>
      <w:bookmarkEnd w:id="2389"/>
      <w:bookmarkEnd w:id="239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w:t>
      </w:r>
      <w:commentRangeStart w:id="2391"/>
      <w:r w:rsidRPr="00F537EB">
        <w:t>OPTIONAL</w:t>
      </w:r>
      <w:r w:rsidRPr="00F537EB">
        <w:rPr>
          <w:rFonts w:eastAsia="Malgun Gothic"/>
        </w:rPr>
        <w:t>,</w:t>
      </w:r>
      <w:commentRangeEnd w:id="2391"/>
      <w:r w:rsidR="00693D5C">
        <w:rPr>
          <w:rStyle w:val="CommentReference"/>
          <w:rFonts w:ascii="Times New Roman" w:eastAsia="SimSun" w:hAnsi="Times New Roman"/>
          <w:noProof w:val="0"/>
          <w:lang w:eastAsia="en-US"/>
        </w:rPr>
        <w:commentReference w:id="2391"/>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92"/>
      <w:r w:rsidRPr="00F537EB">
        <w:rPr>
          <w:rFonts w:eastAsia="Malgun Gothic"/>
        </w:rPr>
        <w:t>failureType-r16</w:t>
      </w:r>
      <w:r w:rsidRPr="00F537EB">
        <w:t xml:space="preserve">                   </w:t>
      </w:r>
      <w:commentRangeEnd w:id="2392"/>
      <w:r w:rsidR="006D6BEF">
        <w:rPr>
          <w:rStyle w:val="CommentReference"/>
          <w:rFonts w:ascii="Times New Roman" w:eastAsia="SimSun" w:hAnsi="Times New Roman"/>
          <w:noProof w:val="0"/>
          <w:lang w:eastAsia="en-US"/>
        </w:rPr>
        <w:commentReference w:id="2392"/>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3BBB5584" w:rsidR="00EC61B4" w:rsidRPr="00F537EB" w:rsidRDefault="00EC61B4" w:rsidP="003B6316">
      <w:pPr>
        <w:pStyle w:val="PL"/>
        <w:rPr>
          <w:rFonts w:eastAsia="Malgun Gothic"/>
        </w:rPr>
      </w:pPr>
      <w:r w:rsidRPr="00F537EB">
        <w:t xml:space="preserve">    </w:t>
      </w:r>
      <w:r w:rsidRPr="00F537EB">
        <w:rPr>
          <w:rFonts w:eastAsia="Malgun Gothic"/>
        </w:rPr>
        <w:t>measResultSCG-EUTRA-r16</w:t>
      </w:r>
      <w:commentRangeStart w:id="2393"/>
      <w:commentRangeEnd w:id="2393"/>
      <w:r w:rsidR="00B3655E">
        <w:rPr>
          <w:rStyle w:val="CommentReference"/>
          <w:rFonts w:ascii="Times New Roman" w:eastAsia="SimSun" w:hAnsi="Times New Roman"/>
          <w:noProof w:val="0"/>
          <w:lang w:eastAsia="en-US"/>
        </w:rPr>
        <w:commentReference w:id="2393"/>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w:t>
      </w:r>
      <w:commentRangeStart w:id="2394"/>
      <w:r w:rsidRPr="00F537EB">
        <w:rPr>
          <w:rFonts w:eastAsia="Malgun Gothic"/>
        </w:rPr>
        <w:t>MeasResult2EUTRA</w:t>
      </w:r>
      <w:commentRangeEnd w:id="2394"/>
      <w:r w:rsidR="00603ACC">
        <w:rPr>
          <w:rStyle w:val="CommentReference"/>
          <w:rFonts w:ascii="Times New Roman" w:eastAsia="SimSun" w:hAnsi="Times New Roman"/>
          <w:noProof w:val="0"/>
          <w:lang w:eastAsia="en-US"/>
        </w:rPr>
        <w:commentReference w:id="2394"/>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395" w:name="_Toc20425886"/>
      <w:bookmarkStart w:id="2396" w:name="_Toc29321282"/>
      <w:bookmarkStart w:id="2397" w:name="_Toc36757002"/>
      <w:bookmarkStart w:id="2398" w:name="_Toc36836543"/>
      <w:bookmarkStart w:id="2399" w:name="_Toc36843520"/>
      <w:bookmarkStart w:id="2400" w:name="_Toc37067809"/>
      <w:r w:rsidRPr="00F537EB">
        <w:rPr>
          <w:rFonts w:eastAsia="MS Mincho"/>
        </w:rPr>
        <w:t>–</w:t>
      </w:r>
      <w:r w:rsidRPr="00F537EB">
        <w:rPr>
          <w:rFonts w:eastAsia="MS Mincho"/>
        </w:rPr>
        <w:tab/>
      </w:r>
      <w:r w:rsidRPr="00F537EB">
        <w:rPr>
          <w:rFonts w:eastAsia="MS Mincho"/>
          <w:i/>
        </w:rPr>
        <w:t>MeasurementReport</w:t>
      </w:r>
      <w:bookmarkEnd w:id="2395"/>
      <w:bookmarkEnd w:id="2396"/>
      <w:bookmarkEnd w:id="2397"/>
      <w:bookmarkEnd w:id="2398"/>
      <w:bookmarkEnd w:id="2399"/>
      <w:bookmarkEnd w:id="240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401" w:name="_Toc20425887"/>
      <w:bookmarkStart w:id="2402" w:name="_Toc29321283"/>
      <w:bookmarkStart w:id="2403" w:name="_Toc36757003"/>
      <w:bookmarkStart w:id="2404" w:name="_Toc36836544"/>
      <w:bookmarkStart w:id="2405" w:name="_Toc36843521"/>
      <w:bookmarkStart w:id="2406" w:name="_Toc37067810"/>
      <w:r w:rsidRPr="00F537EB">
        <w:t>–</w:t>
      </w:r>
      <w:r w:rsidRPr="00F537EB">
        <w:tab/>
      </w:r>
      <w:r w:rsidRPr="00F537EB">
        <w:rPr>
          <w:i/>
        </w:rPr>
        <w:t>MIB</w:t>
      </w:r>
      <w:bookmarkEnd w:id="2401"/>
      <w:bookmarkEnd w:id="2402"/>
      <w:bookmarkEnd w:id="2403"/>
      <w:bookmarkEnd w:id="2404"/>
      <w:bookmarkEnd w:id="2405"/>
      <w:bookmarkEnd w:id="240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commentRangeStart w:id="2407"/>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commentRangeEnd w:id="2407"/>
            <w:r w:rsidR="00794E37">
              <w:rPr>
                <w:rStyle w:val="CommentReference"/>
                <w:rFonts w:ascii="Times New Roman" w:eastAsia="SimSun" w:hAnsi="Times New Roman"/>
                <w:lang w:eastAsia="en-US"/>
              </w:rPr>
              <w:commentReference w:id="2407"/>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408" w:name="_Toc20425888"/>
      <w:bookmarkStart w:id="2409" w:name="_Toc29321284"/>
      <w:bookmarkStart w:id="2410" w:name="_Toc36757004"/>
      <w:bookmarkStart w:id="2411" w:name="_Toc36836545"/>
      <w:bookmarkStart w:id="2412" w:name="_Toc36843522"/>
      <w:bookmarkStart w:id="2413" w:name="_Toc37067811"/>
      <w:r w:rsidRPr="00F537EB">
        <w:t>–</w:t>
      </w:r>
      <w:r w:rsidRPr="00F537EB">
        <w:tab/>
      </w:r>
      <w:r w:rsidRPr="00F537EB">
        <w:rPr>
          <w:i/>
        </w:rPr>
        <w:t>MobilityFromNRCommand</w:t>
      </w:r>
      <w:bookmarkEnd w:id="2408"/>
      <w:bookmarkEnd w:id="2409"/>
      <w:bookmarkEnd w:id="2410"/>
      <w:bookmarkEnd w:id="2411"/>
      <w:bookmarkEnd w:id="2412"/>
      <w:bookmarkEnd w:id="2413"/>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lastRenderedPageBreak/>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lastRenderedPageBreak/>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414" w:name="_Toc20425889"/>
      <w:bookmarkStart w:id="2415" w:name="_Toc29321285"/>
      <w:bookmarkStart w:id="2416" w:name="_Toc36757005"/>
      <w:bookmarkStart w:id="2417" w:name="_Toc36836546"/>
      <w:bookmarkStart w:id="2418" w:name="_Toc36843523"/>
      <w:bookmarkStart w:id="2419" w:name="_Toc37067812"/>
      <w:r w:rsidRPr="00F537EB">
        <w:t>–</w:t>
      </w:r>
      <w:r w:rsidRPr="00F537EB">
        <w:tab/>
      </w:r>
      <w:r w:rsidRPr="00F537EB">
        <w:rPr>
          <w:i/>
        </w:rPr>
        <w:t>Paging</w:t>
      </w:r>
      <w:bookmarkEnd w:id="2414"/>
      <w:bookmarkEnd w:id="2415"/>
      <w:bookmarkEnd w:id="2416"/>
      <w:bookmarkEnd w:id="2417"/>
      <w:bookmarkEnd w:id="2418"/>
      <w:bookmarkEnd w:id="2419"/>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420" w:name="_Toc20425890"/>
      <w:bookmarkStart w:id="2421" w:name="_Toc29321286"/>
      <w:bookmarkStart w:id="2422" w:name="_Toc36757006"/>
      <w:bookmarkStart w:id="2423" w:name="_Toc36836547"/>
      <w:bookmarkStart w:id="2424" w:name="_Toc36843524"/>
      <w:bookmarkStart w:id="2425" w:name="_Toc37067813"/>
      <w:r w:rsidRPr="00F537EB">
        <w:t>–</w:t>
      </w:r>
      <w:r w:rsidRPr="00F537EB">
        <w:tab/>
      </w:r>
      <w:r w:rsidRPr="00F537EB">
        <w:rPr>
          <w:i/>
          <w:noProof/>
        </w:rPr>
        <w:t>RRCReestablishment</w:t>
      </w:r>
      <w:bookmarkEnd w:id="2420"/>
      <w:bookmarkEnd w:id="2421"/>
      <w:bookmarkEnd w:id="2422"/>
      <w:bookmarkEnd w:id="2423"/>
      <w:bookmarkEnd w:id="2424"/>
      <w:bookmarkEnd w:id="2425"/>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426" w:name="_Toc20425891"/>
      <w:bookmarkStart w:id="2427" w:name="_Toc29321287"/>
      <w:bookmarkStart w:id="2428" w:name="_Toc36757007"/>
      <w:bookmarkStart w:id="2429" w:name="_Toc36836548"/>
      <w:bookmarkStart w:id="2430" w:name="_Toc36843525"/>
      <w:bookmarkStart w:id="2431" w:name="_Toc37067814"/>
      <w:r w:rsidRPr="00F537EB">
        <w:t>–</w:t>
      </w:r>
      <w:r w:rsidRPr="00F537EB">
        <w:tab/>
      </w:r>
      <w:r w:rsidRPr="00F537EB">
        <w:rPr>
          <w:i/>
          <w:noProof/>
        </w:rPr>
        <w:t>RRCReestablishmentComplete</w:t>
      </w:r>
      <w:bookmarkEnd w:id="2426"/>
      <w:bookmarkEnd w:id="2427"/>
      <w:bookmarkEnd w:id="2428"/>
      <w:bookmarkEnd w:id="2429"/>
      <w:bookmarkEnd w:id="2430"/>
      <w:bookmarkEnd w:id="2431"/>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commentRangeStart w:id="2432"/>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433"/>
      <w:r w:rsidRPr="00F537EB">
        <w:t>r16</w:t>
      </w:r>
      <w:commentRangeEnd w:id="2433"/>
      <w:r w:rsidR="0037739F">
        <w:rPr>
          <w:rStyle w:val="CommentReference"/>
          <w:rFonts w:ascii="Times New Roman" w:eastAsia="SimSun" w:hAnsi="Times New Roman"/>
          <w:noProof w:val="0"/>
          <w:lang w:eastAsia="en-US"/>
        </w:rPr>
        <w:commentReference w:id="2433"/>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commentRangeEnd w:id="2432"/>
      <w:r w:rsidR="004947D5">
        <w:rPr>
          <w:rStyle w:val="CommentReference"/>
          <w:rFonts w:ascii="Times New Roman" w:eastAsia="SimSun" w:hAnsi="Times New Roman"/>
          <w:noProof w:val="0"/>
          <w:lang w:eastAsia="en-US"/>
        </w:rPr>
        <w:commentReference w:id="2432"/>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434" w:name="_Toc20425892"/>
      <w:bookmarkStart w:id="2435" w:name="_Toc29321288"/>
      <w:bookmarkStart w:id="2436" w:name="_Toc36757008"/>
      <w:bookmarkStart w:id="2437" w:name="_Toc36836549"/>
      <w:bookmarkStart w:id="2438" w:name="_Toc36843526"/>
      <w:bookmarkStart w:id="2439" w:name="_Toc37067815"/>
      <w:r w:rsidRPr="00F537EB">
        <w:t>–</w:t>
      </w:r>
      <w:r w:rsidRPr="00F537EB">
        <w:tab/>
      </w:r>
      <w:r w:rsidRPr="00F537EB">
        <w:rPr>
          <w:i/>
          <w:noProof/>
        </w:rPr>
        <w:t>RRCReestablishmentRequest</w:t>
      </w:r>
      <w:bookmarkEnd w:id="2434"/>
      <w:bookmarkEnd w:id="2435"/>
      <w:bookmarkEnd w:id="2436"/>
      <w:bookmarkEnd w:id="2437"/>
      <w:bookmarkEnd w:id="2438"/>
      <w:bookmarkEnd w:id="2439"/>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440" w:name="_Toc20425893"/>
      <w:bookmarkStart w:id="2441" w:name="_Toc29321289"/>
      <w:bookmarkStart w:id="2442" w:name="_Toc36757009"/>
      <w:bookmarkStart w:id="2443" w:name="_Toc36836550"/>
      <w:bookmarkStart w:id="2444" w:name="_Toc36843527"/>
      <w:bookmarkStart w:id="2445" w:name="_Toc37067816"/>
      <w:r w:rsidRPr="00F537EB">
        <w:t>–</w:t>
      </w:r>
      <w:r w:rsidRPr="00F537EB">
        <w:tab/>
      </w:r>
      <w:r w:rsidRPr="00F537EB">
        <w:rPr>
          <w:i/>
          <w:noProof/>
        </w:rPr>
        <w:t>RRCReconfiguration</w:t>
      </w:r>
      <w:bookmarkEnd w:id="2440"/>
      <w:bookmarkEnd w:id="2441"/>
      <w:bookmarkEnd w:id="2442"/>
      <w:bookmarkEnd w:id="2443"/>
      <w:bookmarkEnd w:id="2444"/>
      <w:bookmarkEnd w:id="2445"/>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w:t>
      </w:r>
      <w:commentRangeStart w:id="2446"/>
      <w:r w:rsidRPr="00F537EB">
        <w:t>M</w:t>
      </w:r>
      <w:commentRangeEnd w:id="2446"/>
      <w:r w:rsidR="00693D5C">
        <w:rPr>
          <w:rStyle w:val="CommentReference"/>
          <w:rFonts w:ascii="Times New Roman" w:eastAsia="SimSun" w:hAnsi="Times New Roman"/>
          <w:noProof w:val="0"/>
          <w:lang w:eastAsia="en-US"/>
        </w:rPr>
        <w:commentReference w:id="2446"/>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w:t>
      </w:r>
      <w:commentRangeStart w:id="2447"/>
      <w:r w:rsidRPr="00F537EB">
        <w:t>FFS</w:t>
      </w:r>
      <w:commentRangeEnd w:id="2447"/>
      <w:r w:rsidR="007F66C9">
        <w:rPr>
          <w:rStyle w:val="CommentReference"/>
          <w:rFonts w:ascii="Times New Roman" w:eastAsia="SimSun" w:hAnsi="Times New Roman"/>
          <w:noProof w:val="0"/>
          <w:lang w:eastAsia="en-US"/>
        </w:rPr>
        <w:commentReference w:id="2447"/>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commentRangeStart w:id="2448"/>
      <w:r w:rsidRPr="00F537EB">
        <w:t>...</w:t>
      </w:r>
      <w:commentRangeEnd w:id="2448"/>
      <w:r w:rsidR="001F0BC0">
        <w:rPr>
          <w:rStyle w:val="CommentReference"/>
          <w:rFonts w:ascii="Times New Roman" w:eastAsia="SimSun" w:hAnsi="Times New Roman"/>
          <w:noProof w:val="0"/>
          <w:lang w:eastAsia="en-US"/>
        </w:rPr>
        <w:commentReference w:id="2448"/>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xml:space="preserve">. </w:t>
            </w:r>
            <w:commentRangeStart w:id="2449"/>
            <w:r w:rsidRPr="00F537EB">
              <w:rPr>
                <w:lang w:eastAsia="zh-CN"/>
              </w:rPr>
              <w:t xml:space="preserve">The network </w:t>
            </w:r>
            <w:commentRangeEnd w:id="2449"/>
            <w:r w:rsidR="00227B62">
              <w:rPr>
                <w:rStyle w:val="CommentReference"/>
                <w:rFonts w:ascii="Times New Roman" w:eastAsia="SimSun" w:hAnsi="Times New Roman"/>
                <w:lang w:eastAsia="en-US"/>
              </w:rPr>
              <w:commentReference w:id="2449"/>
            </w:r>
            <w:r w:rsidRPr="00F537EB">
              <w:rPr>
                <w:lang w:eastAsia="zh-CN"/>
              </w:rPr>
              <w:t>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w:t>
            </w:r>
            <w:commentRangeStart w:id="2451"/>
            <w:r w:rsidRPr="00F537EB">
              <w:t>serving cell</w:t>
            </w:r>
            <w:commentRangeEnd w:id="2451"/>
            <w:r w:rsidR="007623B8">
              <w:rPr>
                <w:rStyle w:val="CommentReference"/>
                <w:rFonts w:ascii="Times New Roman" w:eastAsia="SimSun" w:hAnsi="Times New Roman"/>
                <w:lang w:eastAsia="en-US"/>
              </w:rPr>
              <w:commentReference w:id="2451"/>
            </w:r>
            <w:r w:rsidRPr="00F537EB">
              <w:t>.</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commentRangeStart w:id="2452"/>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commentRangeEnd w:id="2452"/>
            <w:r w:rsidR="004947D5">
              <w:rPr>
                <w:rStyle w:val="CommentReference"/>
                <w:rFonts w:ascii="Times New Roman" w:eastAsia="SimSun" w:hAnsi="Times New Roman"/>
                <w:lang w:eastAsia="en-US"/>
              </w:rPr>
              <w:commentReference w:id="2452"/>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453" w:name="_Toc20425894"/>
      <w:bookmarkStart w:id="2454" w:name="_Toc29321290"/>
      <w:bookmarkStart w:id="2455" w:name="_Toc36757010"/>
      <w:bookmarkStart w:id="2456" w:name="_Toc36836551"/>
      <w:bookmarkStart w:id="2457" w:name="_Toc36843528"/>
      <w:bookmarkStart w:id="2458" w:name="_Toc37067817"/>
      <w:r w:rsidRPr="00F537EB">
        <w:rPr>
          <w:i/>
          <w:iCs/>
        </w:rPr>
        <w:t>–</w:t>
      </w:r>
      <w:r w:rsidRPr="00F537EB">
        <w:rPr>
          <w:i/>
          <w:iCs/>
        </w:rPr>
        <w:tab/>
      </w:r>
      <w:r w:rsidRPr="00F537EB">
        <w:rPr>
          <w:i/>
          <w:iCs/>
          <w:noProof/>
        </w:rPr>
        <w:t>RRCReconfigurationComplete</w:t>
      </w:r>
      <w:bookmarkEnd w:id="2453"/>
      <w:bookmarkEnd w:id="2454"/>
      <w:bookmarkEnd w:id="2455"/>
      <w:bookmarkEnd w:id="2456"/>
      <w:bookmarkEnd w:id="2457"/>
      <w:bookmarkEnd w:id="245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commentRangeStart w:id="2459"/>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460"/>
      <w:r w:rsidRPr="00F537EB">
        <w:t>r16</w:t>
      </w:r>
      <w:commentRangeEnd w:id="2460"/>
      <w:r w:rsidR="0037739F">
        <w:rPr>
          <w:rStyle w:val="CommentReference"/>
          <w:rFonts w:ascii="Times New Roman" w:eastAsia="SimSun" w:hAnsi="Times New Roman"/>
          <w:noProof w:val="0"/>
          <w:lang w:eastAsia="en-US"/>
        </w:rPr>
        <w:commentReference w:id="2460"/>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commentRangeEnd w:id="2459"/>
      <w:r w:rsidR="004947D5">
        <w:rPr>
          <w:rStyle w:val="CommentReference"/>
          <w:rFonts w:ascii="Times New Roman" w:eastAsia="SimSun" w:hAnsi="Times New Roman"/>
          <w:noProof w:val="0"/>
          <w:lang w:eastAsia="en-US"/>
        </w:rPr>
        <w:commentReference w:id="2459"/>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461" w:name="_Toc20425895"/>
      <w:bookmarkStart w:id="2462" w:name="_Toc29321291"/>
      <w:bookmarkStart w:id="2463" w:name="_Toc36757011"/>
      <w:bookmarkStart w:id="2464" w:name="_Toc36836552"/>
      <w:bookmarkStart w:id="2465" w:name="_Toc36843529"/>
      <w:bookmarkStart w:id="2466" w:name="_Toc37067818"/>
      <w:r w:rsidRPr="00F537EB">
        <w:t>–</w:t>
      </w:r>
      <w:r w:rsidRPr="00F537EB">
        <w:tab/>
      </w:r>
      <w:r w:rsidRPr="00F537EB">
        <w:rPr>
          <w:i/>
          <w:noProof/>
        </w:rPr>
        <w:t>RRCReject</w:t>
      </w:r>
      <w:bookmarkEnd w:id="2461"/>
      <w:bookmarkEnd w:id="2462"/>
      <w:bookmarkEnd w:id="2463"/>
      <w:bookmarkEnd w:id="2464"/>
      <w:bookmarkEnd w:id="2465"/>
      <w:bookmarkEnd w:id="2466"/>
    </w:p>
    <w:p w14:paraId="6A44C0D7" w14:textId="77777777" w:rsidR="002C5D28" w:rsidRPr="00F537EB" w:rsidRDefault="002C5D28" w:rsidP="002C5D28">
      <w:bookmarkStart w:id="2467"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467"/>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468"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469" w:name="_Toc20425896"/>
      <w:bookmarkStart w:id="2470" w:name="_Toc29321292"/>
      <w:bookmarkStart w:id="2471" w:name="_Toc36757012"/>
      <w:bookmarkStart w:id="2472" w:name="_Toc36836553"/>
      <w:bookmarkStart w:id="2473" w:name="_Toc36843530"/>
      <w:bookmarkStart w:id="2474" w:name="_Toc37067819"/>
      <w:bookmarkEnd w:id="2468"/>
      <w:r w:rsidRPr="00F537EB">
        <w:lastRenderedPageBreak/>
        <w:t>–</w:t>
      </w:r>
      <w:r w:rsidRPr="00F537EB">
        <w:tab/>
      </w:r>
      <w:r w:rsidRPr="00F537EB">
        <w:rPr>
          <w:i/>
          <w:noProof/>
        </w:rPr>
        <w:t>RRCRelease</w:t>
      </w:r>
      <w:bookmarkEnd w:id="2469"/>
      <w:bookmarkEnd w:id="2470"/>
      <w:bookmarkEnd w:id="2471"/>
      <w:bookmarkEnd w:id="2472"/>
      <w:bookmarkEnd w:id="2473"/>
      <w:bookmarkEnd w:id="2474"/>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w:t>
      </w:r>
      <w:commentRangeStart w:id="2475"/>
      <w:r w:rsidRPr="00F537EB">
        <w:t>measIdleConfig-r16</w:t>
      </w:r>
      <w:commentRangeEnd w:id="2475"/>
      <w:r w:rsidR="00604A7B">
        <w:rPr>
          <w:rStyle w:val="CommentReference"/>
          <w:rFonts w:ascii="Times New Roman" w:eastAsia="SimSun" w:hAnsi="Times New Roman"/>
          <w:noProof w:val="0"/>
          <w:lang w:eastAsia="en-US"/>
        </w:rPr>
        <w:commentReference w:id="2475"/>
      </w:r>
      <w:r w:rsidRPr="00F537EB">
        <w:t xml:space="preserve">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476"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477" w:name="_Toc20425897"/>
      <w:bookmarkStart w:id="2478" w:name="_Toc29321293"/>
      <w:bookmarkStart w:id="2479" w:name="_Toc36757013"/>
      <w:bookmarkStart w:id="2480" w:name="_Toc36836554"/>
      <w:bookmarkStart w:id="2481" w:name="_Toc36843531"/>
      <w:bookmarkStart w:id="2482" w:name="_Toc37067820"/>
      <w:bookmarkEnd w:id="2476"/>
      <w:r w:rsidRPr="00F537EB">
        <w:t>–</w:t>
      </w:r>
      <w:r w:rsidRPr="00F537EB">
        <w:tab/>
      </w:r>
      <w:r w:rsidRPr="00F537EB">
        <w:rPr>
          <w:i/>
          <w:noProof/>
        </w:rPr>
        <w:t>RRCResume</w:t>
      </w:r>
      <w:bookmarkEnd w:id="2477"/>
      <w:bookmarkEnd w:id="2478"/>
      <w:bookmarkEnd w:id="2479"/>
      <w:bookmarkEnd w:id="2480"/>
      <w:bookmarkEnd w:id="2481"/>
      <w:bookmarkEnd w:id="2482"/>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w:t>
      </w:r>
      <w:commentRangeStart w:id="2483"/>
      <w:r w:rsidRPr="00F537EB">
        <w:t xml:space="preserve">Need </w:t>
      </w:r>
      <w:commentRangeStart w:id="2484"/>
      <w:r w:rsidRPr="00F537EB">
        <w:t>M</w:t>
      </w:r>
      <w:commentRangeEnd w:id="2483"/>
      <w:commentRangeEnd w:id="2484"/>
      <w:r w:rsidR="00FA0B60">
        <w:rPr>
          <w:rStyle w:val="CommentReference"/>
          <w:rFonts w:ascii="Times New Roman" w:eastAsia="SimSun" w:hAnsi="Times New Roman"/>
          <w:noProof w:val="0"/>
          <w:lang w:eastAsia="en-US"/>
        </w:rPr>
        <w:commentReference w:id="2484"/>
      </w:r>
      <w:r w:rsidR="00C724B0">
        <w:rPr>
          <w:rStyle w:val="CommentReference"/>
          <w:rFonts w:ascii="Times New Roman" w:eastAsia="SimSun" w:hAnsi="Times New Roman"/>
          <w:noProof w:val="0"/>
          <w:lang w:eastAsia="en-US"/>
        </w:rPr>
        <w:commentReference w:id="2483"/>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485" w:name="_Toc20425898"/>
      <w:bookmarkStart w:id="2486" w:name="_Toc29321294"/>
      <w:bookmarkStart w:id="2487" w:name="_Toc36757014"/>
      <w:bookmarkStart w:id="2488" w:name="_Toc36836555"/>
      <w:bookmarkStart w:id="2489" w:name="_Toc36843532"/>
      <w:bookmarkStart w:id="2490" w:name="_Toc37067821"/>
      <w:r w:rsidRPr="00F537EB">
        <w:t>–</w:t>
      </w:r>
      <w:r w:rsidRPr="00F537EB">
        <w:tab/>
      </w:r>
      <w:r w:rsidRPr="00F537EB">
        <w:rPr>
          <w:i/>
          <w:noProof/>
        </w:rPr>
        <w:t>RRCResumeComplete</w:t>
      </w:r>
      <w:bookmarkEnd w:id="2485"/>
      <w:bookmarkEnd w:id="2486"/>
      <w:bookmarkEnd w:id="2487"/>
      <w:bookmarkEnd w:id="2488"/>
      <w:bookmarkEnd w:id="2489"/>
      <w:bookmarkEnd w:id="2490"/>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w:t>
      </w:r>
      <w:commentRangeStart w:id="2491"/>
      <w:r w:rsidRPr="00F537EB">
        <w:t>Response</w:t>
      </w:r>
      <w:commentRangeEnd w:id="2491"/>
      <w:r w:rsidR="00E85EA2">
        <w:rPr>
          <w:rStyle w:val="CommentReference"/>
          <w:rFonts w:ascii="Times New Roman" w:eastAsia="SimSun" w:hAnsi="Times New Roman"/>
          <w:noProof w:val="0"/>
          <w:lang w:eastAsia="en-US"/>
        </w:rPr>
        <w:commentReference w:id="2491"/>
      </w:r>
      <w:r w:rsidRPr="00F537EB">
        <w:t xml:space="preserv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commentRangeStart w:id="2492"/>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493"/>
      <w:r w:rsidRPr="00F537EB">
        <w:t>r16</w:t>
      </w:r>
      <w:commentRangeEnd w:id="2493"/>
      <w:r w:rsidR="0037739F">
        <w:rPr>
          <w:rStyle w:val="CommentReference"/>
          <w:rFonts w:ascii="Times New Roman" w:eastAsia="SimSun" w:hAnsi="Times New Roman"/>
          <w:noProof w:val="0"/>
          <w:lang w:eastAsia="en-US"/>
        </w:rPr>
        <w:commentReference w:id="2493"/>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commentRangeEnd w:id="2492"/>
      <w:r w:rsidR="004947D5">
        <w:rPr>
          <w:rStyle w:val="CommentReference"/>
          <w:rFonts w:ascii="Times New Roman" w:eastAsia="SimSun" w:hAnsi="Times New Roman"/>
          <w:noProof w:val="0"/>
          <w:lang w:eastAsia="en-US"/>
        </w:rPr>
        <w:commentReference w:id="2492"/>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494" w:name="_Toc20425899"/>
      <w:bookmarkStart w:id="2495" w:name="_Toc29321295"/>
      <w:bookmarkStart w:id="2496" w:name="_Toc36757015"/>
      <w:bookmarkStart w:id="2497" w:name="_Toc36836556"/>
      <w:bookmarkStart w:id="2498" w:name="_Toc36843533"/>
      <w:bookmarkStart w:id="2499" w:name="_Toc37067822"/>
      <w:r w:rsidRPr="00F537EB">
        <w:t>–</w:t>
      </w:r>
      <w:r w:rsidRPr="00F537EB">
        <w:tab/>
      </w:r>
      <w:r w:rsidRPr="00F537EB">
        <w:rPr>
          <w:i/>
          <w:noProof/>
        </w:rPr>
        <w:t>RRCResumeRequest</w:t>
      </w:r>
      <w:bookmarkEnd w:id="2494"/>
      <w:bookmarkEnd w:id="2495"/>
      <w:bookmarkEnd w:id="2496"/>
      <w:bookmarkEnd w:id="2497"/>
      <w:bookmarkEnd w:id="2498"/>
      <w:bookmarkEnd w:id="2499"/>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500" w:name="_Toc20425900"/>
      <w:bookmarkStart w:id="2501" w:name="_Toc29321296"/>
      <w:bookmarkStart w:id="2502" w:name="_Toc36757016"/>
      <w:bookmarkStart w:id="2503" w:name="_Toc36836557"/>
      <w:bookmarkStart w:id="2504" w:name="_Toc36843534"/>
      <w:bookmarkStart w:id="2505" w:name="_Toc37067823"/>
      <w:r w:rsidRPr="00F537EB">
        <w:t>–</w:t>
      </w:r>
      <w:r w:rsidRPr="00F537EB">
        <w:tab/>
      </w:r>
      <w:r w:rsidRPr="00F537EB">
        <w:rPr>
          <w:i/>
          <w:noProof/>
        </w:rPr>
        <w:t>RRCResumeRequest1</w:t>
      </w:r>
      <w:bookmarkEnd w:id="2500"/>
      <w:bookmarkEnd w:id="2501"/>
      <w:bookmarkEnd w:id="2502"/>
      <w:bookmarkEnd w:id="2503"/>
      <w:bookmarkEnd w:id="2504"/>
      <w:bookmarkEnd w:id="2505"/>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506" w:name="_Toc20425901"/>
      <w:bookmarkStart w:id="2507" w:name="_Toc29321297"/>
      <w:bookmarkStart w:id="2508" w:name="_Toc36757017"/>
      <w:bookmarkStart w:id="2509" w:name="_Toc36836558"/>
      <w:bookmarkStart w:id="2510" w:name="_Toc36843535"/>
      <w:bookmarkStart w:id="2511" w:name="_Toc37067824"/>
      <w:r w:rsidRPr="00F537EB">
        <w:t>–</w:t>
      </w:r>
      <w:r w:rsidRPr="00F537EB">
        <w:tab/>
      </w:r>
      <w:r w:rsidRPr="00F537EB">
        <w:rPr>
          <w:i/>
          <w:noProof/>
        </w:rPr>
        <w:t>RRCSetup</w:t>
      </w:r>
      <w:bookmarkEnd w:id="2506"/>
      <w:bookmarkEnd w:id="2507"/>
      <w:bookmarkEnd w:id="2508"/>
      <w:bookmarkEnd w:id="2509"/>
      <w:bookmarkEnd w:id="2510"/>
      <w:bookmarkEnd w:id="2511"/>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512" w:name="_Toc20425902"/>
      <w:bookmarkStart w:id="2513" w:name="_Toc29321298"/>
      <w:bookmarkStart w:id="2514" w:name="_Toc36757018"/>
      <w:bookmarkStart w:id="2515" w:name="_Toc36836559"/>
      <w:bookmarkStart w:id="2516" w:name="_Toc36843536"/>
      <w:bookmarkStart w:id="2517" w:name="_Toc37067825"/>
      <w:r w:rsidRPr="00F537EB">
        <w:t>–</w:t>
      </w:r>
      <w:r w:rsidRPr="00F537EB">
        <w:tab/>
      </w:r>
      <w:r w:rsidRPr="00F537EB">
        <w:rPr>
          <w:i/>
          <w:noProof/>
        </w:rPr>
        <w:t>RRCSetupComplete</w:t>
      </w:r>
      <w:bookmarkEnd w:id="2512"/>
      <w:bookmarkEnd w:id="2513"/>
      <w:bookmarkEnd w:id="2514"/>
      <w:bookmarkEnd w:id="2515"/>
      <w:bookmarkEnd w:id="2516"/>
      <w:bookmarkEnd w:id="2517"/>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commentRangeStart w:id="2518"/>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519"/>
      <w:r w:rsidRPr="00F537EB">
        <w:t>r16</w:t>
      </w:r>
      <w:commentRangeEnd w:id="2519"/>
      <w:r w:rsidR="0037739F">
        <w:rPr>
          <w:rStyle w:val="CommentReference"/>
          <w:rFonts w:ascii="Times New Roman" w:eastAsia="SimSun" w:hAnsi="Times New Roman"/>
          <w:noProof w:val="0"/>
          <w:lang w:eastAsia="en-US"/>
        </w:rPr>
        <w:commentReference w:id="2519"/>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commentRangeEnd w:id="2518"/>
      <w:r w:rsidR="004947D5">
        <w:rPr>
          <w:rStyle w:val="CommentReference"/>
          <w:rFonts w:ascii="Times New Roman" w:eastAsia="SimSun" w:hAnsi="Times New Roman"/>
          <w:noProof w:val="0"/>
          <w:lang w:eastAsia="en-US"/>
        </w:rPr>
        <w:commentReference w:id="2518"/>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520" w:name="_Toc20425903"/>
      <w:bookmarkStart w:id="2521" w:name="_Toc29321299"/>
      <w:bookmarkStart w:id="2522" w:name="_Toc36757019"/>
      <w:bookmarkStart w:id="2523" w:name="_Toc36836560"/>
      <w:bookmarkStart w:id="2524" w:name="_Toc36843537"/>
      <w:bookmarkStart w:id="2525" w:name="_Toc37067826"/>
      <w:r w:rsidRPr="00F537EB">
        <w:rPr>
          <w:i/>
          <w:iCs/>
        </w:rPr>
        <w:t>–</w:t>
      </w:r>
      <w:r w:rsidRPr="00F537EB">
        <w:rPr>
          <w:i/>
          <w:iCs/>
        </w:rPr>
        <w:tab/>
      </w:r>
      <w:r w:rsidRPr="00F537EB">
        <w:rPr>
          <w:i/>
          <w:iCs/>
          <w:noProof/>
        </w:rPr>
        <w:t>RRCSetupRequest</w:t>
      </w:r>
      <w:bookmarkEnd w:id="2520"/>
      <w:bookmarkEnd w:id="2521"/>
      <w:bookmarkEnd w:id="2522"/>
      <w:bookmarkEnd w:id="2523"/>
      <w:bookmarkEnd w:id="2524"/>
      <w:bookmarkEnd w:id="252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526" w:name="_Toc20425904"/>
      <w:bookmarkStart w:id="2527" w:name="_Toc29321300"/>
      <w:bookmarkStart w:id="2528" w:name="_Toc36757020"/>
      <w:bookmarkStart w:id="2529" w:name="_Toc36836561"/>
      <w:bookmarkStart w:id="2530" w:name="_Toc36843538"/>
      <w:bookmarkStart w:id="2531" w:name="_Toc37067827"/>
      <w:r w:rsidRPr="00F537EB">
        <w:t>–</w:t>
      </w:r>
      <w:r w:rsidRPr="00F537EB">
        <w:tab/>
      </w:r>
      <w:r w:rsidRPr="00F537EB">
        <w:rPr>
          <w:bCs/>
          <w:i/>
          <w:iCs/>
          <w:noProof/>
        </w:rPr>
        <w:t>RRCSystemInfoRequest</w:t>
      </w:r>
      <w:bookmarkEnd w:id="2526"/>
      <w:bookmarkEnd w:id="2527"/>
      <w:bookmarkEnd w:id="2528"/>
      <w:bookmarkEnd w:id="2529"/>
      <w:bookmarkEnd w:id="2530"/>
      <w:bookmarkEnd w:id="253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532" w:name="_Toc20425905"/>
      <w:bookmarkStart w:id="2533" w:name="_Toc29321301"/>
      <w:bookmarkStart w:id="2534" w:name="_Toc36757021"/>
      <w:bookmarkStart w:id="2535" w:name="_Toc36836562"/>
      <w:bookmarkStart w:id="2536" w:name="_Toc36843539"/>
      <w:bookmarkStart w:id="2537" w:name="_Toc37067828"/>
      <w:r w:rsidRPr="00F537EB">
        <w:rPr>
          <w:i/>
          <w:iCs/>
        </w:rPr>
        <w:t>–</w:t>
      </w:r>
      <w:r w:rsidRPr="00F537EB">
        <w:rPr>
          <w:i/>
          <w:iCs/>
        </w:rPr>
        <w:tab/>
        <w:t>SCGFailureInformation</w:t>
      </w:r>
      <w:bookmarkEnd w:id="2532"/>
      <w:bookmarkEnd w:id="2533"/>
      <w:bookmarkEnd w:id="2534"/>
      <w:bookmarkEnd w:id="2535"/>
      <w:bookmarkEnd w:id="2536"/>
      <w:bookmarkEnd w:id="253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53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539"/>
      <w:commentRangeEnd w:id="2539"/>
      <w:r w:rsidR="00B90D33">
        <w:rPr>
          <w:rStyle w:val="CommentReference"/>
          <w:rFonts w:ascii="Times New Roman" w:eastAsiaTheme="minorEastAsia" w:hAnsi="Times New Roman"/>
          <w:noProof w:val="0"/>
          <w:lang w:eastAsia="en-US"/>
        </w:rPr>
        <w:commentReference w:id="2539"/>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540"/>
      <w:r w:rsidRPr="00F537EB">
        <w:rPr>
          <w:rFonts w:eastAsia="Malgun Gothic"/>
        </w:rPr>
        <w:t>r16</w:t>
      </w:r>
      <w:commentRangeEnd w:id="2540"/>
      <w:r w:rsidR="00C2484A">
        <w:rPr>
          <w:rStyle w:val="CommentReference"/>
          <w:rFonts w:ascii="Times New Roman" w:eastAsia="SimSun" w:hAnsi="Times New Roman"/>
          <w:noProof w:val="0"/>
          <w:lang w:eastAsia="en-US"/>
        </w:rPr>
        <w:commentReference w:id="2540"/>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53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541"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541"/>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542" w:name="_Toc20425906"/>
      <w:bookmarkStart w:id="2543" w:name="_Toc29321302"/>
      <w:bookmarkStart w:id="2544" w:name="_Toc36757022"/>
      <w:bookmarkStart w:id="2545" w:name="_Toc36836563"/>
      <w:bookmarkStart w:id="2546" w:name="_Toc36843540"/>
      <w:bookmarkStart w:id="2547" w:name="_Toc37067829"/>
      <w:r w:rsidRPr="00F537EB">
        <w:rPr>
          <w:i/>
          <w:iCs/>
        </w:rPr>
        <w:t>–</w:t>
      </w:r>
      <w:r w:rsidRPr="00F537EB">
        <w:rPr>
          <w:i/>
          <w:iCs/>
        </w:rPr>
        <w:tab/>
        <w:t>SCGFailureInformationEUTRA</w:t>
      </w:r>
      <w:bookmarkEnd w:id="2542"/>
      <w:bookmarkEnd w:id="2543"/>
      <w:bookmarkEnd w:id="2544"/>
      <w:bookmarkEnd w:id="2545"/>
      <w:bookmarkEnd w:id="2546"/>
      <w:bookmarkEnd w:id="2547"/>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548"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548"/>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549"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549"/>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550" w:name="_Toc20425907"/>
      <w:bookmarkStart w:id="2551" w:name="_Toc29321303"/>
      <w:bookmarkStart w:id="2552" w:name="_Toc36757023"/>
      <w:bookmarkStart w:id="2553" w:name="_Toc36836564"/>
      <w:bookmarkStart w:id="2554" w:name="_Toc36843541"/>
      <w:bookmarkStart w:id="2555" w:name="_Toc37067830"/>
      <w:r w:rsidRPr="00F537EB">
        <w:lastRenderedPageBreak/>
        <w:t>–</w:t>
      </w:r>
      <w:r w:rsidRPr="00F537EB">
        <w:tab/>
      </w:r>
      <w:r w:rsidRPr="00F537EB">
        <w:rPr>
          <w:i/>
          <w:noProof/>
        </w:rPr>
        <w:t>SecurityModeCommand</w:t>
      </w:r>
      <w:bookmarkEnd w:id="2550"/>
      <w:bookmarkEnd w:id="2551"/>
      <w:bookmarkEnd w:id="2552"/>
      <w:bookmarkEnd w:id="2553"/>
      <w:bookmarkEnd w:id="2554"/>
      <w:bookmarkEnd w:id="2555"/>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556" w:name="_Toc20425908"/>
      <w:bookmarkStart w:id="2557" w:name="_Toc29321304"/>
      <w:bookmarkStart w:id="2558" w:name="_Toc36757024"/>
      <w:bookmarkStart w:id="2559" w:name="_Toc36836565"/>
      <w:bookmarkStart w:id="2560" w:name="_Toc36843542"/>
      <w:bookmarkStart w:id="2561" w:name="_Toc37067831"/>
      <w:r w:rsidRPr="00F537EB">
        <w:t>–</w:t>
      </w:r>
      <w:r w:rsidRPr="00F537EB">
        <w:tab/>
      </w:r>
      <w:r w:rsidRPr="00F537EB">
        <w:rPr>
          <w:i/>
          <w:noProof/>
        </w:rPr>
        <w:t>SecurityModeComplete</w:t>
      </w:r>
      <w:bookmarkEnd w:id="2556"/>
      <w:bookmarkEnd w:id="2557"/>
      <w:bookmarkEnd w:id="2558"/>
      <w:bookmarkEnd w:id="2559"/>
      <w:bookmarkEnd w:id="2560"/>
      <w:bookmarkEnd w:id="2561"/>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562" w:name="_Toc20425909"/>
      <w:bookmarkStart w:id="2563" w:name="_Toc29321305"/>
      <w:bookmarkStart w:id="2564" w:name="_Toc36757025"/>
      <w:bookmarkStart w:id="2565" w:name="_Toc36836566"/>
      <w:bookmarkStart w:id="2566" w:name="_Toc36843543"/>
      <w:bookmarkStart w:id="2567" w:name="_Toc37067832"/>
      <w:r w:rsidRPr="00F537EB">
        <w:t>–</w:t>
      </w:r>
      <w:r w:rsidRPr="00F537EB">
        <w:tab/>
      </w:r>
      <w:r w:rsidRPr="00F537EB">
        <w:rPr>
          <w:i/>
          <w:noProof/>
        </w:rPr>
        <w:t>SecurityModeFailure</w:t>
      </w:r>
      <w:bookmarkEnd w:id="2562"/>
      <w:bookmarkEnd w:id="2563"/>
      <w:bookmarkEnd w:id="2564"/>
      <w:bookmarkEnd w:id="2565"/>
      <w:bookmarkEnd w:id="2566"/>
      <w:bookmarkEnd w:id="2567"/>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568" w:name="_Toc20425910"/>
      <w:bookmarkStart w:id="2569" w:name="_Toc29321306"/>
      <w:bookmarkStart w:id="2570" w:name="_Toc36757026"/>
      <w:bookmarkStart w:id="2571" w:name="_Toc36836567"/>
      <w:bookmarkStart w:id="2572" w:name="_Toc36843544"/>
      <w:bookmarkStart w:id="2573" w:name="_Toc37067833"/>
      <w:r w:rsidRPr="00F537EB">
        <w:t>–</w:t>
      </w:r>
      <w:r w:rsidRPr="00F537EB">
        <w:tab/>
      </w:r>
      <w:r w:rsidRPr="00F537EB">
        <w:rPr>
          <w:i/>
          <w:noProof/>
        </w:rPr>
        <w:t>SIB1</w:t>
      </w:r>
      <w:bookmarkEnd w:id="2568"/>
      <w:bookmarkEnd w:id="2569"/>
      <w:bookmarkEnd w:id="2570"/>
      <w:bookmarkEnd w:id="2571"/>
      <w:bookmarkEnd w:id="2572"/>
      <w:bookmarkEnd w:id="2573"/>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 xml:space="preserve">OPTIONAL,  -- Need </w:t>
      </w:r>
      <w:commentRangeStart w:id="2574"/>
      <w:r w:rsidRPr="00F537EB">
        <w:t>N</w:t>
      </w:r>
      <w:commentRangeEnd w:id="2574"/>
      <w:r w:rsidR="004A14BF">
        <w:rPr>
          <w:rStyle w:val="CommentReference"/>
          <w:rFonts w:ascii="Times New Roman" w:eastAsia="SimSun" w:hAnsi="Times New Roman"/>
          <w:noProof w:val="0"/>
          <w:lang w:eastAsia="en-US"/>
        </w:rPr>
        <w:commentReference w:id="2574"/>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57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57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576" w:name="_Toc36757027"/>
      <w:bookmarkStart w:id="2577" w:name="_Toc36836568"/>
      <w:bookmarkStart w:id="2578" w:name="_Toc36843545"/>
      <w:bookmarkStart w:id="2579" w:name="_Toc37067834"/>
      <w:r w:rsidRPr="00F537EB">
        <w:t>–</w:t>
      </w:r>
      <w:r w:rsidRPr="00F537EB">
        <w:tab/>
      </w:r>
      <w:r w:rsidRPr="00F537EB">
        <w:rPr>
          <w:i/>
          <w:iCs/>
        </w:rPr>
        <w:t>SidelinkUEInformation</w:t>
      </w:r>
      <w:r w:rsidRPr="00F537EB">
        <w:rPr>
          <w:i/>
          <w:iCs/>
          <w:noProof/>
        </w:rPr>
        <w:t>NR</w:t>
      </w:r>
      <w:bookmarkEnd w:id="2576"/>
      <w:bookmarkEnd w:id="2577"/>
      <w:bookmarkEnd w:id="2578"/>
      <w:bookmarkEnd w:id="257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w:t>
      </w:r>
      <w:commentRangeStart w:id="2580"/>
      <w:r w:rsidRPr="00F537EB">
        <w:t xml:space="preserve">SEQUENCE (SIZE (1..maxNrofFreqSL-r16)) OF INTEGER (1..maxNrofFreqSL-r16)   </w:t>
      </w:r>
      <w:commentRangeEnd w:id="2580"/>
      <w:r w:rsidR="004947D5">
        <w:rPr>
          <w:rStyle w:val="CommentReference"/>
          <w:rFonts w:ascii="Times New Roman" w:eastAsia="SimSun" w:hAnsi="Times New Roman"/>
          <w:noProof w:val="0"/>
          <w:lang w:eastAsia="en-US"/>
        </w:rPr>
        <w:commentReference w:id="2580"/>
      </w:r>
      <w:r w:rsidRPr="00F537EB">
        <w:t>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commentRangeStart w:id="2581"/>
      <w:r w:rsidRPr="00F537EB">
        <w:rPr>
          <w:rFonts w:eastAsiaTheme="minorEastAsia"/>
        </w:rPr>
        <w:t>SEQUENCE</w:t>
      </w:r>
      <w:commentRangeEnd w:id="2581"/>
      <w:r w:rsidR="001F594D">
        <w:rPr>
          <w:rStyle w:val="CommentReference"/>
          <w:rFonts w:ascii="Times New Roman" w:eastAsia="SimSun" w:hAnsi="Times New Roman"/>
          <w:noProof w:val="0"/>
          <w:lang w:eastAsia="en-US"/>
        </w:rPr>
        <w:commentReference w:id="2581"/>
      </w:r>
      <w:r w:rsidRPr="00F537EB">
        <w:rPr>
          <w:rFonts w:eastAsiaTheme="minorEastAsia"/>
        </w:rPr>
        <w:t xml:space="preserve"> {</w:t>
      </w:r>
    </w:p>
    <w:p w14:paraId="1048E39F" w14:textId="77777777" w:rsidR="0067626C" w:rsidRPr="00F537EB" w:rsidRDefault="0067626C" w:rsidP="003B6316">
      <w:pPr>
        <w:pStyle w:val="PL"/>
      </w:pPr>
      <w:r w:rsidRPr="00F537EB">
        <w:t xml:space="preserve">    </w:t>
      </w:r>
      <w:commentRangeStart w:id="2582"/>
      <w:r w:rsidRPr="00F537EB">
        <w:t>sl</w:t>
      </w:r>
      <w:commentRangeEnd w:id="2582"/>
      <w:r w:rsidR="002717B0">
        <w:rPr>
          <w:rStyle w:val="CommentReference"/>
          <w:rFonts w:ascii="Times New Roman" w:eastAsia="SimSun" w:hAnsi="Times New Roman"/>
          <w:noProof w:val="0"/>
          <w:lang w:eastAsia="en-US"/>
        </w:rPr>
        <w:commentReference w:id="2582"/>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583" w:name="_Toc36757028"/>
      <w:bookmarkStart w:id="2584" w:name="_Toc36836569"/>
      <w:bookmarkStart w:id="2585" w:name="_Toc36843546"/>
      <w:bookmarkStart w:id="2586" w:name="_Toc37067835"/>
      <w:r w:rsidRPr="00F537EB">
        <w:lastRenderedPageBreak/>
        <w:t>–</w:t>
      </w:r>
      <w:r w:rsidRPr="00F537EB">
        <w:tab/>
      </w:r>
      <w:r w:rsidRPr="00F537EB">
        <w:rPr>
          <w:i/>
          <w:iCs/>
        </w:rPr>
        <w:t>SidelinkUEInformationEUTRA</w:t>
      </w:r>
      <w:bookmarkEnd w:id="2583"/>
      <w:bookmarkEnd w:id="2584"/>
      <w:bookmarkEnd w:id="2585"/>
      <w:bookmarkEnd w:id="258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587" w:name="_Toc20425911"/>
      <w:bookmarkStart w:id="2588" w:name="_Toc29321307"/>
      <w:bookmarkStart w:id="2589" w:name="_Toc36757029"/>
      <w:bookmarkStart w:id="2590" w:name="_Toc36836570"/>
      <w:bookmarkStart w:id="2591" w:name="_Toc36843547"/>
      <w:bookmarkStart w:id="2592" w:name="_Toc37067836"/>
      <w:r w:rsidRPr="00F537EB">
        <w:t>–</w:t>
      </w:r>
      <w:r w:rsidRPr="00F537EB">
        <w:tab/>
      </w:r>
      <w:r w:rsidRPr="00F537EB">
        <w:rPr>
          <w:i/>
        </w:rPr>
        <w:t>SystemInformation</w:t>
      </w:r>
      <w:bookmarkEnd w:id="2587"/>
      <w:bookmarkEnd w:id="2588"/>
      <w:bookmarkEnd w:id="2589"/>
      <w:bookmarkEnd w:id="2590"/>
      <w:bookmarkEnd w:id="2591"/>
      <w:bookmarkEnd w:id="259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59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59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594" w:name="_Toc20425912"/>
      <w:bookmarkStart w:id="2595" w:name="_Toc29321308"/>
      <w:bookmarkStart w:id="2596" w:name="_Toc36757030"/>
      <w:bookmarkStart w:id="2597" w:name="_Toc36836571"/>
      <w:bookmarkStart w:id="2598" w:name="_Toc36843548"/>
      <w:bookmarkStart w:id="2599" w:name="_Toc37067837"/>
      <w:r w:rsidRPr="00F537EB">
        <w:t>–</w:t>
      </w:r>
      <w:r w:rsidRPr="00F537EB">
        <w:tab/>
      </w:r>
      <w:r w:rsidRPr="00F537EB">
        <w:rPr>
          <w:i/>
          <w:noProof/>
        </w:rPr>
        <w:t>UEAssistanceInformation</w:t>
      </w:r>
      <w:bookmarkEnd w:id="2594"/>
      <w:bookmarkEnd w:id="2595"/>
      <w:bookmarkEnd w:id="2596"/>
      <w:bookmarkEnd w:id="2597"/>
      <w:bookmarkEnd w:id="2598"/>
      <w:bookmarkEnd w:id="259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600"/>
      <w:r w:rsidRPr="00F537EB">
        <w:t>OPTIONAL</w:t>
      </w:r>
      <w:commentRangeEnd w:id="2600"/>
      <w:r w:rsidR="002A6402">
        <w:rPr>
          <w:rStyle w:val="CommentReference"/>
          <w:rFonts w:ascii="Times New Roman" w:eastAsia="SimSun" w:hAnsi="Times New Roman"/>
          <w:noProof w:val="0"/>
          <w:lang w:eastAsia="en-US"/>
        </w:rPr>
        <w:commentReference w:id="2600"/>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601"/>
      <w:r w:rsidRPr="00F537EB">
        <w:t>OPTIONAL</w:t>
      </w:r>
      <w:commentRangeEnd w:id="2601"/>
      <w:r w:rsidR="002A6402">
        <w:rPr>
          <w:rStyle w:val="CommentReference"/>
          <w:rFonts w:ascii="Times New Roman" w:eastAsia="SimSun" w:hAnsi="Times New Roman"/>
          <w:noProof w:val="0"/>
          <w:lang w:eastAsia="en-US"/>
        </w:rPr>
        <w:commentReference w:id="2601"/>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602"/>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602"/>
      <w:r w:rsidR="002A6402">
        <w:rPr>
          <w:rStyle w:val="CommentReference"/>
          <w:rFonts w:ascii="Times New Roman" w:eastAsia="SimSun" w:hAnsi="Times New Roman"/>
          <w:noProof w:val="0"/>
          <w:lang w:eastAsia="en-US"/>
        </w:rPr>
        <w:commentReference w:id="2602"/>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603"/>
      <w:r w:rsidRPr="00F537EB">
        <w:t>timingOffset</w:t>
      </w:r>
      <w:commentRangeEnd w:id="2603"/>
      <w:r w:rsidR="002717B0">
        <w:rPr>
          <w:rStyle w:val="CommentReference"/>
          <w:rFonts w:ascii="Times New Roman" w:eastAsia="SimSun" w:hAnsi="Times New Roman"/>
          <w:noProof w:val="0"/>
          <w:lang w:eastAsia="en-US"/>
        </w:rPr>
        <w:commentReference w:id="2603"/>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604"/>
            <w:commentRangeStart w:id="2605"/>
            <w:r w:rsidRPr="00F537EB">
              <w:rPr>
                <w:b/>
                <w:bCs/>
                <w:i/>
                <w:iCs/>
                <w:lang w:eastAsia="en-GB"/>
              </w:rPr>
              <w:lastRenderedPageBreak/>
              <w:t>sl</w:t>
            </w:r>
            <w:commentRangeEnd w:id="2604"/>
            <w:r w:rsidR="002717B0">
              <w:rPr>
                <w:rStyle w:val="CommentReference"/>
                <w:rFonts w:ascii="Times New Roman" w:eastAsia="SimSun" w:hAnsi="Times New Roman"/>
                <w:lang w:eastAsia="en-US"/>
              </w:rPr>
              <w:commentReference w:id="2604"/>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commentRangeEnd w:id="2605"/>
            <w:r w:rsidR="001F594D">
              <w:rPr>
                <w:rStyle w:val="CommentReference"/>
                <w:rFonts w:ascii="Times New Roman" w:eastAsia="SimSun" w:hAnsi="Times New Roman"/>
                <w:lang w:eastAsia="en-US"/>
              </w:rPr>
              <w:commentReference w:id="2605"/>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606" w:name="_Toc36757031"/>
      <w:bookmarkStart w:id="2607" w:name="_Toc36836572"/>
      <w:bookmarkStart w:id="2608" w:name="_Toc36843549"/>
      <w:bookmarkStart w:id="2609" w:name="_Toc37067838"/>
      <w:r w:rsidRPr="00F537EB">
        <w:t>–</w:t>
      </w:r>
      <w:r w:rsidRPr="00F537EB">
        <w:tab/>
      </w:r>
      <w:r w:rsidRPr="00F537EB">
        <w:rPr>
          <w:i/>
          <w:iCs/>
          <w:noProof/>
        </w:rPr>
        <w:t>UEAssistanceInformation</w:t>
      </w:r>
      <w:r w:rsidRPr="00F537EB">
        <w:rPr>
          <w:i/>
          <w:iCs/>
        </w:rPr>
        <w:t>EUTRA</w:t>
      </w:r>
      <w:bookmarkEnd w:id="2606"/>
      <w:bookmarkEnd w:id="2607"/>
      <w:bookmarkEnd w:id="2608"/>
      <w:bookmarkEnd w:id="2609"/>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610" w:name="_Toc20425913"/>
      <w:bookmarkStart w:id="2611" w:name="_Toc29321309"/>
      <w:bookmarkStart w:id="2612" w:name="_Toc36757032"/>
      <w:bookmarkStart w:id="2613" w:name="_Toc36836573"/>
      <w:bookmarkStart w:id="2614" w:name="_Toc36843550"/>
      <w:bookmarkStart w:id="2615" w:name="_Toc37067839"/>
      <w:r w:rsidRPr="00F537EB">
        <w:t>–</w:t>
      </w:r>
      <w:r w:rsidRPr="00F537EB">
        <w:tab/>
      </w:r>
      <w:r w:rsidRPr="00F537EB">
        <w:rPr>
          <w:i/>
        </w:rPr>
        <w:t>UECapabilityEnquiry</w:t>
      </w:r>
      <w:bookmarkEnd w:id="2610"/>
      <w:bookmarkEnd w:id="2611"/>
      <w:bookmarkEnd w:id="2612"/>
      <w:bookmarkEnd w:id="2613"/>
      <w:bookmarkEnd w:id="2614"/>
      <w:bookmarkEnd w:id="2615"/>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616" w:name="_Toc20425914"/>
      <w:bookmarkStart w:id="2617" w:name="_Toc29321310"/>
      <w:bookmarkStart w:id="2618" w:name="_Toc36757033"/>
      <w:bookmarkStart w:id="2619" w:name="_Toc36836574"/>
      <w:bookmarkStart w:id="2620" w:name="_Toc36843551"/>
      <w:bookmarkStart w:id="2621" w:name="_Toc37067840"/>
      <w:r w:rsidRPr="00F537EB">
        <w:t>–</w:t>
      </w:r>
      <w:r w:rsidRPr="00F537EB">
        <w:tab/>
      </w:r>
      <w:r w:rsidRPr="00F537EB">
        <w:rPr>
          <w:i/>
        </w:rPr>
        <w:t>UECapabilityInformation</w:t>
      </w:r>
      <w:bookmarkEnd w:id="2616"/>
      <w:bookmarkEnd w:id="2617"/>
      <w:bookmarkEnd w:id="2618"/>
      <w:bookmarkEnd w:id="2619"/>
      <w:bookmarkEnd w:id="2620"/>
      <w:bookmarkEnd w:id="2621"/>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622" w:name="_Toc36757034"/>
      <w:bookmarkStart w:id="2623" w:name="_Toc36836575"/>
      <w:bookmarkStart w:id="2624" w:name="_Toc36843552"/>
      <w:bookmarkStart w:id="2625" w:name="_Toc37067841"/>
      <w:r w:rsidRPr="00F537EB">
        <w:t>–</w:t>
      </w:r>
      <w:r w:rsidRPr="00F537EB">
        <w:tab/>
      </w:r>
      <w:r w:rsidRPr="00F537EB">
        <w:rPr>
          <w:i/>
        </w:rPr>
        <w:t>UEInformationRequest</w:t>
      </w:r>
      <w:bookmarkEnd w:id="2622"/>
      <w:bookmarkEnd w:id="2623"/>
      <w:bookmarkEnd w:id="2624"/>
      <w:bookmarkEnd w:id="2625"/>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w:t>
      </w:r>
      <w:commentRangeStart w:id="2626"/>
      <w:r w:rsidRPr="00F537EB">
        <w:t>OPTIONAL</w:t>
      </w:r>
      <w:commentRangeEnd w:id="2626"/>
      <w:r w:rsidR="004A14BF">
        <w:rPr>
          <w:rStyle w:val="CommentReference"/>
          <w:rFonts w:ascii="Times New Roman" w:eastAsia="SimSun" w:hAnsi="Times New Roman"/>
          <w:noProof w:val="0"/>
          <w:lang w:eastAsia="en-US"/>
        </w:rPr>
        <w:commentReference w:id="2626"/>
      </w:r>
      <w:r w:rsidRPr="00F537EB">
        <w:t>,</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627" w:name="_Toc36757035"/>
      <w:bookmarkStart w:id="2628" w:name="_Toc36836576"/>
      <w:bookmarkStart w:id="2629" w:name="_Toc36843553"/>
      <w:bookmarkStart w:id="2630" w:name="_Toc37067842"/>
      <w:r w:rsidRPr="00F537EB">
        <w:t>–</w:t>
      </w:r>
      <w:r w:rsidRPr="00F537EB">
        <w:tab/>
      </w:r>
      <w:r w:rsidRPr="00F537EB">
        <w:rPr>
          <w:i/>
        </w:rPr>
        <w:t>UEInformationResponse</w:t>
      </w:r>
      <w:bookmarkEnd w:id="2627"/>
      <w:bookmarkEnd w:id="2628"/>
      <w:bookmarkEnd w:id="2629"/>
      <w:bookmarkEnd w:id="2630"/>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631"/>
      <w:r w:rsidRPr="00F537EB">
        <w:t>r16</w:t>
      </w:r>
      <w:commentRangeEnd w:id="2631"/>
      <w:r w:rsidR="003F376C">
        <w:rPr>
          <w:rStyle w:val="CommentReference"/>
          <w:rFonts w:ascii="Times New Roman" w:eastAsia="SimSun" w:hAnsi="Times New Roman"/>
          <w:noProof w:val="0"/>
          <w:lang w:eastAsia="en-US"/>
        </w:rPr>
        <w:commentReference w:id="2631"/>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632"/>
      <w:r w:rsidRPr="00F537EB">
        <w:t>r16</w:t>
      </w:r>
      <w:commentRangeEnd w:id="2632"/>
      <w:r w:rsidR="00EF74AC">
        <w:rPr>
          <w:rStyle w:val="CommentReference"/>
          <w:rFonts w:ascii="Times New Roman" w:eastAsia="SimSun" w:hAnsi="Times New Roman"/>
          <w:noProof w:val="0"/>
          <w:lang w:eastAsia="en-US"/>
        </w:rPr>
        <w:commentReference w:id="2632"/>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633"/>
      <w:commentRangeEnd w:id="2633"/>
      <w:r w:rsidR="00B90D33">
        <w:rPr>
          <w:rStyle w:val="CommentReference"/>
          <w:rFonts w:ascii="Times New Roman" w:eastAsiaTheme="minorEastAsia" w:hAnsi="Times New Roman"/>
          <w:noProof w:val="0"/>
          <w:lang w:eastAsia="en-US"/>
        </w:rPr>
        <w:commentReference w:id="2633"/>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634"/>
      <w:r w:rsidRPr="00F537EB">
        <w:t>7</w:t>
      </w:r>
      <w:commentRangeEnd w:id="2634"/>
      <w:r w:rsidR="00C65820">
        <w:rPr>
          <w:rStyle w:val="CommentReference"/>
          <w:rFonts w:ascii="Times New Roman" w:eastAsia="SimSun" w:hAnsi="Times New Roman"/>
          <w:noProof w:val="0"/>
          <w:lang w:eastAsia="en-US"/>
        </w:rPr>
        <w:commentReference w:id="2634"/>
      </w:r>
      <w:r w:rsidRPr="00F537EB">
        <w:t>),</w:t>
      </w:r>
    </w:p>
    <w:p w14:paraId="29D1463E" w14:textId="07707FFB"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635"/>
      <w:commentRangeEnd w:id="2635"/>
      <w:r w:rsidR="00B90D33">
        <w:rPr>
          <w:rStyle w:val="CommentReference"/>
          <w:rFonts w:ascii="Times New Roman" w:eastAsiaTheme="minorEastAsia" w:hAnsi="Times New Roman"/>
          <w:noProof w:val="0"/>
          <w:lang w:eastAsia="en-US"/>
        </w:rPr>
        <w:commentReference w:id="2635"/>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636"/>
      <w:commentRangeEnd w:id="2636"/>
      <w:r w:rsidR="00B90D33">
        <w:rPr>
          <w:rStyle w:val="CommentReference"/>
          <w:rFonts w:ascii="Times New Roman" w:eastAsiaTheme="minorEastAsia" w:hAnsi="Times New Roman"/>
          <w:noProof w:val="0"/>
          <w:lang w:eastAsia="en-US"/>
        </w:rPr>
        <w:commentReference w:id="2636"/>
      </w:r>
    </w:p>
    <w:p w14:paraId="2384EBEA" w14:textId="1D6A7253" w:rsidR="003C4E8D" w:rsidRPr="00F537EB" w:rsidRDefault="003C4E8D" w:rsidP="003B6316">
      <w:pPr>
        <w:pStyle w:val="PL"/>
      </w:pPr>
      <w:r w:rsidRPr="00F537EB">
        <w:t xml:space="preserve">    resultsSSB-Cell                      MeasQuantityResults</w:t>
      </w:r>
      <w:commentRangeStart w:id="2637"/>
      <w:commentRangeEnd w:id="2637"/>
      <w:r w:rsidR="00B90D33">
        <w:rPr>
          <w:rStyle w:val="CommentReference"/>
          <w:rFonts w:ascii="Times New Roman" w:eastAsiaTheme="minorEastAsia" w:hAnsi="Times New Roman"/>
          <w:noProof w:val="0"/>
          <w:lang w:eastAsia="en-US"/>
        </w:rPr>
        <w:commentReference w:id="2637"/>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638"/>
      <w:commentRangeEnd w:id="2638"/>
      <w:r w:rsidR="00B90D33">
        <w:rPr>
          <w:rStyle w:val="CommentReference"/>
          <w:rFonts w:ascii="Times New Roman" w:eastAsiaTheme="minorEastAsia" w:hAnsi="Times New Roman"/>
          <w:noProof w:val="0"/>
          <w:lang w:eastAsia="en-US"/>
        </w:rPr>
        <w:commentReference w:id="2638"/>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639"/>
      <w:r w:rsidRPr="00F537EB">
        <w:t>r16</w:t>
      </w:r>
      <w:commentRangeEnd w:id="2639"/>
      <w:r w:rsidR="004743CC">
        <w:rPr>
          <w:rStyle w:val="CommentReference"/>
          <w:rFonts w:ascii="Times New Roman" w:eastAsia="SimSun" w:hAnsi="Times New Roman"/>
          <w:noProof w:val="0"/>
          <w:lang w:eastAsia="en-US"/>
        </w:rPr>
        <w:commentReference w:id="2639"/>
      </w:r>
      <w:r w:rsidRPr="00F537EB">
        <w:t xml:space="preserve">                       PhysCellId                          OPTIONAL,</w:t>
      </w:r>
      <w:bookmarkStart w:id="2640" w:name="_Hlk37087888"/>
      <w:r w:rsidR="00173E0B" w:rsidRPr="00173E0B">
        <w:rPr>
          <w:rFonts w:ascii="Times New Roman" w:eastAsiaTheme="minorEastAsia" w:hAnsi="Times New Roman"/>
          <w:noProof w:val="0"/>
          <w:lang w:eastAsia="en-US"/>
        </w:rPr>
        <w:t xml:space="preserve"> </w:t>
      </w:r>
      <w:bookmarkEnd w:id="2640"/>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194F52DB" w:rsidR="003C4E8D" w:rsidRPr="00F537EB" w:rsidRDefault="003C4E8D" w:rsidP="003B6316">
      <w:pPr>
        <w:pStyle w:val="PL"/>
      </w:pPr>
      <w:r w:rsidRPr="00F537EB">
        <w:t>RA-Report-r16</w:t>
      </w:r>
      <w:commentRangeStart w:id="2641"/>
      <w:commentRangeEnd w:id="2641"/>
      <w:r w:rsidR="00B3655E">
        <w:rPr>
          <w:rStyle w:val="CommentReference"/>
          <w:rFonts w:ascii="Times New Roman" w:eastAsia="SimSun" w:hAnsi="Times New Roman"/>
          <w:noProof w:val="0"/>
          <w:lang w:eastAsia="en-US"/>
        </w:rPr>
        <w:commentReference w:id="2641"/>
      </w:r>
      <w:r w:rsidRPr="00F537EB">
        <w:t xml:space="preserve"> ::=                    SEQUENCE {</w:t>
      </w:r>
    </w:p>
    <w:p w14:paraId="7F31F1AD" w14:textId="22B58A1F" w:rsidR="003C4E8D" w:rsidRPr="00F537EB" w:rsidRDefault="003C4E8D" w:rsidP="003B6316">
      <w:pPr>
        <w:pStyle w:val="PL"/>
      </w:pPr>
      <w:r w:rsidRPr="00F537EB">
        <w:t xml:space="preserve">    cellId-r16                        </w:t>
      </w:r>
      <w:bookmarkStart w:id="2642" w:name="OLE_LINK70"/>
      <w:r w:rsidRPr="00F537EB">
        <w:t xml:space="preserve">   CGI-Info-LoggingDetailed-r16</w:t>
      </w:r>
      <w:bookmarkEnd w:id="2642"/>
      <w:r w:rsidRPr="00F537EB">
        <w:t>,</w:t>
      </w:r>
    </w:p>
    <w:p w14:paraId="3A117209" w14:textId="41F70A90" w:rsidR="003C4E8D" w:rsidRPr="00F537EB" w:rsidRDefault="003C4E8D" w:rsidP="003B6316">
      <w:pPr>
        <w:pStyle w:val="PL"/>
      </w:pPr>
      <w:r w:rsidRPr="00F537EB">
        <w:t xml:space="preserve">    absoluteFrequencyPointA-</w:t>
      </w:r>
      <w:commentRangeStart w:id="2643"/>
      <w:r w:rsidRPr="00F537EB">
        <w:t>r16</w:t>
      </w:r>
      <w:commentRangeEnd w:id="2643"/>
      <w:r w:rsidR="00C2484A">
        <w:rPr>
          <w:rStyle w:val="CommentReference"/>
          <w:rFonts w:ascii="Times New Roman" w:eastAsia="SimSun" w:hAnsi="Times New Roman"/>
          <w:noProof w:val="0"/>
          <w:lang w:eastAsia="en-US"/>
        </w:rPr>
        <w:commentReference w:id="2643"/>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644"/>
      <w:r w:rsidRPr="00F537EB">
        <w:t>r16</w:t>
      </w:r>
      <w:commentRangeEnd w:id="2644"/>
      <w:r w:rsidR="00C2484A">
        <w:rPr>
          <w:rStyle w:val="CommentReference"/>
          <w:rFonts w:ascii="Times New Roman" w:eastAsia="SimSun" w:hAnsi="Times New Roman"/>
          <w:noProof w:val="0"/>
          <w:lang w:eastAsia="en-US"/>
        </w:rPr>
        <w:commentReference w:id="2644"/>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645"/>
      <w:r w:rsidRPr="00F537EB">
        <w:t>r16</w:t>
      </w:r>
      <w:commentRangeEnd w:id="2645"/>
      <w:r w:rsidR="00C2484A">
        <w:rPr>
          <w:rStyle w:val="CommentReference"/>
          <w:rFonts w:ascii="Times New Roman" w:eastAsia="SimSun" w:hAnsi="Times New Roman"/>
          <w:noProof w:val="0"/>
          <w:lang w:eastAsia="en-US"/>
        </w:rPr>
        <w:commentReference w:id="2645"/>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64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647" w:name="_Hlk23945649"/>
      <w:r w:rsidRPr="00F537EB">
        <w:t xml:space="preserve">    perRAAttemptInfoList</w:t>
      </w:r>
      <w:bookmarkEnd w:id="2647"/>
      <w:r w:rsidRPr="00F537EB">
        <w:t>-r16             PerRAAttemptInfoList-</w:t>
      </w:r>
      <w:commentRangeStart w:id="2648"/>
      <w:r w:rsidRPr="00F537EB">
        <w:t>r16</w:t>
      </w:r>
      <w:commentRangeEnd w:id="2648"/>
      <w:r w:rsidR="00C2484A">
        <w:rPr>
          <w:rStyle w:val="CommentReference"/>
          <w:rFonts w:ascii="Times New Roman" w:eastAsia="SimSun" w:hAnsi="Times New Roman"/>
          <w:noProof w:val="0"/>
          <w:lang w:eastAsia="en-US"/>
        </w:rPr>
        <w:commentReference w:id="2648"/>
      </w:r>
    </w:p>
    <w:p w14:paraId="7854F945" w14:textId="77777777" w:rsidR="003C4E8D" w:rsidRPr="00F537EB" w:rsidRDefault="003C4E8D" w:rsidP="003B6316">
      <w:pPr>
        <w:pStyle w:val="PL"/>
        <w:rPr>
          <w:rFonts w:eastAsia="DengXian"/>
        </w:rPr>
      </w:pPr>
      <w:r w:rsidRPr="00F537EB">
        <w:rPr>
          <w:rFonts w:eastAsia="DengXian"/>
        </w:rPr>
        <w:t>}</w:t>
      </w:r>
    </w:p>
    <w:bookmarkEnd w:id="264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649"/>
      <w:r w:rsidRPr="00F537EB">
        <w:t>r16</w:t>
      </w:r>
      <w:commentRangeEnd w:id="2649"/>
      <w:r w:rsidR="00C2484A">
        <w:rPr>
          <w:rStyle w:val="CommentReference"/>
          <w:rFonts w:ascii="Times New Roman" w:eastAsia="SimSun" w:hAnsi="Times New Roman"/>
          <w:noProof w:val="0"/>
          <w:lang w:eastAsia="en-US"/>
        </w:rPr>
        <w:commentReference w:id="2649"/>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650"/>
      <w:r w:rsidRPr="00F537EB">
        <w:t>r16</w:t>
      </w:r>
      <w:commentRangeEnd w:id="2650"/>
      <w:r w:rsidR="00C2484A">
        <w:rPr>
          <w:rStyle w:val="CommentReference"/>
          <w:rFonts w:ascii="Times New Roman" w:eastAsia="SimSun" w:hAnsi="Times New Roman"/>
          <w:noProof w:val="0"/>
          <w:lang w:eastAsia="en-US"/>
        </w:rPr>
        <w:commentReference w:id="2650"/>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651"/>
      <w:r w:rsidRPr="00F537EB">
        <w:t>r16</w:t>
      </w:r>
      <w:commentRangeEnd w:id="2651"/>
      <w:r w:rsidR="00C2484A">
        <w:rPr>
          <w:rStyle w:val="CommentReference"/>
          <w:rFonts w:ascii="Times New Roman" w:eastAsia="SimSun" w:hAnsi="Times New Roman"/>
          <w:noProof w:val="0"/>
          <w:lang w:eastAsia="en-US"/>
        </w:rPr>
        <w:commentReference w:id="2651"/>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652" w:name="_Hlk23316213"/>
      <w:r w:rsidRPr="00F537EB">
        <w:t>RLF-Report-</w:t>
      </w:r>
      <w:commentRangeStart w:id="2653"/>
      <w:r w:rsidRPr="00F537EB">
        <w:t>r16</w:t>
      </w:r>
      <w:commentRangeEnd w:id="2653"/>
      <w:r w:rsidR="00C2484A">
        <w:rPr>
          <w:rStyle w:val="CommentReference"/>
          <w:rFonts w:ascii="Times New Roman" w:eastAsia="SimSun" w:hAnsi="Times New Roman"/>
          <w:noProof w:val="0"/>
          <w:lang w:eastAsia="en-US"/>
        </w:rPr>
        <w:commentReference w:id="2653"/>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654" w:name="_Hlk23945837"/>
      <w:r w:rsidRPr="00F537EB">
        <w:t xml:space="preserve">        measResultLastServCell</w:t>
      </w:r>
      <w:bookmarkEnd w:id="2654"/>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655" w:name="_Hlk23945787"/>
      <w:bookmarkStart w:id="2656" w:name="_Hlk16500598"/>
      <w:r w:rsidRPr="00F537EB">
        <w:t xml:space="preserve">        previousPCellId</w:t>
      </w:r>
      <w:bookmarkEnd w:id="2655"/>
      <w:r w:rsidRPr="00F537EB">
        <w:t>-r16                  CGI-Info-LoggingDetailed-r16    OPTIONAL,</w:t>
      </w:r>
    </w:p>
    <w:p w14:paraId="65591D7D" w14:textId="240C9766" w:rsidR="003C4E8D" w:rsidRPr="00F537EB" w:rsidRDefault="003C4E8D" w:rsidP="003B6316">
      <w:pPr>
        <w:pStyle w:val="PL"/>
      </w:pPr>
      <w:bookmarkStart w:id="2657" w:name="_Hlk23945796"/>
      <w:bookmarkStart w:id="2658" w:name="_Hlk16496433"/>
      <w:bookmarkStart w:id="2659" w:name="_Hlk34319377"/>
      <w:bookmarkEnd w:id="2656"/>
      <w:r w:rsidRPr="00F537EB">
        <w:t xml:space="preserve">        failedPCellId</w:t>
      </w:r>
      <w:bookmarkEnd w:id="2657"/>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658"/>
      <w:r w:rsidRPr="00F537EB">
        <w:t xml:space="preserve">                                                                    OPTIONAL,</w:t>
      </w:r>
      <w:r w:rsidR="00173E0B" w:rsidRPr="00173E0B">
        <w:rPr>
          <w:rFonts w:ascii="Times New Roman" w:eastAsiaTheme="minorEastAsia" w:hAnsi="Times New Roman"/>
          <w:noProof w:val="0"/>
          <w:lang w:eastAsia="en-US"/>
        </w:rPr>
        <w:t xml:space="preserve"> </w:t>
      </w:r>
      <w:commentRangeStart w:id="2660"/>
      <w:commentRangeEnd w:id="2660"/>
      <w:r w:rsidR="00173E0B">
        <w:rPr>
          <w:rStyle w:val="CommentReference"/>
          <w:rFonts w:ascii="Times New Roman" w:eastAsiaTheme="minorEastAsia" w:hAnsi="Times New Roman"/>
          <w:noProof w:val="0"/>
          <w:lang w:eastAsia="en-US"/>
        </w:rPr>
        <w:commentReference w:id="2660"/>
      </w:r>
    </w:p>
    <w:p w14:paraId="1C603E9B" w14:textId="4B986C25" w:rsidR="003C4E8D" w:rsidRPr="00F537EB" w:rsidRDefault="003C4E8D" w:rsidP="003B6316">
      <w:pPr>
        <w:pStyle w:val="PL"/>
      </w:pPr>
      <w:bookmarkStart w:id="2661" w:name="_Hlk23945803"/>
      <w:bookmarkEnd w:id="2659"/>
      <w:r w:rsidRPr="00F537EB">
        <w:t xml:space="preserve">        reestablishmentCellId</w:t>
      </w:r>
      <w:bookmarkEnd w:id="2661"/>
      <w:r w:rsidRPr="00F537EB">
        <w:t>-r16            CGI-Info-Logging-r16            OPTIONAL,</w:t>
      </w:r>
    </w:p>
    <w:p w14:paraId="334E83BF" w14:textId="459089ED" w:rsidR="003C4E8D" w:rsidRPr="00F537EB" w:rsidRDefault="003C4E8D" w:rsidP="003B6316">
      <w:pPr>
        <w:pStyle w:val="PL"/>
      </w:pPr>
      <w:bookmarkStart w:id="2662" w:name="_Hlk23945810"/>
      <w:r w:rsidRPr="00F537EB">
        <w:t xml:space="preserve">        timeConnFailure</w:t>
      </w:r>
      <w:bookmarkEnd w:id="2662"/>
      <w:r w:rsidRPr="00F537EB">
        <w:t>-r16                  INTEGER (0..1023)               OPTIONAL,</w:t>
      </w:r>
    </w:p>
    <w:p w14:paraId="6620FC25" w14:textId="6BDD7965" w:rsidR="003C4E8D" w:rsidRPr="00F537EB" w:rsidRDefault="003C4E8D" w:rsidP="003B6316">
      <w:pPr>
        <w:pStyle w:val="PL"/>
      </w:pPr>
      <w:bookmarkStart w:id="2663" w:name="_Hlk23945816"/>
      <w:r w:rsidRPr="00F537EB">
        <w:t xml:space="preserve">        timeSinceFailure</w:t>
      </w:r>
      <w:bookmarkEnd w:id="2663"/>
      <w:r w:rsidRPr="00F537EB">
        <w:t>-r16                 TimeSinceFailure-r16,</w:t>
      </w:r>
    </w:p>
    <w:p w14:paraId="1A75F567" w14:textId="20AC0E97" w:rsidR="003C4E8D" w:rsidRPr="00F537EB" w:rsidRDefault="003C4E8D" w:rsidP="003B6316">
      <w:pPr>
        <w:pStyle w:val="PL"/>
      </w:pPr>
      <w:bookmarkStart w:id="2664" w:name="_Hlk23945878"/>
      <w:r w:rsidRPr="00F537EB">
        <w:t xml:space="preserve">        connectionFailureType</w:t>
      </w:r>
      <w:bookmarkEnd w:id="2664"/>
      <w:r w:rsidRPr="00F537EB">
        <w:t>-r16            ENUMERATED {rlf, hof}           OPTIONAL,</w:t>
      </w:r>
      <w:r w:rsidR="00173E0B" w:rsidRPr="00173E0B">
        <w:rPr>
          <w:rFonts w:ascii="Times New Roman" w:eastAsiaTheme="minorEastAsia" w:hAnsi="Times New Roman"/>
          <w:noProof w:val="0"/>
          <w:lang w:eastAsia="en-US"/>
        </w:rPr>
        <w:t xml:space="preserve"> </w:t>
      </w:r>
      <w:commentRangeStart w:id="2665"/>
      <w:commentRangeEnd w:id="2665"/>
      <w:r w:rsidR="00173E0B">
        <w:rPr>
          <w:rStyle w:val="CommentReference"/>
          <w:rFonts w:ascii="Times New Roman" w:eastAsiaTheme="minorEastAsia" w:hAnsi="Times New Roman"/>
          <w:noProof w:val="0"/>
          <w:lang w:eastAsia="en-US"/>
        </w:rPr>
        <w:commentReference w:id="2665"/>
      </w:r>
    </w:p>
    <w:p w14:paraId="58B09955" w14:textId="758DD1B9" w:rsidR="003C4E8D" w:rsidRPr="00F537EB" w:rsidRDefault="003C4E8D" w:rsidP="003B6316">
      <w:pPr>
        <w:pStyle w:val="PL"/>
      </w:pPr>
      <w:bookmarkStart w:id="2666" w:name="_Hlk23945887"/>
      <w:r w:rsidRPr="00F537EB">
        <w:t xml:space="preserve">        rlf-Cause</w:t>
      </w:r>
      <w:bookmarkEnd w:id="266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667" w:name="_Hlk23945892"/>
      <w:r w:rsidRPr="00F537EB">
        <w:t xml:space="preserve">        locationInfo</w:t>
      </w:r>
      <w:bookmarkEnd w:id="266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668"/>
      <w:r w:rsidRPr="00F537EB">
        <w:t>r16</w:t>
      </w:r>
      <w:commentRangeEnd w:id="2668"/>
      <w:r w:rsidR="00C2484A">
        <w:rPr>
          <w:rStyle w:val="CommentReference"/>
          <w:rFonts w:ascii="Times New Roman" w:eastAsia="SimSun" w:hAnsi="Times New Roman"/>
          <w:noProof w:val="0"/>
          <w:lang w:eastAsia="en-US"/>
        </w:rPr>
        <w:commentReference w:id="2668"/>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652"/>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669"/>
      <w:r w:rsidRPr="00F537EB">
        <w:t>r16</w:t>
      </w:r>
      <w:commentRangeEnd w:id="2669"/>
      <w:r w:rsidR="004743CC">
        <w:rPr>
          <w:rStyle w:val="CommentReference"/>
          <w:rFonts w:ascii="Times New Roman" w:eastAsia="SimSun" w:hAnsi="Times New Roman"/>
          <w:noProof w:val="0"/>
          <w:lang w:eastAsia="en-US"/>
        </w:rPr>
        <w:commentReference w:id="2669"/>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670"/>
            <w:r w:rsidRPr="00F537EB">
              <w:rPr>
                <w:bCs/>
                <w:iCs/>
                <w:lang w:eastAsia="ko-KR"/>
              </w:rPr>
              <w:t>happened</w:t>
            </w:r>
            <w:commentRangeEnd w:id="2670"/>
            <w:r w:rsidR="004743CC">
              <w:rPr>
                <w:rStyle w:val="CommentReference"/>
                <w:rFonts w:ascii="Times New Roman" w:eastAsia="SimSun" w:hAnsi="Times New Roman"/>
                <w:lang w:eastAsia="en-US"/>
              </w:rPr>
              <w:commentReference w:id="2670"/>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671"/>
            <w:r w:rsidRPr="00F537EB">
              <w:rPr>
                <w:bCs/>
                <w:iCs/>
                <w:lang w:eastAsia="ko-KR"/>
              </w:rPr>
              <w:t>failure</w:t>
            </w:r>
            <w:commentRangeEnd w:id="2671"/>
            <w:r w:rsidR="004743CC">
              <w:rPr>
                <w:rStyle w:val="CommentReference"/>
                <w:rFonts w:ascii="Times New Roman" w:eastAsia="SimSun" w:hAnsi="Times New Roman"/>
                <w:lang w:eastAsia="en-US"/>
              </w:rPr>
              <w:commentReference w:id="2671"/>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672"/>
            <w:r w:rsidRPr="00F537EB">
              <w:rPr>
                <w:b/>
                <w:i/>
                <w:lang w:eastAsia="ko-KR"/>
              </w:rPr>
              <w:t>numberOfConnFail</w:t>
            </w:r>
            <w:commentRangeEnd w:id="2672"/>
            <w:r w:rsidR="003A1FB2">
              <w:rPr>
                <w:rStyle w:val="CommentReference"/>
                <w:rFonts w:ascii="Times New Roman" w:eastAsia="SimSun" w:hAnsi="Times New Roman"/>
                <w:lang w:eastAsia="en-US"/>
              </w:rPr>
              <w:commentReference w:id="2672"/>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673"/>
            <w:commentRangeEnd w:id="2673"/>
            <w:r w:rsidR="00173E0B">
              <w:rPr>
                <w:rStyle w:val="CommentReference"/>
                <w:rFonts w:ascii="Times New Roman" w:eastAsiaTheme="minorEastAsia" w:hAnsi="Times New Roman"/>
                <w:lang w:eastAsia="en-US"/>
              </w:rPr>
              <w:commentReference w:id="2673"/>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74"/>
            <w:r w:rsidRPr="00F537EB">
              <w:rPr>
                <w:lang w:eastAsia="en-GB"/>
              </w:rPr>
              <w:t>failure</w:t>
            </w:r>
            <w:commentRangeEnd w:id="2674"/>
            <w:r w:rsidR="004743CC">
              <w:rPr>
                <w:rStyle w:val="CommentReference"/>
                <w:rFonts w:ascii="Times New Roman" w:eastAsia="SimSun" w:hAnsi="Times New Roman"/>
                <w:lang w:eastAsia="en-US"/>
              </w:rPr>
              <w:commentReference w:id="2674"/>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675"/>
            <w:r w:rsidRPr="00F537EB">
              <w:rPr>
                <w:lang w:eastAsia="en-GB"/>
              </w:rPr>
              <w:t>failure</w:t>
            </w:r>
            <w:commentRangeEnd w:id="2675"/>
            <w:r w:rsidR="00AB6FCF">
              <w:rPr>
                <w:rStyle w:val="CommentReference"/>
                <w:rFonts w:ascii="Times New Roman" w:eastAsia="SimSun" w:hAnsi="Times New Roman"/>
                <w:lang w:eastAsia="en-US"/>
              </w:rPr>
              <w:commentReference w:id="2675"/>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676" w:name="_Toc36757036"/>
      <w:bookmarkStart w:id="2677" w:name="_Toc36836577"/>
      <w:bookmarkStart w:id="2678" w:name="_Toc36843554"/>
      <w:bookmarkStart w:id="2679" w:name="_Toc37067843"/>
      <w:r w:rsidRPr="00F537EB">
        <w:lastRenderedPageBreak/>
        <w:t>–</w:t>
      </w:r>
      <w:r w:rsidRPr="00F537EB">
        <w:tab/>
      </w:r>
      <w:r w:rsidRPr="00F537EB">
        <w:rPr>
          <w:i/>
        </w:rPr>
        <w:t>ULDedicatedMessageSegment</w:t>
      </w:r>
      <w:bookmarkEnd w:id="2676"/>
      <w:bookmarkEnd w:id="2677"/>
      <w:bookmarkEnd w:id="2678"/>
      <w:bookmarkEnd w:id="2679"/>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680"/>
      <w:r w:rsidRPr="00F537EB">
        <w:t>SRB1</w:t>
      </w:r>
      <w:commentRangeEnd w:id="2680"/>
      <w:r w:rsidR="00797A6A">
        <w:rPr>
          <w:rStyle w:val="CommentReference"/>
          <w:rFonts w:eastAsia="SimSun"/>
          <w:lang w:eastAsia="en-US"/>
        </w:rPr>
        <w:commentReference w:id="2680"/>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681" w:name="_Toc20425915"/>
      <w:bookmarkStart w:id="2682" w:name="_Toc29321311"/>
      <w:bookmarkStart w:id="2683" w:name="_Toc36757037"/>
      <w:bookmarkStart w:id="2684" w:name="_Toc36836578"/>
      <w:bookmarkStart w:id="2685" w:name="_Toc36843555"/>
      <w:bookmarkStart w:id="2686" w:name="_Toc37067844"/>
      <w:r w:rsidRPr="00F537EB">
        <w:lastRenderedPageBreak/>
        <w:t>–</w:t>
      </w:r>
      <w:r w:rsidRPr="00F537EB">
        <w:tab/>
      </w:r>
      <w:r w:rsidRPr="00F537EB">
        <w:rPr>
          <w:i/>
        </w:rPr>
        <w:t>ULInformationTransfer</w:t>
      </w:r>
      <w:bookmarkEnd w:id="2681"/>
      <w:bookmarkEnd w:id="2682"/>
      <w:bookmarkEnd w:id="2683"/>
      <w:bookmarkEnd w:id="2684"/>
      <w:bookmarkEnd w:id="2685"/>
      <w:bookmarkEnd w:id="2686"/>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687" w:name="_Toc20425916"/>
      <w:bookmarkStart w:id="2688" w:name="_Toc29321312"/>
      <w:bookmarkStart w:id="2689" w:name="_Toc36757038"/>
      <w:bookmarkStart w:id="2690" w:name="_Toc36836579"/>
      <w:bookmarkStart w:id="2691" w:name="_Toc36843556"/>
      <w:bookmarkStart w:id="2692" w:name="_Toc37067845"/>
      <w:r w:rsidRPr="00F537EB">
        <w:rPr>
          <w:i/>
          <w:iCs/>
        </w:rPr>
        <w:t>–</w:t>
      </w:r>
      <w:r w:rsidRPr="00F537EB">
        <w:rPr>
          <w:i/>
          <w:iCs/>
        </w:rPr>
        <w:tab/>
      </w:r>
      <w:r w:rsidRPr="00F537EB">
        <w:rPr>
          <w:i/>
          <w:iCs/>
          <w:noProof/>
        </w:rPr>
        <w:t>ULInformationTransferMRDC</w:t>
      </w:r>
      <w:bookmarkEnd w:id="2687"/>
      <w:bookmarkEnd w:id="2688"/>
      <w:bookmarkEnd w:id="2689"/>
      <w:bookmarkEnd w:id="2690"/>
      <w:bookmarkEnd w:id="2691"/>
      <w:bookmarkEnd w:id="2692"/>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693" w:name="_Toc20425917"/>
      <w:bookmarkStart w:id="2694" w:name="_Toc29321313"/>
      <w:bookmarkStart w:id="2695" w:name="_Toc36757039"/>
      <w:bookmarkStart w:id="2696" w:name="_Toc36836580"/>
      <w:bookmarkStart w:id="2697" w:name="_Toc36843557"/>
      <w:bookmarkStart w:id="2698" w:name="_Toc37067846"/>
      <w:r w:rsidRPr="00F537EB">
        <w:t>6.3</w:t>
      </w:r>
      <w:r w:rsidRPr="00F537EB">
        <w:tab/>
        <w:t>RRC information elements</w:t>
      </w:r>
      <w:bookmarkEnd w:id="2693"/>
      <w:bookmarkEnd w:id="2694"/>
      <w:bookmarkEnd w:id="2695"/>
      <w:bookmarkEnd w:id="2696"/>
      <w:bookmarkEnd w:id="2697"/>
      <w:bookmarkEnd w:id="2698"/>
    </w:p>
    <w:p w14:paraId="37E7E565" w14:textId="77777777" w:rsidR="002C5D28" w:rsidRPr="00F537EB" w:rsidRDefault="002C5D28" w:rsidP="002C5D28">
      <w:pPr>
        <w:pStyle w:val="Heading3"/>
      </w:pPr>
      <w:bookmarkStart w:id="2699" w:name="_Toc20425918"/>
      <w:bookmarkStart w:id="2700" w:name="_Toc29321314"/>
      <w:bookmarkStart w:id="2701" w:name="_Toc36757040"/>
      <w:bookmarkStart w:id="2702" w:name="_Toc36836581"/>
      <w:bookmarkStart w:id="2703" w:name="_Toc36843558"/>
      <w:bookmarkStart w:id="2704" w:name="_Toc37067847"/>
      <w:r w:rsidRPr="00F537EB">
        <w:t>6.3.0</w:t>
      </w:r>
      <w:r w:rsidRPr="00F537EB">
        <w:tab/>
        <w:t>Parameterized types</w:t>
      </w:r>
      <w:bookmarkEnd w:id="2699"/>
      <w:bookmarkEnd w:id="2700"/>
      <w:bookmarkEnd w:id="2701"/>
      <w:bookmarkEnd w:id="2702"/>
      <w:bookmarkEnd w:id="2703"/>
      <w:bookmarkEnd w:id="2704"/>
    </w:p>
    <w:p w14:paraId="56583758" w14:textId="77777777" w:rsidR="002C5D28" w:rsidRPr="00F537EB" w:rsidRDefault="002C5D28" w:rsidP="002C5D28">
      <w:pPr>
        <w:pStyle w:val="Heading4"/>
      </w:pPr>
      <w:bookmarkStart w:id="2705" w:name="_Toc20425919"/>
      <w:bookmarkStart w:id="2706" w:name="_Toc29321315"/>
      <w:bookmarkStart w:id="2707" w:name="_Toc36757041"/>
      <w:bookmarkStart w:id="2708" w:name="_Toc36836582"/>
      <w:bookmarkStart w:id="2709" w:name="_Toc36843559"/>
      <w:bookmarkStart w:id="2710" w:name="_Toc37067848"/>
      <w:r w:rsidRPr="00F537EB">
        <w:t>–</w:t>
      </w:r>
      <w:r w:rsidRPr="00F537EB">
        <w:tab/>
      </w:r>
      <w:r w:rsidRPr="00F537EB">
        <w:rPr>
          <w:i/>
        </w:rPr>
        <w:t>SetupRelease</w:t>
      </w:r>
      <w:bookmarkEnd w:id="2705"/>
      <w:bookmarkEnd w:id="2706"/>
      <w:bookmarkEnd w:id="2707"/>
      <w:bookmarkEnd w:id="2708"/>
      <w:bookmarkEnd w:id="2709"/>
      <w:bookmarkEnd w:id="2710"/>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711" w:name="_Toc20425920"/>
      <w:bookmarkStart w:id="2712" w:name="_Toc29321316"/>
      <w:bookmarkStart w:id="2713" w:name="_Toc36757042"/>
      <w:bookmarkStart w:id="2714" w:name="_Toc36836583"/>
      <w:bookmarkStart w:id="2715" w:name="_Toc36843560"/>
      <w:bookmarkStart w:id="2716" w:name="_Toc37067849"/>
      <w:r w:rsidRPr="00F537EB">
        <w:t>6.3.1</w:t>
      </w:r>
      <w:r w:rsidRPr="00F537EB">
        <w:tab/>
        <w:t>System information blocks</w:t>
      </w:r>
      <w:bookmarkEnd w:id="2711"/>
      <w:bookmarkEnd w:id="2712"/>
      <w:bookmarkEnd w:id="2713"/>
      <w:bookmarkEnd w:id="2714"/>
      <w:bookmarkEnd w:id="2715"/>
      <w:bookmarkEnd w:id="2716"/>
    </w:p>
    <w:p w14:paraId="5F8D2C12" w14:textId="77777777" w:rsidR="002C5D28" w:rsidRPr="00F537EB" w:rsidRDefault="002C5D28" w:rsidP="002C5D28">
      <w:pPr>
        <w:pStyle w:val="Heading4"/>
        <w:rPr>
          <w:rFonts w:eastAsia="SimSun"/>
          <w:i/>
        </w:rPr>
      </w:pPr>
      <w:bookmarkStart w:id="2717" w:name="_Toc20425921"/>
      <w:bookmarkStart w:id="2718" w:name="_Toc29321317"/>
      <w:bookmarkStart w:id="2719" w:name="_Toc36757043"/>
      <w:bookmarkStart w:id="2720" w:name="_Toc36836584"/>
      <w:bookmarkStart w:id="2721" w:name="_Toc36843561"/>
      <w:bookmarkStart w:id="2722" w:name="_Toc37067850"/>
      <w:r w:rsidRPr="00F537EB">
        <w:rPr>
          <w:rFonts w:eastAsia="SimSun"/>
        </w:rPr>
        <w:t>–</w:t>
      </w:r>
      <w:r w:rsidRPr="00F537EB">
        <w:rPr>
          <w:rFonts w:eastAsia="SimSun"/>
        </w:rPr>
        <w:tab/>
      </w:r>
      <w:r w:rsidRPr="00F537EB">
        <w:rPr>
          <w:rFonts w:eastAsia="SimSun"/>
          <w:i/>
        </w:rPr>
        <w:t>SIB2</w:t>
      </w:r>
      <w:bookmarkEnd w:id="2717"/>
      <w:bookmarkEnd w:id="2718"/>
      <w:bookmarkEnd w:id="2719"/>
      <w:bookmarkEnd w:id="2720"/>
      <w:bookmarkEnd w:id="2721"/>
      <w:bookmarkEnd w:id="2722"/>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w:t>
      </w:r>
      <w:commentRangeStart w:id="2723"/>
      <w:commentRangeStart w:id="2724"/>
      <w:r w:rsidRPr="00F537EB">
        <w:t>r16</w:t>
      </w:r>
      <w:commentRangeEnd w:id="2723"/>
      <w:commentRangeEnd w:id="2724"/>
      <w:r w:rsidR="000400B3">
        <w:rPr>
          <w:rStyle w:val="CommentReference"/>
          <w:rFonts w:ascii="Times New Roman" w:eastAsia="SimSun" w:hAnsi="Times New Roman"/>
          <w:noProof w:val="0"/>
          <w:lang w:eastAsia="en-US"/>
        </w:rPr>
        <w:commentReference w:id="2723"/>
      </w:r>
      <w:r w:rsidR="000400B3">
        <w:rPr>
          <w:rStyle w:val="CommentReference"/>
          <w:rFonts w:ascii="Times New Roman" w:eastAsia="SimSun" w:hAnsi="Times New Roman"/>
          <w:noProof w:val="0"/>
          <w:lang w:eastAsia="en-US"/>
        </w:rPr>
        <w:commentReference w:id="2724"/>
      </w:r>
      <w:r w:rsidRPr="00F537EB">
        <w:t xml:space="preserve">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commentRangeStart w:id="2725"/>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commentRangeEnd w:id="2725"/>
      <w:r w:rsidR="004A3D6D">
        <w:rPr>
          <w:rStyle w:val="CommentReference"/>
          <w:rFonts w:ascii="Times New Roman" w:eastAsia="SimSun" w:hAnsi="Times New Roman"/>
          <w:noProof w:val="0"/>
          <w:lang w:eastAsia="en-US"/>
        </w:rPr>
        <w:commentReference w:id="2725"/>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726" w:name="_Hlk31126074"/>
      <w:r w:rsidRPr="00F537EB">
        <w:t>ssb-PositionQCL-</w:t>
      </w:r>
      <w:bookmarkEnd w:id="272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w:t>
            </w:r>
            <w:commentRangeStart w:id="2727"/>
            <w:r w:rsidRPr="00F537EB">
              <w:rPr>
                <w:bCs/>
                <w:iCs/>
                <w:noProof/>
              </w:rPr>
              <w:t xml:space="preserve">The </w:t>
            </w:r>
            <w:r w:rsidRPr="00F537EB">
              <w:rPr>
                <w:bCs/>
                <w:i/>
                <w:iCs/>
                <w:noProof/>
              </w:rPr>
              <w:t>pci-List</w:t>
            </w:r>
            <w:r w:rsidRPr="00F537EB">
              <w:rPr>
                <w:bCs/>
                <w:iCs/>
                <w:noProof/>
              </w:rPr>
              <w:t>, if present,</w:t>
            </w:r>
            <w:commentRangeEnd w:id="2727"/>
            <w:r w:rsidR="000400B3">
              <w:rPr>
                <w:rStyle w:val="CommentReference"/>
                <w:rFonts w:ascii="Times New Roman" w:eastAsia="SimSun" w:hAnsi="Times New Roman"/>
                <w:lang w:eastAsia="en-US"/>
              </w:rPr>
              <w:commentReference w:id="2727"/>
            </w:r>
            <w:r w:rsidRPr="00F537EB">
              <w:rPr>
                <w:bCs/>
                <w:iCs/>
                <w:noProof/>
              </w:rPr>
              <w:t xml:space="preserve">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728"/>
            <w:r w:rsidRPr="00F537EB">
              <w:rPr>
                <w:i/>
                <w:szCs w:val="22"/>
                <w:lang w:eastAsia="en-US"/>
              </w:rPr>
              <w:t>OptMandatory</w:t>
            </w:r>
            <w:commentRangeEnd w:id="2728"/>
            <w:r w:rsidR="002A6402">
              <w:rPr>
                <w:rStyle w:val="CommentReference"/>
                <w:rFonts w:ascii="Times New Roman" w:eastAsia="SimSun" w:hAnsi="Times New Roman"/>
                <w:lang w:eastAsia="en-US"/>
              </w:rPr>
              <w:commentReference w:id="2728"/>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729" w:name="_Toc20425922"/>
      <w:bookmarkStart w:id="2730" w:name="_Toc29321318"/>
      <w:bookmarkStart w:id="2731" w:name="_Toc36757044"/>
      <w:bookmarkStart w:id="2732" w:name="_Toc36836585"/>
      <w:bookmarkStart w:id="2733" w:name="_Toc36843562"/>
      <w:bookmarkStart w:id="2734" w:name="_Toc37067851"/>
      <w:r w:rsidRPr="00F537EB">
        <w:rPr>
          <w:rFonts w:eastAsia="SimSun"/>
        </w:rPr>
        <w:t>–</w:t>
      </w:r>
      <w:r w:rsidRPr="00F537EB">
        <w:rPr>
          <w:rFonts w:eastAsia="SimSun"/>
        </w:rPr>
        <w:tab/>
      </w:r>
      <w:r w:rsidRPr="00F537EB">
        <w:rPr>
          <w:rFonts w:eastAsia="SimSun"/>
          <w:i/>
        </w:rPr>
        <w:t>SIB3</w:t>
      </w:r>
      <w:bookmarkEnd w:id="2729"/>
      <w:bookmarkEnd w:id="2730"/>
      <w:bookmarkEnd w:id="2731"/>
      <w:bookmarkEnd w:id="2732"/>
      <w:bookmarkEnd w:id="2733"/>
      <w:bookmarkEnd w:id="273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735" w:name="_Toc20425923"/>
      <w:bookmarkStart w:id="2736" w:name="_Toc29321319"/>
      <w:bookmarkStart w:id="2737" w:name="_Toc36757045"/>
      <w:bookmarkStart w:id="2738" w:name="_Toc36836586"/>
      <w:bookmarkStart w:id="2739" w:name="_Toc36843563"/>
      <w:bookmarkStart w:id="2740" w:name="_Toc37067852"/>
      <w:r w:rsidRPr="00F537EB">
        <w:rPr>
          <w:rFonts w:eastAsia="SimSun"/>
        </w:rPr>
        <w:t>–</w:t>
      </w:r>
      <w:r w:rsidRPr="00F537EB">
        <w:rPr>
          <w:rFonts w:eastAsia="SimSun"/>
        </w:rPr>
        <w:tab/>
      </w:r>
      <w:r w:rsidRPr="00F537EB">
        <w:rPr>
          <w:rFonts w:eastAsia="SimSun"/>
          <w:i/>
          <w:noProof/>
        </w:rPr>
        <w:t>SIB4</w:t>
      </w:r>
      <w:bookmarkEnd w:id="2735"/>
      <w:bookmarkEnd w:id="2736"/>
      <w:bookmarkEnd w:id="2737"/>
      <w:bookmarkEnd w:id="2738"/>
      <w:bookmarkEnd w:id="2739"/>
      <w:bookmarkEnd w:id="274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741" w:name="_Hlk32438289"/>
      <w:r w:rsidRPr="00F537EB">
        <w:t>ssb-PositionQCL</w:t>
      </w:r>
      <w:bookmarkEnd w:id="274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w:t>
            </w:r>
            <w:commentRangeStart w:id="2742"/>
            <w:r w:rsidRPr="00F537EB">
              <w:rPr>
                <w:bCs/>
                <w:iCs/>
                <w:noProof/>
              </w:rPr>
              <w:t xml:space="preserve">The </w:t>
            </w:r>
            <w:r w:rsidRPr="00F537EB">
              <w:rPr>
                <w:bCs/>
                <w:i/>
                <w:iCs/>
                <w:noProof/>
              </w:rPr>
              <w:t>pci-List</w:t>
            </w:r>
            <w:r w:rsidRPr="00F537EB">
              <w:rPr>
                <w:bCs/>
                <w:iCs/>
                <w:noProof/>
              </w:rPr>
              <w:t>, if present,</w:t>
            </w:r>
            <w:commentRangeEnd w:id="2742"/>
            <w:r w:rsidR="000400B3">
              <w:rPr>
                <w:rStyle w:val="CommentReference"/>
                <w:rFonts w:ascii="Times New Roman" w:eastAsia="SimSun" w:hAnsi="Times New Roman"/>
                <w:lang w:eastAsia="en-US"/>
              </w:rPr>
              <w:commentReference w:id="2742"/>
            </w:r>
            <w:r w:rsidRPr="00F537EB">
              <w:rPr>
                <w:bCs/>
                <w:iCs/>
                <w:noProof/>
              </w:rPr>
              <w:t xml:space="preserve">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743" w:name="_Toc20425924"/>
      <w:bookmarkStart w:id="2744" w:name="_Toc29321320"/>
      <w:bookmarkStart w:id="2745" w:name="_Toc36757046"/>
      <w:bookmarkStart w:id="2746" w:name="_Toc36836587"/>
      <w:bookmarkStart w:id="2747" w:name="_Toc36843564"/>
      <w:bookmarkStart w:id="2748" w:name="_Toc37067853"/>
      <w:r w:rsidRPr="00F537EB">
        <w:rPr>
          <w:rFonts w:eastAsia="SimSun"/>
        </w:rPr>
        <w:t>–</w:t>
      </w:r>
      <w:r w:rsidRPr="00F537EB">
        <w:rPr>
          <w:rFonts w:eastAsia="SimSun"/>
        </w:rPr>
        <w:tab/>
      </w:r>
      <w:r w:rsidRPr="00F537EB">
        <w:rPr>
          <w:rFonts w:eastAsia="SimSun"/>
          <w:i/>
          <w:noProof/>
        </w:rPr>
        <w:t>SIB5</w:t>
      </w:r>
      <w:bookmarkEnd w:id="2743"/>
      <w:bookmarkEnd w:id="2744"/>
      <w:bookmarkEnd w:id="2745"/>
      <w:bookmarkEnd w:id="2746"/>
      <w:bookmarkEnd w:id="2747"/>
      <w:bookmarkEnd w:id="274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749" w:name="_Toc20425925"/>
      <w:bookmarkStart w:id="2750" w:name="_Toc29321321"/>
      <w:bookmarkStart w:id="2751" w:name="_Toc36757047"/>
      <w:bookmarkStart w:id="2752" w:name="_Toc36836588"/>
      <w:bookmarkStart w:id="2753" w:name="_Toc36843565"/>
      <w:bookmarkStart w:id="2754" w:name="_Toc37067854"/>
      <w:r w:rsidRPr="00F537EB">
        <w:rPr>
          <w:rFonts w:eastAsia="SimSun"/>
          <w:i/>
        </w:rPr>
        <w:t>–</w:t>
      </w:r>
      <w:r w:rsidRPr="00F537EB">
        <w:rPr>
          <w:rFonts w:eastAsia="SimSun"/>
          <w:i/>
        </w:rPr>
        <w:tab/>
      </w:r>
      <w:r w:rsidRPr="00F537EB">
        <w:rPr>
          <w:rFonts w:eastAsia="SimSun"/>
          <w:i/>
          <w:noProof/>
        </w:rPr>
        <w:t>SIB6</w:t>
      </w:r>
      <w:bookmarkEnd w:id="2749"/>
      <w:bookmarkEnd w:id="2750"/>
      <w:bookmarkEnd w:id="2751"/>
      <w:bookmarkEnd w:id="2752"/>
      <w:bookmarkEnd w:id="2753"/>
      <w:bookmarkEnd w:id="275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755" w:name="_Toc20425926"/>
      <w:bookmarkStart w:id="2756" w:name="_Toc29321322"/>
      <w:bookmarkStart w:id="2757" w:name="_Toc36757048"/>
      <w:bookmarkStart w:id="2758" w:name="_Toc36836589"/>
      <w:bookmarkStart w:id="2759" w:name="_Toc36843566"/>
      <w:bookmarkStart w:id="2760" w:name="_Toc37067855"/>
      <w:r w:rsidRPr="00F537EB">
        <w:rPr>
          <w:rFonts w:eastAsia="SimSun"/>
          <w:i/>
        </w:rPr>
        <w:t>–</w:t>
      </w:r>
      <w:r w:rsidRPr="00F537EB">
        <w:rPr>
          <w:rFonts w:eastAsia="SimSun"/>
          <w:i/>
        </w:rPr>
        <w:tab/>
      </w:r>
      <w:r w:rsidRPr="00F537EB">
        <w:rPr>
          <w:rFonts w:eastAsia="SimSun"/>
          <w:i/>
          <w:noProof/>
        </w:rPr>
        <w:t>SIB7</w:t>
      </w:r>
      <w:bookmarkEnd w:id="2755"/>
      <w:bookmarkEnd w:id="2756"/>
      <w:bookmarkEnd w:id="2757"/>
      <w:bookmarkEnd w:id="2758"/>
      <w:bookmarkEnd w:id="2759"/>
      <w:bookmarkEnd w:id="276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761" w:name="_Toc20425927"/>
      <w:bookmarkStart w:id="2762" w:name="_Toc29321323"/>
      <w:bookmarkStart w:id="2763" w:name="_Toc36757049"/>
      <w:bookmarkStart w:id="2764" w:name="_Toc36836590"/>
      <w:bookmarkStart w:id="2765" w:name="_Toc36843567"/>
      <w:bookmarkStart w:id="2766" w:name="_Toc37067856"/>
      <w:r w:rsidRPr="00F537EB">
        <w:rPr>
          <w:rFonts w:eastAsia="SimSun"/>
          <w:i/>
        </w:rPr>
        <w:t>–</w:t>
      </w:r>
      <w:r w:rsidRPr="00F537EB">
        <w:rPr>
          <w:rFonts w:eastAsia="SimSun"/>
          <w:i/>
        </w:rPr>
        <w:tab/>
      </w:r>
      <w:r w:rsidRPr="00F537EB">
        <w:rPr>
          <w:rFonts w:eastAsia="SimSun"/>
          <w:i/>
          <w:noProof/>
        </w:rPr>
        <w:t>SIB8</w:t>
      </w:r>
      <w:bookmarkEnd w:id="2761"/>
      <w:bookmarkEnd w:id="2762"/>
      <w:bookmarkEnd w:id="2763"/>
      <w:bookmarkEnd w:id="2764"/>
      <w:bookmarkEnd w:id="2765"/>
      <w:bookmarkEnd w:id="276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767" w:name="_Toc20425928"/>
      <w:bookmarkStart w:id="2768" w:name="_Toc29321324"/>
      <w:bookmarkStart w:id="2769" w:name="_Toc36757050"/>
      <w:bookmarkStart w:id="2770" w:name="_Toc36836591"/>
      <w:bookmarkStart w:id="2771" w:name="_Toc36843568"/>
      <w:bookmarkStart w:id="2772" w:name="_Toc37067857"/>
      <w:r w:rsidRPr="00F537EB">
        <w:rPr>
          <w:rFonts w:eastAsia="SimSun"/>
        </w:rPr>
        <w:t>–</w:t>
      </w:r>
      <w:r w:rsidRPr="00F537EB">
        <w:rPr>
          <w:rFonts w:eastAsia="SimSun"/>
        </w:rPr>
        <w:tab/>
      </w:r>
      <w:r w:rsidRPr="00F537EB">
        <w:rPr>
          <w:rFonts w:eastAsia="SimSun"/>
          <w:i/>
          <w:noProof/>
        </w:rPr>
        <w:t>SIB9</w:t>
      </w:r>
      <w:bookmarkEnd w:id="2767"/>
      <w:bookmarkEnd w:id="2768"/>
      <w:bookmarkEnd w:id="2769"/>
      <w:bookmarkEnd w:id="2770"/>
      <w:bookmarkEnd w:id="2771"/>
      <w:bookmarkEnd w:id="277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773" w:name="_Toc36757051"/>
      <w:bookmarkStart w:id="2774" w:name="_Toc36836592"/>
      <w:bookmarkStart w:id="2775" w:name="_Toc36843569"/>
      <w:bookmarkStart w:id="2776" w:name="_Toc37067858"/>
      <w:r w:rsidRPr="00F537EB">
        <w:t>–</w:t>
      </w:r>
      <w:r w:rsidRPr="00F537EB">
        <w:tab/>
      </w:r>
      <w:r w:rsidRPr="00F537EB">
        <w:rPr>
          <w:i/>
          <w:iCs/>
          <w:lang w:eastAsia="x-none"/>
        </w:rPr>
        <w:t>SIB10</w:t>
      </w:r>
      <w:bookmarkEnd w:id="2773"/>
      <w:bookmarkEnd w:id="2774"/>
      <w:bookmarkEnd w:id="2775"/>
      <w:bookmarkEnd w:id="277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 xml:space="preserve">16                                   OPTIONAL,   -- </w:t>
      </w:r>
      <w:commentRangeStart w:id="2777"/>
      <w:r w:rsidRPr="00F537EB">
        <w:t>Need R</w:t>
      </w:r>
      <w:commentRangeEnd w:id="2777"/>
      <w:r w:rsidR="000400B3">
        <w:rPr>
          <w:rStyle w:val="CommentReference"/>
          <w:rFonts w:ascii="Times New Roman" w:eastAsia="SimSun" w:hAnsi="Times New Roman"/>
          <w:noProof w:val="0"/>
          <w:lang w:eastAsia="en-US"/>
        </w:rPr>
        <w:commentReference w:id="2777"/>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1FB7A38F"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w:t>
            </w:r>
            <w:commentRangeStart w:id="2778"/>
            <w:commentRangeEnd w:id="2778"/>
            <w:r w:rsidR="008930AA">
              <w:rPr>
                <w:rStyle w:val="CommentReference"/>
                <w:rFonts w:ascii="Times New Roman" w:eastAsia="SimSun" w:hAnsi="Times New Roman"/>
                <w:lang w:eastAsia="en-US"/>
              </w:rPr>
              <w:commentReference w:id="2778"/>
            </w:r>
            <w:r w:rsidRPr="00F537EB">
              <w:t>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779" w:name="_Toc36757052"/>
      <w:bookmarkStart w:id="2780" w:name="_Toc36836593"/>
      <w:bookmarkStart w:id="2781" w:name="_Toc36843570"/>
      <w:bookmarkStart w:id="2782" w:name="_Toc37067859"/>
      <w:r w:rsidRPr="00F537EB">
        <w:rPr>
          <w:rFonts w:eastAsia="SimSun"/>
        </w:rPr>
        <w:t>–</w:t>
      </w:r>
      <w:r w:rsidRPr="00F537EB">
        <w:rPr>
          <w:rFonts w:eastAsia="SimSun"/>
        </w:rPr>
        <w:tab/>
      </w:r>
      <w:r w:rsidRPr="00F537EB">
        <w:rPr>
          <w:rFonts w:eastAsia="SimSun"/>
          <w:i/>
          <w:iCs/>
          <w:noProof/>
          <w:lang w:eastAsia="x-none"/>
        </w:rPr>
        <w:t>SIB11</w:t>
      </w:r>
      <w:bookmarkEnd w:id="2779"/>
      <w:bookmarkEnd w:id="2780"/>
      <w:bookmarkEnd w:id="2781"/>
      <w:bookmarkEnd w:id="2782"/>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783" w:name="_Toc36757053"/>
      <w:bookmarkStart w:id="2784" w:name="_Toc36836594"/>
      <w:bookmarkStart w:id="2785" w:name="_Toc36843571"/>
      <w:bookmarkStart w:id="2786" w:name="_Toc37067860"/>
      <w:r w:rsidRPr="00F537EB">
        <w:t>–</w:t>
      </w:r>
      <w:r w:rsidRPr="00F537EB">
        <w:tab/>
      </w:r>
      <w:r w:rsidRPr="00F537EB">
        <w:rPr>
          <w:i/>
          <w:iCs/>
          <w:noProof/>
        </w:rPr>
        <w:t>SIB</w:t>
      </w:r>
      <w:r w:rsidRPr="00F537EB">
        <w:rPr>
          <w:i/>
          <w:iCs/>
          <w:noProof/>
          <w:lang w:eastAsia="zh-CN"/>
        </w:rPr>
        <w:t>12</w:t>
      </w:r>
      <w:bookmarkEnd w:id="2783"/>
      <w:bookmarkEnd w:id="2784"/>
      <w:bookmarkEnd w:id="2785"/>
      <w:bookmarkEnd w:id="2786"/>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w:t>
      </w:r>
      <w:commentRangeStart w:id="2787"/>
      <w:r w:rsidRPr="00F537EB">
        <w:t xml:space="preserve">INTEGER (0..1000)                                                      </w:t>
      </w:r>
      <w:commentRangeEnd w:id="2787"/>
      <w:r w:rsidR="00101B6C">
        <w:rPr>
          <w:rStyle w:val="CommentReference"/>
          <w:rFonts w:ascii="Times New Roman" w:eastAsia="SimSun" w:hAnsi="Times New Roman"/>
          <w:noProof w:val="0"/>
          <w:lang w:eastAsia="en-US"/>
        </w:rPr>
        <w:commentReference w:id="2787"/>
      </w:r>
      <w:r w:rsidRPr="00F537EB">
        <w:t>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788" w:name="_Toc36757054"/>
      <w:bookmarkStart w:id="2789" w:name="_Toc36836595"/>
      <w:bookmarkStart w:id="2790" w:name="_Toc36843572"/>
      <w:bookmarkStart w:id="2791" w:name="_Toc37067861"/>
      <w:r w:rsidRPr="00F537EB">
        <w:t>–</w:t>
      </w:r>
      <w:r w:rsidRPr="00F537EB">
        <w:tab/>
      </w:r>
      <w:r w:rsidRPr="00F537EB">
        <w:rPr>
          <w:i/>
          <w:iCs/>
          <w:noProof/>
        </w:rPr>
        <w:t>SIB</w:t>
      </w:r>
      <w:r w:rsidRPr="00F537EB">
        <w:rPr>
          <w:i/>
          <w:iCs/>
          <w:noProof/>
          <w:lang w:eastAsia="zh-CN"/>
        </w:rPr>
        <w:t>13</w:t>
      </w:r>
      <w:bookmarkEnd w:id="2788"/>
      <w:bookmarkEnd w:id="2789"/>
      <w:bookmarkEnd w:id="2790"/>
      <w:bookmarkEnd w:id="2791"/>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792" w:name="_Toc36757055"/>
      <w:bookmarkStart w:id="2793" w:name="_Toc36836596"/>
      <w:bookmarkStart w:id="2794" w:name="_Toc36843573"/>
      <w:bookmarkStart w:id="2795" w:name="_Toc37067862"/>
      <w:r w:rsidRPr="00F537EB">
        <w:t>–</w:t>
      </w:r>
      <w:r w:rsidRPr="00F537EB">
        <w:tab/>
      </w:r>
      <w:r w:rsidRPr="00F537EB">
        <w:rPr>
          <w:i/>
          <w:iCs/>
          <w:noProof/>
        </w:rPr>
        <w:t>SIB</w:t>
      </w:r>
      <w:r w:rsidRPr="00F537EB">
        <w:rPr>
          <w:i/>
          <w:iCs/>
          <w:noProof/>
          <w:lang w:eastAsia="zh-CN"/>
        </w:rPr>
        <w:t>14</w:t>
      </w:r>
      <w:bookmarkEnd w:id="2792"/>
      <w:bookmarkEnd w:id="2793"/>
      <w:bookmarkEnd w:id="2794"/>
      <w:bookmarkEnd w:id="2795"/>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796" w:name="_Toc36757056"/>
      <w:bookmarkStart w:id="2797" w:name="_Toc36836597"/>
      <w:bookmarkStart w:id="2798" w:name="_Toc36843574"/>
      <w:bookmarkStart w:id="2799" w:name="_Toc37067863"/>
      <w:r w:rsidRPr="00F537EB">
        <w:lastRenderedPageBreak/>
        <w:t>6.3.1a</w:t>
      </w:r>
      <w:r w:rsidRPr="00F537EB">
        <w:tab/>
        <w:t>Positioning System information blocks</w:t>
      </w:r>
      <w:bookmarkEnd w:id="2796"/>
      <w:bookmarkEnd w:id="2797"/>
      <w:bookmarkEnd w:id="2798"/>
      <w:bookmarkEnd w:id="2799"/>
    </w:p>
    <w:p w14:paraId="28F13B1E" w14:textId="77777777" w:rsidR="0080556F" w:rsidRPr="00F537EB" w:rsidRDefault="0080556F" w:rsidP="0080556F">
      <w:pPr>
        <w:pStyle w:val="Heading4"/>
      </w:pPr>
      <w:bookmarkStart w:id="2800" w:name="_Toc36757057"/>
      <w:bookmarkStart w:id="2801" w:name="_Toc36836598"/>
      <w:bookmarkStart w:id="2802" w:name="_Toc36843575"/>
      <w:bookmarkStart w:id="2803" w:name="_Toc37067864"/>
      <w:r w:rsidRPr="00F537EB">
        <w:rPr>
          <w:rFonts w:eastAsia="SimSun"/>
        </w:rPr>
        <w:t>–</w:t>
      </w:r>
      <w:r w:rsidRPr="00F537EB">
        <w:rPr>
          <w:rFonts w:eastAsia="SimSun"/>
        </w:rPr>
        <w:tab/>
      </w:r>
      <w:r w:rsidRPr="00F537EB">
        <w:rPr>
          <w:i/>
        </w:rPr>
        <w:t>PosSystemInformation-r16-IEs</w:t>
      </w:r>
      <w:bookmarkEnd w:id="2800"/>
      <w:bookmarkEnd w:id="2801"/>
      <w:bookmarkEnd w:id="2802"/>
      <w:bookmarkEnd w:id="2803"/>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804"/>
      <w:r w:rsidRPr="00F537EB">
        <w:t>CHOICE</w:t>
      </w:r>
      <w:commentRangeEnd w:id="2804"/>
      <w:r w:rsidR="00242C9F">
        <w:rPr>
          <w:rStyle w:val="CommentReference"/>
          <w:rFonts w:ascii="Times New Roman" w:eastAsia="SimSun" w:hAnsi="Times New Roman"/>
          <w:noProof w:val="0"/>
          <w:lang w:eastAsia="en-US"/>
        </w:rPr>
        <w:commentReference w:id="2804"/>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805" w:name="_Toc36757058"/>
      <w:bookmarkStart w:id="2806" w:name="_Toc36836599"/>
      <w:bookmarkStart w:id="2807" w:name="_Toc36843576"/>
      <w:bookmarkStart w:id="2808" w:name="_Toc37067865"/>
      <w:r w:rsidRPr="00F537EB">
        <w:rPr>
          <w:rFonts w:eastAsia="SimSun"/>
        </w:rPr>
        <w:t>–</w:t>
      </w:r>
      <w:r w:rsidRPr="00F537EB">
        <w:rPr>
          <w:rFonts w:eastAsia="SimSun"/>
        </w:rPr>
        <w:tab/>
      </w:r>
      <w:r w:rsidRPr="00F537EB">
        <w:rPr>
          <w:rFonts w:eastAsia="SimSun"/>
          <w:i/>
          <w:noProof/>
        </w:rPr>
        <w:t>PosSI-SchedulingInfoList</w:t>
      </w:r>
      <w:bookmarkEnd w:id="2805"/>
      <w:bookmarkEnd w:id="2806"/>
      <w:bookmarkEnd w:id="2807"/>
      <w:bookmarkEnd w:id="280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809" w:name="_Hlk27994063"/>
      <w:r w:rsidRPr="00F537EB">
        <w:t>posSibType1-7,</w:t>
      </w:r>
      <w:bookmarkEnd w:id="280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w:t>
      </w:r>
      <w:commentRangeStart w:id="2810"/>
      <w:r w:rsidRPr="00F537EB">
        <w:t>areaScope-r16</w:t>
      </w:r>
      <w:commentRangeEnd w:id="2810"/>
      <w:r w:rsidR="00741187">
        <w:rPr>
          <w:rStyle w:val="CommentReference"/>
          <w:rFonts w:ascii="Times New Roman" w:eastAsia="SimSun" w:hAnsi="Times New Roman"/>
          <w:noProof w:val="0"/>
          <w:lang w:eastAsia="en-US"/>
        </w:rPr>
        <w:commentReference w:id="2810"/>
      </w:r>
      <w:r w:rsidRPr="00F537EB">
        <w:t xml:space="preserve">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811" w:name="_Toc36757059"/>
      <w:bookmarkStart w:id="2812" w:name="_Toc36836600"/>
      <w:bookmarkStart w:id="2813" w:name="_Toc36843577"/>
      <w:bookmarkStart w:id="2814" w:name="_Toc37067866"/>
      <w:r w:rsidRPr="00F537EB">
        <w:rPr>
          <w:rFonts w:eastAsia="SimSun"/>
        </w:rPr>
        <w:t>–</w:t>
      </w:r>
      <w:r w:rsidRPr="00F537EB">
        <w:rPr>
          <w:rFonts w:eastAsia="SimSun"/>
        </w:rPr>
        <w:tab/>
      </w:r>
      <w:r w:rsidRPr="00F537EB">
        <w:rPr>
          <w:rFonts w:eastAsia="SimSun"/>
          <w:i/>
          <w:noProof/>
        </w:rPr>
        <w:t>SIBpos</w:t>
      </w:r>
      <w:bookmarkEnd w:id="2811"/>
      <w:bookmarkEnd w:id="2812"/>
      <w:bookmarkEnd w:id="2813"/>
      <w:bookmarkEnd w:id="281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815" w:name="_Toc20425929"/>
      <w:bookmarkStart w:id="2816" w:name="_Toc29321325"/>
      <w:bookmarkStart w:id="2817" w:name="_Toc36757060"/>
      <w:bookmarkStart w:id="2818" w:name="_Toc36836601"/>
      <w:bookmarkStart w:id="2819" w:name="_Toc36843578"/>
      <w:bookmarkStart w:id="2820" w:name="_Toc37067867"/>
      <w:r w:rsidRPr="00F537EB">
        <w:lastRenderedPageBreak/>
        <w:t>6.3.2</w:t>
      </w:r>
      <w:r w:rsidRPr="00F537EB">
        <w:tab/>
        <w:t>Radio resource control information elements</w:t>
      </w:r>
      <w:bookmarkEnd w:id="2815"/>
      <w:bookmarkEnd w:id="2816"/>
      <w:bookmarkEnd w:id="2817"/>
      <w:bookmarkEnd w:id="2818"/>
      <w:bookmarkEnd w:id="2819"/>
      <w:bookmarkEnd w:id="2820"/>
    </w:p>
    <w:p w14:paraId="142047D2" w14:textId="77777777" w:rsidR="002C5D28" w:rsidRPr="00F537EB" w:rsidRDefault="002C5D28" w:rsidP="002C5D28">
      <w:pPr>
        <w:pStyle w:val="Heading4"/>
      </w:pPr>
      <w:bookmarkStart w:id="2821" w:name="_Toc20425930"/>
      <w:bookmarkStart w:id="2822" w:name="_Toc29321326"/>
      <w:bookmarkStart w:id="2823" w:name="_Toc36757061"/>
      <w:bookmarkStart w:id="2824" w:name="_Toc36836602"/>
      <w:bookmarkStart w:id="2825" w:name="_Toc36843579"/>
      <w:bookmarkStart w:id="2826" w:name="_Toc37067868"/>
      <w:r w:rsidRPr="00F537EB">
        <w:t>–</w:t>
      </w:r>
      <w:r w:rsidRPr="00F537EB">
        <w:tab/>
      </w:r>
      <w:r w:rsidRPr="00F537EB">
        <w:rPr>
          <w:i/>
        </w:rPr>
        <w:t>AdditionalSpectrumEmission</w:t>
      </w:r>
      <w:bookmarkEnd w:id="2821"/>
      <w:bookmarkEnd w:id="2822"/>
      <w:bookmarkEnd w:id="2823"/>
      <w:bookmarkEnd w:id="2824"/>
      <w:bookmarkEnd w:id="2825"/>
      <w:bookmarkEnd w:id="282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827" w:name="_Toc20425931"/>
      <w:bookmarkStart w:id="2828" w:name="_Toc29321327"/>
      <w:bookmarkStart w:id="2829" w:name="_Toc36757062"/>
      <w:bookmarkStart w:id="2830" w:name="_Toc36836603"/>
      <w:bookmarkStart w:id="2831" w:name="_Toc36843580"/>
      <w:bookmarkStart w:id="2832" w:name="_Toc37067869"/>
      <w:r w:rsidRPr="00F537EB">
        <w:t>–</w:t>
      </w:r>
      <w:r w:rsidRPr="00F537EB">
        <w:tab/>
      </w:r>
      <w:r w:rsidRPr="00F537EB">
        <w:rPr>
          <w:i/>
        </w:rPr>
        <w:t>Alpha</w:t>
      </w:r>
      <w:bookmarkEnd w:id="2827"/>
      <w:bookmarkEnd w:id="2828"/>
      <w:bookmarkEnd w:id="2829"/>
      <w:bookmarkEnd w:id="2830"/>
      <w:bookmarkEnd w:id="2831"/>
      <w:bookmarkEnd w:id="283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833" w:name="_Toc20425932"/>
      <w:bookmarkStart w:id="2834" w:name="_Toc29321328"/>
      <w:bookmarkStart w:id="2835" w:name="_Toc36757063"/>
      <w:bookmarkStart w:id="2836" w:name="_Toc36836604"/>
      <w:bookmarkStart w:id="2837" w:name="_Toc36843581"/>
      <w:bookmarkStart w:id="2838" w:name="_Toc37067870"/>
      <w:r w:rsidRPr="00F537EB">
        <w:t>–</w:t>
      </w:r>
      <w:r w:rsidRPr="00F537EB">
        <w:tab/>
      </w:r>
      <w:r w:rsidRPr="00F537EB">
        <w:rPr>
          <w:i/>
        </w:rPr>
        <w:t>AMF-Identifier</w:t>
      </w:r>
      <w:bookmarkEnd w:id="2833"/>
      <w:bookmarkEnd w:id="2834"/>
      <w:bookmarkEnd w:id="2835"/>
      <w:bookmarkEnd w:id="2836"/>
      <w:bookmarkEnd w:id="2837"/>
      <w:bookmarkEnd w:id="283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839" w:name="_Toc20425933"/>
      <w:bookmarkStart w:id="2840" w:name="_Toc29321329"/>
      <w:bookmarkStart w:id="2841" w:name="_Toc36757064"/>
      <w:bookmarkStart w:id="2842" w:name="_Toc36836605"/>
      <w:bookmarkStart w:id="2843" w:name="_Toc36843582"/>
      <w:bookmarkStart w:id="2844" w:name="_Toc37067871"/>
      <w:r w:rsidRPr="00F537EB">
        <w:lastRenderedPageBreak/>
        <w:t>–</w:t>
      </w:r>
      <w:r w:rsidRPr="00F537EB">
        <w:tab/>
      </w:r>
      <w:r w:rsidRPr="00F537EB">
        <w:rPr>
          <w:i/>
          <w:noProof/>
        </w:rPr>
        <w:t>ARFCN-ValueEUTRA</w:t>
      </w:r>
      <w:bookmarkEnd w:id="2839"/>
      <w:bookmarkEnd w:id="2840"/>
      <w:bookmarkEnd w:id="2841"/>
      <w:bookmarkEnd w:id="2842"/>
      <w:bookmarkEnd w:id="2843"/>
      <w:bookmarkEnd w:id="284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845" w:name="_Toc20425934"/>
      <w:bookmarkStart w:id="2846" w:name="_Toc29321330"/>
      <w:bookmarkStart w:id="2847" w:name="_Toc36757065"/>
      <w:bookmarkStart w:id="2848" w:name="_Toc36836606"/>
      <w:bookmarkStart w:id="2849" w:name="_Toc36843583"/>
      <w:bookmarkStart w:id="2850" w:name="_Toc37067872"/>
      <w:r w:rsidRPr="00F537EB">
        <w:t>–</w:t>
      </w:r>
      <w:r w:rsidRPr="00F537EB">
        <w:tab/>
      </w:r>
      <w:r w:rsidRPr="00F537EB">
        <w:rPr>
          <w:i/>
        </w:rPr>
        <w:t>ARFCN-ValueNR</w:t>
      </w:r>
      <w:bookmarkEnd w:id="2845"/>
      <w:bookmarkEnd w:id="2846"/>
      <w:bookmarkEnd w:id="2847"/>
      <w:bookmarkEnd w:id="2848"/>
      <w:bookmarkEnd w:id="2849"/>
      <w:bookmarkEnd w:id="285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851" w:name="_Toc12745901"/>
      <w:bookmarkStart w:id="2852" w:name="_Toc36757066"/>
      <w:bookmarkStart w:id="2853" w:name="_Toc36836607"/>
      <w:bookmarkStart w:id="2854" w:name="_Toc36843584"/>
      <w:bookmarkStart w:id="2855" w:name="_Toc37067873"/>
      <w:r w:rsidRPr="00F537EB">
        <w:t>–</w:t>
      </w:r>
      <w:r w:rsidRPr="00F537EB">
        <w:tab/>
      </w:r>
      <w:r w:rsidRPr="00F537EB">
        <w:rPr>
          <w:i/>
          <w:noProof/>
        </w:rPr>
        <w:t>ARFCN-ValueUTRA</w:t>
      </w:r>
      <w:bookmarkEnd w:id="2851"/>
      <w:r w:rsidRPr="00F537EB">
        <w:rPr>
          <w:i/>
          <w:noProof/>
        </w:rPr>
        <w:t>-FDD</w:t>
      </w:r>
      <w:bookmarkEnd w:id="2852"/>
      <w:bookmarkEnd w:id="2853"/>
      <w:bookmarkEnd w:id="2854"/>
      <w:bookmarkEnd w:id="285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856" w:name="_Toc36757067"/>
      <w:bookmarkStart w:id="2857" w:name="_Toc36836608"/>
      <w:bookmarkStart w:id="2858" w:name="_Toc36843585"/>
      <w:bookmarkStart w:id="2859" w:name="_Toc37067874"/>
      <w:r w:rsidRPr="00F537EB">
        <w:t>–</w:t>
      </w:r>
      <w:r w:rsidRPr="00F537EB">
        <w:tab/>
      </w:r>
      <w:r w:rsidRPr="00F537EB">
        <w:rPr>
          <w:i/>
          <w:iCs/>
        </w:rPr>
        <w:t>AvailabilityCombinationsPerCell</w:t>
      </w:r>
      <w:bookmarkEnd w:id="2856"/>
      <w:bookmarkEnd w:id="2857"/>
      <w:bookmarkEnd w:id="2858"/>
      <w:bookmarkEnd w:id="285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860" w:name="_Toc36757068"/>
      <w:bookmarkStart w:id="2861" w:name="_Toc36836609"/>
      <w:bookmarkStart w:id="2862" w:name="_Toc36843586"/>
      <w:bookmarkStart w:id="2863" w:name="_Toc37067875"/>
      <w:r w:rsidRPr="00F537EB">
        <w:t>–</w:t>
      </w:r>
      <w:r w:rsidRPr="00F537EB">
        <w:tab/>
      </w:r>
      <w:r w:rsidRPr="00F537EB">
        <w:rPr>
          <w:i/>
        </w:rPr>
        <w:t>AvailabilityIndicator</w:t>
      </w:r>
      <w:r w:rsidRPr="00F537EB">
        <w:t>-r16</w:t>
      </w:r>
      <w:bookmarkEnd w:id="2860"/>
      <w:bookmarkEnd w:id="2861"/>
      <w:bookmarkEnd w:id="2862"/>
      <w:bookmarkEnd w:id="286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commentRangeStart w:id="2864"/>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w:t>
      </w:r>
      <w:commentRangeStart w:id="2865"/>
      <w:r w:rsidRPr="00F537EB">
        <w:t>CellIdentity</w:t>
      </w:r>
      <w:commentRangeEnd w:id="2865"/>
      <w:r w:rsidR="004A14BF">
        <w:rPr>
          <w:rStyle w:val="CommentReference"/>
          <w:rFonts w:ascii="Times New Roman" w:eastAsia="SimSun" w:hAnsi="Times New Roman"/>
          <w:noProof w:val="0"/>
          <w:lang w:eastAsia="en-US"/>
        </w:rPr>
        <w:commentReference w:id="2865"/>
      </w:r>
      <w:r w:rsidRPr="00F537EB">
        <w:t xml:space="preserve">           OPTIONAL, -- Need FFS</w:t>
      </w:r>
      <w:commentRangeEnd w:id="2864"/>
      <w:r w:rsidR="00E01E19">
        <w:rPr>
          <w:rStyle w:val="CommentReference"/>
          <w:rFonts w:ascii="Times New Roman" w:eastAsia="SimSun" w:hAnsi="Times New Roman"/>
          <w:noProof w:val="0"/>
          <w:lang w:eastAsia="en-US"/>
        </w:rPr>
        <w:commentReference w:id="2864"/>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867" w:name="_Toc36757069"/>
      <w:bookmarkStart w:id="2868" w:name="_Toc36836610"/>
      <w:bookmarkStart w:id="2869" w:name="_Toc36843587"/>
      <w:bookmarkStart w:id="2870" w:name="_Toc37067876"/>
      <w:r w:rsidRPr="00F537EB">
        <w:t>–</w:t>
      </w:r>
      <w:r w:rsidRPr="00F537EB">
        <w:tab/>
      </w:r>
      <w:bookmarkStart w:id="2871" w:name="_Hlk31211653"/>
      <w:r w:rsidRPr="00F537EB">
        <w:rPr>
          <w:i/>
        </w:rPr>
        <w:t>AvailableRB-SetPerCell</w:t>
      </w:r>
      <w:bookmarkEnd w:id="2867"/>
      <w:bookmarkEnd w:id="2868"/>
      <w:bookmarkEnd w:id="2869"/>
      <w:bookmarkEnd w:id="2870"/>
      <w:bookmarkEnd w:id="287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872" w:name="_Toc36757070"/>
      <w:bookmarkStart w:id="2873" w:name="_Toc36836611"/>
      <w:bookmarkStart w:id="2874" w:name="_Toc36843588"/>
      <w:bookmarkStart w:id="2875" w:name="_Toc37067877"/>
      <w:r w:rsidRPr="00F537EB">
        <w:rPr>
          <w:rFonts w:eastAsia="SimSun"/>
        </w:rPr>
        <w:t>–</w:t>
      </w:r>
      <w:r w:rsidRPr="00F537EB">
        <w:rPr>
          <w:rFonts w:eastAsia="SimSun"/>
        </w:rPr>
        <w:tab/>
      </w:r>
      <w:r w:rsidRPr="00F537EB">
        <w:rPr>
          <w:rFonts w:eastAsia="SimSun"/>
          <w:i/>
        </w:rPr>
        <w:t>BAP-Routing-ID</w:t>
      </w:r>
      <w:bookmarkEnd w:id="2872"/>
      <w:bookmarkEnd w:id="2873"/>
      <w:bookmarkEnd w:id="2874"/>
      <w:bookmarkEnd w:id="2875"/>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 xml:space="preserve">used for IAB nodes to configure the </w:t>
      </w:r>
      <w:commentRangeStart w:id="2876"/>
      <w:r w:rsidRPr="00F537EB">
        <w:rPr>
          <w:szCs w:val="22"/>
        </w:rPr>
        <w:t>default uplink Routing ID</w:t>
      </w:r>
      <w:commentRangeEnd w:id="2876"/>
      <w:r w:rsidR="007F66C9">
        <w:rPr>
          <w:rStyle w:val="CommentReference"/>
          <w:rFonts w:eastAsia="SimSun"/>
          <w:lang w:eastAsia="en-US"/>
        </w:rPr>
        <w:commentReference w:id="2876"/>
      </w:r>
      <w:r w:rsidRPr="00F537EB">
        <w:rPr>
          <w:szCs w:val="22"/>
        </w:rPr>
        <w:t>.</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877" w:name="_Toc20425935"/>
      <w:bookmarkStart w:id="2878" w:name="_Toc29321331"/>
      <w:bookmarkStart w:id="2879" w:name="_Toc36757071"/>
      <w:bookmarkStart w:id="2880" w:name="_Toc36836612"/>
      <w:bookmarkStart w:id="2881" w:name="_Toc36843589"/>
      <w:bookmarkStart w:id="2882" w:name="_Toc37067878"/>
      <w:r w:rsidRPr="00F537EB">
        <w:rPr>
          <w:i/>
        </w:rPr>
        <w:t>–</w:t>
      </w:r>
      <w:r w:rsidRPr="00F537EB">
        <w:rPr>
          <w:i/>
        </w:rPr>
        <w:tab/>
        <w:t>BeamFailureRecoveryConfig</w:t>
      </w:r>
      <w:bookmarkEnd w:id="2877"/>
      <w:bookmarkEnd w:id="2878"/>
      <w:bookmarkEnd w:id="2879"/>
      <w:bookmarkEnd w:id="2880"/>
      <w:bookmarkEnd w:id="2881"/>
      <w:bookmarkEnd w:id="2882"/>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bookmarkStart w:id="2883" w:name="_Hlk37871852"/>
      <w:r w:rsidRPr="00F537EB">
        <w:t xml:space="preserve">    candidateBeamRSList                 SEQUENCE (SIZE(1..maxNrofCandidateBeams)) OF PRACH-ResourceDedicatedBFR  </w:t>
      </w:r>
      <w:r w:rsidR="00B61610" w:rsidRPr="00F537EB">
        <w:t xml:space="preserve"> </w:t>
      </w:r>
      <w:r w:rsidRPr="00F537EB">
        <w:t>OPTIONAL, -- Need M</w:t>
      </w:r>
    </w:p>
    <w:bookmarkEnd w:id="2883"/>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bookmarkStart w:id="2884" w:name="_Hlk37871829"/>
      <w:r w:rsidRPr="00F537EB">
        <w:t xml:space="preserve">    candidateBeamRSListExt-r16          SEQUENCE (SIZE(</w:t>
      </w:r>
      <w:commentRangeStart w:id="2885"/>
      <w:r w:rsidRPr="00F537EB">
        <w:t>0</w:t>
      </w:r>
      <w:commentRangeEnd w:id="2885"/>
      <w:r w:rsidR="00797A6A">
        <w:rPr>
          <w:rStyle w:val="CommentReference"/>
          <w:rFonts w:ascii="Times New Roman" w:eastAsia="SimSun" w:hAnsi="Times New Roman"/>
          <w:noProof w:val="0"/>
          <w:lang w:eastAsia="en-US"/>
        </w:rPr>
        <w:commentReference w:id="2885"/>
      </w:r>
      <w:r w:rsidRPr="00F537EB">
        <w:t>..maxNrofCandidateBeamsExt-r16)) OF PRACH-ResourceDedicatedBFR OPTION</w:t>
      </w:r>
      <w:commentRangeStart w:id="2887"/>
      <w:r w:rsidRPr="00F537EB">
        <w:t>AL</w:t>
      </w:r>
      <w:commentRangeEnd w:id="2887"/>
      <w:r w:rsidR="004A14BF">
        <w:rPr>
          <w:rStyle w:val="CommentReference"/>
          <w:rFonts w:ascii="Times New Roman" w:eastAsia="SimSun" w:hAnsi="Times New Roman"/>
          <w:noProof w:val="0"/>
          <w:lang w:eastAsia="en-US"/>
        </w:rPr>
        <w:commentReference w:id="2887"/>
      </w:r>
      <w:r w:rsidRPr="00F537EB">
        <w:t xml:space="preserve"> -- </w:t>
      </w:r>
      <w:commentRangeStart w:id="2888"/>
      <w:r w:rsidRPr="00F537EB">
        <w:t>Need</w:t>
      </w:r>
      <w:commentRangeEnd w:id="2888"/>
      <w:r w:rsidR="00FB2761">
        <w:rPr>
          <w:rStyle w:val="CommentReference"/>
          <w:rFonts w:ascii="Times New Roman" w:eastAsia="SimSun" w:hAnsi="Times New Roman"/>
          <w:noProof w:val="0"/>
          <w:lang w:eastAsia="en-US"/>
        </w:rPr>
        <w:commentReference w:id="2888"/>
      </w:r>
    </w:p>
    <w:bookmarkEnd w:id="2884"/>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bookmarkStart w:id="2889" w:name="_Hlk37871928"/>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bookmarkEnd w:id="2889"/>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890" w:name="_Toc36757072"/>
      <w:bookmarkStart w:id="2891" w:name="_Toc36836613"/>
      <w:bookmarkStart w:id="2892" w:name="_Toc36843590"/>
      <w:bookmarkStart w:id="2893" w:name="_Toc37067879"/>
      <w:r w:rsidRPr="00F537EB">
        <w:rPr>
          <w:i/>
        </w:rPr>
        <w:t>–</w:t>
      </w:r>
      <w:r w:rsidRPr="00F537EB">
        <w:rPr>
          <w:i/>
        </w:rPr>
        <w:tab/>
        <w:t>BeamFailureRecoverySCellConfig</w:t>
      </w:r>
      <w:bookmarkEnd w:id="2890"/>
      <w:bookmarkEnd w:id="2891"/>
      <w:bookmarkEnd w:id="2892"/>
      <w:bookmarkEnd w:id="289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894" w:name="_Toc20425936"/>
      <w:bookmarkStart w:id="2895" w:name="_Toc29321332"/>
      <w:bookmarkStart w:id="2896" w:name="_Toc36757073"/>
      <w:bookmarkStart w:id="2897" w:name="_Toc36836614"/>
      <w:bookmarkStart w:id="2898" w:name="_Toc36843591"/>
      <w:bookmarkStart w:id="2899" w:name="_Toc37067880"/>
      <w:r w:rsidRPr="00F537EB">
        <w:lastRenderedPageBreak/>
        <w:t>–</w:t>
      </w:r>
      <w:r w:rsidRPr="00F537EB">
        <w:tab/>
      </w:r>
      <w:r w:rsidRPr="00F537EB">
        <w:rPr>
          <w:i/>
        </w:rPr>
        <w:t>BetaOffsets</w:t>
      </w:r>
      <w:bookmarkEnd w:id="2894"/>
      <w:bookmarkEnd w:id="2895"/>
      <w:bookmarkEnd w:id="2896"/>
      <w:bookmarkEnd w:id="2897"/>
      <w:bookmarkEnd w:id="2898"/>
      <w:bookmarkEnd w:id="289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900" w:name="_Toc36757074"/>
      <w:bookmarkStart w:id="2901" w:name="_Toc36836615"/>
      <w:bookmarkStart w:id="2902" w:name="_Toc36843592"/>
      <w:bookmarkStart w:id="2903" w:name="_Toc37067881"/>
      <w:r w:rsidRPr="00F537EB">
        <w:rPr>
          <w:rFonts w:eastAsia="SimSun"/>
        </w:rPr>
        <w:t>–</w:t>
      </w:r>
      <w:r w:rsidRPr="00F537EB">
        <w:rPr>
          <w:rFonts w:eastAsia="SimSun"/>
        </w:rPr>
        <w:tab/>
      </w:r>
      <w:bookmarkStart w:id="2904" w:name="_Hlk23168826"/>
      <w:r w:rsidRPr="00F537EB">
        <w:rPr>
          <w:rFonts w:eastAsia="SimSun"/>
          <w:i/>
        </w:rPr>
        <w:t>BH-RLC-ChannelConfig</w:t>
      </w:r>
      <w:bookmarkEnd w:id="2900"/>
      <w:bookmarkEnd w:id="2901"/>
      <w:bookmarkEnd w:id="2902"/>
      <w:bookmarkEnd w:id="2903"/>
      <w:bookmarkEnd w:id="290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bookmarkStart w:id="2905" w:name="_Hlk37872779"/>
      <w:r w:rsidRPr="00F537EB">
        <w:rPr>
          <w:rFonts w:eastAsia="SimSun"/>
          <w:i/>
        </w:rPr>
        <w:t>BH-RLC-ChannelConfig</w:t>
      </w:r>
      <w:r w:rsidRPr="00F537EB">
        <w:rPr>
          <w:rFonts w:eastAsia="SimSun"/>
        </w:rPr>
        <w:t xml:space="preserve"> information element</w:t>
      </w:r>
    </w:p>
    <w:bookmarkEnd w:id="2905"/>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906" w:name="_Hlk34293839"/>
      <w:r w:rsidRPr="00F537EB">
        <w:t xml:space="preserve">    bh-RLC-ChannelID-r16             </w:t>
      </w:r>
      <w:commentRangeStart w:id="2907"/>
      <w:r w:rsidR="0076276E" w:rsidRPr="00F537EB">
        <w:t>INTEGER (1.</w:t>
      </w:r>
      <w:commentRangeEnd w:id="2907"/>
      <w:r w:rsidR="00E01E19">
        <w:rPr>
          <w:rStyle w:val="CommentReference"/>
          <w:rFonts w:ascii="Times New Roman" w:eastAsia="SimSun" w:hAnsi="Times New Roman"/>
          <w:noProof w:val="0"/>
          <w:lang w:eastAsia="en-US"/>
        </w:rPr>
        <w:commentReference w:id="2907"/>
      </w:r>
      <w:r w:rsidR="0076276E" w:rsidRPr="00F537EB">
        <w:t>.</w:t>
      </w:r>
      <w:commentRangeStart w:id="2908"/>
      <w:r w:rsidR="0076276E" w:rsidRPr="00F537EB">
        <w:t>ffsValue</w:t>
      </w:r>
      <w:commentRangeEnd w:id="2908"/>
      <w:r w:rsidR="00EB3F71">
        <w:rPr>
          <w:rStyle w:val="CommentReference"/>
          <w:rFonts w:ascii="Times New Roman" w:eastAsia="SimSun" w:hAnsi="Times New Roman"/>
          <w:noProof w:val="0"/>
          <w:lang w:eastAsia="en-US"/>
        </w:rPr>
        <w:commentReference w:id="2908"/>
      </w:r>
      <w:r w:rsidR="0076276E" w:rsidRPr="00F537EB">
        <w:t>)</w:t>
      </w:r>
      <w:r w:rsidRPr="00F537EB">
        <w:t>,</w:t>
      </w:r>
      <w:bookmarkEnd w:id="290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910" w:name="_Toc36757075"/>
      <w:bookmarkStart w:id="2911" w:name="_Toc36836616"/>
      <w:bookmarkStart w:id="2912" w:name="_Toc36843593"/>
      <w:bookmarkStart w:id="2913" w:name="_Toc37067882"/>
      <w:r w:rsidRPr="00F537EB">
        <w:rPr>
          <w:rFonts w:eastAsia="SimSun"/>
        </w:rPr>
        <w:t>–</w:t>
      </w:r>
      <w:r w:rsidRPr="00F537EB">
        <w:rPr>
          <w:rFonts w:eastAsia="SimSun"/>
        </w:rPr>
        <w:tab/>
      </w:r>
      <w:r w:rsidRPr="00F537EB">
        <w:rPr>
          <w:rFonts w:eastAsia="SimSun"/>
          <w:i/>
        </w:rPr>
        <w:t>BH-LogicalChannelIdentity</w:t>
      </w:r>
      <w:bookmarkEnd w:id="2910"/>
      <w:bookmarkEnd w:id="2911"/>
      <w:bookmarkEnd w:id="2912"/>
      <w:bookmarkEnd w:id="291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bookmarkStart w:id="2914" w:name="_Hlk37873538"/>
      <w:r w:rsidRPr="00F537EB">
        <w:t>BH-LogicalChannelIdentity-r16 ::=    CHOICE {</w:t>
      </w:r>
    </w:p>
    <w:bookmarkEnd w:id="2914"/>
    <w:p w14:paraId="1CAF2296" w14:textId="0EE90C2A" w:rsidR="007348B5" w:rsidRPr="00F537EB" w:rsidRDefault="007348B5" w:rsidP="003B6316">
      <w:pPr>
        <w:pStyle w:val="PL"/>
      </w:pPr>
      <w:commentRangeStart w:id="2915"/>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commentRangeEnd w:id="2915"/>
      <w:r w:rsidR="004A3D6D">
        <w:rPr>
          <w:rStyle w:val="CommentReference"/>
          <w:rFonts w:ascii="Times New Roman" w:eastAsia="SimSun" w:hAnsi="Times New Roman"/>
          <w:noProof w:val="0"/>
          <w:lang w:eastAsia="en-US"/>
        </w:rPr>
        <w:commentReference w:id="2915"/>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w:t>
            </w:r>
            <w:commentRangeStart w:id="2918"/>
            <w:r w:rsidRPr="00F537EB">
              <w:rPr>
                <w:szCs w:val="22"/>
              </w:rPr>
              <w:t xml:space="preserve"> and for the BH RLC channel</w:t>
            </w:r>
            <w:commentRangeEnd w:id="2918"/>
            <w:r w:rsidR="007F66C9">
              <w:rPr>
                <w:rStyle w:val="CommentReference"/>
                <w:rFonts w:ascii="Times New Roman" w:eastAsia="SimSun" w:hAnsi="Times New Roman"/>
                <w:lang w:eastAsia="en-US"/>
              </w:rPr>
              <w:commentReference w:id="2918"/>
            </w:r>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commonly for the MAC logical channel </w:t>
            </w:r>
            <w:commentRangeStart w:id="2919"/>
            <w:r w:rsidRPr="00F537EB">
              <w:rPr>
                <w:szCs w:val="22"/>
              </w:rPr>
              <w:t>and for the BH RLC channel</w:t>
            </w:r>
            <w:commentRangeEnd w:id="2919"/>
            <w:r w:rsidR="00036CE3">
              <w:rPr>
                <w:rStyle w:val="CommentReference"/>
                <w:rFonts w:ascii="Times New Roman" w:eastAsia="SimSun" w:hAnsi="Times New Roman"/>
                <w:lang w:eastAsia="en-US"/>
              </w:rPr>
              <w:commentReference w:id="2919"/>
            </w:r>
            <w:r w:rsidRPr="00F537EB">
              <w:rPr>
                <w:szCs w:val="22"/>
              </w:rPr>
              <w:t>.</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920" w:name="_Toc36757076"/>
      <w:bookmarkStart w:id="2921" w:name="_Toc36836617"/>
      <w:bookmarkStart w:id="2922" w:name="_Toc36843594"/>
      <w:bookmarkStart w:id="2923" w:name="_Toc37067883"/>
      <w:commentRangeStart w:id="2924"/>
      <w:r w:rsidRPr="00F537EB">
        <w:rPr>
          <w:rFonts w:eastAsia="SimSun"/>
        </w:rPr>
        <w:t>–</w:t>
      </w:r>
      <w:r w:rsidRPr="00F537EB">
        <w:rPr>
          <w:rFonts w:eastAsia="SimSun"/>
        </w:rPr>
        <w:tab/>
      </w:r>
      <w:r w:rsidRPr="00F537EB">
        <w:rPr>
          <w:rFonts w:eastAsia="SimSun"/>
          <w:i/>
        </w:rPr>
        <w:t>BH-LogicalChannelIdentity-Ext</w:t>
      </w:r>
      <w:bookmarkEnd w:id="2920"/>
      <w:bookmarkEnd w:id="2921"/>
      <w:bookmarkEnd w:id="2922"/>
      <w:bookmarkEnd w:id="292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w:t>
      </w:r>
      <w:commentRangeStart w:id="2925"/>
      <w:r w:rsidRPr="00F537EB">
        <w:rPr>
          <w:rFonts w:eastAsia="SimSun"/>
        </w:rPr>
        <w:t xml:space="preserve">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commentRangeEnd w:id="2925"/>
      <w:r w:rsidR="00036CE3">
        <w:rPr>
          <w:rStyle w:val="CommentReference"/>
          <w:rFonts w:eastAsia="SimSun"/>
          <w:lang w:eastAsia="en-US"/>
        </w:rPr>
        <w:commentReference w:id="2925"/>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commentRangeEnd w:id="2924"/>
      <w:r w:rsidR="004A3D6D">
        <w:rPr>
          <w:rStyle w:val="CommentReference"/>
          <w:rFonts w:ascii="Times New Roman" w:eastAsia="SimSun" w:hAnsi="Times New Roman"/>
          <w:noProof w:val="0"/>
          <w:lang w:eastAsia="en-US"/>
        </w:rPr>
        <w:commentReference w:id="2924"/>
      </w:r>
    </w:p>
    <w:p w14:paraId="627B693A" w14:textId="77777777" w:rsidR="007348B5" w:rsidRPr="00F537EB" w:rsidRDefault="007348B5" w:rsidP="002C5D28"/>
    <w:p w14:paraId="2E8C7947" w14:textId="77777777" w:rsidR="002C5D28" w:rsidRPr="00F537EB" w:rsidRDefault="002C5D28" w:rsidP="002C5D28">
      <w:pPr>
        <w:pStyle w:val="Heading4"/>
      </w:pPr>
      <w:bookmarkStart w:id="2926" w:name="_Toc20425937"/>
      <w:bookmarkStart w:id="2927" w:name="_Toc29321333"/>
      <w:bookmarkStart w:id="2928" w:name="_Toc36757077"/>
      <w:bookmarkStart w:id="2929" w:name="_Toc36836618"/>
      <w:bookmarkStart w:id="2930" w:name="_Toc36843595"/>
      <w:bookmarkStart w:id="2931" w:name="_Toc37067884"/>
      <w:r w:rsidRPr="00F537EB">
        <w:t>–</w:t>
      </w:r>
      <w:r w:rsidRPr="00F537EB">
        <w:tab/>
      </w:r>
      <w:r w:rsidRPr="00F537EB">
        <w:rPr>
          <w:i/>
        </w:rPr>
        <w:t>BSR-Config</w:t>
      </w:r>
      <w:bookmarkEnd w:id="2926"/>
      <w:bookmarkEnd w:id="2927"/>
      <w:bookmarkEnd w:id="2928"/>
      <w:bookmarkEnd w:id="2929"/>
      <w:bookmarkEnd w:id="2930"/>
      <w:bookmarkEnd w:id="2931"/>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932" w:name="_Toc20425938"/>
      <w:bookmarkStart w:id="2933" w:name="_Toc29321334"/>
      <w:bookmarkStart w:id="2934" w:name="_Toc36757078"/>
      <w:bookmarkStart w:id="2935" w:name="_Toc36836619"/>
      <w:bookmarkStart w:id="2936" w:name="_Toc36843596"/>
      <w:bookmarkStart w:id="2937" w:name="_Toc37067885"/>
      <w:r w:rsidRPr="00F537EB">
        <w:t>–</w:t>
      </w:r>
      <w:r w:rsidRPr="00F537EB">
        <w:tab/>
      </w:r>
      <w:r w:rsidRPr="00F537EB">
        <w:rPr>
          <w:i/>
        </w:rPr>
        <w:t>BWP</w:t>
      </w:r>
      <w:bookmarkEnd w:id="2932"/>
      <w:bookmarkEnd w:id="2933"/>
      <w:bookmarkEnd w:id="2934"/>
      <w:bookmarkEnd w:id="2935"/>
      <w:bookmarkEnd w:id="2936"/>
      <w:bookmarkEnd w:id="2937"/>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05349A" w:rsidRPr="00F537EB">
              <w:rPr>
                <w:noProof/>
                <w:position w:val="-10"/>
              </w:rPr>
              <w:object w:dxaOrig="570" w:dyaOrig="435" w14:anchorId="6DDABCB8">
                <v:shape id="_x0000_i1077" type="#_x0000_t75" style="width:29.25pt;height:23.25pt" o:ole="">
                  <v:imagedata r:id="rId119" o:title=""/>
                </v:shape>
                <o:OLEObject Type="Embed" ProgID="Equation.3" ShapeID="_x0000_i1077" DrawAspect="Content" ObjectID="_1648816939" r:id="rId120"/>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938" w:name="_Toc20425939"/>
      <w:bookmarkStart w:id="2939" w:name="_Toc29321335"/>
      <w:bookmarkStart w:id="2940" w:name="_Toc36757079"/>
      <w:bookmarkStart w:id="2941" w:name="_Toc36836620"/>
      <w:bookmarkStart w:id="2942" w:name="_Toc36843597"/>
      <w:bookmarkStart w:id="2943" w:name="_Toc37067886"/>
      <w:r w:rsidRPr="00F537EB">
        <w:t>–</w:t>
      </w:r>
      <w:r w:rsidRPr="00F537EB">
        <w:tab/>
      </w:r>
      <w:r w:rsidRPr="00F537EB">
        <w:rPr>
          <w:i/>
        </w:rPr>
        <w:t>BWP-Downlink</w:t>
      </w:r>
      <w:bookmarkEnd w:id="2938"/>
      <w:bookmarkEnd w:id="2939"/>
      <w:bookmarkEnd w:id="2940"/>
      <w:bookmarkEnd w:id="2941"/>
      <w:bookmarkEnd w:id="2942"/>
      <w:bookmarkEnd w:id="2943"/>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944" w:name="_Toc20425940"/>
      <w:bookmarkStart w:id="2945" w:name="_Toc29321336"/>
      <w:bookmarkStart w:id="2946" w:name="_Toc36757080"/>
      <w:bookmarkStart w:id="2947" w:name="_Toc36836621"/>
      <w:bookmarkStart w:id="2948" w:name="_Toc36843598"/>
      <w:bookmarkStart w:id="2949" w:name="_Toc37067887"/>
      <w:r w:rsidRPr="00F537EB">
        <w:lastRenderedPageBreak/>
        <w:t>–</w:t>
      </w:r>
      <w:r w:rsidRPr="00F537EB">
        <w:tab/>
      </w:r>
      <w:r w:rsidRPr="00F537EB">
        <w:rPr>
          <w:i/>
        </w:rPr>
        <w:t>BWP-DownlinkCommon</w:t>
      </w:r>
      <w:bookmarkEnd w:id="2944"/>
      <w:bookmarkEnd w:id="2945"/>
      <w:bookmarkEnd w:id="2946"/>
      <w:bookmarkEnd w:id="2947"/>
      <w:bookmarkEnd w:id="2948"/>
      <w:bookmarkEnd w:id="2949"/>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950" w:name="_Toc20425941"/>
      <w:bookmarkStart w:id="2951" w:name="_Toc29321337"/>
      <w:bookmarkStart w:id="2952" w:name="_Toc36757081"/>
      <w:bookmarkStart w:id="2953" w:name="_Toc36836622"/>
      <w:bookmarkStart w:id="2954" w:name="_Toc36843599"/>
      <w:bookmarkStart w:id="2955" w:name="_Toc37067888"/>
      <w:r w:rsidRPr="00F537EB">
        <w:t>–</w:t>
      </w:r>
      <w:r w:rsidRPr="00F537EB">
        <w:tab/>
      </w:r>
      <w:r w:rsidRPr="00F537EB">
        <w:rPr>
          <w:i/>
        </w:rPr>
        <w:t>BWP-DownlinkDedicated</w:t>
      </w:r>
      <w:bookmarkEnd w:id="2950"/>
      <w:bookmarkEnd w:id="2951"/>
      <w:bookmarkEnd w:id="2952"/>
      <w:bookmarkEnd w:id="2953"/>
      <w:bookmarkEnd w:id="2954"/>
      <w:bookmarkEnd w:id="2955"/>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6D218D9F" w:rsidR="008F1816" w:rsidRPr="00F537EB" w:rsidRDefault="008F1816" w:rsidP="003B6316">
      <w:pPr>
        <w:pStyle w:val="PL"/>
      </w:pPr>
      <w:r w:rsidRPr="00F537EB">
        <w:t xml:space="preserve">    sps-ConfigList-r16</w:t>
      </w:r>
      <w:commentRangeStart w:id="2956"/>
      <w:commentRangeEnd w:id="2956"/>
      <w:r w:rsidR="00221C94">
        <w:rPr>
          <w:rStyle w:val="CommentReference"/>
          <w:rFonts w:ascii="Times New Roman" w:eastAsia="SimSun" w:hAnsi="Times New Roman"/>
          <w:noProof w:val="0"/>
          <w:lang w:eastAsia="en-US"/>
        </w:rPr>
        <w:commentReference w:id="2956"/>
      </w:r>
      <w:r w:rsidRPr="00F537EB">
        <w:t xml:space="preserve">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576D696D" w:rsidR="008F1816" w:rsidRPr="00F537EB" w:rsidRDefault="008F1816" w:rsidP="00C76602">
            <w:pPr>
              <w:pStyle w:val="TAL"/>
              <w:rPr>
                <w:b/>
                <w:i/>
                <w:szCs w:val="22"/>
              </w:rPr>
            </w:pPr>
            <w:r w:rsidRPr="00F537EB">
              <w:t xml:space="preserve">UE specific multiple SPS (Semi-Persistent Scheduling) configurations for one BWP. </w:t>
            </w:r>
            <w:commentRangeStart w:id="2957"/>
            <w:r w:rsidRPr="00F537EB">
              <w:t>Except</w:t>
            </w:r>
            <w:commentRangeEnd w:id="2957"/>
            <w:r w:rsidR="00322A6F">
              <w:rPr>
                <w:rStyle w:val="CommentReference"/>
                <w:rFonts w:ascii="Times New Roman" w:eastAsia="SimSun" w:hAnsi="Times New Roman"/>
                <w:lang w:eastAsia="en-US"/>
              </w:rPr>
              <w:commentReference w:id="2957"/>
            </w:r>
            <w:r w:rsidRPr="00F537EB">
              <w:t xml:space="preserve"> for reconfiguration with sync, the NW does not reconfigure </w:t>
            </w:r>
            <w:commentRangeStart w:id="2958"/>
            <w:commentRangeEnd w:id="2958"/>
            <w:r w:rsidR="00445786">
              <w:rPr>
                <w:rStyle w:val="CommentReference"/>
                <w:rFonts w:ascii="Times New Roman" w:eastAsia="SimSun" w:hAnsi="Times New Roman"/>
                <w:lang w:eastAsia="en-US"/>
              </w:rPr>
              <w:commentReference w:id="2958"/>
            </w:r>
            <w:r w:rsidRPr="00F537EB">
              <w:t>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959" w:name="_Toc20425942"/>
      <w:bookmarkStart w:id="2960" w:name="_Toc29321338"/>
      <w:bookmarkStart w:id="2961" w:name="_Toc36757082"/>
      <w:bookmarkStart w:id="2962" w:name="_Toc36836623"/>
      <w:bookmarkStart w:id="2963" w:name="_Toc36843600"/>
      <w:bookmarkStart w:id="2964" w:name="_Toc37067889"/>
      <w:bookmarkStart w:id="2965" w:name="_Hlk898618"/>
      <w:r w:rsidRPr="00F537EB">
        <w:t>–</w:t>
      </w:r>
      <w:r w:rsidRPr="00F537EB">
        <w:tab/>
      </w:r>
      <w:r w:rsidRPr="00F537EB">
        <w:rPr>
          <w:i/>
        </w:rPr>
        <w:t>BWP-Id</w:t>
      </w:r>
      <w:bookmarkEnd w:id="2959"/>
      <w:bookmarkEnd w:id="2960"/>
      <w:bookmarkEnd w:id="2961"/>
      <w:bookmarkEnd w:id="2962"/>
      <w:bookmarkEnd w:id="2963"/>
      <w:bookmarkEnd w:id="2964"/>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966" w:name="_Toc20425943"/>
      <w:bookmarkStart w:id="2967" w:name="_Toc29321339"/>
      <w:bookmarkStart w:id="2968" w:name="_Toc36757083"/>
      <w:bookmarkStart w:id="2969" w:name="_Toc36836624"/>
      <w:bookmarkStart w:id="2970" w:name="_Toc36843601"/>
      <w:bookmarkStart w:id="2971" w:name="_Toc37067890"/>
      <w:bookmarkEnd w:id="2965"/>
      <w:r w:rsidRPr="00F537EB">
        <w:lastRenderedPageBreak/>
        <w:t>–</w:t>
      </w:r>
      <w:r w:rsidRPr="00F537EB">
        <w:tab/>
      </w:r>
      <w:r w:rsidRPr="00F537EB">
        <w:rPr>
          <w:i/>
        </w:rPr>
        <w:t>BWP-Uplink</w:t>
      </w:r>
      <w:bookmarkEnd w:id="2966"/>
      <w:bookmarkEnd w:id="2967"/>
      <w:bookmarkEnd w:id="2968"/>
      <w:bookmarkEnd w:id="2969"/>
      <w:bookmarkEnd w:id="2970"/>
      <w:bookmarkEnd w:id="2971"/>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972" w:name="_Hlk967125"/>
            <w:r w:rsidR="00362AC3" w:rsidRPr="00F537EB">
              <w:rPr>
                <w:szCs w:val="22"/>
              </w:rPr>
              <w:t>The Network does not include the value 0, since value 0 is reserved for the initial BWP.</w:t>
            </w:r>
            <w:bookmarkEnd w:id="2972"/>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973" w:name="_Toc20425944"/>
      <w:bookmarkStart w:id="2974" w:name="_Toc29321340"/>
      <w:bookmarkStart w:id="2975" w:name="_Toc36757084"/>
      <w:bookmarkStart w:id="2976" w:name="_Toc36836625"/>
      <w:bookmarkStart w:id="2977" w:name="_Toc36843602"/>
      <w:bookmarkStart w:id="2978" w:name="_Toc37067891"/>
      <w:r w:rsidRPr="00F537EB">
        <w:t>–</w:t>
      </w:r>
      <w:r w:rsidRPr="00F537EB">
        <w:tab/>
      </w:r>
      <w:r w:rsidRPr="00F537EB">
        <w:rPr>
          <w:i/>
        </w:rPr>
        <w:t>BWP-UplinkCommon</w:t>
      </w:r>
      <w:bookmarkEnd w:id="2973"/>
      <w:bookmarkEnd w:id="2974"/>
      <w:bookmarkEnd w:id="2975"/>
      <w:bookmarkEnd w:id="2976"/>
      <w:bookmarkEnd w:id="2977"/>
      <w:bookmarkEnd w:id="2978"/>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979"/>
      <w:r w:rsidRPr="00F537EB">
        <w:t>ENUMERATED {enabled}                                                    OPTIONAL</w:t>
      </w:r>
      <w:r w:rsidR="00FE259D" w:rsidRPr="00F537EB">
        <w:t>,</w:t>
      </w:r>
      <w:r w:rsidRPr="00F537EB">
        <w:t xml:space="preserve">   -- Need M</w:t>
      </w:r>
      <w:commentRangeEnd w:id="2979"/>
      <w:r w:rsidR="001A688D">
        <w:rPr>
          <w:rStyle w:val="CommentReference"/>
          <w:rFonts w:ascii="Times New Roman" w:eastAsia="SimSun" w:hAnsi="Times New Roman"/>
          <w:noProof w:val="0"/>
          <w:lang w:eastAsia="en-US"/>
        </w:rPr>
        <w:commentReference w:id="2979"/>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w:t>
      </w:r>
      <w:commentRangeStart w:id="2980"/>
      <w:r w:rsidRPr="00F537EB">
        <w:t>M</w:t>
      </w:r>
      <w:commentRangeEnd w:id="2980"/>
      <w:r w:rsidR="00110B26">
        <w:rPr>
          <w:rStyle w:val="CommentReference"/>
          <w:rFonts w:ascii="Times New Roman" w:eastAsia="SimSun" w:hAnsi="Times New Roman"/>
          <w:noProof w:val="0"/>
          <w:lang w:eastAsia="en-US"/>
        </w:rPr>
        <w:commentReference w:id="2980"/>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981" w:name="_Toc20425945"/>
      <w:bookmarkStart w:id="2982" w:name="_Toc29321341"/>
      <w:bookmarkStart w:id="2983" w:name="_Toc36757085"/>
      <w:bookmarkStart w:id="2984" w:name="_Toc36836626"/>
      <w:bookmarkStart w:id="2985" w:name="_Toc36843603"/>
      <w:bookmarkStart w:id="2986" w:name="_Toc37067892"/>
      <w:r w:rsidRPr="00F537EB">
        <w:t>–</w:t>
      </w:r>
      <w:r w:rsidRPr="00F537EB">
        <w:tab/>
      </w:r>
      <w:r w:rsidRPr="00F537EB">
        <w:rPr>
          <w:i/>
        </w:rPr>
        <w:t>BWP-UplinkDedicated</w:t>
      </w:r>
      <w:bookmarkEnd w:id="2981"/>
      <w:bookmarkEnd w:id="2982"/>
      <w:bookmarkEnd w:id="2983"/>
      <w:bookmarkEnd w:id="2984"/>
      <w:bookmarkEnd w:id="2985"/>
      <w:bookmarkEnd w:id="2986"/>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C9DB5F5" w:rsidR="008F1816" w:rsidRPr="00F537EB" w:rsidRDefault="008F1816" w:rsidP="003B6316">
      <w:pPr>
        <w:pStyle w:val="PL"/>
      </w:pPr>
      <w:r w:rsidRPr="00F537EB">
        <w:t xml:space="preserve">    configuredGrantConfigList-r16</w:t>
      </w:r>
      <w:commentRangeStart w:id="2987"/>
      <w:commentRangeEnd w:id="2987"/>
      <w:r w:rsidR="008126B2">
        <w:rPr>
          <w:rStyle w:val="CommentReference"/>
          <w:rFonts w:ascii="Times New Roman" w:eastAsia="SimSun" w:hAnsi="Times New Roman"/>
          <w:noProof w:val="0"/>
          <w:lang w:eastAsia="en-US"/>
        </w:rPr>
        <w:commentReference w:id="2987"/>
      </w:r>
      <w:r w:rsidRPr="00F537EB">
        <w:t xml:space="preserve">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bookmarkStart w:id="2988" w:name="_Hlk37949134"/>
            <w:r w:rsidRPr="00F537EB">
              <w:rPr>
                <w:b/>
                <w:i/>
                <w:szCs w:val="22"/>
              </w:rPr>
              <w:t>configuredGrantConfigList</w:t>
            </w:r>
          </w:p>
          <w:bookmarkEnd w:id="2988"/>
          <w:p w14:paraId="6CC37EC9" w14:textId="0DD883DB" w:rsidR="008F1816" w:rsidRPr="00F537EB" w:rsidRDefault="008F1816" w:rsidP="00C76602">
            <w:pPr>
              <w:pStyle w:val="TAL"/>
              <w:rPr>
                <w:b/>
                <w:i/>
                <w:szCs w:val="22"/>
              </w:rPr>
            </w:pPr>
            <w:r w:rsidRPr="00F537EB">
              <w:t xml:space="preserve">A list of multiple configured grant configurations for one BWP. </w:t>
            </w:r>
            <w:commentRangeStart w:id="2989"/>
            <w:r w:rsidRPr="00F537EB">
              <w:t>Except</w:t>
            </w:r>
            <w:commentRangeEnd w:id="2989"/>
            <w:r w:rsidR="000267C4">
              <w:rPr>
                <w:rStyle w:val="CommentReference"/>
                <w:rFonts w:ascii="Times New Roman" w:eastAsia="SimSun" w:hAnsi="Times New Roman"/>
                <w:lang w:eastAsia="en-US"/>
              </w:rPr>
              <w:commentReference w:id="2989"/>
            </w:r>
            <w:r w:rsidRPr="00F537EB">
              <w:t xml:space="preserve"> for reconfiguration with sync, the NW does not reconfigure </w:t>
            </w:r>
            <w:commentRangeStart w:id="2990"/>
            <w:commentRangeEnd w:id="2990"/>
            <w:r w:rsidR="008126B2">
              <w:rPr>
                <w:rStyle w:val="CommentReference"/>
                <w:rFonts w:ascii="Times New Roman" w:eastAsia="SimSun" w:hAnsi="Times New Roman"/>
                <w:lang w:eastAsia="en-US"/>
              </w:rPr>
              <w:commentReference w:id="2990"/>
            </w:r>
            <w:r w:rsidRPr="00F537EB">
              <w:t>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991" w:name="_Hlk32438258"/>
            <w:r w:rsidRPr="00F537EB">
              <w:rPr>
                <w:b/>
                <w:i/>
                <w:szCs w:val="22"/>
              </w:rPr>
              <w:t>cp-ExtensionC2</w:t>
            </w:r>
            <w:bookmarkEnd w:id="299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992"/>
            <w:r w:rsidRPr="00F537EB">
              <w:t>configurations</w:t>
            </w:r>
            <w:commentRangeEnd w:id="2992"/>
            <w:r w:rsidR="00944733">
              <w:rPr>
                <w:rStyle w:val="CommentReference"/>
                <w:rFonts w:ascii="Times New Roman" w:eastAsia="SimSun" w:hAnsi="Times New Roman"/>
                <w:lang w:eastAsia="en-US"/>
              </w:rPr>
              <w:commentReference w:id="299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993"/>
            <w:r w:rsidRPr="00F537EB">
              <w:t>needed</w:t>
            </w:r>
            <w:commentRangeEnd w:id="2993"/>
            <w:r w:rsidR="003535AA">
              <w:rPr>
                <w:rStyle w:val="CommentReference"/>
                <w:rFonts w:ascii="Times New Roman" w:eastAsia="SimSun" w:hAnsi="Times New Roman"/>
                <w:lang w:eastAsia="en-US"/>
              </w:rPr>
              <w:commentReference w:id="299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994" w:name="_Toc20425946"/>
      <w:bookmarkStart w:id="2995" w:name="_Toc29321342"/>
      <w:bookmarkStart w:id="2996" w:name="_Toc36757086"/>
      <w:bookmarkStart w:id="2997" w:name="_Toc36836627"/>
      <w:bookmarkStart w:id="2998" w:name="_Toc36843604"/>
      <w:bookmarkStart w:id="2999" w:name="_Toc37067893"/>
      <w:r w:rsidRPr="00F537EB">
        <w:rPr>
          <w:rFonts w:eastAsia="SimSun"/>
        </w:rPr>
        <w:lastRenderedPageBreak/>
        <w:t>–</w:t>
      </w:r>
      <w:r w:rsidRPr="00F537EB">
        <w:rPr>
          <w:rFonts w:eastAsia="SimSun"/>
        </w:rPr>
        <w:tab/>
      </w:r>
      <w:r w:rsidRPr="00F537EB">
        <w:rPr>
          <w:rFonts w:eastAsia="SimSun"/>
          <w:i/>
          <w:noProof/>
        </w:rPr>
        <w:t>CellAccessRelatedInfo</w:t>
      </w:r>
      <w:bookmarkEnd w:id="2994"/>
      <w:bookmarkEnd w:id="2995"/>
      <w:bookmarkEnd w:id="2996"/>
      <w:bookmarkEnd w:id="2997"/>
      <w:bookmarkEnd w:id="2998"/>
      <w:bookmarkEnd w:id="2999"/>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000" w:name="_Toc20425947"/>
      <w:bookmarkStart w:id="3001" w:name="_Toc29321343"/>
      <w:bookmarkStart w:id="3002" w:name="_Toc36757087"/>
      <w:bookmarkStart w:id="3003" w:name="_Toc36836628"/>
      <w:bookmarkStart w:id="3004" w:name="_Toc36843605"/>
      <w:bookmarkStart w:id="3005" w:name="_Toc37067894"/>
      <w:r w:rsidRPr="00F537EB">
        <w:rPr>
          <w:i/>
          <w:iCs/>
        </w:rPr>
        <w:t>–</w:t>
      </w:r>
      <w:r w:rsidRPr="00F537EB">
        <w:rPr>
          <w:i/>
          <w:iCs/>
        </w:rPr>
        <w:tab/>
      </w:r>
      <w:r w:rsidRPr="00F537EB">
        <w:rPr>
          <w:i/>
          <w:iCs/>
          <w:noProof/>
        </w:rPr>
        <w:t>CellAccessRelatedInfo-EUTRA-5GC</w:t>
      </w:r>
      <w:bookmarkEnd w:id="3000"/>
      <w:bookmarkEnd w:id="3001"/>
      <w:bookmarkEnd w:id="3002"/>
      <w:bookmarkEnd w:id="3003"/>
      <w:bookmarkEnd w:id="3004"/>
      <w:bookmarkEnd w:id="300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006" w:name="_Toc20425948"/>
      <w:bookmarkStart w:id="3007" w:name="_Toc29321344"/>
      <w:bookmarkStart w:id="3008" w:name="_Toc36757088"/>
      <w:bookmarkStart w:id="3009" w:name="_Toc36836629"/>
      <w:bookmarkStart w:id="3010" w:name="_Toc36843606"/>
      <w:bookmarkStart w:id="3011" w:name="_Toc37067895"/>
      <w:r w:rsidRPr="00F537EB">
        <w:rPr>
          <w:i/>
          <w:iCs/>
        </w:rPr>
        <w:t>–</w:t>
      </w:r>
      <w:r w:rsidRPr="00F537EB">
        <w:rPr>
          <w:i/>
          <w:iCs/>
        </w:rPr>
        <w:tab/>
      </w:r>
      <w:r w:rsidRPr="00F537EB">
        <w:rPr>
          <w:i/>
          <w:iCs/>
          <w:noProof/>
        </w:rPr>
        <w:t>CellAccessRelatedInfo-EUTRA-EPC</w:t>
      </w:r>
      <w:bookmarkEnd w:id="3006"/>
      <w:bookmarkEnd w:id="3007"/>
      <w:bookmarkEnd w:id="3008"/>
      <w:bookmarkEnd w:id="3009"/>
      <w:bookmarkEnd w:id="3010"/>
      <w:bookmarkEnd w:id="301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012" w:name="_Toc20425949"/>
      <w:bookmarkStart w:id="3013" w:name="_Toc29321345"/>
      <w:bookmarkStart w:id="3014" w:name="_Toc36757089"/>
      <w:bookmarkStart w:id="3015" w:name="_Toc36836630"/>
      <w:bookmarkStart w:id="3016" w:name="_Toc36843607"/>
      <w:bookmarkStart w:id="3017" w:name="_Toc37067896"/>
      <w:r w:rsidRPr="00F537EB">
        <w:lastRenderedPageBreak/>
        <w:t>–</w:t>
      </w:r>
      <w:r w:rsidRPr="00F537EB">
        <w:tab/>
      </w:r>
      <w:r w:rsidRPr="00F537EB">
        <w:rPr>
          <w:i/>
        </w:rPr>
        <w:t>CellGroupConfig</w:t>
      </w:r>
      <w:bookmarkEnd w:id="3012"/>
      <w:bookmarkEnd w:id="3013"/>
      <w:bookmarkEnd w:id="3014"/>
      <w:bookmarkEnd w:id="3015"/>
      <w:bookmarkEnd w:id="3016"/>
      <w:bookmarkEnd w:id="301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018" w:name="_Hlk33711176"/>
      <w:r w:rsidRPr="00F537EB">
        <w:t>-r16</w:t>
      </w:r>
      <w:bookmarkEnd w:id="301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commentRangeStart w:id="3019"/>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commentRangeEnd w:id="3019"/>
      <w:r w:rsidR="001E1829">
        <w:rPr>
          <w:rStyle w:val="CommentReference"/>
          <w:rFonts w:ascii="Times New Roman" w:eastAsia="SimSun" w:hAnsi="Times New Roman"/>
          <w:noProof w:val="0"/>
          <w:lang w:eastAsia="en-US"/>
        </w:rPr>
        <w:commentReference w:id="3019"/>
      </w:r>
    </w:p>
    <w:p w14:paraId="598B04BE" w14:textId="4D20F0AA" w:rsidR="007B7030" w:rsidRPr="00F537EB" w:rsidRDefault="007B7030" w:rsidP="003B6316">
      <w:pPr>
        <w:pStyle w:val="PL"/>
      </w:pPr>
      <w:commentRangeStart w:id="3020"/>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commentRangeEnd w:id="3020"/>
      <w:r w:rsidR="001E1829">
        <w:rPr>
          <w:rStyle w:val="CommentReference"/>
          <w:rFonts w:ascii="Times New Roman" w:eastAsia="SimSun" w:hAnsi="Times New Roman"/>
          <w:noProof w:val="0"/>
          <w:lang w:eastAsia="en-US"/>
        </w:rPr>
        <w:commentReference w:id="3020"/>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3021"/>
            <w:r w:rsidRPr="00F537EB">
              <w:rPr>
                <w:b/>
                <w:i/>
                <w:lang w:eastAsia="en-GB"/>
              </w:rPr>
              <w:t>dormancySCellList</w:t>
            </w:r>
            <w:commentRangeEnd w:id="3021"/>
            <w:r w:rsidR="00F94E4E">
              <w:rPr>
                <w:rStyle w:val="CommentReference"/>
                <w:rFonts w:ascii="Times New Roman" w:eastAsia="SimSun" w:hAnsi="Times New Roman"/>
                <w:lang w:eastAsia="en-US"/>
              </w:rPr>
              <w:commentReference w:id="3021"/>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commentRangeStart w:id="3022"/>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commentRangeEnd w:id="3022"/>
            <w:r w:rsidR="001E1829">
              <w:rPr>
                <w:rStyle w:val="CommentReference"/>
                <w:rFonts w:ascii="Times New Roman" w:eastAsia="SimSun" w:hAnsi="Times New Roman"/>
                <w:lang w:eastAsia="en-US"/>
              </w:rPr>
              <w:commentReference w:id="3022"/>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commentRangeStart w:id="3023"/>
            <w:r w:rsidR="005E574F" w:rsidRPr="00F537EB">
              <w:rPr>
                <w:rFonts w:eastAsia="Calibri"/>
                <w:szCs w:val="22"/>
              </w:rPr>
              <w:t>message</w:t>
            </w:r>
            <w:r w:rsidR="00161810" w:rsidRPr="00F537EB">
              <w:rPr>
                <w:rFonts w:eastAsia="Calibri"/>
                <w:szCs w:val="22"/>
              </w:rPr>
              <w:t>s</w:t>
            </w:r>
            <w:commentRangeEnd w:id="3023"/>
            <w:r w:rsidR="00826A0A">
              <w:rPr>
                <w:rStyle w:val="CommentReference"/>
                <w:rFonts w:ascii="Times New Roman" w:eastAsia="SimSun" w:hAnsi="Times New Roman"/>
                <w:lang w:eastAsia="en-US"/>
              </w:rPr>
              <w:commentReference w:id="3023"/>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3024"/>
            <w:r w:rsidRPr="00F537EB">
              <w:rPr>
                <w:i/>
                <w:iCs/>
              </w:rPr>
              <w:t>SCel</w:t>
            </w:r>
            <w:commentRangeEnd w:id="3024"/>
            <w:r>
              <w:rPr>
                <w:rStyle w:val="CommentReference"/>
                <w:rFonts w:ascii="Times New Roman" w:eastAsia="SimSun" w:hAnsi="Times New Roman"/>
                <w:lang w:eastAsia="en-US"/>
              </w:rPr>
              <w:commentReference w:id="3024"/>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 xml:space="preserve">The field is optional </w:t>
            </w:r>
            <w:commentRangeStart w:id="3025"/>
            <w:r w:rsidRPr="00F537EB">
              <w:t xml:space="preserve">present </w:t>
            </w:r>
            <w:commentRangeEnd w:id="3025"/>
            <w:r w:rsidR="004A14BF">
              <w:rPr>
                <w:rStyle w:val="CommentReference"/>
                <w:rFonts w:ascii="Times New Roman" w:eastAsia="SimSun" w:hAnsi="Times New Roman"/>
                <w:lang w:eastAsia="en-US"/>
              </w:rPr>
              <w:commentReference w:id="3025"/>
            </w:r>
            <w:r w:rsidRPr="00F537EB">
              <w:t xml:space="preserve">in case of SCell addition, reconfiguration with sync, and resuming an RRC connection. </w:t>
            </w:r>
            <w:bookmarkStart w:id="3026" w:name="_Hlk37911193"/>
            <w:r w:rsidRPr="00F537EB">
              <w:t xml:space="preserve">It is absent </w:t>
            </w:r>
            <w:commentRangeStart w:id="3027"/>
            <w:r w:rsidRPr="00F537EB">
              <w:t>otherwise</w:t>
            </w:r>
            <w:commentRangeEnd w:id="3027"/>
            <w:r w:rsidR="00BC49F9">
              <w:rPr>
                <w:rStyle w:val="CommentReference"/>
                <w:rFonts w:ascii="Times New Roman" w:eastAsia="SimSun" w:hAnsi="Times New Roman"/>
                <w:lang w:eastAsia="en-US"/>
              </w:rPr>
              <w:commentReference w:id="3027"/>
            </w:r>
            <w:r w:rsidRPr="00F537EB">
              <w:t>.</w:t>
            </w:r>
            <w:bookmarkEnd w:id="3026"/>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028" w:name="_Toc20425950"/>
      <w:bookmarkStart w:id="3029" w:name="_Toc29321346"/>
      <w:bookmarkStart w:id="3030" w:name="_Toc36757090"/>
      <w:bookmarkStart w:id="3031" w:name="_Toc36836631"/>
      <w:bookmarkStart w:id="3032" w:name="_Toc36843608"/>
      <w:bookmarkStart w:id="3033" w:name="_Toc37067897"/>
      <w:r w:rsidRPr="00F537EB">
        <w:t>–</w:t>
      </w:r>
      <w:r w:rsidRPr="00F537EB">
        <w:tab/>
      </w:r>
      <w:r w:rsidRPr="00F537EB">
        <w:rPr>
          <w:i/>
        </w:rPr>
        <w:t>CellGroupId</w:t>
      </w:r>
      <w:bookmarkEnd w:id="3028"/>
      <w:bookmarkEnd w:id="3029"/>
      <w:bookmarkEnd w:id="3030"/>
      <w:bookmarkEnd w:id="3031"/>
      <w:bookmarkEnd w:id="3032"/>
      <w:bookmarkEnd w:id="303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034" w:name="_Toc20425951"/>
      <w:bookmarkStart w:id="3035" w:name="_Toc29321347"/>
      <w:bookmarkStart w:id="3036" w:name="_Toc36757091"/>
      <w:bookmarkStart w:id="3037" w:name="_Toc36836632"/>
      <w:bookmarkStart w:id="3038" w:name="_Toc36843609"/>
      <w:bookmarkStart w:id="3039" w:name="_Toc37067898"/>
      <w:r w:rsidRPr="00F537EB">
        <w:rPr>
          <w:rFonts w:eastAsia="SimSun"/>
        </w:rPr>
        <w:t>–</w:t>
      </w:r>
      <w:r w:rsidRPr="00F537EB">
        <w:rPr>
          <w:rFonts w:eastAsia="SimSun"/>
        </w:rPr>
        <w:tab/>
      </w:r>
      <w:r w:rsidRPr="00F537EB">
        <w:rPr>
          <w:rFonts w:eastAsia="SimSun"/>
          <w:i/>
          <w:noProof/>
        </w:rPr>
        <w:t>CellIdentity</w:t>
      </w:r>
      <w:bookmarkEnd w:id="3034"/>
      <w:bookmarkEnd w:id="3035"/>
      <w:bookmarkEnd w:id="3036"/>
      <w:bookmarkEnd w:id="3037"/>
      <w:bookmarkEnd w:id="3038"/>
      <w:bookmarkEnd w:id="303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040" w:name="_Toc20425952"/>
      <w:bookmarkStart w:id="3041" w:name="_Toc29321348"/>
      <w:bookmarkStart w:id="3042" w:name="_Toc36757092"/>
      <w:bookmarkStart w:id="3043" w:name="_Toc36836633"/>
      <w:bookmarkStart w:id="3044" w:name="_Toc36843610"/>
      <w:bookmarkStart w:id="3045" w:name="_Toc37067899"/>
      <w:r w:rsidRPr="00F537EB">
        <w:lastRenderedPageBreak/>
        <w:t>–</w:t>
      </w:r>
      <w:r w:rsidRPr="00F537EB">
        <w:tab/>
      </w:r>
      <w:r w:rsidRPr="00F537EB">
        <w:rPr>
          <w:i/>
          <w:noProof/>
        </w:rPr>
        <w:t>CellReselectionPriority</w:t>
      </w:r>
      <w:bookmarkEnd w:id="3040"/>
      <w:bookmarkEnd w:id="3041"/>
      <w:bookmarkEnd w:id="3042"/>
      <w:bookmarkEnd w:id="3043"/>
      <w:bookmarkEnd w:id="3044"/>
      <w:bookmarkEnd w:id="304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046" w:name="_Toc20425953"/>
      <w:bookmarkStart w:id="3047" w:name="_Toc29321349"/>
      <w:bookmarkStart w:id="3048" w:name="_Toc36757093"/>
      <w:bookmarkStart w:id="3049" w:name="_Toc36836634"/>
      <w:bookmarkStart w:id="3050" w:name="_Toc36843611"/>
      <w:bookmarkStart w:id="3051" w:name="_Toc37067900"/>
      <w:r w:rsidRPr="00F537EB">
        <w:t>–</w:t>
      </w:r>
      <w:r w:rsidRPr="00F537EB">
        <w:tab/>
      </w:r>
      <w:r w:rsidRPr="00F537EB">
        <w:rPr>
          <w:i/>
          <w:noProof/>
        </w:rPr>
        <w:t>CellReselectionSubPriority</w:t>
      </w:r>
      <w:bookmarkEnd w:id="3046"/>
      <w:bookmarkEnd w:id="3047"/>
      <w:bookmarkEnd w:id="3048"/>
      <w:bookmarkEnd w:id="3049"/>
      <w:bookmarkEnd w:id="3050"/>
      <w:bookmarkEnd w:id="305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052" w:name="_Toc20425954"/>
      <w:bookmarkStart w:id="3053" w:name="_Toc29321350"/>
      <w:bookmarkStart w:id="3054" w:name="_Toc36757094"/>
      <w:bookmarkStart w:id="3055" w:name="_Toc36836635"/>
      <w:bookmarkStart w:id="3056" w:name="_Toc36843612"/>
      <w:bookmarkStart w:id="3057" w:name="_Toc37067901"/>
      <w:r w:rsidRPr="00F537EB">
        <w:rPr>
          <w:i/>
          <w:iCs/>
        </w:rPr>
        <w:t>–</w:t>
      </w:r>
      <w:r w:rsidRPr="00F537EB">
        <w:rPr>
          <w:i/>
          <w:iCs/>
        </w:rPr>
        <w:tab/>
      </w:r>
      <w:r w:rsidRPr="00F537EB">
        <w:rPr>
          <w:i/>
          <w:iCs/>
          <w:noProof/>
        </w:rPr>
        <w:t>CGI-InfoEUTRA</w:t>
      </w:r>
      <w:bookmarkEnd w:id="3052"/>
      <w:bookmarkEnd w:id="3053"/>
      <w:bookmarkEnd w:id="3054"/>
      <w:bookmarkEnd w:id="3055"/>
      <w:bookmarkEnd w:id="3056"/>
      <w:bookmarkEnd w:id="305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058" w:name="_Toc36757095"/>
      <w:bookmarkStart w:id="3059" w:name="_Toc36836636"/>
      <w:bookmarkStart w:id="3060" w:name="_Toc36843613"/>
      <w:bookmarkStart w:id="3061" w:name="_Toc37067902"/>
      <w:r w:rsidRPr="00F537EB">
        <w:rPr>
          <w:i/>
          <w:iCs/>
        </w:rPr>
        <w:t>–</w:t>
      </w:r>
      <w:r w:rsidRPr="00F537EB">
        <w:rPr>
          <w:i/>
          <w:iCs/>
        </w:rPr>
        <w:tab/>
        <w:t>CGI-InfoEUTRALogging</w:t>
      </w:r>
      <w:bookmarkEnd w:id="3058"/>
      <w:bookmarkEnd w:id="3059"/>
      <w:bookmarkEnd w:id="3060"/>
      <w:bookmarkEnd w:id="306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3062"/>
      <w:r w:rsidRPr="00F537EB">
        <w:t>InfoEUTRALogging</w:t>
      </w:r>
      <w:commentRangeEnd w:id="3062"/>
      <w:r w:rsidR="0092112C">
        <w:rPr>
          <w:rStyle w:val="CommentReference"/>
          <w:rFonts w:ascii="Times New Roman" w:eastAsia="SimSun" w:hAnsi="Times New Roman"/>
          <w:noProof w:val="0"/>
          <w:lang w:eastAsia="en-US"/>
        </w:rPr>
        <w:commentReference w:id="3062"/>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3063"/>
            <w:r w:rsidRPr="00F537EB">
              <w:t xml:space="preserve">a cell within a PLMN </w:t>
            </w:r>
            <w:commentRangeEnd w:id="3063"/>
            <w:r w:rsidR="005430E0">
              <w:rPr>
                <w:rStyle w:val="CommentReference"/>
                <w:rFonts w:ascii="Times New Roman" w:eastAsia="SimSun" w:hAnsi="Times New Roman"/>
                <w:lang w:eastAsia="en-US"/>
              </w:rPr>
              <w:commentReference w:id="3063"/>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3064"/>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3064"/>
            <w:r w:rsidR="005430E0">
              <w:rPr>
                <w:rStyle w:val="CommentReference"/>
                <w:rFonts w:ascii="Times New Roman" w:eastAsia="SimSun" w:hAnsi="Times New Roman"/>
                <w:lang w:eastAsia="en-US"/>
              </w:rPr>
              <w:commentReference w:id="3064"/>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3065"/>
            <w:r w:rsidRPr="00F537EB">
              <w:rPr>
                <w:b/>
                <w:bCs/>
                <w:i/>
                <w:iCs/>
              </w:rPr>
              <w:t>trackingAreaCode-eutra-epc, trackingAreaCode-eutra-5gc</w:t>
            </w:r>
            <w:commentRangeEnd w:id="3065"/>
            <w:r w:rsidR="00EC4FC0">
              <w:rPr>
                <w:rStyle w:val="CommentReference"/>
                <w:rFonts w:ascii="Times New Roman" w:eastAsia="SimSun" w:hAnsi="Times New Roman"/>
                <w:lang w:eastAsia="en-US"/>
              </w:rPr>
              <w:commentReference w:id="3065"/>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066" w:name="_Toc20425955"/>
      <w:bookmarkStart w:id="3067" w:name="_Toc29321351"/>
      <w:bookmarkStart w:id="3068" w:name="_Toc36757096"/>
      <w:bookmarkStart w:id="3069" w:name="_Toc36836637"/>
      <w:bookmarkStart w:id="3070" w:name="_Toc36843614"/>
      <w:bookmarkStart w:id="3071" w:name="_Toc37067903"/>
      <w:r w:rsidRPr="00F537EB">
        <w:rPr>
          <w:i/>
          <w:iCs/>
        </w:rPr>
        <w:t>–</w:t>
      </w:r>
      <w:r w:rsidRPr="00F537EB">
        <w:rPr>
          <w:i/>
          <w:iCs/>
        </w:rPr>
        <w:tab/>
      </w:r>
      <w:r w:rsidRPr="00F537EB">
        <w:rPr>
          <w:i/>
          <w:iCs/>
          <w:noProof/>
        </w:rPr>
        <w:t>CGI-Info</w:t>
      </w:r>
      <w:r w:rsidR="00770E52" w:rsidRPr="00F537EB">
        <w:rPr>
          <w:i/>
          <w:iCs/>
          <w:noProof/>
        </w:rPr>
        <w:t>NR</w:t>
      </w:r>
      <w:bookmarkEnd w:id="3066"/>
      <w:bookmarkEnd w:id="3067"/>
      <w:bookmarkEnd w:id="3068"/>
      <w:bookmarkEnd w:id="3069"/>
      <w:bookmarkEnd w:id="3070"/>
      <w:bookmarkEnd w:id="3071"/>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072" w:name="_Toc36757097"/>
      <w:bookmarkStart w:id="3073" w:name="_Toc36836638"/>
      <w:bookmarkStart w:id="3074" w:name="_Toc36843615"/>
      <w:bookmarkStart w:id="3075" w:name="_Toc37067904"/>
      <w:r w:rsidRPr="00F537EB">
        <w:rPr>
          <w:rFonts w:eastAsia="SimSun"/>
        </w:rPr>
        <w:t>–</w:t>
      </w:r>
      <w:r w:rsidRPr="00F537EB">
        <w:rPr>
          <w:rFonts w:eastAsia="SimSun"/>
        </w:rPr>
        <w:tab/>
      </w:r>
      <w:bookmarkStart w:id="3076" w:name="_Hlk32224814"/>
      <w:r w:rsidRPr="00F537EB">
        <w:rPr>
          <w:rFonts w:eastAsia="SimSun"/>
          <w:i/>
        </w:rPr>
        <w:t>CGI-Info-</w:t>
      </w:r>
      <w:commentRangeStart w:id="3077"/>
      <w:r w:rsidRPr="00F537EB">
        <w:rPr>
          <w:rFonts w:eastAsia="SimSun"/>
          <w:i/>
        </w:rPr>
        <w:t>Logging</w:t>
      </w:r>
      <w:bookmarkEnd w:id="3072"/>
      <w:bookmarkEnd w:id="3073"/>
      <w:bookmarkEnd w:id="3074"/>
      <w:bookmarkEnd w:id="3075"/>
      <w:bookmarkEnd w:id="3076"/>
      <w:commentRangeEnd w:id="3077"/>
      <w:r w:rsidR="00C2484A">
        <w:rPr>
          <w:rStyle w:val="CommentReference"/>
          <w:rFonts w:ascii="Times New Roman" w:eastAsia="SimSun" w:hAnsi="Times New Roman"/>
          <w:lang w:eastAsia="en-US"/>
        </w:rPr>
        <w:commentReference w:id="3077"/>
      </w:r>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3078"/>
            <w:r w:rsidRPr="00F537EB">
              <w:rPr>
                <w:i/>
                <w:szCs w:val="22"/>
              </w:rPr>
              <w:t xml:space="preserve">CGI-Info-Logging </w:t>
            </w:r>
            <w:commentRangeEnd w:id="3078"/>
            <w:r w:rsidR="00CD0356">
              <w:rPr>
                <w:rStyle w:val="CommentReference"/>
                <w:rFonts w:ascii="Times New Roman" w:eastAsia="SimSun" w:hAnsi="Times New Roman"/>
                <w:b w:val="0"/>
                <w:lang w:eastAsia="en-US"/>
              </w:rPr>
              <w:commentReference w:id="3078"/>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079" w:name="_Toc36757098"/>
      <w:bookmarkStart w:id="3080" w:name="_Toc36836639"/>
      <w:bookmarkStart w:id="3081" w:name="_Toc36843616"/>
      <w:bookmarkStart w:id="3082" w:name="_Toc37067905"/>
      <w:r w:rsidRPr="00F537EB">
        <w:rPr>
          <w:rFonts w:eastAsia="SimSun"/>
        </w:rPr>
        <w:lastRenderedPageBreak/>
        <w:t>–</w:t>
      </w:r>
      <w:r w:rsidRPr="00F537EB">
        <w:rPr>
          <w:rFonts w:eastAsia="SimSun"/>
        </w:rPr>
        <w:tab/>
      </w:r>
      <w:r w:rsidRPr="00F537EB">
        <w:rPr>
          <w:rFonts w:eastAsia="SimSun"/>
          <w:i/>
        </w:rPr>
        <w:t>CGI-Info-LoggingDetailed</w:t>
      </w:r>
      <w:bookmarkEnd w:id="3079"/>
      <w:bookmarkEnd w:id="3080"/>
      <w:bookmarkEnd w:id="3081"/>
      <w:bookmarkEnd w:id="308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3083"/>
      <w:r w:rsidRPr="00F537EB">
        <w:t>identity</w:t>
      </w:r>
      <w:commentRangeEnd w:id="3083"/>
      <w:r w:rsidR="00C47852">
        <w:rPr>
          <w:rStyle w:val="CommentReference"/>
          <w:rFonts w:eastAsia="SimSun"/>
          <w:lang w:eastAsia="en-US"/>
        </w:rPr>
        <w:commentReference w:id="3083"/>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084" w:name="_Toc36757099"/>
      <w:bookmarkStart w:id="3085" w:name="_Toc36836640"/>
      <w:bookmarkStart w:id="3086" w:name="_Toc36843617"/>
      <w:bookmarkStart w:id="3087" w:name="_Toc37067906"/>
      <w:r w:rsidRPr="00F537EB">
        <w:rPr>
          <w:rFonts w:eastAsia="MS Mincho"/>
        </w:rPr>
        <w:t>–</w:t>
      </w:r>
      <w:r w:rsidRPr="00F537EB">
        <w:rPr>
          <w:rFonts w:eastAsia="MS Mincho"/>
        </w:rPr>
        <w:tab/>
      </w:r>
      <w:r w:rsidRPr="00F537EB">
        <w:rPr>
          <w:rFonts w:eastAsia="MS Mincho"/>
          <w:i/>
        </w:rPr>
        <w:t>CLI-RSSI-Range</w:t>
      </w:r>
      <w:bookmarkEnd w:id="3084"/>
      <w:bookmarkEnd w:id="3085"/>
      <w:bookmarkEnd w:id="3086"/>
      <w:bookmarkEnd w:id="308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088" w:name="_Toc20425956"/>
      <w:bookmarkStart w:id="3089" w:name="_Toc29321352"/>
      <w:bookmarkStart w:id="3090" w:name="_Toc36757100"/>
      <w:bookmarkStart w:id="3091" w:name="_Toc36836641"/>
      <w:bookmarkStart w:id="3092" w:name="_Toc36843618"/>
      <w:bookmarkStart w:id="3093" w:name="_Toc37067907"/>
      <w:r w:rsidRPr="00F537EB">
        <w:t>–</w:t>
      </w:r>
      <w:r w:rsidRPr="00F537EB">
        <w:tab/>
      </w:r>
      <w:r w:rsidRPr="00F537EB">
        <w:rPr>
          <w:i/>
        </w:rPr>
        <w:t>CodebookConfig</w:t>
      </w:r>
      <w:bookmarkEnd w:id="3088"/>
      <w:bookmarkEnd w:id="3089"/>
      <w:bookmarkEnd w:id="3090"/>
      <w:bookmarkEnd w:id="3091"/>
      <w:bookmarkEnd w:id="3092"/>
      <w:bookmarkEnd w:id="309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bookmarkStart w:id="3094" w:name="_Hlk37911979"/>
      <w:commentRangeStart w:id="3095"/>
      <w:r w:rsidRPr="00F537EB">
        <w:t xml:space="preserve">CodebookConfig-r16  </w:t>
      </w:r>
      <w:commentRangeEnd w:id="3095"/>
      <w:r w:rsidR="00797A6A">
        <w:rPr>
          <w:rStyle w:val="CommentReference"/>
          <w:rFonts w:ascii="Times New Roman" w:eastAsia="SimSun" w:hAnsi="Times New Roman"/>
          <w:noProof w:val="0"/>
          <w:lang w:eastAsia="en-US"/>
        </w:rPr>
        <w:commentReference w:id="3095"/>
      </w:r>
      <w:r w:rsidRPr="00F537EB">
        <w:t>::=                SEQUENCE  {</w:t>
      </w:r>
    </w:p>
    <w:p w14:paraId="75C28759" w14:textId="38569542" w:rsidR="007B7030" w:rsidRPr="00F537EB" w:rsidRDefault="007B7030" w:rsidP="003B6316">
      <w:pPr>
        <w:pStyle w:val="PL"/>
      </w:pPr>
      <w:bookmarkStart w:id="309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094"/>
    <w:bookmarkEnd w:id="309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098" w:name="_Hlk25283653"/>
            <w:r w:rsidRPr="00F537EB">
              <w:rPr>
                <w:b/>
                <w:i/>
                <w:szCs w:val="22"/>
              </w:rPr>
              <w:t>paramCombination</w:t>
            </w:r>
          </w:p>
          <w:bookmarkEnd w:id="309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099" w:name="_Toc36757101"/>
      <w:bookmarkStart w:id="3100" w:name="_Toc36836642"/>
      <w:bookmarkStart w:id="3101" w:name="_Toc36843619"/>
      <w:bookmarkStart w:id="3102" w:name="_Toc37067908"/>
      <w:r w:rsidRPr="00F537EB">
        <w:t>–</w:t>
      </w:r>
      <w:r w:rsidRPr="00F537EB">
        <w:tab/>
      </w:r>
      <w:r w:rsidRPr="00F537EB">
        <w:rPr>
          <w:i/>
          <w:iCs/>
        </w:rPr>
        <w:t>CommonLocationInfo</w:t>
      </w:r>
      <w:bookmarkEnd w:id="3099"/>
      <w:bookmarkEnd w:id="3100"/>
      <w:bookmarkEnd w:id="3101"/>
      <w:bookmarkEnd w:id="310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103" w:name="OLE_LINK43"/>
            <w:bookmarkStart w:id="3104" w:name="OLE_LINK36"/>
            <w:r w:rsidRPr="00F537EB">
              <w:rPr>
                <w:i/>
                <w:iCs/>
                <w:snapToGrid w:val="0"/>
              </w:rPr>
              <w:t>CommonLocationInfo</w:t>
            </w:r>
            <w:r w:rsidRPr="00F537EB">
              <w:rPr>
                <w:snapToGrid w:val="0"/>
              </w:rPr>
              <w:t xml:space="preserve"> field </w:t>
            </w:r>
            <w:bookmarkEnd w:id="3103"/>
            <w:bookmarkEnd w:id="310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105" w:name="_Toc36757102"/>
      <w:bookmarkStart w:id="3106" w:name="_Toc36836643"/>
      <w:bookmarkStart w:id="3107" w:name="_Toc36843620"/>
      <w:bookmarkStart w:id="3108" w:name="_Toc37067909"/>
      <w:r w:rsidRPr="00F537EB">
        <w:rPr>
          <w:i/>
          <w:iCs/>
        </w:rPr>
        <w:t>–</w:t>
      </w:r>
      <w:r w:rsidRPr="00F537EB">
        <w:rPr>
          <w:i/>
          <w:iCs/>
        </w:rPr>
        <w:tab/>
      </w:r>
      <w:r w:rsidRPr="00F537EB">
        <w:rPr>
          <w:i/>
          <w:iCs/>
          <w:noProof/>
        </w:rPr>
        <w:t>CondConfigId</w:t>
      </w:r>
      <w:bookmarkEnd w:id="3105"/>
      <w:bookmarkEnd w:id="3106"/>
      <w:bookmarkEnd w:id="3107"/>
      <w:bookmarkEnd w:id="310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109" w:name="_Toc36757103"/>
      <w:bookmarkStart w:id="3110" w:name="_Toc36836644"/>
      <w:bookmarkStart w:id="3111" w:name="_Toc36843621"/>
      <w:bookmarkStart w:id="3112" w:name="_Toc37067910"/>
      <w:r w:rsidRPr="00F537EB">
        <w:rPr>
          <w:i/>
          <w:iCs/>
        </w:rPr>
        <w:t>–</w:t>
      </w:r>
      <w:r w:rsidRPr="00F537EB">
        <w:rPr>
          <w:i/>
          <w:iCs/>
        </w:rPr>
        <w:tab/>
      </w:r>
      <w:r w:rsidRPr="00F537EB">
        <w:rPr>
          <w:i/>
          <w:iCs/>
          <w:noProof/>
        </w:rPr>
        <w:t>CondConfigToAddModList</w:t>
      </w:r>
      <w:bookmarkEnd w:id="3109"/>
      <w:bookmarkEnd w:id="3110"/>
      <w:bookmarkEnd w:id="3111"/>
      <w:bookmarkEnd w:id="311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w:t>
      </w:r>
      <w:commentRangeStart w:id="3113"/>
      <w:r w:rsidRPr="00F537EB">
        <w:t>-- Need S</w:t>
      </w:r>
      <w:commentRangeEnd w:id="3113"/>
      <w:r w:rsidR="00C412C7">
        <w:rPr>
          <w:rStyle w:val="CommentReference"/>
          <w:rFonts w:ascii="Times New Roman" w:eastAsia="SimSun" w:hAnsi="Times New Roman"/>
          <w:noProof w:val="0"/>
          <w:lang w:eastAsia="en-US"/>
        </w:rPr>
        <w:commentReference w:id="3113"/>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114" w:name="_Toc36757104"/>
      <w:bookmarkStart w:id="3115" w:name="_Toc36836645"/>
      <w:bookmarkStart w:id="3116" w:name="_Toc36843622"/>
      <w:bookmarkStart w:id="3117" w:name="_Toc37067911"/>
      <w:bookmarkStart w:id="3118" w:name="_Toc20425957"/>
      <w:bookmarkStart w:id="3119" w:name="_Toc29321353"/>
      <w:r w:rsidRPr="00F537EB">
        <w:rPr>
          <w:i/>
          <w:iCs/>
        </w:rPr>
        <w:t>–</w:t>
      </w:r>
      <w:r w:rsidRPr="00F537EB">
        <w:rPr>
          <w:i/>
          <w:iCs/>
        </w:rPr>
        <w:tab/>
      </w:r>
      <w:r w:rsidRPr="00F537EB">
        <w:rPr>
          <w:i/>
          <w:iCs/>
          <w:noProof/>
        </w:rPr>
        <w:t>ConditionalReconfiguration</w:t>
      </w:r>
      <w:bookmarkEnd w:id="3114"/>
      <w:bookmarkEnd w:id="3115"/>
      <w:bookmarkEnd w:id="3116"/>
      <w:bookmarkEnd w:id="311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w:t>
      </w:r>
      <w:commentRangeStart w:id="3120"/>
      <w:r w:rsidRPr="00F537EB">
        <w:t>-r16</w:t>
      </w:r>
      <w:commentRangeEnd w:id="3120"/>
      <w:r w:rsidR="00F86042">
        <w:rPr>
          <w:rStyle w:val="CommentReference"/>
          <w:rFonts w:ascii="Times New Roman" w:eastAsia="SimSun" w:hAnsi="Times New Roman"/>
          <w:noProof w:val="0"/>
          <w:lang w:eastAsia="en-US"/>
        </w:rPr>
        <w:commentReference w:id="3120"/>
      </w:r>
      <w:r w:rsidRPr="00F537EB">
        <w:t xml:space="preserve">              ENUMERATED {true}              OPTIONAL,   -- </w:t>
      </w:r>
      <w:commentRangeStart w:id="3121"/>
      <w:r w:rsidRPr="00F537EB">
        <w:t>Need N</w:t>
      </w:r>
      <w:commentRangeEnd w:id="3121"/>
      <w:r w:rsidR="00D7270E">
        <w:rPr>
          <w:rStyle w:val="CommentReference"/>
          <w:rFonts w:ascii="Times New Roman" w:eastAsia="SimSun" w:hAnsi="Times New Roman"/>
          <w:noProof w:val="0"/>
          <w:lang w:eastAsia="en-US"/>
        </w:rPr>
        <w:commentReference w:id="3121"/>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w:t>
            </w:r>
            <w:commentRangeStart w:id="3122"/>
            <w:r w:rsidRPr="00F537EB">
              <w:t>candidate cells</w:t>
            </w:r>
            <w:commentRangeEnd w:id="3122"/>
            <w:r w:rsidR="00E55D50">
              <w:rPr>
                <w:rStyle w:val="CommentReference"/>
                <w:rFonts w:ascii="Times New Roman" w:eastAsia="SimSun" w:hAnsi="Times New Roman"/>
                <w:lang w:eastAsia="en-US"/>
              </w:rPr>
              <w:commentReference w:id="3122"/>
            </w:r>
            <w:r w:rsidRPr="00F537EB">
              <w:t>.</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123" w:name="_Toc36757105"/>
      <w:bookmarkStart w:id="3124" w:name="_Toc36836646"/>
      <w:bookmarkStart w:id="3125" w:name="_Toc36843623"/>
      <w:bookmarkStart w:id="3126" w:name="_Toc37067912"/>
      <w:r w:rsidRPr="00F537EB">
        <w:t>–</w:t>
      </w:r>
      <w:r w:rsidRPr="00F537EB">
        <w:tab/>
      </w:r>
      <w:r w:rsidRPr="00F537EB">
        <w:rPr>
          <w:i/>
        </w:rPr>
        <w:t>ConfiguredGrantConfig</w:t>
      </w:r>
      <w:bookmarkEnd w:id="3118"/>
      <w:bookmarkEnd w:id="3119"/>
      <w:bookmarkEnd w:id="3123"/>
      <w:bookmarkEnd w:id="3124"/>
      <w:bookmarkEnd w:id="3125"/>
      <w:bookmarkEnd w:id="312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3127"/>
      <w:r w:rsidRPr="00F537EB">
        <w:t>timeReferenceSFN-r16</w:t>
      </w:r>
      <w:commentRangeEnd w:id="3127"/>
      <w:r w:rsidR="00F94E4E">
        <w:rPr>
          <w:rStyle w:val="CommentReference"/>
          <w:rFonts w:ascii="Times New Roman" w:eastAsia="SimSun" w:hAnsi="Times New Roman"/>
          <w:noProof w:val="0"/>
          <w:lang w:eastAsia="en-US"/>
        </w:rPr>
        <w:commentReference w:id="3127"/>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3128"/>
      <w:r w:rsidRPr="00F537EB">
        <w:t xml:space="preserve">    </w:t>
      </w:r>
      <w:commentRangeStart w:id="3129"/>
      <w:r w:rsidRPr="00F537EB">
        <w:t>cg-RetransmissionTimer</w:t>
      </w:r>
      <w:commentRangeEnd w:id="3129"/>
      <w:r w:rsidR="007F15A7">
        <w:rPr>
          <w:rStyle w:val="CommentReference"/>
          <w:rFonts w:ascii="Times New Roman" w:eastAsia="SimSun" w:hAnsi="Times New Roman"/>
          <w:noProof w:val="0"/>
          <w:lang w:eastAsia="en-US"/>
        </w:rPr>
        <w:commentReference w:id="3129"/>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3130"/>
      <w:r w:rsidRPr="00F537EB">
        <w:t xml:space="preserve">betaOffsetCG-UCI-r16                    </w:t>
      </w:r>
      <w:commentRangeEnd w:id="3130"/>
      <w:r w:rsidR="00936397">
        <w:rPr>
          <w:rStyle w:val="CommentReference"/>
          <w:rFonts w:ascii="Times New Roman" w:eastAsia="SimSun" w:hAnsi="Times New Roman"/>
          <w:noProof w:val="0"/>
          <w:lang w:eastAsia="en-US"/>
        </w:rPr>
        <w:commentReference w:id="3130"/>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3128"/>
      <w:r w:rsidR="001A688D">
        <w:rPr>
          <w:rStyle w:val="CommentReference"/>
          <w:rFonts w:ascii="Times New Roman" w:eastAsia="SimSun" w:hAnsi="Times New Roman"/>
          <w:noProof w:val="0"/>
          <w:lang w:eastAsia="en-US"/>
        </w:rPr>
        <w:commentReference w:id="3128"/>
      </w:r>
    </w:p>
    <w:p w14:paraId="7540B6B1" w14:textId="0A777F51" w:rsidR="00936420" w:rsidRPr="00F537EB" w:rsidRDefault="00936420" w:rsidP="003B6316">
      <w:pPr>
        <w:pStyle w:val="PL"/>
      </w:pPr>
      <w:r w:rsidRPr="00F537EB">
        <w:t xml:space="preserve">    </w:t>
      </w:r>
      <w:commentRangeStart w:id="3131"/>
      <w:r w:rsidRPr="00F537EB">
        <w:t>harq-ProcID-Offset2</w:t>
      </w:r>
      <w:commentRangeEnd w:id="3131"/>
      <w:r w:rsidR="007F15A7">
        <w:rPr>
          <w:rStyle w:val="CommentReference"/>
          <w:rFonts w:ascii="Times New Roman" w:eastAsia="SimSun" w:hAnsi="Times New Roman"/>
          <w:noProof w:val="0"/>
          <w:lang w:eastAsia="en-US"/>
        </w:rPr>
        <w:commentReference w:id="3131"/>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w:t>
            </w:r>
            <w:commentRangeStart w:id="3132"/>
            <w:r w:rsidRPr="00F537EB">
              <w:rPr>
                <w:rFonts w:cs="Arial"/>
                <w:szCs w:val="22"/>
              </w:rPr>
              <w:t>3</w:t>
            </w:r>
            <w:commentRangeEnd w:id="3132"/>
            <w:r w:rsidR="00334B57">
              <w:rPr>
                <w:rStyle w:val="CommentReference"/>
                <w:rFonts w:ascii="Times New Roman" w:eastAsia="SimSun" w:hAnsi="Times New Roman"/>
                <w:lang w:eastAsia="en-US"/>
              </w:rPr>
              <w:commentReference w:id="3132"/>
            </w:r>
            <w:r w:rsidRPr="00F537EB">
              <w:rPr>
                <w:rFonts w:cs="Arial"/>
                <w:szCs w:val="22"/>
              </w:rPr>
              <w:t>)..</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3133"/>
            <w:r w:rsidRPr="00F537EB">
              <w:rPr>
                <w:b/>
                <w:i/>
                <w:szCs w:val="22"/>
              </w:rPr>
              <w:t>harq-ProcID-Offset2</w:t>
            </w:r>
            <w:commentRangeEnd w:id="3133"/>
            <w:r w:rsidR="001A688D">
              <w:rPr>
                <w:rStyle w:val="CommentReference"/>
                <w:rFonts w:ascii="Times New Roman" w:eastAsia="SimSun" w:hAnsi="Times New Roman"/>
                <w:lang w:eastAsia="en-US"/>
              </w:rPr>
              <w:commentReference w:id="3133"/>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134" w:name="_Hlk32438710"/>
            <w:r w:rsidRPr="00F537EB">
              <w:rPr>
                <w:i/>
                <w:szCs w:val="22"/>
              </w:rPr>
              <w:t xml:space="preserve">CG-COT-Sharing </w:t>
            </w:r>
            <w:bookmarkEnd w:id="3134"/>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135" w:name="_Toc36757106"/>
      <w:bookmarkStart w:id="3136" w:name="_Toc36836647"/>
      <w:bookmarkStart w:id="3137" w:name="_Toc36843624"/>
      <w:bookmarkStart w:id="3138" w:name="_Toc37067913"/>
      <w:r w:rsidRPr="00F537EB">
        <w:t>–</w:t>
      </w:r>
      <w:r w:rsidRPr="00F537EB">
        <w:tab/>
      </w:r>
      <w:r w:rsidRPr="00F537EB">
        <w:rPr>
          <w:i/>
        </w:rPr>
        <w:t>ConfiguredGrantConfigIndex</w:t>
      </w:r>
      <w:bookmarkEnd w:id="3135"/>
      <w:bookmarkEnd w:id="3136"/>
      <w:bookmarkEnd w:id="3137"/>
      <w:bookmarkEnd w:id="3138"/>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139" w:name="_Toc36757107"/>
      <w:bookmarkStart w:id="3140" w:name="_Toc36836648"/>
      <w:bookmarkStart w:id="3141" w:name="_Toc36843625"/>
      <w:bookmarkStart w:id="3142" w:name="_Toc37067914"/>
      <w:r w:rsidRPr="00F537EB">
        <w:t>–</w:t>
      </w:r>
      <w:r w:rsidRPr="00F537EB">
        <w:tab/>
      </w:r>
      <w:r w:rsidRPr="00F537EB">
        <w:rPr>
          <w:i/>
        </w:rPr>
        <w:t>ConfiguredGrantConfigIndexMAC</w:t>
      </w:r>
      <w:bookmarkEnd w:id="3139"/>
      <w:bookmarkEnd w:id="3140"/>
      <w:bookmarkEnd w:id="3141"/>
      <w:bookmarkEnd w:id="3142"/>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143" w:name="_Toc36757108"/>
      <w:bookmarkStart w:id="3144" w:name="_Toc36836649"/>
      <w:bookmarkStart w:id="3145" w:name="_Toc36843626"/>
      <w:bookmarkStart w:id="3146" w:name="_Toc37067915"/>
      <w:r w:rsidRPr="00F537EB">
        <w:t>–</w:t>
      </w:r>
      <w:r w:rsidRPr="00F537EB">
        <w:tab/>
      </w:r>
      <w:r w:rsidRPr="00F537EB">
        <w:rPr>
          <w:i/>
        </w:rPr>
        <w:t>ConfiguredGrantConfigList</w:t>
      </w:r>
      <w:bookmarkEnd w:id="3143"/>
      <w:bookmarkEnd w:id="3144"/>
      <w:bookmarkEnd w:id="3145"/>
      <w:bookmarkEnd w:id="3146"/>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w:t>
      </w:r>
      <w:commentRangeStart w:id="3147"/>
      <w:r w:rsidRPr="00F537EB">
        <w:t>16</w:t>
      </w:r>
      <w:commentRangeEnd w:id="3147"/>
      <w:r w:rsidR="001E1829">
        <w:rPr>
          <w:rStyle w:val="CommentReference"/>
          <w:rFonts w:ascii="Times New Roman" w:eastAsia="SimSun" w:hAnsi="Times New Roman"/>
          <w:noProof w:val="0"/>
          <w:lang w:eastAsia="en-US"/>
        </w:rPr>
        <w:commentReference w:id="3147"/>
      </w:r>
      <w:r w:rsidRPr="00F537EB">
        <w:t>))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148" w:name="_Toc20425958"/>
      <w:bookmarkStart w:id="3149" w:name="_Toc29321354"/>
      <w:bookmarkStart w:id="3150" w:name="_Toc36757109"/>
      <w:bookmarkStart w:id="3151" w:name="_Toc36836650"/>
      <w:bookmarkStart w:id="3152" w:name="_Toc36843627"/>
      <w:bookmarkStart w:id="3153" w:name="_Toc37067916"/>
      <w:r w:rsidRPr="00F537EB">
        <w:t>–</w:t>
      </w:r>
      <w:r w:rsidRPr="00F537EB">
        <w:tab/>
      </w:r>
      <w:r w:rsidRPr="00F537EB">
        <w:rPr>
          <w:i/>
        </w:rPr>
        <w:t>ConnEstFailureControl</w:t>
      </w:r>
      <w:bookmarkEnd w:id="3148"/>
      <w:bookmarkEnd w:id="3149"/>
      <w:bookmarkEnd w:id="3150"/>
      <w:bookmarkEnd w:id="3151"/>
      <w:bookmarkEnd w:id="3152"/>
      <w:bookmarkEnd w:id="315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154" w:name="_Toc20425959"/>
      <w:bookmarkStart w:id="3155" w:name="_Toc29321355"/>
      <w:bookmarkStart w:id="3156" w:name="_Toc36757110"/>
      <w:bookmarkStart w:id="3157" w:name="_Toc36836651"/>
      <w:bookmarkStart w:id="3158" w:name="_Toc36843628"/>
      <w:bookmarkStart w:id="3159" w:name="_Toc37067917"/>
      <w:bookmarkStart w:id="3160" w:name="_Hlk535756552"/>
      <w:r w:rsidRPr="00F537EB">
        <w:t>–</w:t>
      </w:r>
      <w:r w:rsidRPr="00F537EB">
        <w:tab/>
      </w:r>
      <w:r w:rsidRPr="00F537EB">
        <w:rPr>
          <w:i/>
        </w:rPr>
        <w:t>ControlResourceSet</w:t>
      </w:r>
      <w:bookmarkEnd w:id="3154"/>
      <w:bookmarkEnd w:id="3155"/>
      <w:bookmarkEnd w:id="3156"/>
      <w:bookmarkEnd w:id="3157"/>
      <w:bookmarkEnd w:id="3158"/>
      <w:bookmarkEnd w:id="315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16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161" w:name="_Hlk514758623"/>
      <w:r w:rsidRPr="00F537EB">
        <w:t xml:space="preserve">            interleaverSize                     ENUMERATED {n2, n3, n6},</w:t>
      </w:r>
    </w:p>
    <w:bookmarkEnd w:id="316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162" w:name="_Hlk30603855"/>
      <w:r w:rsidRPr="00F537EB">
        <w:t xml:space="preserve">r16 </w:t>
      </w:r>
      <w:bookmarkEnd w:id="3162"/>
      <w:r w:rsidRPr="00F537EB">
        <w:t xml:space="preserve">                      </w:t>
      </w:r>
      <w:r w:rsidR="00130EFC" w:rsidRPr="00F537EB">
        <w:t xml:space="preserve">    </w:t>
      </w:r>
      <w:r w:rsidRPr="00F537EB">
        <w:t>INTEGER (0..5)                                        OPTIONAL</w:t>
      </w:r>
      <w:r w:rsidR="00130EFC" w:rsidRPr="00F537EB">
        <w:t>,</w:t>
      </w:r>
      <w:r w:rsidRPr="00F537EB">
        <w:t xml:space="preserve"> -- </w:t>
      </w:r>
      <w:commentRangeStart w:id="3163"/>
      <w:r w:rsidRPr="00F537EB">
        <w:t>Need N</w:t>
      </w:r>
      <w:commentRangeEnd w:id="3163"/>
      <w:r w:rsidR="001A688D">
        <w:rPr>
          <w:rStyle w:val="CommentReference"/>
          <w:rFonts w:ascii="Times New Roman" w:eastAsia="SimSun" w:hAnsi="Times New Roman"/>
          <w:noProof w:val="0"/>
          <w:lang w:eastAsia="en-US"/>
        </w:rPr>
        <w:commentReference w:id="3163"/>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w:t>
      </w:r>
      <w:commentRangeStart w:id="3164"/>
      <w:r w:rsidRPr="00F537EB">
        <w:t>Need R</w:t>
      </w:r>
      <w:commentRangeEnd w:id="3164"/>
      <w:r w:rsidR="006C0C17">
        <w:rPr>
          <w:rStyle w:val="CommentReference"/>
          <w:rFonts w:ascii="Times New Roman" w:eastAsia="SimSun" w:hAnsi="Times New Roman"/>
          <w:noProof w:val="0"/>
          <w:lang w:eastAsia="en-US"/>
        </w:rPr>
        <w:commentReference w:id="3164"/>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165" w:name="_Toc20425960"/>
      <w:bookmarkStart w:id="3166" w:name="_Toc29321356"/>
      <w:bookmarkStart w:id="3167" w:name="_Toc36757111"/>
      <w:bookmarkStart w:id="3168" w:name="_Toc36836652"/>
      <w:bookmarkStart w:id="3169" w:name="_Toc36843629"/>
      <w:bookmarkStart w:id="3170" w:name="_Toc37067918"/>
      <w:r w:rsidRPr="00F537EB">
        <w:t>–</w:t>
      </w:r>
      <w:r w:rsidRPr="00F537EB">
        <w:tab/>
      </w:r>
      <w:r w:rsidRPr="00F537EB">
        <w:rPr>
          <w:i/>
        </w:rPr>
        <w:t>ControlResourceSetId</w:t>
      </w:r>
      <w:bookmarkEnd w:id="3165"/>
      <w:bookmarkEnd w:id="3166"/>
      <w:bookmarkEnd w:id="3167"/>
      <w:bookmarkEnd w:id="3168"/>
      <w:bookmarkEnd w:id="3169"/>
      <w:bookmarkEnd w:id="3170"/>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171"/>
      <w:r w:rsidRPr="00F537EB">
        <w:t>maxNrofControlResourceSets-1-r16</w:t>
      </w:r>
      <w:commentRangeEnd w:id="3171"/>
      <w:r w:rsidR="00E570A8">
        <w:rPr>
          <w:rStyle w:val="CommentReference"/>
          <w:rFonts w:ascii="Times New Roman" w:eastAsia="SimSun" w:hAnsi="Times New Roman"/>
          <w:noProof w:val="0"/>
          <w:lang w:eastAsia="en-US"/>
        </w:rPr>
        <w:commentReference w:id="3171"/>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172" w:name="_Toc20425961"/>
      <w:bookmarkStart w:id="3173" w:name="_Toc29321357"/>
      <w:bookmarkStart w:id="3174" w:name="_Toc36757112"/>
      <w:bookmarkStart w:id="3175" w:name="_Toc36836653"/>
      <w:bookmarkStart w:id="3176" w:name="_Toc36843630"/>
      <w:bookmarkStart w:id="3177" w:name="_Toc37067919"/>
      <w:r w:rsidRPr="00F537EB">
        <w:t>–</w:t>
      </w:r>
      <w:r w:rsidRPr="00F537EB">
        <w:tab/>
      </w:r>
      <w:r w:rsidRPr="00F537EB">
        <w:rPr>
          <w:i/>
        </w:rPr>
        <w:t>ControlResourceSetZero</w:t>
      </w:r>
      <w:bookmarkEnd w:id="3172"/>
      <w:bookmarkEnd w:id="3173"/>
      <w:bookmarkEnd w:id="3174"/>
      <w:bookmarkEnd w:id="3175"/>
      <w:bookmarkEnd w:id="3176"/>
      <w:bookmarkEnd w:id="317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178" w:name="_Toc20425962"/>
      <w:bookmarkStart w:id="3179" w:name="_Toc29321358"/>
      <w:bookmarkStart w:id="3180" w:name="_Toc36757113"/>
      <w:bookmarkStart w:id="3181" w:name="_Toc36836654"/>
      <w:bookmarkStart w:id="3182" w:name="_Toc36843631"/>
      <w:bookmarkStart w:id="3183" w:name="_Toc37067920"/>
      <w:r w:rsidRPr="00F537EB">
        <w:t>–</w:t>
      </w:r>
      <w:r w:rsidRPr="00F537EB">
        <w:tab/>
      </w:r>
      <w:r w:rsidRPr="00F537EB">
        <w:rPr>
          <w:i/>
          <w:noProof/>
        </w:rPr>
        <w:t>CrossCarrierSchedulingConfig</w:t>
      </w:r>
      <w:bookmarkEnd w:id="3178"/>
      <w:bookmarkEnd w:id="3179"/>
      <w:bookmarkEnd w:id="3180"/>
      <w:bookmarkEnd w:id="3181"/>
      <w:bookmarkEnd w:id="3182"/>
      <w:bookmarkEnd w:id="318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184" w:name="_Toc20425963"/>
      <w:bookmarkStart w:id="3185" w:name="_Toc29321359"/>
      <w:bookmarkStart w:id="3186" w:name="_Toc36757114"/>
      <w:bookmarkStart w:id="3187" w:name="_Toc36836655"/>
      <w:bookmarkStart w:id="3188" w:name="_Toc36843632"/>
      <w:bookmarkStart w:id="3189" w:name="_Toc37067921"/>
      <w:bookmarkStart w:id="3190" w:name="_Hlk5252243"/>
      <w:r w:rsidRPr="00F537EB">
        <w:lastRenderedPageBreak/>
        <w:t>–</w:t>
      </w:r>
      <w:r w:rsidRPr="00F537EB">
        <w:tab/>
      </w:r>
      <w:r w:rsidRPr="00F537EB">
        <w:rPr>
          <w:i/>
        </w:rPr>
        <w:t>CSI-AperiodicTriggerStateList</w:t>
      </w:r>
      <w:bookmarkEnd w:id="3184"/>
      <w:bookmarkEnd w:id="3185"/>
      <w:bookmarkEnd w:id="3186"/>
      <w:bookmarkEnd w:id="3187"/>
      <w:bookmarkEnd w:id="3188"/>
      <w:bookmarkEnd w:id="3189"/>
    </w:p>
    <w:bookmarkEnd w:id="319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191" w:name="_Toc20425964"/>
      <w:bookmarkStart w:id="3192" w:name="_Toc29321360"/>
      <w:bookmarkStart w:id="3193" w:name="_Toc36757115"/>
      <w:bookmarkStart w:id="3194" w:name="_Toc36836656"/>
      <w:bookmarkStart w:id="3195" w:name="_Toc36843633"/>
      <w:bookmarkStart w:id="3196" w:name="_Toc37067922"/>
      <w:r w:rsidRPr="00F537EB">
        <w:t>–</w:t>
      </w:r>
      <w:r w:rsidRPr="00F537EB">
        <w:tab/>
      </w:r>
      <w:r w:rsidRPr="00F537EB">
        <w:rPr>
          <w:i/>
        </w:rPr>
        <w:t>CSI-FrequencyOccupation</w:t>
      </w:r>
      <w:bookmarkEnd w:id="3191"/>
      <w:bookmarkEnd w:id="3192"/>
      <w:bookmarkEnd w:id="3193"/>
      <w:bookmarkEnd w:id="3194"/>
      <w:bookmarkEnd w:id="3195"/>
      <w:bookmarkEnd w:id="319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197" w:name="_Toc20425965"/>
      <w:bookmarkStart w:id="3198" w:name="_Toc29321361"/>
      <w:bookmarkStart w:id="3199" w:name="_Toc36757116"/>
      <w:bookmarkStart w:id="3200" w:name="_Toc36836657"/>
      <w:bookmarkStart w:id="3201" w:name="_Toc36843634"/>
      <w:bookmarkStart w:id="3202" w:name="_Toc37067923"/>
      <w:r w:rsidRPr="00F537EB">
        <w:t>–</w:t>
      </w:r>
      <w:r w:rsidRPr="00F537EB">
        <w:tab/>
      </w:r>
      <w:r w:rsidRPr="00F537EB">
        <w:rPr>
          <w:i/>
        </w:rPr>
        <w:t>CSI-IM-Resource</w:t>
      </w:r>
      <w:bookmarkEnd w:id="3197"/>
      <w:bookmarkEnd w:id="3198"/>
      <w:bookmarkEnd w:id="3199"/>
      <w:bookmarkEnd w:id="3200"/>
      <w:bookmarkEnd w:id="3201"/>
      <w:bookmarkEnd w:id="320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20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20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204" w:name="_Toc20425966"/>
      <w:bookmarkStart w:id="3205" w:name="_Toc29321362"/>
      <w:bookmarkStart w:id="3206" w:name="_Toc36757117"/>
      <w:bookmarkStart w:id="3207" w:name="_Toc36836658"/>
      <w:bookmarkStart w:id="3208" w:name="_Toc36843635"/>
      <w:bookmarkStart w:id="3209" w:name="_Toc37067924"/>
      <w:r w:rsidRPr="00F537EB">
        <w:t>–</w:t>
      </w:r>
      <w:r w:rsidRPr="00F537EB">
        <w:tab/>
      </w:r>
      <w:r w:rsidRPr="00F537EB">
        <w:rPr>
          <w:i/>
        </w:rPr>
        <w:t>CSI-IM-ResourceId</w:t>
      </w:r>
      <w:bookmarkEnd w:id="3204"/>
      <w:bookmarkEnd w:id="3205"/>
      <w:bookmarkEnd w:id="3206"/>
      <w:bookmarkEnd w:id="3207"/>
      <w:bookmarkEnd w:id="3208"/>
      <w:bookmarkEnd w:id="320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210" w:name="_Toc20425967"/>
      <w:bookmarkStart w:id="3211" w:name="_Toc29321363"/>
      <w:bookmarkStart w:id="3212" w:name="_Toc36757118"/>
      <w:bookmarkStart w:id="3213" w:name="_Toc36836659"/>
      <w:bookmarkStart w:id="3214" w:name="_Toc36843636"/>
      <w:bookmarkStart w:id="3215" w:name="_Toc37067925"/>
      <w:r w:rsidRPr="00F537EB">
        <w:t>–</w:t>
      </w:r>
      <w:r w:rsidRPr="00F537EB">
        <w:tab/>
      </w:r>
      <w:r w:rsidRPr="00F537EB">
        <w:rPr>
          <w:i/>
        </w:rPr>
        <w:t>CSI-IM-ResourceSet</w:t>
      </w:r>
      <w:bookmarkEnd w:id="3210"/>
      <w:bookmarkEnd w:id="3211"/>
      <w:bookmarkEnd w:id="3212"/>
      <w:bookmarkEnd w:id="3213"/>
      <w:bookmarkEnd w:id="3214"/>
      <w:bookmarkEnd w:id="321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216" w:name="_Toc20425968"/>
      <w:bookmarkStart w:id="3217" w:name="_Toc29321364"/>
      <w:bookmarkStart w:id="3218" w:name="_Toc36757119"/>
      <w:bookmarkStart w:id="3219" w:name="_Toc36836660"/>
      <w:bookmarkStart w:id="3220" w:name="_Toc36843637"/>
      <w:bookmarkStart w:id="3221" w:name="_Toc37067926"/>
      <w:r w:rsidRPr="00F537EB">
        <w:t>–</w:t>
      </w:r>
      <w:r w:rsidRPr="00F537EB">
        <w:tab/>
      </w:r>
      <w:r w:rsidRPr="00F537EB">
        <w:rPr>
          <w:i/>
        </w:rPr>
        <w:t>CSI-IM-ResourceSetId</w:t>
      </w:r>
      <w:bookmarkEnd w:id="3216"/>
      <w:bookmarkEnd w:id="3217"/>
      <w:bookmarkEnd w:id="3218"/>
      <w:bookmarkEnd w:id="3219"/>
      <w:bookmarkEnd w:id="3220"/>
      <w:bookmarkEnd w:id="322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222" w:name="_Toc20425969"/>
      <w:bookmarkStart w:id="3223" w:name="_Toc29321365"/>
      <w:bookmarkStart w:id="3224" w:name="_Toc36757120"/>
      <w:bookmarkStart w:id="3225" w:name="_Toc36836661"/>
      <w:bookmarkStart w:id="3226" w:name="_Toc36843638"/>
      <w:bookmarkStart w:id="3227" w:name="_Toc37067927"/>
      <w:bookmarkStart w:id="3228" w:name="_Hlk5252373"/>
      <w:r w:rsidRPr="00F537EB">
        <w:t>–</w:t>
      </w:r>
      <w:r w:rsidRPr="00F537EB">
        <w:tab/>
      </w:r>
      <w:r w:rsidRPr="00F537EB">
        <w:rPr>
          <w:i/>
        </w:rPr>
        <w:t>CSI-MeasConfig</w:t>
      </w:r>
      <w:bookmarkEnd w:id="3222"/>
      <w:bookmarkEnd w:id="3223"/>
      <w:bookmarkEnd w:id="3224"/>
      <w:bookmarkEnd w:id="3225"/>
      <w:bookmarkEnd w:id="3226"/>
      <w:bookmarkEnd w:id="3227"/>
    </w:p>
    <w:bookmarkEnd w:id="322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229"/>
      <w:r w:rsidRPr="00F537EB">
        <w:t>M</w:t>
      </w:r>
      <w:commentRangeEnd w:id="3229"/>
      <w:r w:rsidR="004C63F4">
        <w:rPr>
          <w:rStyle w:val="CommentReference"/>
          <w:rFonts w:ascii="Times New Roman" w:eastAsia="SimSun" w:hAnsi="Times New Roman"/>
          <w:noProof w:val="0"/>
          <w:lang w:eastAsia="en-US"/>
        </w:rPr>
        <w:commentReference w:id="3229"/>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230"/>
      <w:r w:rsidRPr="00F537EB">
        <w:t>M</w:t>
      </w:r>
      <w:commentRangeEnd w:id="3230"/>
      <w:r w:rsidR="00E27CF6">
        <w:rPr>
          <w:rStyle w:val="CommentReference"/>
          <w:rFonts w:ascii="Times New Roman" w:eastAsia="SimSun" w:hAnsi="Times New Roman"/>
          <w:noProof w:val="0"/>
          <w:lang w:eastAsia="en-US"/>
        </w:rPr>
        <w:commentReference w:id="3230"/>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231" w:name="_Toc20425970"/>
      <w:bookmarkStart w:id="3232" w:name="_Toc29321366"/>
      <w:bookmarkStart w:id="3233" w:name="_Toc36757121"/>
      <w:bookmarkStart w:id="3234" w:name="_Toc36836662"/>
      <w:bookmarkStart w:id="3235" w:name="_Toc36843639"/>
      <w:bookmarkStart w:id="3236" w:name="_Toc37067928"/>
      <w:r w:rsidRPr="00F537EB">
        <w:t>–</w:t>
      </w:r>
      <w:r w:rsidRPr="00F537EB">
        <w:tab/>
      </w:r>
      <w:r w:rsidRPr="00F537EB">
        <w:rPr>
          <w:i/>
        </w:rPr>
        <w:t>CSI-ReportConfig</w:t>
      </w:r>
      <w:bookmarkEnd w:id="3231"/>
      <w:bookmarkEnd w:id="3232"/>
      <w:bookmarkEnd w:id="3233"/>
      <w:bookmarkEnd w:id="3234"/>
      <w:bookmarkEnd w:id="3235"/>
      <w:bookmarkEnd w:id="3236"/>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237"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237"/>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238" w:name="_Hlk2170988"/>
            <w:bookmarkStart w:id="3239" w:name="_Hlk535756808"/>
            <w:r w:rsidRPr="00F537EB">
              <w:rPr>
                <w:i/>
                <w:szCs w:val="22"/>
              </w:rPr>
              <w:lastRenderedPageBreak/>
              <w:t xml:space="preserve">CSI-ReportConfig </w:t>
            </w:r>
            <w:r w:rsidRPr="00F537EB">
              <w:rPr>
                <w:szCs w:val="22"/>
              </w:rPr>
              <w:t>field descriptions</w:t>
            </w:r>
          </w:p>
        </w:tc>
      </w:tr>
      <w:bookmarkEnd w:id="3238"/>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commentRangeStart w:id="3240"/>
            <w:r w:rsidR="007B7030" w:rsidRPr="00F537EB">
              <w:rPr>
                <w:szCs w:val="22"/>
              </w:rPr>
              <w:t>).</w:t>
            </w:r>
            <w:commentRangeEnd w:id="3240"/>
            <w:r w:rsidR="004A14BF">
              <w:rPr>
                <w:rStyle w:val="CommentReference"/>
                <w:rFonts w:ascii="Times New Roman" w:eastAsia="SimSun" w:hAnsi="Times New Roman"/>
                <w:lang w:eastAsia="en-US"/>
              </w:rPr>
              <w:commentReference w:id="3240"/>
            </w:r>
          </w:p>
        </w:tc>
      </w:tr>
      <w:bookmarkEnd w:id="3239"/>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24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24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242" w:name="_Hlk2170905"/>
            <w:r w:rsidRPr="00F537EB">
              <w:rPr>
                <w:b/>
                <w:i/>
                <w:szCs w:val="22"/>
              </w:rPr>
              <w:t>reportSlotConfig</w:t>
            </w:r>
          </w:p>
          <w:bookmarkEnd w:id="324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243"/>
            <w:r w:rsidRPr="00F537EB">
              <w:rPr>
                <w:szCs w:val="22"/>
              </w:rPr>
              <w:t>ID</w:t>
            </w:r>
            <w:commentRangeEnd w:id="3243"/>
            <w:r w:rsidR="0092122C">
              <w:rPr>
                <w:rStyle w:val="CommentReference"/>
                <w:rFonts w:ascii="Times New Roman" w:eastAsia="SimSun" w:hAnsi="Times New Roman"/>
                <w:lang w:eastAsia="en-US"/>
              </w:rPr>
              <w:commentReference w:id="3243"/>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244" w:name="_Toc20425971"/>
      <w:bookmarkStart w:id="3245" w:name="_Toc29321367"/>
      <w:bookmarkStart w:id="3246" w:name="_Toc36757122"/>
      <w:bookmarkStart w:id="3247" w:name="_Toc36836663"/>
      <w:bookmarkStart w:id="3248" w:name="_Toc36843640"/>
      <w:bookmarkStart w:id="3249" w:name="_Toc37067929"/>
      <w:r w:rsidRPr="00F537EB">
        <w:t>–</w:t>
      </w:r>
      <w:r w:rsidRPr="00F537EB">
        <w:tab/>
      </w:r>
      <w:r w:rsidRPr="00F537EB">
        <w:rPr>
          <w:i/>
        </w:rPr>
        <w:t>CSI-ReportConfigId</w:t>
      </w:r>
      <w:bookmarkEnd w:id="3244"/>
      <w:bookmarkEnd w:id="3245"/>
      <w:bookmarkEnd w:id="3246"/>
      <w:bookmarkEnd w:id="3247"/>
      <w:bookmarkEnd w:id="3248"/>
      <w:bookmarkEnd w:id="324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250" w:name="_Toc20425972"/>
      <w:bookmarkStart w:id="3251" w:name="_Toc29321368"/>
      <w:bookmarkStart w:id="3252" w:name="_Toc36757123"/>
      <w:bookmarkStart w:id="3253" w:name="_Toc36836664"/>
      <w:bookmarkStart w:id="3254" w:name="_Toc36843641"/>
      <w:bookmarkStart w:id="3255" w:name="_Toc37067930"/>
      <w:bookmarkStart w:id="3256" w:name="_Hlk535242404"/>
      <w:r w:rsidRPr="00F537EB">
        <w:t>–</w:t>
      </w:r>
      <w:r w:rsidRPr="00F537EB">
        <w:tab/>
      </w:r>
      <w:r w:rsidRPr="00F537EB">
        <w:rPr>
          <w:i/>
        </w:rPr>
        <w:t>CSI-ResourceConfig</w:t>
      </w:r>
      <w:bookmarkEnd w:id="3250"/>
      <w:bookmarkEnd w:id="3251"/>
      <w:bookmarkEnd w:id="3252"/>
      <w:bookmarkEnd w:id="3253"/>
      <w:bookmarkEnd w:id="3254"/>
      <w:bookmarkEnd w:id="3255"/>
    </w:p>
    <w:bookmarkEnd w:id="325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257" w:name="_Hlk9508786"/>
            <w:r w:rsidRPr="00F537EB">
              <w:rPr>
                <w:b/>
                <w:i/>
                <w:szCs w:val="22"/>
              </w:rPr>
              <w:t>csi-IM-ResourceSetList</w:t>
            </w:r>
          </w:p>
          <w:bookmarkEnd w:id="325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258" w:name="_Toc20425973"/>
      <w:bookmarkStart w:id="3259" w:name="_Toc29321369"/>
      <w:bookmarkStart w:id="3260" w:name="_Toc36757124"/>
      <w:bookmarkStart w:id="3261" w:name="_Toc36836665"/>
      <w:bookmarkStart w:id="3262" w:name="_Toc36843642"/>
      <w:bookmarkStart w:id="3263" w:name="_Toc37067931"/>
      <w:r w:rsidRPr="00F537EB">
        <w:t>–</w:t>
      </w:r>
      <w:r w:rsidRPr="00F537EB">
        <w:tab/>
      </w:r>
      <w:r w:rsidRPr="00F537EB">
        <w:rPr>
          <w:i/>
        </w:rPr>
        <w:t>CSI-ResourceConfigId</w:t>
      </w:r>
      <w:bookmarkEnd w:id="3258"/>
      <w:bookmarkEnd w:id="3259"/>
      <w:bookmarkEnd w:id="3260"/>
      <w:bookmarkEnd w:id="3261"/>
      <w:bookmarkEnd w:id="3262"/>
      <w:bookmarkEnd w:id="326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264" w:name="_Toc20425974"/>
      <w:bookmarkStart w:id="3265" w:name="_Toc29321370"/>
      <w:bookmarkStart w:id="3266" w:name="_Toc36757125"/>
      <w:bookmarkStart w:id="3267" w:name="_Toc36836666"/>
      <w:bookmarkStart w:id="3268" w:name="_Toc36843643"/>
      <w:bookmarkStart w:id="3269" w:name="_Toc37067932"/>
      <w:r w:rsidRPr="00F537EB">
        <w:lastRenderedPageBreak/>
        <w:t>–</w:t>
      </w:r>
      <w:r w:rsidRPr="00F537EB">
        <w:tab/>
      </w:r>
      <w:r w:rsidRPr="00F537EB">
        <w:rPr>
          <w:i/>
        </w:rPr>
        <w:t>CSI-ResourcePeriodicityAndOffset</w:t>
      </w:r>
      <w:bookmarkEnd w:id="3264"/>
      <w:bookmarkEnd w:id="3265"/>
      <w:bookmarkEnd w:id="3266"/>
      <w:bookmarkEnd w:id="3267"/>
      <w:bookmarkEnd w:id="3268"/>
      <w:bookmarkEnd w:id="326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270" w:name="_Toc20425975"/>
      <w:bookmarkStart w:id="3271" w:name="_Toc29321371"/>
      <w:bookmarkStart w:id="3272" w:name="_Toc36757126"/>
      <w:bookmarkStart w:id="3273" w:name="_Toc36836667"/>
      <w:bookmarkStart w:id="3274" w:name="_Toc36843644"/>
      <w:bookmarkStart w:id="3275" w:name="_Toc37067933"/>
      <w:r w:rsidRPr="00F537EB">
        <w:t>–</w:t>
      </w:r>
      <w:r w:rsidRPr="00F537EB">
        <w:tab/>
      </w:r>
      <w:r w:rsidRPr="00F537EB">
        <w:rPr>
          <w:i/>
        </w:rPr>
        <w:t>CSI-RS-ResourceConfigMobility</w:t>
      </w:r>
      <w:bookmarkEnd w:id="3270"/>
      <w:bookmarkEnd w:id="3271"/>
      <w:bookmarkEnd w:id="3272"/>
      <w:bookmarkEnd w:id="3273"/>
      <w:bookmarkEnd w:id="3274"/>
      <w:bookmarkEnd w:id="327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276" w:name="_Toc20425976"/>
      <w:bookmarkStart w:id="3277" w:name="_Toc29321372"/>
      <w:bookmarkStart w:id="3278" w:name="_Toc36757127"/>
      <w:bookmarkStart w:id="3279" w:name="_Toc36836668"/>
      <w:bookmarkStart w:id="3280" w:name="_Toc36843645"/>
      <w:bookmarkStart w:id="3281" w:name="_Toc37067934"/>
      <w:r w:rsidRPr="00F537EB">
        <w:t>–</w:t>
      </w:r>
      <w:r w:rsidRPr="00F537EB">
        <w:tab/>
      </w:r>
      <w:r w:rsidRPr="00F537EB">
        <w:rPr>
          <w:i/>
        </w:rPr>
        <w:t>CSI-RS-ResourceMapping</w:t>
      </w:r>
      <w:bookmarkEnd w:id="3276"/>
      <w:bookmarkEnd w:id="3277"/>
      <w:bookmarkEnd w:id="3278"/>
      <w:bookmarkEnd w:id="3279"/>
      <w:bookmarkEnd w:id="3280"/>
      <w:bookmarkEnd w:id="328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282" w:name="_Toc20425977"/>
      <w:bookmarkStart w:id="3283" w:name="_Toc29321373"/>
      <w:bookmarkStart w:id="3284" w:name="_Toc36757128"/>
      <w:bookmarkStart w:id="3285" w:name="_Toc36836669"/>
      <w:bookmarkStart w:id="3286" w:name="_Toc36843646"/>
      <w:bookmarkStart w:id="3287" w:name="_Toc37067935"/>
      <w:r w:rsidRPr="00F537EB">
        <w:t>–</w:t>
      </w:r>
      <w:r w:rsidRPr="00F537EB">
        <w:tab/>
      </w:r>
      <w:bookmarkStart w:id="3288" w:name="_Hlk514841655"/>
      <w:r w:rsidRPr="00F537EB">
        <w:rPr>
          <w:i/>
        </w:rPr>
        <w:t>CSI-SemiPersistentOnPUSCH-TriggerStateList</w:t>
      </w:r>
      <w:bookmarkEnd w:id="3282"/>
      <w:bookmarkEnd w:id="3283"/>
      <w:bookmarkEnd w:id="3284"/>
      <w:bookmarkEnd w:id="3285"/>
      <w:bookmarkEnd w:id="3286"/>
      <w:bookmarkEnd w:id="3287"/>
      <w:bookmarkEnd w:id="328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289" w:name="_Toc20425978"/>
      <w:bookmarkStart w:id="3290" w:name="_Toc29321374"/>
      <w:bookmarkStart w:id="3291" w:name="_Toc36757129"/>
      <w:bookmarkStart w:id="3292" w:name="_Toc36836670"/>
      <w:bookmarkStart w:id="3293" w:name="_Toc36843647"/>
      <w:bookmarkStart w:id="3294" w:name="_Toc37067936"/>
      <w:r w:rsidRPr="00F537EB">
        <w:t>–</w:t>
      </w:r>
      <w:r w:rsidRPr="00F537EB">
        <w:tab/>
      </w:r>
      <w:r w:rsidRPr="00F537EB">
        <w:rPr>
          <w:i/>
        </w:rPr>
        <w:t>CSI-SSB-ResourceSet</w:t>
      </w:r>
      <w:bookmarkEnd w:id="3289"/>
      <w:bookmarkEnd w:id="3290"/>
      <w:bookmarkEnd w:id="3291"/>
      <w:bookmarkEnd w:id="3292"/>
      <w:bookmarkEnd w:id="3293"/>
      <w:bookmarkEnd w:id="329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295" w:name="_Toc20425979"/>
      <w:bookmarkStart w:id="3296" w:name="_Toc29321375"/>
      <w:bookmarkStart w:id="3297" w:name="_Toc36757130"/>
      <w:bookmarkStart w:id="3298" w:name="_Toc36836671"/>
      <w:bookmarkStart w:id="3299" w:name="_Toc36843648"/>
      <w:bookmarkStart w:id="3300" w:name="_Toc37067937"/>
      <w:r w:rsidRPr="00F537EB">
        <w:t>–</w:t>
      </w:r>
      <w:r w:rsidRPr="00F537EB">
        <w:tab/>
      </w:r>
      <w:r w:rsidRPr="00F537EB">
        <w:rPr>
          <w:i/>
        </w:rPr>
        <w:t>CSI-SSB-ResourceSetId</w:t>
      </w:r>
      <w:bookmarkEnd w:id="3295"/>
      <w:bookmarkEnd w:id="3296"/>
      <w:bookmarkEnd w:id="3297"/>
      <w:bookmarkEnd w:id="3298"/>
      <w:bookmarkEnd w:id="3299"/>
      <w:bookmarkEnd w:id="330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301" w:name="_Toc20425980"/>
      <w:bookmarkStart w:id="3302" w:name="_Toc29321376"/>
      <w:bookmarkStart w:id="3303" w:name="_Toc36757131"/>
      <w:bookmarkStart w:id="3304" w:name="_Toc36836672"/>
      <w:bookmarkStart w:id="3305" w:name="_Toc36843649"/>
      <w:bookmarkStart w:id="3306" w:name="_Toc37067938"/>
      <w:r w:rsidRPr="00F537EB">
        <w:t>–</w:t>
      </w:r>
      <w:r w:rsidRPr="00F537EB">
        <w:tab/>
      </w:r>
      <w:r w:rsidRPr="00F537EB">
        <w:rPr>
          <w:i/>
          <w:noProof/>
        </w:rPr>
        <w:t>DedicatedNAS-Message</w:t>
      </w:r>
      <w:bookmarkEnd w:id="3301"/>
      <w:bookmarkEnd w:id="3302"/>
      <w:bookmarkEnd w:id="3303"/>
      <w:bookmarkEnd w:id="3304"/>
      <w:bookmarkEnd w:id="3305"/>
      <w:bookmarkEnd w:id="330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307" w:name="_Toc20425981"/>
      <w:bookmarkStart w:id="3308" w:name="_Toc29321377"/>
      <w:bookmarkStart w:id="3309" w:name="_Toc36757132"/>
      <w:bookmarkStart w:id="3310" w:name="_Toc36836673"/>
      <w:bookmarkStart w:id="3311" w:name="_Toc36843650"/>
      <w:bookmarkStart w:id="3312" w:name="_Toc37067939"/>
      <w:r w:rsidRPr="00F537EB">
        <w:t>–</w:t>
      </w:r>
      <w:r w:rsidRPr="00F537EB">
        <w:tab/>
      </w:r>
      <w:r w:rsidRPr="00F537EB">
        <w:rPr>
          <w:i/>
        </w:rPr>
        <w:t>DMRS-DownlinkConfig</w:t>
      </w:r>
      <w:bookmarkEnd w:id="3307"/>
      <w:bookmarkEnd w:id="3308"/>
      <w:bookmarkEnd w:id="3309"/>
      <w:bookmarkEnd w:id="3310"/>
      <w:bookmarkEnd w:id="3311"/>
      <w:bookmarkEnd w:id="331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w:t>
      </w:r>
      <w:commentRangeStart w:id="3313"/>
      <w:r w:rsidRPr="00F537EB">
        <w:t>R</w:t>
      </w:r>
      <w:commentRangeEnd w:id="3313"/>
      <w:r w:rsidR="004A14BF">
        <w:rPr>
          <w:rStyle w:val="CommentReference"/>
          <w:rFonts w:ascii="Times New Roman" w:eastAsia="SimSun" w:hAnsi="Times New Roman"/>
          <w:noProof w:val="0"/>
          <w:lang w:eastAsia="en-US"/>
        </w:rPr>
        <w:commentReference w:id="3313"/>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314" w:name="_Toc20425982"/>
      <w:bookmarkStart w:id="3315" w:name="_Toc29321378"/>
      <w:bookmarkStart w:id="3316" w:name="_Toc36757133"/>
      <w:bookmarkStart w:id="3317" w:name="_Toc36836674"/>
      <w:bookmarkStart w:id="3318" w:name="_Toc36843651"/>
      <w:bookmarkStart w:id="3319" w:name="_Toc37067940"/>
      <w:r w:rsidRPr="00F537EB">
        <w:t>–</w:t>
      </w:r>
      <w:r w:rsidRPr="00F537EB">
        <w:tab/>
      </w:r>
      <w:r w:rsidRPr="00F537EB">
        <w:rPr>
          <w:i/>
        </w:rPr>
        <w:t>DMRS-UplinkConfig</w:t>
      </w:r>
      <w:bookmarkEnd w:id="3314"/>
      <w:bookmarkEnd w:id="3315"/>
      <w:bookmarkEnd w:id="3316"/>
      <w:bookmarkEnd w:id="3317"/>
      <w:bookmarkEnd w:id="3318"/>
      <w:bookmarkEnd w:id="331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32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321" w:name="_Toc20425983"/>
      <w:bookmarkStart w:id="3322" w:name="_Toc29321379"/>
      <w:bookmarkStart w:id="3323" w:name="_Toc36757134"/>
      <w:bookmarkStart w:id="3324" w:name="_Toc36836675"/>
      <w:bookmarkStart w:id="3325" w:name="_Toc36843652"/>
      <w:bookmarkStart w:id="3326" w:name="_Toc37067941"/>
      <w:r w:rsidRPr="00F537EB">
        <w:rPr>
          <w:i/>
          <w:iCs/>
        </w:rPr>
        <w:lastRenderedPageBreak/>
        <w:t>–</w:t>
      </w:r>
      <w:r w:rsidRPr="00F537EB">
        <w:rPr>
          <w:i/>
          <w:iCs/>
        </w:rPr>
        <w:tab/>
        <w:t>DownlinkConfigCommon</w:t>
      </w:r>
      <w:bookmarkEnd w:id="3321"/>
      <w:bookmarkEnd w:id="3322"/>
      <w:bookmarkEnd w:id="3323"/>
      <w:bookmarkEnd w:id="3324"/>
      <w:bookmarkEnd w:id="3325"/>
      <w:bookmarkEnd w:id="332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327" w:name="_Toc20425984"/>
      <w:bookmarkStart w:id="3328" w:name="_Toc29321380"/>
      <w:bookmarkStart w:id="3329" w:name="_Toc36757135"/>
      <w:bookmarkStart w:id="3330" w:name="_Toc36836676"/>
      <w:bookmarkStart w:id="3331" w:name="_Toc36843653"/>
      <w:bookmarkStart w:id="3332" w:name="_Toc37067942"/>
      <w:r w:rsidRPr="00F537EB">
        <w:t>–</w:t>
      </w:r>
      <w:r w:rsidRPr="00F537EB">
        <w:tab/>
      </w:r>
      <w:r w:rsidRPr="00F537EB">
        <w:rPr>
          <w:i/>
        </w:rPr>
        <w:t>DownlinkConfigCommonSIB</w:t>
      </w:r>
      <w:bookmarkEnd w:id="3327"/>
      <w:bookmarkEnd w:id="3328"/>
      <w:bookmarkEnd w:id="3329"/>
      <w:bookmarkEnd w:id="3330"/>
      <w:bookmarkEnd w:id="3331"/>
      <w:bookmarkEnd w:id="333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333" w:name="_Hlk31665144"/>
      <w:r w:rsidRPr="00F537EB">
        <w:t>nrofPDCCHMonitoringOccasionPerSSB</w:t>
      </w:r>
      <w:bookmarkEnd w:id="3333"/>
      <w:r w:rsidRPr="00F537EB">
        <w:t xml:space="preserve">-InPO-r16                               </w:t>
      </w:r>
      <w:bookmarkStart w:id="3334" w:name="_Hlk31665361"/>
      <w:r w:rsidRPr="00F537EB">
        <w:t xml:space="preserve">   INTEGER (2..4)</w:t>
      </w:r>
      <w:bookmarkEnd w:id="333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335"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320"/>
      <w:bookmarkEnd w:id="333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33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337" w:name="_Toc20425985"/>
      <w:bookmarkStart w:id="3338" w:name="_Toc29321381"/>
      <w:bookmarkStart w:id="3339" w:name="_Toc36757136"/>
      <w:bookmarkStart w:id="3340" w:name="_Toc36836677"/>
      <w:bookmarkStart w:id="3341" w:name="_Toc36843654"/>
      <w:bookmarkStart w:id="3342" w:name="_Toc37067943"/>
      <w:bookmarkEnd w:id="3336"/>
      <w:r w:rsidRPr="00F537EB">
        <w:lastRenderedPageBreak/>
        <w:t>–</w:t>
      </w:r>
      <w:r w:rsidRPr="00F537EB">
        <w:tab/>
      </w:r>
      <w:r w:rsidRPr="00F537EB">
        <w:rPr>
          <w:i/>
        </w:rPr>
        <w:t>DownlinkPreemption</w:t>
      </w:r>
      <w:bookmarkEnd w:id="3337"/>
      <w:bookmarkEnd w:id="3338"/>
      <w:bookmarkEnd w:id="3339"/>
      <w:bookmarkEnd w:id="3340"/>
      <w:bookmarkEnd w:id="3341"/>
      <w:bookmarkEnd w:id="334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commentRangeStart w:id="3343"/>
      <w:r w:rsidRPr="00F537EB">
        <w:t>,</w:t>
      </w:r>
      <w:commentRangeEnd w:id="3343"/>
      <w:r w:rsidR="004A14BF">
        <w:rPr>
          <w:rStyle w:val="CommentReference"/>
          <w:rFonts w:ascii="Times New Roman" w:eastAsia="SimSun" w:hAnsi="Times New Roman"/>
          <w:noProof w:val="0"/>
          <w:lang w:eastAsia="en-US"/>
        </w:rPr>
        <w:commentReference w:id="3343"/>
      </w:r>
    </w:p>
    <w:p w14:paraId="328FD2D5" w14:textId="17F2E62E" w:rsidR="007348B5" w:rsidRPr="00F537EB" w:rsidRDefault="007348B5" w:rsidP="003B6316">
      <w:pPr>
        <w:pStyle w:val="PL"/>
      </w:pPr>
      <w:r w:rsidRPr="00F537EB">
        <w:t xml:space="preserve">    int-ConfigurationPer</w:t>
      </w:r>
      <w:commentRangeStart w:id="3344"/>
      <w:r w:rsidRPr="00F537EB">
        <w:t>ServingCell</w:t>
      </w:r>
      <w:commentRangeEnd w:id="3344"/>
      <w:r w:rsidR="004A14BF">
        <w:rPr>
          <w:rStyle w:val="CommentReference"/>
          <w:rFonts w:ascii="Times New Roman" w:eastAsia="SimSun" w:hAnsi="Times New Roman"/>
          <w:noProof w:val="0"/>
          <w:lang w:eastAsia="en-US"/>
        </w:rPr>
        <w:commentReference w:id="3344"/>
      </w:r>
      <w:r w:rsidRPr="00F537EB">
        <w:t>-r16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w:t>
      </w:r>
      <w:commentRangeStart w:id="3345"/>
      <w:r w:rsidRPr="00F537EB">
        <w:t>PTIONA</w:t>
      </w:r>
      <w:commentRangeEnd w:id="3345"/>
      <w:r w:rsidR="004A14BF">
        <w:rPr>
          <w:rStyle w:val="CommentReference"/>
          <w:rFonts w:ascii="Times New Roman" w:eastAsia="SimSun" w:hAnsi="Times New Roman"/>
          <w:noProof w:val="0"/>
          <w:lang w:eastAsia="en-US"/>
        </w:rPr>
        <w:commentReference w:id="3345"/>
      </w:r>
      <w:r w:rsidRPr="00F537EB">
        <w:t>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346"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346"/>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347" w:name="_Toc20425986"/>
      <w:bookmarkStart w:id="3348" w:name="_Toc29321382"/>
      <w:bookmarkStart w:id="3349" w:name="_Toc36757137"/>
      <w:bookmarkStart w:id="3350" w:name="_Toc36836678"/>
      <w:bookmarkStart w:id="3351" w:name="_Toc36843655"/>
      <w:bookmarkStart w:id="3352" w:name="_Toc37067944"/>
      <w:r w:rsidRPr="00F537EB">
        <w:t>–</w:t>
      </w:r>
      <w:r w:rsidRPr="00F537EB">
        <w:tab/>
      </w:r>
      <w:r w:rsidRPr="00F537EB">
        <w:rPr>
          <w:i/>
          <w:noProof/>
        </w:rPr>
        <w:t>DRB-Identity</w:t>
      </w:r>
      <w:bookmarkEnd w:id="3347"/>
      <w:bookmarkEnd w:id="3348"/>
      <w:bookmarkEnd w:id="3349"/>
      <w:bookmarkEnd w:id="3350"/>
      <w:bookmarkEnd w:id="3351"/>
      <w:bookmarkEnd w:id="3352"/>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353" w:name="_Toc20425987"/>
      <w:bookmarkStart w:id="3354" w:name="_Toc29321383"/>
      <w:bookmarkStart w:id="3355" w:name="_Toc36757138"/>
      <w:bookmarkStart w:id="3356" w:name="_Toc36836679"/>
      <w:bookmarkStart w:id="3357" w:name="_Toc36843656"/>
      <w:bookmarkStart w:id="3358" w:name="_Toc37067945"/>
      <w:r w:rsidRPr="00F537EB">
        <w:t>–</w:t>
      </w:r>
      <w:r w:rsidRPr="00F537EB">
        <w:tab/>
      </w:r>
      <w:r w:rsidRPr="00F537EB">
        <w:rPr>
          <w:i/>
        </w:rPr>
        <w:t>DRX-Config</w:t>
      </w:r>
      <w:bookmarkEnd w:id="3353"/>
      <w:bookmarkEnd w:id="3354"/>
      <w:bookmarkEnd w:id="3355"/>
      <w:bookmarkEnd w:id="3356"/>
      <w:bookmarkEnd w:id="3357"/>
      <w:bookmarkEnd w:id="3358"/>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359" w:name="_Toc20425988"/>
      <w:bookmarkStart w:id="3360" w:name="_Toc29321384"/>
      <w:bookmarkStart w:id="3361" w:name="_Toc36757139"/>
      <w:bookmarkStart w:id="3362" w:name="_Toc36836680"/>
      <w:bookmarkStart w:id="3363" w:name="_Toc36843657"/>
      <w:bookmarkStart w:id="3364" w:name="_Toc37067946"/>
      <w:r w:rsidRPr="00F537EB">
        <w:rPr>
          <w:rFonts w:eastAsia="MS Mincho"/>
        </w:rPr>
        <w:t>–</w:t>
      </w:r>
      <w:r w:rsidRPr="00F537EB">
        <w:rPr>
          <w:rFonts w:eastAsia="MS Mincho"/>
        </w:rPr>
        <w:tab/>
      </w:r>
      <w:r w:rsidRPr="00F537EB">
        <w:rPr>
          <w:rFonts w:eastAsia="MS Mincho"/>
          <w:i/>
        </w:rPr>
        <w:t>FilterCoefficient</w:t>
      </w:r>
      <w:bookmarkEnd w:id="3359"/>
      <w:bookmarkEnd w:id="3360"/>
      <w:bookmarkEnd w:id="3361"/>
      <w:bookmarkEnd w:id="3362"/>
      <w:bookmarkEnd w:id="3363"/>
      <w:bookmarkEnd w:id="3364"/>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365" w:name="_Toc20425989"/>
      <w:bookmarkStart w:id="3366" w:name="_Toc29321385"/>
      <w:bookmarkStart w:id="3367" w:name="_Toc36757140"/>
      <w:bookmarkStart w:id="3368" w:name="_Toc36836681"/>
      <w:bookmarkStart w:id="3369" w:name="_Toc36843658"/>
      <w:bookmarkStart w:id="3370" w:name="_Toc37067947"/>
      <w:r w:rsidRPr="00F537EB">
        <w:t>–</w:t>
      </w:r>
      <w:r w:rsidRPr="00F537EB">
        <w:tab/>
      </w:r>
      <w:r w:rsidRPr="00F537EB">
        <w:rPr>
          <w:i/>
        </w:rPr>
        <w:t>FreqBandIndicatorNR</w:t>
      </w:r>
      <w:bookmarkEnd w:id="3365"/>
      <w:bookmarkEnd w:id="3366"/>
      <w:bookmarkEnd w:id="3367"/>
      <w:bookmarkEnd w:id="3368"/>
      <w:bookmarkEnd w:id="3369"/>
      <w:bookmarkEnd w:id="3370"/>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371" w:name="_Toc20425990"/>
      <w:bookmarkStart w:id="3372" w:name="_Toc29321386"/>
      <w:bookmarkStart w:id="3373" w:name="_Toc36757141"/>
      <w:bookmarkStart w:id="3374" w:name="_Toc36836682"/>
      <w:bookmarkStart w:id="3375" w:name="_Toc36843659"/>
      <w:bookmarkStart w:id="3376" w:name="_Toc37067948"/>
      <w:r w:rsidRPr="00F537EB">
        <w:t>–</w:t>
      </w:r>
      <w:r w:rsidRPr="00F537EB">
        <w:tab/>
      </w:r>
      <w:r w:rsidRPr="00F537EB">
        <w:rPr>
          <w:i/>
        </w:rPr>
        <w:t>FrequencyInfoDL</w:t>
      </w:r>
      <w:bookmarkEnd w:id="3371"/>
      <w:bookmarkEnd w:id="3372"/>
      <w:bookmarkEnd w:id="3373"/>
      <w:bookmarkEnd w:id="3374"/>
      <w:bookmarkEnd w:id="3375"/>
      <w:bookmarkEnd w:id="3376"/>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377" w:name="_Hlk513522673"/>
            <w:r w:rsidRPr="00F537EB">
              <w:rPr>
                <w:i/>
                <w:szCs w:val="22"/>
              </w:rPr>
              <w:lastRenderedPageBreak/>
              <w:t xml:space="preserve">FrequencyInfoDL </w:t>
            </w:r>
            <w:r w:rsidRPr="00F537EB">
              <w:rPr>
                <w:szCs w:val="22"/>
              </w:rPr>
              <w:t>field descriptions</w:t>
            </w:r>
            <w:bookmarkEnd w:id="3377"/>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378" w:name="_Hlk513522650"/>
            <w:r w:rsidRPr="00F537EB">
              <w:rPr>
                <w:b/>
                <w:i/>
                <w:szCs w:val="22"/>
              </w:rPr>
              <w:t>absoluteFrequencySSB</w:t>
            </w:r>
            <w:bookmarkEnd w:id="3378"/>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379" w:name="_Toc20425991"/>
      <w:bookmarkStart w:id="3380" w:name="_Toc29321387"/>
      <w:bookmarkStart w:id="3381" w:name="_Toc36757142"/>
      <w:bookmarkStart w:id="3382" w:name="_Toc36836683"/>
      <w:bookmarkStart w:id="3383" w:name="_Toc36843660"/>
      <w:bookmarkStart w:id="3384" w:name="_Toc37067949"/>
      <w:r w:rsidRPr="00F537EB">
        <w:rPr>
          <w:i/>
          <w:iCs/>
        </w:rPr>
        <w:t>–</w:t>
      </w:r>
      <w:r w:rsidRPr="00F537EB">
        <w:rPr>
          <w:i/>
          <w:iCs/>
        </w:rPr>
        <w:tab/>
        <w:t>FrequencyInfoDL-SIB</w:t>
      </w:r>
      <w:bookmarkEnd w:id="3379"/>
      <w:bookmarkEnd w:id="3380"/>
      <w:bookmarkEnd w:id="3381"/>
      <w:bookmarkEnd w:id="3382"/>
      <w:bookmarkEnd w:id="3383"/>
      <w:bookmarkEnd w:id="3384"/>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385" w:name="_Toc20425992"/>
      <w:bookmarkStart w:id="3386" w:name="_Toc29321388"/>
      <w:bookmarkStart w:id="3387" w:name="_Toc36757143"/>
      <w:bookmarkStart w:id="3388" w:name="_Toc36836684"/>
      <w:bookmarkStart w:id="3389" w:name="_Toc36843661"/>
      <w:bookmarkStart w:id="3390" w:name="_Toc37067950"/>
      <w:r w:rsidRPr="00F537EB">
        <w:t>–</w:t>
      </w:r>
      <w:r w:rsidRPr="00F537EB">
        <w:tab/>
      </w:r>
      <w:r w:rsidRPr="00F537EB">
        <w:rPr>
          <w:i/>
        </w:rPr>
        <w:t>FrequencyInfoUL</w:t>
      </w:r>
      <w:bookmarkEnd w:id="3385"/>
      <w:bookmarkEnd w:id="3386"/>
      <w:bookmarkEnd w:id="3387"/>
      <w:bookmarkEnd w:id="3388"/>
      <w:bookmarkEnd w:id="3389"/>
      <w:bookmarkEnd w:id="3390"/>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391"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391"/>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392" w:name="_Toc20425993"/>
      <w:bookmarkStart w:id="3393" w:name="_Toc29321389"/>
      <w:bookmarkStart w:id="3394" w:name="_Toc36757144"/>
      <w:bookmarkStart w:id="3395" w:name="_Toc36836685"/>
      <w:bookmarkStart w:id="3396" w:name="_Toc36843662"/>
      <w:bookmarkStart w:id="3397" w:name="_Toc37067951"/>
      <w:r w:rsidRPr="00F537EB">
        <w:rPr>
          <w:i/>
          <w:iCs/>
        </w:rPr>
        <w:t>–</w:t>
      </w:r>
      <w:r w:rsidRPr="00F537EB">
        <w:rPr>
          <w:i/>
          <w:iCs/>
        </w:rPr>
        <w:tab/>
        <w:t>FrequencyInfoUL-SIB</w:t>
      </w:r>
      <w:bookmarkEnd w:id="3392"/>
      <w:bookmarkEnd w:id="3393"/>
      <w:bookmarkEnd w:id="3394"/>
      <w:bookmarkEnd w:id="3395"/>
      <w:bookmarkEnd w:id="3396"/>
      <w:bookmarkEnd w:id="3397"/>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398" w:name="_Toc20425994"/>
      <w:bookmarkStart w:id="3399" w:name="_Toc29321390"/>
      <w:bookmarkStart w:id="3400" w:name="_Toc36757145"/>
      <w:bookmarkStart w:id="3401" w:name="_Toc36836686"/>
      <w:bookmarkStart w:id="3402" w:name="_Toc36843663"/>
      <w:bookmarkStart w:id="3403" w:name="_Toc37067952"/>
      <w:r w:rsidRPr="00F537EB">
        <w:rPr>
          <w:rFonts w:eastAsia="MS Mincho"/>
        </w:rPr>
        <w:t>–</w:t>
      </w:r>
      <w:r w:rsidRPr="00F537EB">
        <w:rPr>
          <w:rFonts w:eastAsia="MS Mincho"/>
        </w:rPr>
        <w:tab/>
      </w:r>
      <w:r w:rsidRPr="00F537EB">
        <w:rPr>
          <w:rFonts w:eastAsia="MS Mincho"/>
          <w:i/>
        </w:rPr>
        <w:t>Hysteresis</w:t>
      </w:r>
      <w:bookmarkEnd w:id="3398"/>
      <w:bookmarkEnd w:id="3399"/>
      <w:bookmarkEnd w:id="3400"/>
      <w:bookmarkEnd w:id="3401"/>
      <w:bookmarkEnd w:id="3402"/>
      <w:bookmarkEnd w:id="3403"/>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404" w:name="_Toc36757146"/>
      <w:bookmarkStart w:id="3405" w:name="_Toc36836687"/>
      <w:bookmarkStart w:id="3406" w:name="_Toc36843664"/>
      <w:bookmarkStart w:id="3407" w:name="_Toc37067953"/>
      <w:r w:rsidRPr="00F537EB">
        <w:t>–</w:t>
      </w:r>
      <w:r w:rsidRPr="00F537EB">
        <w:tab/>
      </w:r>
      <w:r w:rsidRPr="00F537EB">
        <w:rPr>
          <w:i/>
          <w:iCs/>
          <w:lang w:eastAsia="x-none"/>
        </w:rPr>
        <w:t>InvalidSymbolPattern</w:t>
      </w:r>
      <w:bookmarkEnd w:id="3404"/>
      <w:bookmarkEnd w:id="3405"/>
      <w:bookmarkEnd w:id="3406"/>
      <w:bookmarkEnd w:id="3407"/>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408"/>
            <w:r w:rsidRPr="00F537EB">
              <w:t xml:space="preserve">Absence of this field indicates the value n1 (see TS 38.214 [19], </w:t>
            </w:r>
            <w:commentRangeEnd w:id="3408"/>
            <w:r w:rsidR="004A14BF">
              <w:rPr>
                <w:rStyle w:val="CommentReference"/>
                <w:rFonts w:ascii="Times New Roman" w:eastAsia="SimSun" w:hAnsi="Times New Roman"/>
                <w:lang w:eastAsia="en-US"/>
              </w:rPr>
              <w:commentReference w:id="3408"/>
            </w:r>
            <w:r w:rsidRPr="00F537EB">
              <w:t>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409" w:name="_Toc20425995"/>
      <w:bookmarkStart w:id="3410" w:name="_Toc29321391"/>
      <w:bookmarkStart w:id="3411" w:name="_Toc36757147"/>
      <w:bookmarkStart w:id="3412" w:name="_Toc36836688"/>
      <w:bookmarkStart w:id="3413" w:name="_Toc36843665"/>
      <w:bookmarkStart w:id="3414" w:name="_Toc37067954"/>
      <w:r w:rsidRPr="00F537EB">
        <w:rPr>
          <w:rFonts w:eastAsia="MS Mincho"/>
        </w:rPr>
        <w:t>–</w:t>
      </w:r>
      <w:r w:rsidRPr="00F537EB">
        <w:rPr>
          <w:rFonts w:eastAsia="MS Mincho"/>
        </w:rPr>
        <w:tab/>
      </w:r>
      <w:r w:rsidRPr="00F537EB">
        <w:rPr>
          <w:rFonts w:eastAsia="MS Mincho"/>
          <w:i/>
        </w:rPr>
        <w:t>I-RNTI-Value</w:t>
      </w:r>
      <w:bookmarkEnd w:id="3409"/>
      <w:bookmarkEnd w:id="3410"/>
      <w:bookmarkEnd w:id="3411"/>
      <w:bookmarkEnd w:id="3412"/>
      <w:bookmarkEnd w:id="3413"/>
      <w:bookmarkEnd w:id="3414"/>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415" w:name="_Toc36757148"/>
      <w:bookmarkStart w:id="3416" w:name="_Toc36836689"/>
      <w:bookmarkStart w:id="3417" w:name="_Toc36843666"/>
      <w:bookmarkStart w:id="3418" w:name="_Toc37067955"/>
      <w:r w:rsidRPr="00F537EB">
        <w:rPr>
          <w:rFonts w:eastAsia="MS Mincho"/>
        </w:rPr>
        <w:t>–</w:t>
      </w:r>
      <w:r w:rsidRPr="00F537EB">
        <w:rPr>
          <w:rFonts w:eastAsia="SimSun"/>
        </w:rPr>
        <w:tab/>
      </w:r>
      <w:r w:rsidRPr="00F537EB">
        <w:rPr>
          <w:i/>
        </w:rPr>
        <w:t>LBT-FailureRecoveryConfig</w:t>
      </w:r>
      <w:bookmarkEnd w:id="3415"/>
      <w:bookmarkEnd w:id="3416"/>
      <w:bookmarkEnd w:id="3417"/>
      <w:bookmarkEnd w:id="3418"/>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419" w:name="_Hlk23050077"/>
      <w:r w:rsidRPr="00F537EB">
        <w:rPr>
          <w:rFonts w:eastAsia="SimSun"/>
          <w:i/>
          <w:lang w:eastAsia="zh-CN"/>
        </w:rPr>
        <w:t>LBT-FailureRecoveryConfig</w:t>
      </w:r>
      <w:bookmarkEnd w:id="3419"/>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420" w:name="_Toc36757149"/>
      <w:bookmarkStart w:id="3421" w:name="_Toc36836690"/>
      <w:bookmarkStart w:id="3422" w:name="_Toc36843667"/>
      <w:bookmarkStart w:id="3423" w:name="_Toc37067956"/>
      <w:bookmarkStart w:id="3424" w:name="_Hlk34405290"/>
      <w:r w:rsidRPr="00F537EB">
        <w:t>–</w:t>
      </w:r>
      <w:r w:rsidRPr="00F537EB">
        <w:tab/>
      </w:r>
      <w:r w:rsidRPr="00F537EB">
        <w:rPr>
          <w:i/>
        </w:rPr>
        <w:t>LocationInfo</w:t>
      </w:r>
      <w:bookmarkEnd w:id="3420"/>
      <w:bookmarkEnd w:id="3421"/>
      <w:bookmarkEnd w:id="3422"/>
      <w:bookmarkEnd w:id="3423"/>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425"/>
      <w:r w:rsidRPr="00F537EB">
        <w:rPr>
          <w:iCs/>
        </w:rPr>
        <w:t>UE</w:t>
      </w:r>
      <w:commentRangeEnd w:id="3425"/>
      <w:r w:rsidR="003F376C">
        <w:rPr>
          <w:rStyle w:val="CommentReference"/>
          <w:rFonts w:eastAsia="SimSun"/>
          <w:lang w:eastAsia="en-US"/>
        </w:rPr>
        <w:commentReference w:id="3425"/>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426" w:name="OLE_LINK71"/>
      <w:r w:rsidRPr="00F537EB">
        <w:t>LocationInfo-r16</w:t>
      </w:r>
      <w:bookmarkEnd w:id="3426"/>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427"/>
      <w:r w:rsidRPr="00F537EB">
        <w:t>-- Need R</w:t>
      </w:r>
      <w:commentRangeEnd w:id="3427"/>
      <w:r w:rsidR="00363BB7">
        <w:rPr>
          <w:rStyle w:val="CommentReference"/>
          <w:rFonts w:ascii="Times New Roman" w:eastAsia="SimSun" w:hAnsi="Times New Roman"/>
          <w:noProof w:val="0"/>
          <w:lang w:eastAsia="en-US"/>
        </w:rPr>
        <w:commentReference w:id="3427"/>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428"/>
      <w:r w:rsidRPr="00F537EB">
        <w:t>ASN1STOP</w:t>
      </w:r>
      <w:commentRangeEnd w:id="3428"/>
      <w:r w:rsidR="003F376C">
        <w:rPr>
          <w:rStyle w:val="CommentReference"/>
          <w:rFonts w:ascii="Times New Roman" w:eastAsia="SimSun" w:hAnsi="Times New Roman"/>
          <w:noProof w:val="0"/>
          <w:lang w:eastAsia="en-US"/>
        </w:rPr>
        <w:commentReference w:id="3428"/>
      </w:r>
    </w:p>
    <w:bookmarkEnd w:id="3424"/>
    <w:p w14:paraId="64BD445C" w14:textId="77777777" w:rsidR="00DE53FB" w:rsidRPr="00F537EB" w:rsidRDefault="00DE53FB" w:rsidP="000B4A46"/>
    <w:p w14:paraId="61E659FF" w14:textId="77777777" w:rsidR="002C5D28" w:rsidRPr="00F537EB" w:rsidRDefault="002C5D28" w:rsidP="002C5D28">
      <w:pPr>
        <w:pStyle w:val="Heading4"/>
      </w:pPr>
      <w:bookmarkStart w:id="3429" w:name="_Toc20425996"/>
      <w:bookmarkStart w:id="3430" w:name="_Toc29321392"/>
      <w:bookmarkStart w:id="3431" w:name="_Toc36757150"/>
      <w:bookmarkStart w:id="3432" w:name="_Toc36836691"/>
      <w:bookmarkStart w:id="3433" w:name="_Toc36843668"/>
      <w:bookmarkStart w:id="3434" w:name="_Toc37067957"/>
      <w:r w:rsidRPr="00F537EB">
        <w:t>–</w:t>
      </w:r>
      <w:r w:rsidRPr="00F537EB">
        <w:tab/>
      </w:r>
      <w:r w:rsidRPr="00F537EB">
        <w:rPr>
          <w:i/>
        </w:rPr>
        <w:t>LocationMeasurementInfo</w:t>
      </w:r>
      <w:bookmarkEnd w:id="3429"/>
      <w:bookmarkEnd w:id="3430"/>
      <w:bookmarkEnd w:id="3431"/>
      <w:bookmarkEnd w:id="3432"/>
      <w:bookmarkEnd w:id="3433"/>
      <w:bookmarkEnd w:id="3434"/>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435" w:name="_Hlk4443574"/>
      <w:r w:rsidRPr="00F537EB">
        <w:rPr>
          <w:i/>
        </w:rPr>
        <w:t>LocationMeasurementInfo</w:t>
      </w:r>
      <w:r w:rsidRPr="00F537EB">
        <w:t xml:space="preserve"> information element</w:t>
      </w:r>
      <w:bookmarkEnd w:id="3435"/>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436" w:name="_Toc20425997"/>
      <w:bookmarkStart w:id="3437" w:name="_Toc29321393"/>
      <w:bookmarkStart w:id="3438" w:name="_Toc36757151"/>
      <w:bookmarkStart w:id="3439" w:name="_Toc36836692"/>
      <w:bookmarkStart w:id="3440" w:name="_Toc36843669"/>
      <w:bookmarkStart w:id="3441" w:name="_Toc37067958"/>
      <w:r w:rsidRPr="00F537EB">
        <w:rPr>
          <w:rFonts w:eastAsia="MS Mincho"/>
        </w:rPr>
        <w:t>–</w:t>
      </w:r>
      <w:r w:rsidRPr="00F537EB">
        <w:rPr>
          <w:rFonts w:eastAsia="SimSun"/>
        </w:rPr>
        <w:tab/>
      </w:r>
      <w:r w:rsidRPr="00F537EB">
        <w:rPr>
          <w:rFonts w:eastAsia="SimSun"/>
          <w:i/>
        </w:rPr>
        <w:t>LogicalChannelConfig</w:t>
      </w:r>
      <w:bookmarkEnd w:id="3436"/>
      <w:bookmarkEnd w:id="3437"/>
      <w:bookmarkEnd w:id="3438"/>
      <w:bookmarkEnd w:id="3439"/>
      <w:bookmarkEnd w:id="3440"/>
      <w:bookmarkEnd w:id="3441"/>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0F304B56" w:rsidR="00936420" w:rsidRPr="00F537EB" w:rsidRDefault="00936420" w:rsidP="003B6316">
      <w:pPr>
        <w:pStyle w:val="PL"/>
      </w:pPr>
      <w:r w:rsidRPr="00F537EB">
        <w:t xml:space="preserve">        allowedPHY-PriorityIndex-r16        ENUMERATED {p0, p1}                                     OPTIONAL    -- Need R</w:t>
      </w:r>
      <w:commentRangeStart w:id="3442"/>
      <w:commentRangeEnd w:id="3442"/>
      <w:r w:rsidR="008126B2">
        <w:rPr>
          <w:rStyle w:val="CommentReference"/>
          <w:rFonts w:ascii="Times New Roman" w:eastAsia="SimSun" w:hAnsi="Times New Roman"/>
          <w:noProof w:val="0"/>
          <w:lang w:eastAsia="en-US"/>
        </w:rPr>
        <w:commentReference w:id="3442"/>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443" w:name="_Hlk30597068"/>
            <w:bookmarkStart w:id="3444" w:name="_Hlk34205876"/>
            <w:r w:rsidRPr="00F537EB">
              <w:rPr>
                <w:b/>
                <w:i/>
                <w:lang w:eastAsia="en-GB"/>
              </w:rPr>
              <w:t>allowedPHY-PriorityIndex</w:t>
            </w:r>
            <w:bookmarkEnd w:id="3443"/>
          </w:p>
          <w:bookmarkEnd w:id="344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26050EC3" w:rsidR="00DE53FB" w:rsidRPr="00F537EB" w:rsidRDefault="00DE53FB" w:rsidP="00C76602">
            <w:pPr>
              <w:pStyle w:val="TAL"/>
              <w:rPr>
                <w:b/>
                <w:i/>
              </w:rPr>
            </w:pPr>
            <w:r w:rsidRPr="00F537EB">
              <w:rPr>
                <w:b/>
                <w:i/>
              </w:rPr>
              <w:t>channellAccessPriority</w:t>
            </w:r>
            <w:commentRangeStart w:id="3445"/>
            <w:commentRangeEnd w:id="3445"/>
            <w:r w:rsidR="00423FE9">
              <w:rPr>
                <w:rStyle w:val="CommentReference"/>
                <w:rFonts w:ascii="Times New Roman" w:eastAsia="SimSun" w:hAnsi="Times New Roman"/>
                <w:lang w:eastAsia="en-US"/>
              </w:rPr>
              <w:commentReference w:id="3445"/>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446" w:name="_Toc20425998"/>
      <w:bookmarkStart w:id="3447" w:name="_Toc29321394"/>
      <w:bookmarkStart w:id="3448" w:name="_Toc36757152"/>
      <w:bookmarkStart w:id="3449" w:name="_Toc36836693"/>
      <w:bookmarkStart w:id="3450" w:name="_Toc36843670"/>
      <w:bookmarkStart w:id="3451" w:name="_Toc37067959"/>
      <w:r w:rsidRPr="00F537EB">
        <w:rPr>
          <w:rFonts w:eastAsia="SimSun"/>
        </w:rPr>
        <w:t>–</w:t>
      </w:r>
      <w:r w:rsidRPr="00F537EB">
        <w:rPr>
          <w:rFonts w:eastAsia="SimSun"/>
        </w:rPr>
        <w:tab/>
      </w:r>
      <w:r w:rsidRPr="00F537EB">
        <w:rPr>
          <w:rFonts w:eastAsia="SimSun"/>
          <w:i/>
        </w:rPr>
        <w:t>LogicalChannelIdentity</w:t>
      </w:r>
      <w:bookmarkEnd w:id="3446"/>
      <w:bookmarkEnd w:id="3447"/>
      <w:bookmarkEnd w:id="3448"/>
      <w:bookmarkEnd w:id="3449"/>
      <w:bookmarkEnd w:id="3450"/>
      <w:bookmarkEnd w:id="3451"/>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452" w:name="_Toc20425999"/>
      <w:bookmarkStart w:id="3453" w:name="_Toc29321395"/>
      <w:bookmarkStart w:id="3454" w:name="_Toc36757153"/>
      <w:bookmarkStart w:id="3455" w:name="_Toc36836694"/>
      <w:bookmarkStart w:id="3456" w:name="_Toc36843671"/>
      <w:bookmarkStart w:id="3457" w:name="_Toc37067960"/>
      <w:bookmarkStart w:id="3458" w:name="_Hlk37915627"/>
      <w:r w:rsidRPr="00F537EB">
        <w:rPr>
          <w:rFonts w:eastAsia="SimSun"/>
        </w:rPr>
        <w:t>–</w:t>
      </w:r>
      <w:r w:rsidRPr="00F537EB">
        <w:rPr>
          <w:rFonts w:eastAsia="SimSun"/>
        </w:rPr>
        <w:tab/>
      </w:r>
      <w:r w:rsidRPr="00F537EB">
        <w:rPr>
          <w:i/>
        </w:rPr>
        <w:t>MAC-CellGroupConfig</w:t>
      </w:r>
      <w:bookmarkEnd w:id="3452"/>
      <w:bookmarkEnd w:id="3453"/>
      <w:bookmarkEnd w:id="3454"/>
      <w:bookmarkEnd w:id="3455"/>
      <w:bookmarkEnd w:id="3456"/>
      <w:bookmarkEnd w:id="3457"/>
    </w:p>
    <w:bookmarkEnd w:id="3458"/>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commentRangeStart w:id="3459"/>
      <w:r w:rsidR="00D1794C" w:rsidRPr="00F537EB">
        <w:t>u</w:t>
      </w:r>
      <w:r w:rsidRPr="00F537EB">
        <w:t>sePreBSR</w:t>
      </w:r>
      <w:commentRangeEnd w:id="3459"/>
      <w:r w:rsidR="00EB3F71">
        <w:rPr>
          <w:rStyle w:val="CommentReference"/>
          <w:rFonts w:ascii="Times New Roman" w:eastAsia="SimSun" w:hAnsi="Times New Roman"/>
          <w:noProof w:val="0"/>
          <w:lang w:eastAsia="en-US"/>
        </w:rPr>
        <w:commentReference w:id="3459"/>
      </w:r>
      <w:r w:rsidRPr="00F537EB">
        <w:t>-r16                       ENUMERATED {true}                                               OPTIONAL</w:t>
      </w:r>
      <w:r w:rsidR="00DE53FB" w:rsidRPr="00F537EB">
        <w:t>,</w:t>
      </w:r>
      <w:r w:rsidRPr="00F537EB">
        <w:t xml:space="preserve">    -- </w:t>
      </w:r>
      <w:commentRangeStart w:id="3460"/>
      <w:r w:rsidRPr="00F537EB">
        <w:t>Need M</w:t>
      </w:r>
      <w:commentRangeEnd w:id="3460"/>
      <w:r w:rsidR="005F4BC6">
        <w:rPr>
          <w:rStyle w:val="CommentReference"/>
          <w:rFonts w:ascii="Times New Roman" w:eastAsia="SimSun" w:hAnsi="Times New Roman"/>
          <w:noProof w:val="0"/>
          <w:lang w:eastAsia="en-US"/>
        </w:rPr>
        <w:commentReference w:id="3460"/>
      </w:r>
    </w:p>
    <w:p w14:paraId="444CDA9A" w14:textId="73604540" w:rsidR="00DE53FB" w:rsidRPr="00F537EB" w:rsidRDefault="00DE53FB" w:rsidP="003B6316">
      <w:pPr>
        <w:pStyle w:val="PL"/>
      </w:pPr>
      <w:r w:rsidRPr="00F537EB">
        <w:t xml:space="preserve">    lbt-FailureRecoveryConfig-r16       </w:t>
      </w:r>
      <w:commentRangeStart w:id="3461"/>
      <w:r w:rsidRPr="00F537EB">
        <w:t>LBT-FailureRecoveryConfig-r16                                   OPTIONAL,    -- Need M</w:t>
      </w:r>
      <w:commentRangeEnd w:id="3461"/>
      <w:r w:rsidR="001D1657">
        <w:rPr>
          <w:rStyle w:val="CommentReference"/>
          <w:rFonts w:ascii="Times New Roman" w:eastAsia="SimSun" w:hAnsi="Times New Roman"/>
          <w:noProof w:val="0"/>
          <w:lang w:eastAsia="en-US"/>
        </w:rPr>
        <w:commentReference w:id="3461"/>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462"/>
      <w:r w:rsidRPr="00F537EB">
        <w:t>Need M</w:t>
      </w:r>
      <w:commentRangeEnd w:id="3462"/>
      <w:r w:rsidR="001D1657">
        <w:rPr>
          <w:rStyle w:val="CommentReference"/>
          <w:rFonts w:ascii="Times New Roman" w:eastAsia="SimSun" w:hAnsi="Times New Roman"/>
          <w:noProof w:val="0"/>
          <w:lang w:eastAsia="en-US"/>
        </w:rPr>
        <w:commentReference w:id="3462"/>
      </w:r>
    </w:p>
    <w:p w14:paraId="2B76AAD8" w14:textId="1A725B09" w:rsidR="00A06B34" w:rsidRPr="00F537EB" w:rsidRDefault="00A06B34" w:rsidP="003B6316">
      <w:pPr>
        <w:pStyle w:val="PL"/>
      </w:pPr>
      <w:r w:rsidRPr="00F537EB">
        <w:t xml:space="preserve">    </w:t>
      </w:r>
      <w:commentRangeStart w:id="3463"/>
      <w:r w:rsidRPr="00F537EB">
        <w:t>lch-BasedPrioritization</w:t>
      </w:r>
      <w:commentRangeEnd w:id="3463"/>
      <w:r w:rsidR="00F94E4E">
        <w:rPr>
          <w:rStyle w:val="CommentReference"/>
          <w:rFonts w:ascii="Times New Roman" w:eastAsia="SimSun" w:hAnsi="Times New Roman"/>
          <w:noProof w:val="0"/>
          <w:lang w:eastAsia="en-US"/>
        </w:rPr>
        <w:commentReference w:id="3463"/>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w:t>
            </w:r>
            <w:commentRangeStart w:id="3464"/>
            <w:r w:rsidRPr="00F537EB">
              <w:rPr>
                <w:b/>
                <w:i/>
                <w:szCs w:val="22"/>
              </w:rPr>
              <w:t>SCell</w:t>
            </w:r>
            <w:commentRangeEnd w:id="3464"/>
            <w:r w:rsidR="003E7135">
              <w:rPr>
                <w:rStyle w:val="CommentReference"/>
                <w:rFonts w:ascii="Times New Roman" w:eastAsia="SimSun" w:hAnsi="Times New Roman"/>
                <w:lang w:eastAsia="en-US"/>
              </w:rPr>
              <w:commentReference w:id="3464"/>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465" w:name="_Toc20426000"/>
      <w:bookmarkStart w:id="3466" w:name="_Toc29321396"/>
      <w:bookmarkStart w:id="3467" w:name="_Toc36757154"/>
      <w:bookmarkStart w:id="3468" w:name="_Toc36836695"/>
      <w:bookmarkStart w:id="3469" w:name="_Toc36843672"/>
      <w:bookmarkStart w:id="3470" w:name="_Toc37067961"/>
      <w:r w:rsidRPr="00F537EB">
        <w:t>–</w:t>
      </w:r>
      <w:r w:rsidRPr="00F537EB">
        <w:tab/>
      </w:r>
      <w:r w:rsidRPr="00F537EB">
        <w:rPr>
          <w:i/>
        </w:rPr>
        <w:t>MeasConfig</w:t>
      </w:r>
      <w:bookmarkEnd w:id="3465"/>
      <w:bookmarkEnd w:id="3466"/>
      <w:bookmarkEnd w:id="3467"/>
      <w:bookmarkEnd w:id="3468"/>
      <w:bookmarkEnd w:id="3469"/>
      <w:bookmarkEnd w:id="347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47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47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472" w:name="_Toc20426001"/>
      <w:bookmarkStart w:id="3473" w:name="_Toc29321397"/>
      <w:bookmarkStart w:id="3474" w:name="_Toc36757155"/>
      <w:bookmarkStart w:id="3475" w:name="_Toc36836696"/>
      <w:bookmarkStart w:id="3476" w:name="_Toc36843673"/>
      <w:bookmarkStart w:id="3477" w:name="_Toc37067962"/>
      <w:r w:rsidRPr="00F537EB">
        <w:t>–</w:t>
      </w:r>
      <w:r w:rsidRPr="00F537EB">
        <w:tab/>
      </w:r>
      <w:r w:rsidRPr="00F537EB">
        <w:rPr>
          <w:i/>
        </w:rPr>
        <w:t>MeasGapConfig</w:t>
      </w:r>
      <w:bookmarkEnd w:id="3472"/>
      <w:bookmarkEnd w:id="3473"/>
      <w:bookmarkEnd w:id="3474"/>
      <w:bookmarkEnd w:id="3475"/>
      <w:bookmarkEnd w:id="3476"/>
      <w:bookmarkEnd w:id="347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xml:space="preserve">. </w:t>
            </w:r>
            <w:commentRangeStart w:id="3478"/>
            <w:r w:rsidRPr="00F537EB">
              <w:rPr>
                <w:szCs w:val="22"/>
              </w:rPr>
              <w:t xml:space="preserve">Otherwise, it </w:t>
            </w:r>
            <w:commentRangeEnd w:id="3478"/>
            <w:r w:rsidR="003F66B6">
              <w:rPr>
                <w:rStyle w:val="CommentReference"/>
                <w:rFonts w:ascii="Times New Roman" w:eastAsia="SimSun" w:hAnsi="Times New Roman"/>
                <w:lang w:eastAsia="en-US"/>
              </w:rPr>
              <w:commentReference w:id="3478"/>
            </w:r>
            <w:r w:rsidRPr="00F537EB">
              <w:rPr>
                <w:szCs w:val="22"/>
              </w:rPr>
              <w:t xml:space="preserve">is </w:t>
            </w:r>
            <w:commentRangeStart w:id="3479"/>
            <w:r w:rsidRPr="00F537EB">
              <w:rPr>
                <w:szCs w:val="22"/>
              </w:rPr>
              <w:t>absent</w:t>
            </w:r>
            <w:commentRangeEnd w:id="3479"/>
            <w:r w:rsidR="00E1170A">
              <w:rPr>
                <w:rStyle w:val="CommentReference"/>
                <w:rFonts w:ascii="Times New Roman" w:eastAsia="SimSun" w:hAnsi="Times New Roman"/>
                <w:lang w:eastAsia="en-US"/>
              </w:rPr>
              <w:commentReference w:id="3479"/>
            </w:r>
            <w:r w:rsidRPr="00F537EB">
              <w:rPr>
                <w:szCs w:val="22"/>
              </w:rPr>
              <w: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480" w:name="_Toc20426002"/>
      <w:bookmarkStart w:id="3481" w:name="_Toc29321398"/>
      <w:bookmarkStart w:id="3482" w:name="_Toc36757156"/>
      <w:bookmarkStart w:id="3483" w:name="_Toc36836697"/>
      <w:bookmarkStart w:id="3484" w:name="_Toc36843674"/>
      <w:bookmarkStart w:id="3485" w:name="_Toc37067963"/>
      <w:r w:rsidRPr="00F537EB">
        <w:rPr>
          <w:lang w:eastAsia="en-US"/>
        </w:rPr>
        <w:t>–</w:t>
      </w:r>
      <w:r w:rsidRPr="00F537EB">
        <w:rPr>
          <w:lang w:eastAsia="en-US"/>
        </w:rPr>
        <w:tab/>
      </w:r>
      <w:r w:rsidRPr="00F537EB">
        <w:rPr>
          <w:i/>
          <w:noProof/>
          <w:lang w:eastAsia="en-US"/>
        </w:rPr>
        <w:t>MeasGapSharingConfig</w:t>
      </w:r>
      <w:bookmarkEnd w:id="3480"/>
      <w:bookmarkEnd w:id="3481"/>
      <w:bookmarkEnd w:id="3482"/>
      <w:bookmarkEnd w:id="3483"/>
      <w:bookmarkEnd w:id="3484"/>
      <w:bookmarkEnd w:id="3485"/>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486" w:name="_Toc20426003"/>
      <w:bookmarkStart w:id="3487" w:name="_Toc29321399"/>
      <w:bookmarkStart w:id="3488" w:name="_Toc36757157"/>
      <w:bookmarkStart w:id="3489" w:name="_Toc36836698"/>
      <w:bookmarkStart w:id="3490" w:name="_Toc36843675"/>
      <w:bookmarkStart w:id="3491" w:name="_Toc37067964"/>
      <w:r w:rsidRPr="00F537EB">
        <w:t>–</w:t>
      </w:r>
      <w:r w:rsidRPr="00F537EB">
        <w:tab/>
      </w:r>
      <w:r w:rsidRPr="00F537EB">
        <w:rPr>
          <w:i/>
        </w:rPr>
        <w:t>MeasId</w:t>
      </w:r>
      <w:bookmarkEnd w:id="3486"/>
      <w:bookmarkEnd w:id="3487"/>
      <w:bookmarkEnd w:id="3488"/>
      <w:bookmarkEnd w:id="3489"/>
      <w:bookmarkEnd w:id="3490"/>
      <w:bookmarkEnd w:id="3491"/>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492" w:name="_Toc36757158"/>
      <w:bookmarkStart w:id="3493" w:name="_Toc36836699"/>
      <w:bookmarkStart w:id="3494" w:name="_Toc36843676"/>
      <w:bookmarkStart w:id="3495" w:name="_Toc37067965"/>
      <w:r w:rsidRPr="00F537EB">
        <w:t>–</w:t>
      </w:r>
      <w:r w:rsidRPr="00F537EB">
        <w:tab/>
      </w:r>
      <w:r w:rsidRPr="00F537EB">
        <w:rPr>
          <w:i/>
          <w:iCs/>
        </w:rPr>
        <w:t>MeasIdleConfig</w:t>
      </w:r>
      <w:bookmarkEnd w:id="3492"/>
      <w:bookmarkEnd w:id="3493"/>
      <w:bookmarkEnd w:id="3494"/>
      <w:bookmarkEnd w:id="3495"/>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496"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w:t>
      </w:r>
      <w:commentRangeStart w:id="3497"/>
      <w:r w:rsidRPr="00F537EB">
        <w:t>S</w:t>
      </w:r>
      <w:commentRangeEnd w:id="3497"/>
      <w:r w:rsidR="003F66B6">
        <w:rPr>
          <w:rStyle w:val="CommentReference"/>
          <w:rFonts w:ascii="Times New Roman" w:eastAsia="SimSun" w:hAnsi="Times New Roman"/>
          <w:noProof w:val="0"/>
          <w:lang w:eastAsia="en-US"/>
        </w:rPr>
        <w:commentReference w:id="3497"/>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w:t>
      </w:r>
      <w:commentRangeStart w:id="3498"/>
      <w:r w:rsidRPr="00F537EB">
        <w:t>N</w:t>
      </w:r>
      <w:commentRangeEnd w:id="3498"/>
      <w:r w:rsidR="003F66B6">
        <w:rPr>
          <w:rStyle w:val="CommentReference"/>
          <w:rFonts w:ascii="Times New Roman" w:eastAsia="SimSun" w:hAnsi="Times New Roman"/>
          <w:noProof w:val="0"/>
          <w:lang w:eastAsia="en-US"/>
        </w:rPr>
        <w:commentReference w:id="3498"/>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49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49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50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50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501"/>
      <w:r w:rsidRPr="00F537EB">
        <w:t>smtc-r16</w:t>
      </w:r>
      <w:commentRangeEnd w:id="3501"/>
      <w:r w:rsidR="00F94E4E">
        <w:rPr>
          <w:rStyle w:val="CommentReference"/>
          <w:rFonts w:ascii="Times New Roman" w:eastAsia="SimSun" w:hAnsi="Times New Roman"/>
          <w:noProof w:val="0"/>
          <w:lang w:eastAsia="en-US"/>
        </w:rPr>
        <w:commentReference w:id="3501"/>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496"/>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502" w:name="_Toc20426004"/>
      <w:bookmarkStart w:id="3503" w:name="_Toc29321400"/>
      <w:bookmarkStart w:id="3504" w:name="_Toc36757159"/>
      <w:bookmarkStart w:id="3505" w:name="_Toc36836700"/>
      <w:bookmarkStart w:id="3506" w:name="_Toc36843677"/>
      <w:bookmarkStart w:id="3507" w:name="_Toc37067966"/>
      <w:r w:rsidRPr="00F537EB">
        <w:t>–</w:t>
      </w:r>
      <w:r w:rsidRPr="00F537EB">
        <w:tab/>
      </w:r>
      <w:r w:rsidRPr="00F537EB">
        <w:rPr>
          <w:i/>
        </w:rPr>
        <w:t>MeasIdToAddModList</w:t>
      </w:r>
      <w:bookmarkEnd w:id="3502"/>
      <w:bookmarkEnd w:id="3503"/>
      <w:bookmarkEnd w:id="3504"/>
      <w:bookmarkEnd w:id="3505"/>
      <w:bookmarkEnd w:id="3506"/>
      <w:bookmarkEnd w:id="350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508" w:name="_Toc36757160"/>
      <w:bookmarkStart w:id="3509" w:name="_Toc36836701"/>
      <w:bookmarkStart w:id="3510" w:name="_Toc36843678"/>
      <w:bookmarkStart w:id="3511" w:name="_Toc37067967"/>
      <w:r w:rsidRPr="00F537EB">
        <w:rPr>
          <w:i/>
          <w:iCs/>
        </w:rPr>
        <w:t>–</w:t>
      </w:r>
      <w:r w:rsidRPr="00F537EB">
        <w:rPr>
          <w:i/>
          <w:iCs/>
        </w:rPr>
        <w:tab/>
        <w:t>MeasObjectCLI</w:t>
      </w:r>
      <w:bookmarkEnd w:id="3508"/>
      <w:bookmarkEnd w:id="3509"/>
      <w:bookmarkEnd w:id="3510"/>
      <w:bookmarkEnd w:id="351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512"/>
      <w:r w:rsidRPr="00F537EB">
        <w:t xml:space="preserve">SRS-ResourceConfigCLI-r16 </w:t>
      </w:r>
      <w:commentRangeEnd w:id="3512"/>
      <w:r w:rsidR="00797A6A">
        <w:rPr>
          <w:rStyle w:val="CommentReference"/>
          <w:rFonts w:ascii="Times New Roman" w:eastAsia="SimSun" w:hAnsi="Times New Roman"/>
          <w:noProof w:val="0"/>
          <w:lang w:eastAsia="en-US"/>
        </w:rPr>
        <w:commentReference w:id="3512"/>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513"/>
      <w:r w:rsidRPr="00F537EB">
        <w:t xml:space="preserve">RSSI-ResourceConfigCLI-r16 </w:t>
      </w:r>
      <w:commentRangeEnd w:id="3513"/>
      <w:r w:rsidR="00797A6A">
        <w:rPr>
          <w:rStyle w:val="CommentReference"/>
          <w:rFonts w:ascii="Times New Roman" w:eastAsia="SimSun" w:hAnsi="Times New Roman"/>
          <w:noProof w:val="0"/>
          <w:lang w:eastAsia="en-US"/>
        </w:rPr>
        <w:commentReference w:id="3513"/>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514" w:name="_Toc20426005"/>
      <w:bookmarkStart w:id="3515" w:name="_Toc29321401"/>
      <w:bookmarkStart w:id="3516" w:name="_Toc36757161"/>
      <w:bookmarkStart w:id="3517" w:name="_Toc36836702"/>
      <w:bookmarkStart w:id="3518" w:name="_Toc36843679"/>
      <w:bookmarkStart w:id="3519" w:name="_Toc37067968"/>
      <w:r w:rsidRPr="00F537EB">
        <w:rPr>
          <w:i/>
          <w:iCs/>
        </w:rPr>
        <w:t>–</w:t>
      </w:r>
      <w:r w:rsidRPr="00F537EB">
        <w:rPr>
          <w:i/>
          <w:iCs/>
        </w:rPr>
        <w:tab/>
        <w:t>MeasObjectEUTRA</w:t>
      </w:r>
      <w:bookmarkEnd w:id="3514"/>
      <w:bookmarkEnd w:id="3515"/>
      <w:bookmarkEnd w:id="3516"/>
      <w:bookmarkEnd w:id="3517"/>
      <w:bookmarkEnd w:id="3518"/>
      <w:bookmarkEnd w:id="351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520" w:name="_Toc36757162"/>
      <w:bookmarkStart w:id="3521" w:name="_Toc36836703"/>
      <w:bookmarkStart w:id="3522" w:name="_Toc36843680"/>
      <w:bookmarkStart w:id="3523" w:name="_Toc37067969"/>
      <w:r w:rsidRPr="00F537EB">
        <w:t>–</w:t>
      </w:r>
      <w:r w:rsidRPr="00F537EB">
        <w:tab/>
      </w:r>
      <w:r w:rsidRPr="00F537EB">
        <w:rPr>
          <w:i/>
          <w:iCs/>
        </w:rPr>
        <w:t>MeasObjectEUTRA-SL</w:t>
      </w:r>
      <w:bookmarkEnd w:id="3520"/>
      <w:bookmarkEnd w:id="3521"/>
      <w:bookmarkEnd w:id="3522"/>
      <w:bookmarkEnd w:id="352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w:t>
      </w:r>
      <w:commentRangeStart w:id="3524"/>
      <w:r w:rsidRPr="00F537EB">
        <w:t>R</w:t>
      </w:r>
      <w:commentRangeEnd w:id="3524"/>
      <w:r w:rsidR="003F66B6">
        <w:rPr>
          <w:rStyle w:val="CommentReference"/>
          <w:rFonts w:ascii="Times New Roman" w:eastAsia="SimSun" w:hAnsi="Times New Roman"/>
          <w:noProof w:val="0"/>
          <w:lang w:eastAsia="en-US"/>
        </w:rPr>
        <w:commentReference w:id="3524"/>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525" w:name="_Toc20426006"/>
      <w:bookmarkStart w:id="3526" w:name="_Toc29321402"/>
      <w:bookmarkStart w:id="3527" w:name="_Toc36757163"/>
      <w:bookmarkStart w:id="3528" w:name="_Toc36836704"/>
      <w:bookmarkStart w:id="3529" w:name="_Toc36843681"/>
      <w:bookmarkStart w:id="3530" w:name="_Toc37067970"/>
      <w:r w:rsidRPr="00F537EB">
        <w:rPr>
          <w:i/>
          <w:iCs/>
        </w:rPr>
        <w:t>–</w:t>
      </w:r>
      <w:r w:rsidRPr="00F537EB">
        <w:rPr>
          <w:i/>
          <w:iCs/>
        </w:rPr>
        <w:tab/>
        <w:t>MeasObjectId</w:t>
      </w:r>
      <w:bookmarkEnd w:id="3525"/>
      <w:bookmarkEnd w:id="3526"/>
      <w:bookmarkEnd w:id="3527"/>
      <w:bookmarkEnd w:id="3528"/>
      <w:bookmarkEnd w:id="3529"/>
      <w:bookmarkEnd w:id="3530"/>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531" w:name="_Toc20426007"/>
      <w:bookmarkStart w:id="3532" w:name="_Toc29321403"/>
      <w:bookmarkStart w:id="3533" w:name="_Toc36757164"/>
      <w:bookmarkStart w:id="3534" w:name="_Toc36836705"/>
      <w:bookmarkStart w:id="3535" w:name="_Toc36843682"/>
      <w:bookmarkStart w:id="3536" w:name="_Toc37067971"/>
      <w:r w:rsidRPr="00F537EB">
        <w:rPr>
          <w:i/>
          <w:iCs/>
        </w:rPr>
        <w:t>–</w:t>
      </w:r>
      <w:r w:rsidRPr="00F537EB">
        <w:rPr>
          <w:i/>
          <w:iCs/>
        </w:rPr>
        <w:tab/>
        <w:t>MeasObjectNR</w:t>
      </w:r>
      <w:bookmarkEnd w:id="3531"/>
      <w:bookmarkEnd w:id="3532"/>
      <w:bookmarkEnd w:id="3533"/>
      <w:bookmarkEnd w:id="3534"/>
      <w:bookmarkEnd w:id="3535"/>
      <w:bookmarkEnd w:id="3536"/>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537"/>
      <w:r w:rsidRPr="00F537EB">
        <w:t xml:space="preserve">OPTIONAL,   -- Need </w:t>
      </w:r>
      <w:commentRangeStart w:id="3538"/>
      <w:r w:rsidRPr="00F537EB">
        <w:t>M</w:t>
      </w:r>
      <w:commentRangeEnd w:id="3537"/>
      <w:r w:rsidR="001D1657">
        <w:rPr>
          <w:rStyle w:val="CommentReference"/>
          <w:rFonts w:ascii="Times New Roman" w:eastAsia="SimSun" w:hAnsi="Times New Roman"/>
          <w:noProof w:val="0"/>
          <w:lang w:eastAsia="en-US"/>
        </w:rPr>
        <w:commentReference w:id="3537"/>
      </w:r>
      <w:commentRangeEnd w:id="3538"/>
      <w:r w:rsidR="003F66B6">
        <w:rPr>
          <w:rStyle w:val="CommentReference"/>
          <w:rFonts w:ascii="Times New Roman" w:eastAsia="SimSun" w:hAnsi="Times New Roman"/>
          <w:noProof w:val="0"/>
          <w:lang w:eastAsia="en-US"/>
        </w:rPr>
        <w:commentReference w:id="3538"/>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53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53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540"/>
            <w:r w:rsidRPr="00F537EB">
              <w:rPr>
                <w:b/>
                <w:i/>
                <w:szCs w:val="22"/>
                <w:lang w:eastAsia="en-GB"/>
              </w:rPr>
              <w:t>smtc3list-</w:t>
            </w:r>
            <w:r w:rsidR="00C76602" w:rsidRPr="00F537EB">
              <w:rPr>
                <w:b/>
                <w:i/>
                <w:szCs w:val="22"/>
                <w:lang w:eastAsia="en-GB"/>
              </w:rPr>
              <w:t>v16xy</w:t>
            </w:r>
            <w:commentRangeEnd w:id="3540"/>
            <w:r w:rsidR="00A57CAB">
              <w:rPr>
                <w:rStyle w:val="CommentReference"/>
                <w:rFonts w:ascii="Times New Roman" w:eastAsia="SimSun" w:hAnsi="Times New Roman"/>
                <w:lang w:eastAsia="en-US"/>
              </w:rPr>
              <w:commentReference w:id="3540"/>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541" w:name="_Toc36757165"/>
      <w:bookmarkStart w:id="3542" w:name="_Toc36836706"/>
      <w:bookmarkStart w:id="3543" w:name="_Toc36843683"/>
      <w:bookmarkStart w:id="3544" w:name="_Toc37067972"/>
      <w:r w:rsidRPr="00F537EB">
        <w:t>–</w:t>
      </w:r>
      <w:r w:rsidRPr="00F537EB">
        <w:tab/>
      </w:r>
      <w:r w:rsidRPr="00F537EB">
        <w:rPr>
          <w:i/>
          <w:iCs/>
        </w:rPr>
        <w:t>MeasObjectNR-SL</w:t>
      </w:r>
      <w:bookmarkEnd w:id="3541"/>
      <w:bookmarkEnd w:id="3542"/>
      <w:bookmarkEnd w:id="3543"/>
      <w:bookmarkEnd w:id="3544"/>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545" w:name="_Toc20426008"/>
      <w:bookmarkStart w:id="3546" w:name="_Toc29321404"/>
      <w:bookmarkStart w:id="3547" w:name="_Toc36757166"/>
      <w:bookmarkStart w:id="3548" w:name="_Toc36836707"/>
      <w:bookmarkStart w:id="3549" w:name="_Toc36843684"/>
      <w:bookmarkStart w:id="3550" w:name="_Toc37067973"/>
      <w:r w:rsidRPr="00F537EB">
        <w:t>–</w:t>
      </w:r>
      <w:r w:rsidRPr="00F537EB">
        <w:tab/>
      </w:r>
      <w:r w:rsidRPr="00F537EB">
        <w:rPr>
          <w:i/>
        </w:rPr>
        <w:t>MeasObjectToAddModList</w:t>
      </w:r>
      <w:bookmarkEnd w:id="3545"/>
      <w:bookmarkEnd w:id="3546"/>
      <w:bookmarkEnd w:id="3547"/>
      <w:bookmarkEnd w:id="3548"/>
      <w:bookmarkEnd w:id="3549"/>
      <w:bookmarkEnd w:id="3550"/>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551" w:name="_Toc36757167"/>
      <w:bookmarkStart w:id="3552" w:name="_Toc36836708"/>
      <w:bookmarkStart w:id="3553" w:name="_Toc36843685"/>
      <w:bookmarkStart w:id="3554" w:name="_Toc37067974"/>
      <w:r w:rsidRPr="00F537EB">
        <w:t>–</w:t>
      </w:r>
      <w:r w:rsidRPr="00F537EB">
        <w:tab/>
      </w:r>
      <w:r w:rsidRPr="00F537EB">
        <w:rPr>
          <w:i/>
          <w:noProof/>
        </w:rPr>
        <w:t>MeasObjectUTRA-FDD</w:t>
      </w:r>
      <w:bookmarkEnd w:id="3551"/>
      <w:bookmarkEnd w:id="3552"/>
      <w:bookmarkEnd w:id="3553"/>
      <w:bookmarkEnd w:id="3554"/>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555" w:name="_Toc20426009"/>
      <w:bookmarkStart w:id="3556" w:name="_Toc29321405"/>
      <w:bookmarkStart w:id="3557" w:name="_Toc36757168"/>
      <w:bookmarkStart w:id="3558" w:name="_Toc36836709"/>
      <w:bookmarkStart w:id="3559" w:name="_Toc36843686"/>
      <w:bookmarkStart w:id="3560" w:name="_Toc37067975"/>
      <w:r w:rsidRPr="00F537EB">
        <w:rPr>
          <w:i/>
        </w:rPr>
        <w:t>–</w:t>
      </w:r>
      <w:r w:rsidRPr="00F537EB">
        <w:rPr>
          <w:i/>
        </w:rPr>
        <w:tab/>
        <w:t>MeasResultCellListSFTD</w:t>
      </w:r>
      <w:r w:rsidR="005D7B14" w:rsidRPr="00F537EB">
        <w:rPr>
          <w:i/>
        </w:rPr>
        <w:t>-NR</w:t>
      </w:r>
      <w:bookmarkEnd w:id="3555"/>
      <w:bookmarkEnd w:id="3556"/>
      <w:bookmarkEnd w:id="3557"/>
      <w:bookmarkEnd w:id="3558"/>
      <w:bookmarkEnd w:id="3559"/>
      <w:bookmarkEnd w:id="3560"/>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561" w:name="_Toc20426010"/>
      <w:bookmarkStart w:id="3562" w:name="_Toc29321406"/>
      <w:bookmarkStart w:id="3563" w:name="_Toc36757169"/>
      <w:bookmarkStart w:id="3564" w:name="_Toc36836710"/>
      <w:bookmarkStart w:id="3565" w:name="_Toc36843687"/>
      <w:bookmarkStart w:id="3566" w:name="_Toc37067976"/>
      <w:r w:rsidRPr="00F537EB">
        <w:rPr>
          <w:i/>
        </w:rPr>
        <w:t>–</w:t>
      </w:r>
      <w:r w:rsidRPr="00F537EB">
        <w:rPr>
          <w:i/>
        </w:rPr>
        <w:tab/>
        <w:t>MeasResultCellListSFTD-EUTRA</w:t>
      </w:r>
      <w:bookmarkEnd w:id="3561"/>
      <w:bookmarkEnd w:id="3562"/>
      <w:bookmarkEnd w:id="3563"/>
      <w:bookmarkEnd w:id="3564"/>
      <w:bookmarkEnd w:id="3565"/>
      <w:bookmarkEnd w:id="3566"/>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567" w:name="_Toc20426011"/>
      <w:bookmarkStart w:id="3568" w:name="_Toc29321407"/>
      <w:bookmarkStart w:id="3569" w:name="_Toc36757170"/>
      <w:bookmarkStart w:id="3570" w:name="_Toc36836711"/>
      <w:bookmarkStart w:id="3571" w:name="_Toc36843688"/>
      <w:bookmarkStart w:id="3572" w:name="_Toc37067977"/>
      <w:r w:rsidRPr="00F537EB">
        <w:t>–</w:t>
      </w:r>
      <w:r w:rsidRPr="00F537EB">
        <w:tab/>
      </w:r>
      <w:r w:rsidRPr="00F537EB">
        <w:rPr>
          <w:i/>
        </w:rPr>
        <w:t>MeasResults</w:t>
      </w:r>
      <w:bookmarkEnd w:id="3567"/>
      <w:bookmarkEnd w:id="3568"/>
      <w:bookmarkEnd w:id="3569"/>
      <w:bookmarkEnd w:id="3570"/>
      <w:bookmarkEnd w:id="3571"/>
      <w:bookmarkEnd w:id="3572"/>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573" w:name="_Toc20426012"/>
      <w:bookmarkStart w:id="3574" w:name="_Toc29321408"/>
      <w:bookmarkStart w:id="3575" w:name="_Toc36757171"/>
      <w:bookmarkStart w:id="3576" w:name="_Toc36836712"/>
      <w:bookmarkStart w:id="3577" w:name="_Toc36843689"/>
      <w:bookmarkStart w:id="3578" w:name="_Toc37067978"/>
      <w:r w:rsidRPr="00F537EB">
        <w:rPr>
          <w:i/>
          <w:iCs/>
        </w:rPr>
        <w:t>–</w:t>
      </w:r>
      <w:r w:rsidRPr="00F537EB">
        <w:rPr>
          <w:i/>
          <w:iCs/>
        </w:rPr>
        <w:tab/>
      </w:r>
      <w:r w:rsidRPr="00F537EB">
        <w:rPr>
          <w:i/>
          <w:iCs/>
          <w:noProof/>
        </w:rPr>
        <w:t>MeasResult2EUTRA</w:t>
      </w:r>
      <w:bookmarkEnd w:id="3573"/>
      <w:bookmarkEnd w:id="3574"/>
      <w:bookmarkEnd w:id="3575"/>
      <w:bookmarkEnd w:id="3576"/>
      <w:bookmarkEnd w:id="3577"/>
      <w:bookmarkEnd w:id="3578"/>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579" w:name="_Toc20426013"/>
      <w:bookmarkStart w:id="3580" w:name="_Toc29321409"/>
      <w:bookmarkStart w:id="3581" w:name="_Toc36757172"/>
      <w:bookmarkStart w:id="3582" w:name="_Toc36836713"/>
      <w:bookmarkStart w:id="3583" w:name="_Toc36843690"/>
      <w:bookmarkStart w:id="3584" w:name="_Toc37067979"/>
      <w:r w:rsidRPr="00F537EB">
        <w:rPr>
          <w:i/>
          <w:iCs/>
        </w:rPr>
        <w:t>–</w:t>
      </w:r>
      <w:r w:rsidRPr="00F537EB">
        <w:rPr>
          <w:i/>
          <w:iCs/>
        </w:rPr>
        <w:tab/>
      </w:r>
      <w:r w:rsidRPr="00F537EB">
        <w:rPr>
          <w:i/>
          <w:iCs/>
          <w:noProof/>
        </w:rPr>
        <w:t>MeasResult2NR</w:t>
      </w:r>
      <w:bookmarkEnd w:id="3579"/>
      <w:bookmarkEnd w:id="3580"/>
      <w:bookmarkEnd w:id="3581"/>
      <w:bookmarkEnd w:id="3582"/>
      <w:bookmarkEnd w:id="3583"/>
      <w:bookmarkEnd w:id="3584"/>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585" w:name="_Toc36757173"/>
      <w:bookmarkStart w:id="3586" w:name="_Toc36836714"/>
      <w:bookmarkStart w:id="3587" w:name="_Toc36843691"/>
      <w:bookmarkStart w:id="3588" w:name="_Toc37067980"/>
      <w:r w:rsidRPr="00F537EB">
        <w:t>–</w:t>
      </w:r>
      <w:r w:rsidRPr="00F537EB">
        <w:tab/>
      </w:r>
      <w:r w:rsidRPr="00F537EB">
        <w:rPr>
          <w:i/>
          <w:iCs/>
          <w:lang w:eastAsia="x-none"/>
        </w:rPr>
        <w:t>MeasResultIdleEUTRA</w:t>
      </w:r>
      <w:bookmarkEnd w:id="3585"/>
      <w:bookmarkEnd w:id="3586"/>
      <w:bookmarkEnd w:id="3587"/>
      <w:bookmarkEnd w:id="3588"/>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589" w:name="_Toc36757174"/>
      <w:bookmarkStart w:id="3590" w:name="_Toc36836715"/>
      <w:bookmarkStart w:id="3591" w:name="_Toc36843692"/>
      <w:bookmarkStart w:id="3592" w:name="_Toc37067981"/>
      <w:bookmarkStart w:id="3593" w:name="_Toc12718303"/>
      <w:r w:rsidRPr="00F537EB">
        <w:t>–</w:t>
      </w:r>
      <w:r w:rsidRPr="00F537EB">
        <w:tab/>
      </w:r>
      <w:r w:rsidRPr="00F537EB">
        <w:rPr>
          <w:i/>
          <w:iCs/>
          <w:lang w:eastAsia="x-none"/>
        </w:rPr>
        <w:t>MeasResultIdleNR</w:t>
      </w:r>
      <w:bookmarkEnd w:id="3589"/>
      <w:bookmarkEnd w:id="3590"/>
      <w:bookmarkEnd w:id="3591"/>
      <w:bookmarkEnd w:id="3592"/>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593"/>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594" w:name="_Toc20426014"/>
      <w:bookmarkStart w:id="3595" w:name="_Toc29321410"/>
      <w:bookmarkStart w:id="3596" w:name="_Toc36757175"/>
      <w:bookmarkStart w:id="3597" w:name="_Toc36836716"/>
      <w:bookmarkStart w:id="3598" w:name="_Toc36843693"/>
      <w:bookmarkStart w:id="3599" w:name="_Toc37067982"/>
      <w:r w:rsidRPr="00F537EB">
        <w:rPr>
          <w:i/>
          <w:iCs/>
        </w:rPr>
        <w:t>–</w:t>
      </w:r>
      <w:r w:rsidRPr="00F537EB">
        <w:rPr>
          <w:i/>
          <w:iCs/>
        </w:rPr>
        <w:tab/>
      </w:r>
      <w:r w:rsidRPr="00F537EB">
        <w:rPr>
          <w:i/>
          <w:iCs/>
          <w:noProof/>
        </w:rPr>
        <w:t>MeasResultSCG-Failure</w:t>
      </w:r>
      <w:bookmarkEnd w:id="3594"/>
      <w:bookmarkEnd w:id="3595"/>
      <w:bookmarkEnd w:id="3596"/>
      <w:bookmarkEnd w:id="3597"/>
      <w:bookmarkEnd w:id="3598"/>
      <w:bookmarkEnd w:id="3599"/>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600"/>
      <w:commentRangeEnd w:id="3600"/>
      <w:r w:rsidR="00404FC7">
        <w:rPr>
          <w:rStyle w:val="CommentReference"/>
          <w:rFonts w:ascii="Times New Roman" w:eastAsia="SimSun" w:hAnsi="Times New Roman"/>
          <w:noProof w:val="0"/>
          <w:lang w:eastAsia="en-US"/>
        </w:rPr>
        <w:commentReference w:id="3600"/>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601" w:name="_Toc36757176"/>
      <w:bookmarkStart w:id="3602" w:name="_Toc36836717"/>
      <w:bookmarkStart w:id="3603" w:name="_Toc36843694"/>
      <w:bookmarkStart w:id="3604" w:name="_Toc37067983"/>
      <w:r w:rsidRPr="00F537EB">
        <w:t>–</w:t>
      </w:r>
      <w:r w:rsidRPr="00F537EB">
        <w:tab/>
      </w:r>
      <w:r w:rsidRPr="00F537EB">
        <w:rPr>
          <w:i/>
          <w:iCs/>
        </w:rPr>
        <w:t>MeasResultsSL</w:t>
      </w:r>
      <w:bookmarkEnd w:id="3601"/>
      <w:bookmarkEnd w:id="3602"/>
      <w:bookmarkEnd w:id="3603"/>
      <w:bookmarkEnd w:id="3604"/>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605"/>
      <w:r w:rsidRPr="00A438AA">
        <w:rPr>
          <w:lang w:val="sv-SE"/>
        </w:rPr>
        <w:t>cbr</w:t>
      </w:r>
      <w:commentRangeEnd w:id="3605"/>
      <w:r w:rsidR="002717B0">
        <w:rPr>
          <w:rStyle w:val="CommentReference"/>
          <w:rFonts w:ascii="Times New Roman" w:eastAsia="SimSun" w:hAnsi="Times New Roman"/>
          <w:noProof w:val="0"/>
          <w:lang w:eastAsia="en-US"/>
        </w:rPr>
        <w:commentReference w:id="3605"/>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606" w:name="_Toc20426015"/>
      <w:bookmarkStart w:id="3607" w:name="_Toc29321411"/>
      <w:bookmarkStart w:id="3608" w:name="_Toc36757177"/>
      <w:bookmarkStart w:id="3609" w:name="_Toc36836718"/>
      <w:bookmarkStart w:id="3610" w:name="_Toc36843695"/>
      <w:bookmarkStart w:id="3611" w:name="_Toc37067984"/>
      <w:r w:rsidRPr="00F537EB">
        <w:t>–</w:t>
      </w:r>
      <w:r w:rsidRPr="00F537EB">
        <w:tab/>
      </w:r>
      <w:r w:rsidRPr="00F537EB">
        <w:rPr>
          <w:i/>
        </w:rPr>
        <w:t>MeasTriggerQuantityEUTRA</w:t>
      </w:r>
      <w:bookmarkEnd w:id="3606"/>
      <w:bookmarkEnd w:id="3607"/>
      <w:bookmarkEnd w:id="3608"/>
      <w:bookmarkEnd w:id="3609"/>
      <w:bookmarkEnd w:id="3610"/>
      <w:bookmarkEnd w:id="3611"/>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612" w:name="_Toc36757178"/>
      <w:bookmarkStart w:id="3613" w:name="_Toc36836719"/>
      <w:bookmarkStart w:id="3614" w:name="_Toc36843696"/>
      <w:bookmarkStart w:id="3615" w:name="_Toc37067985"/>
      <w:r w:rsidRPr="00F537EB">
        <w:t>–</w:t>
      </w:r>
      <w:r w:rsidRPr="00F537EB">
        <w:tab/>
      </w:r>
      <w:commentRangeStart w:id="3616"/>
      <w:r w:rsidRPr="00F537EB">
        <w:rPr>
          <w:i/>
        </w:rPr>
        <w:t>MeasTriggerQuantityLogging</w:t>
      </w:r>
      <w:bookmarkEnd w:id="3612"/>
      <w:bookmarkEnd w:id="3613"/>
      <w:bookmarkEnd w:id="3614"/>
      <w:bookmarkEnd w:id="3615"/>
      <w:commentRangeEnd w:id="3616"/>
      <w:r w:rsidR="00693438">
        <w:rPr>
          <w:rStyle w:val="CommentReference"/>
          <w:rFonts w:ascii="Times New Roman" w:eastAsia="SimSun" w:hAnsi="Times New Roman"/>
          <w:lang w:eastAsia="en-US"/>
        </w:rPr>
        <w:commentReference w:id="3616"/>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617" w:name="_Toc20426016"/>
      <w:bookmarkStart w:id="3618" w:name="_Toc29321412"/>
      <w:bookmarkStart w:id="3619" w:name="_Toc36757179"/>
      <w:bookmarkStart w:id="3620" w:name="_Toc36836720"/>
      <w:bookmarkStart w:id="3621" w:name="_Toc36843697"/>
      <w:bookmarkStart w:id="3622" w:name="_Toc37067986"/>
      <w:r w:rsidRPr="00F537EB">
        <w:t>–</w:t>
      </w:r>
      <w:r w:rsidRPr="00F537EB">
        <w:tab/>
      </w:r>
      <w:r w:rsidRPr="00F537EB">
        <w:rPr>
          <w:i/>
          <w:noProof/>
        </w:rPr>
        <w:t>MobilityStateParameters</w:t>
      </w:r>
      <w:bookmarkEnd w:id="3617"/>
      <w:bookmarkEnd w:id="3618"/>
      <w:bookmarkEnd w:id="3619"/>
      <w:bookmarkEnd w:id="3620"/>
      <w:bookmarkEnd w:id="3621"/>
      <w:bookmarkEnd w:id="362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623" w:name="_Toc36757180"/>
      <w:bookmarkStart w:id="3624" w:name="_Toc36836721"/>
      <w:bookmarkStart w:id="3625" w:name="_Toc36843698"/>
      <w:bookmarkStart w:id="3626" w:name="_Toc37067987"/>
      <w:r w:rsidRPr="00F537EB">
        <w:t>–</w:t>
      </w:r>
      <w:r w:rsidRPr="00F537EB">
        <w:tab/>
      </w:r>
      <w:r w:rsidRPr="00F537EB">
        <w:rPr>
          <w:i/>
          <w:noProof/>
        </w:rPr>
        <w:t>MsgA-PUSCH-Config</w:t>
      </w:r>
      <w:bookmarkEnd w:id="3623"/>
      <w:bookmarkEnd w:id="3624"/>
      <w:bookmarkEnd w:id="3625"/>
      <w:bookmarkEnd w:id="3626"/>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627"/>
      <w:r w:rsidRPr="00F537EB">
        <w:t xml:space="preserve">SEQUENCE </w:t>
      </w:r>
      <w:commentRangeEnd w:id="3627"/>
      <w:r w:rsidR="00D5586B">
        <w:rPr>
          <w:rStyle w:val="CommentReference"/>
          <w:rFonts w:ascii="Times New Roman" w:eastAsia="SimSun" w:hAnsi="Times New Roman"/>
          <w:noProof w:val="0"/>
          <w:lang w:eastAsia="en-US"/>
        </w:rPr>
        <w:commentReference w:id="3627"/>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w:t>
      </w:r>
      <w:commentRangeStart w:id="3628"/>
      <w:r w:rsidRPr="00F537EB">
        <w:t>S</w:t>
      </w:r>
      <w:commentRangeEnd w:id="3628"/>
      <w:r w:rsidR="005B5C55">
        <w:rPr>
          <w:rStyle w:val="CommentReference"/>
          <w:rFonts w:ascii="Times New Roman" w:eastAsia="SimSun" w:hAnsi="Times New Roman"/>
          <w:noProof w:val="0"/>
          <w:lang w:eastAsia="en-US"/>
        </w:rPr>
        <w:commentReference w:id="3628"/>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w:t>
            </w:r>
            <w:commentRangeStart w:id="3629"/>
            <w:r w:rsidRPr="00F537EB">
              <w:rPr>
                <w:bCs/>
                <w:iCs/>
                <w:szCs w:val="22"/>
              </w:rPr>
              <w:t>groups</w:t>
            </w:r>
            <w:commentRangeEnd w:id="3629"/>
            <w:r w:rsidR="00EF27EA">
              <w:rPr>
                <w:rStyle w:val="CommentReference"/>
                <w:rFonts w:ascii="Times New Roman" w:eastAsia="SimSun" w:hAnsi="Times New Roman"/>
                <w:lang w:eastAsia="en-US"/>
              </w:rPr>
              <w:commentReference w:id="3629"/>
            </w:r>
            <w:r w:rsidRPr="00F537EB">
              <w:rPr>
                <w:bCs/>
                <w:iCs/>
                <w:szCs w:val="22"/>
              </w:rPr>
              <w:t>.</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w:t>
            </w:r>
            <w:commentRangeStart w:id="3630"/>
            <w:r w:rsidRPr="00F537EB">
              <w:rPr>
                <w:szCs w:val="22"/>
              </w:rPr>
              <w:t>19</w:t>
            </w:r>
            <w:commentRangeEnd w:id="3630"/>
            <w:r w:rsidR="009C7235">
              <w:rPr>
                <w:rStyle w:val="CommentReference"/>
                <w:rFonts w:ascii="Times New Roman" w:eastAsia="SimSun" w:hAnsi="Times New Roman"/>
                <w:lang w:eastAsia="en-US"/>
              </w:rPr>
              <w:commentReference w:id="3630"/>
            </w:r>
            <w:r w:rsidRPr="00F537EB">
              <w:rPr>
                <w:szCs w:val="22"/>
              </w:rPr>
              <w:t>]).</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commentRangeStart w:id="3631"/>
            <w:r w:rsidRPr="00F537EB">
              <w:rPr>
                <w:rFonts w:eastAsia="Calibri"/>
                <w:i/>
              </w:rPr>
              <w:t>initialUplinkBWP</w:t>
            </w:r>
            <w:r w:rsidRPr="00F537EB">
              <w:rPr>
                <w:rFonts w:eastAsia="Calibri"/>
                <w:iCs/>
              </w:rPr>
              <w:t xml:space="preserve"> </w:t>
            </w:r>
            <w:commentRangeEnd w:id="3631"/>
            <w:r w:rsidR="003F66B6">
              <w:rPr>
                <w:rStyle w:val="CommentReference"/>
                <w:rFonts w:ascii="Times New Roman" w:eastAsia="SimSun" w:hAnsi="Times New Roman"/>
                <w:lang w:eastAsia="en-US"/>
              </w:rPr>
              <w:commentReference w:id="3631"/>
            </w:r>
            <w:r w:rsidRPr="00F537EB">
              <w:rPr>
                <w:rFonts w:eastAsia="Calibri"/>
                <w:iCs/>
              </w:rPr>
              <w:t xml:space="preserve">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633" w:name="_Toc20426017"/>
      <w:bookmarkStart w:id="3634" w:name="_Toc29321413"/>
      <w:bookmarkStart w:id="3635" w:name="_Toc36757181"/>
      <w:bookmarkStart w:id="3636" w:name="_Toc36836722"/>
      <w:bookmarkStart w:id="3637" w:name="_Toc36843699"/>
      <w:bookmarkStart w:id="3638" w:name="_Toc37067988"/>
      <w:r w:rsidRPr="00F537EB">
        <w:t>–</w:t>
      </w:r>
      <w:r w:rsidRPr="00F537EB">
        <w:tab/>
      </w:r>
      <w:r w:rsidRPr="00F537EB">
        <w:rPr>
          <w:i/>
        </w:rPr>
        <w:t>MultiFrequencyBandListNR</w:t>
      </w:r>
      <w:bookmarkEnd w:id="3633"/>
      <w:bookmarkEnd w:id="3634"/>
      <w:bookmarkEnd w:id="3635"/>
      <w:bookmarkEnd w:id="3636"/>
      <w:bookmarkEnd w:id="3637"/>
      <w:bookmarkEnd w:id="363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639" w:name="_Toc20426018"/>
      <w:bookmarkStart w:id="3640" w:name="_Toc29321414"/>
      <w:bookmarkStart w:id="3641" w:name="_Toc36757182"/>
      <w:bookmarkStart w:id="3642" w:name="_Toc36836723"/>
      <w:bookmarkStart w:id="3643" w:name="_Toc36843700"/>
      <w:bookmarkStart w:id="3644"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3639"/>
      <w:bookmarkEnd w:id="3640"/>
      <w:bookmarkEnd w:id="3641"/>
      <w:bookmarkEnd w:id="3642"/>
      <w:bookmarkEnd w:id="3643"/>
      <w:bookmarkEnd w:id="364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645" w:name="_Toc20426019"/>
      <w:bookmarkStart w:id="3646" w:name="_Toc29321415"/>
      <w:bookmarkStart w:id="3647" w:name="_Toc36757183"/>
      <w:bookmarkStart w:id="3648" w:name="_Toc36836724"/>
      <w:bookmarkStart w:id="3649" w:name="_Toc36843701"/>
      <w:bookmarkStart w:id="3650" w:name="_Toc37067990"/>
      <w:r w:rsidRPr="00F537EB">
        <w:t>–</w:t>
      </w:r>
      <w:r w:rsidRPr="00F537EB">
        <w:tab/>
      </w:r>
      <w:r w:rsidRPr="00F537EB">
        <w:rPr>
          <w:i/>
          <w:noProof/>
          <w:lang w:eastAsia="ko-KR"/>
        </w:rPr>
        <w:t>NextHopChainingCount</w:t>
      </w:r>
      <w:bookmarkEnd w:id="3645"/>
      <w:bookmarkEnd w:id="3646"/>
      <w:bookmarkEnd w:id="3647"/>
      <w:bookmarkEnd w:id="3648"/>
      <w:bookmarkEnd w:id="3649"/>
      <w:bookmarkEnd w:id="365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651" w:name="_Toc20426020"/>
      <w:bookmarkStart w:id="3652" w:name="_Toc29321416"/>
      <w:bookmarkStart w:id="3653" w:name="_Toc36757184"/>
      <w:bookmarkStart w:id="3654" w:name="_Toc36836725"/>
      <w:bookmarkStart w:id="3655" w:name="_Toc36843702"/>
      <w:bookmarkStart w:id="3656" w:name="_Toc37067991"/>
      <w:r w:rsidRPr="00F537EB">
        <w:t>–</w:t>
      </w:r>
      <w:r w:rsidRPr="00F537EB">
        <w:tab/>
      </w:r>
      <w:r w:rsidRPr="00F537EB">
        <w:rPr>
          <w:i/>
        </w:rPr>
        <w:t>NG-5G-S-TMSI</w:t>
      </w:r>
      <w:bookmarkEnd w:id="3651"/>
      <w:bookmarkEnd w:id="3652"/>
      <w:bookmarkEnd w:id="3653"/>
      <w:bookmarkEnd w:id="3654"/>
      <w:bookmarkEnd w:id="3655"/>
      <w:bookmarkEnd w:id="365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657" w:name="_Toc36757185"/>
      <w:bookmarkStart w:id="3658" w:name="_Toc36836726"/>
      <w:bookmarkStart w:id="3659" w:name="_Toc36843703"/>
      <w:bookmarkStart w:id="3660" w:name="_Toc37067992"/>
      <w:r w:rsidRPr="00F537EB">
        <w:t>–</w:t>
      </w:r>
      <w:r w:rsidRPr="00F537EB">
        <w:tab/>
      </w:r>
      <w:r w:rsidRPr="00F537EB">
        <w:rPr>
          <w:i/>
        </w:rPr>
        <w:t>NPN-Identity</w:t>
      </w:r>
      <w:bookmarkEnd w:id="3657"/>
      <w:bookmarkEnd w:id="3658"/>
      <w:bookmarkEnd w:id="3659"/>
      <w:bookmarkEnd w:id="366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8B004F4" w:rsidR="00700E2E" w:rsidRPr="00F537EB" w:rsidRDefault="00700E2E" w:rsidP="003B6316">
      <w:pPr>
        <w:pStyle w:val="PL"/>
      </w:pPr>
      <w:r w:rsidRPr="00F537EB">
        <w:t>NID-r16 ::=                      BIT STRING (SIZE (52))</w:t>
      </w:r>
      <w:r w:rsidR="008930AA" w:rsidRPr="008930AA">
        <w:rPr>
          <w:rStyle w:val="CommentReference"/>
          <w:rFonts w:ascii="Times New Roman" w:eastAsia="SimSun" w:hAnsi="Times New Roman"/>
          <w:noProof w:val="0"/>
          <w:lang w:eastAsia="en-US"/>
        </w:rPr>
        <w:t xml:space="preserve"> </w:t>
      </w:r>
      <w:commentRangeStart w:id="3661"/>
      <w:commentRangeEnd w:id="3661"/>
      <w:r w:rsidR="008930AA">
        <w:rPr>
          <w:rStyle w:val="CommentReference"/>
          <w:rFonts w:ascii="Times New Roman" w:eastAsia="SimSun" w:hAnsi="Times New Roman"/>
          <w:noProof w:val="0"/>
          <w:lang w:eastAsia="en-US"/>
        </w:rPr>
        <w:commentReference w:id="3661"/>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662" w:name="_Toc36757186"/>
      <w:bookmarkStart w:id="3663" w:name="_Toc36836727"/>
      <w:bookmarkStart w:id="3664" w:name="_Toc36843704"/>
      <w:bookmarkStart w:id="3665" w:name="_Toc37067993"/>
      <w:r w:rsidRPr="00F537EB">
        <w:t>–</w:t>
      </w:r>
      <w:r w:rsidRPr="00F537EB">
        <w:tab/>
      </w:r>
      <w:r w:rsidRPr="00F537EB">
        <w:rPr>
          <w:i/>
        </w:rPr>
        <w:t>NPN-IdentityInfoList</w:t>
      </w:r>
      <w:bookmarkEnd w:id="3662"/>
      <w:bookmarkEnd w:id="3663"/>
      <w:bookmarkEnd w:id="3664"/>
      <w:bookmarkEnd w:id="3665"/>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666" w:name="_Toc20426021"/>
      <w:bookmarkStart w:id="3667" w:name="_Toc29321417"/>
      <w:bookmarkStart w:id="3668" w:name="_Toc36757187"/>
      <w:bookmarkStart w:id="3669" w:name="_Toc36836728"/>
      <w:bookmarkStart w:id="3670" w:name="_Toc36843705"/>
      <w:bookmarkStart w:id="3671" w:name="_Toc37067994"/>
      <w:r w:rsidRPr="00F537EB">
        <w:t>–</w:t>
      </w:r>
      <w:r w:rsidRPr="00F537EB">
        <w:tab/>
      </w:r>
      <w:r w:rsidRPr="00F537EB">
        <w:rPr>
          <w:i/>
        </w:rPr>
        <w:t>NR-NS-PmaxList</w:t>
      </w:r>
      <w:bookmarkEnd w:id="3666"/>
      <w:bookmarkEnd w:id="3667"/>
      <w:bookmarkEnd w:id="3668"/>
      <w:bookmarkEnd w:id="3669"/>
      <w:bookmarkEnd w:id="3670"/>
      <w:bookmarkEnd w:id="3671"/>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672" w:name="_Toc20426022"/>
      <w:bookmarkStart w:id="3673" w:name="_Toc29321418"/>
      <w:bookmarkStart w:id="3674" w:name="_Toc36757188"/>
      <w:bookmarkStart w:id="3675" w:name="_Toc36836729"/>
      <w:bookmarkStart w:id="3676" w:name="_Toc36843706"/>
      <w:bookmarkStart w:id="3677" w:name="_Toc37067995"/>
      <w:r w:rsidRPr="00F537EB">
        <w:t>–</w:t>
      </w:r>
      <w:r w:rsidRPr="00F537EB">
        <w:tab/>
      </w:r>
      <w:r w:rsidRPr="00F537EB">
        <w:rPr>
          <w:i/>
        </w:rPr>
        <w:t>NZP-CSI-RS-Resource</w:t>
      </w:r>
      <w:bookmarkEnd w:id="3672"/>
      <w:bookmarkEnd w:id="3673"/>
      <w:bookmarkEnd w:id="3674"/>
      <w:bookmarkEnd w:id="3675"/>
      <w:bookmarkEnd w:id="3676"/>
      <w:bookmarkEnd w:id="3677"/>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678" w:name="_Hlk513554385"/>
            <w:bookmarkStart w:id="3679" w:name="_Hlk513554637"/>
            <w:r w:rsidRPr="00F537EB">
              <w:rPr>
                <w:noProof/>
                <w:szCs w:val="22"/>
              </w:rPr>
              <w:t xml:space="preserve">The field is optionally present, Need M, </w:t>
            </w:r>
            <w:bookmarkEnd w:id="3678"/>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679"/>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680" w:name="_Toc20426023"/>
      <w:bookmarkStart w:id="3681" w:name="_Toc29321419"/>
      <w:bookmarkStart w:id="3682" w:name="_Toc36757189"/>
      <w:bookmarkStart w:id="3683" w:name="_Toc36836730"/>
      <w:bookmarkStart w:id="3684" w:name="_Toc36843707"/>
      <w:bookmarkStart w:id="3685" w:name="_Toc37067996"/>
      <w:r w:rsidRPr="00F537EB">
        <w:lastRenderedPageBreak/>
        <w:t>–</w:t>
      </w:r>
      <w:r w:rsidRPr="00F537EB">
        <w:tab/>
      </w:r>
      <w:r w:rsidRPr="00F537EB">
        <w:rPr>
          <w:i/>
        </w:rPr>
        <w:t>NZP-CSI-RS-ResourceId</w:t>
      </w:r>
      <w:bookmarkEnd w:id="3680"/>
      <w:bookmarkEnd w:id="3681"/>
      <w:bookmarkEnd w:id="3682"/>
      <w:bookmarkEnd w:id="3683"/>
      <w:bookmarkEnd w:id="3684"/>
      <w:bookmarkEnd w:id="3685"/>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686" w:name="_Toc20426024"/>
      <w:bookmarkStart w:id="3687" w:name="_Toc29321420"/>
      <w:bookmarkStart w:id="3688" w:name="_Toc36757190"/>
      <w:bookmarkStart w:id="3689" w:name="_Toc36836731"/>
      <w:bookmarkStart w:id="3690" w:name="_Toc36843708"/>
      <w:bookmarkStart w:id="3691" w:name="_Toc37067997"/>
      <w:r w:rsidRPr="00F537EB">
        <w:t>–</w:t>
      </w:r>
      <w:r w:rsidRPr="00F537EB">
        <w:tab/>
      </w:r>
      <w:r w:rsidRPr="00F537EB">
        <w:rPr>
          <w:i/>
        </w:rPr>
        <w:t>NZP-CSI-RS-ResourceSet</w:t>
      </w:r>
      <w:bookmarkEnd w:id="3686"/>
      <w:bookmarkEnd w:id="3687"/>
      <w:bookmarkEnd w:id="3688"/>
      <w:bookmarkEnd w:id="3689"/>
      <w:bookmarkEnd w:id="3690"/>
      <w:bookmarkEnd w:id="3691"/>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CommentReference"/>
          <w:rFonts w:ascii="Times New Roman" w:eastAsia="SimSun" w:hAnsi="Times New Roman"/>
          <w:noProof w:val="0"/>
          <w:lang w:eastAsia="en-US"/>
        </w:rPr>
        <w:t xml:space="preserve"> </w:t>
      </w:r>
      <w:commentRangeStart w:id="3692"/>
      <w:commentRangeEnd w:id="3692"/>
      <w:r w:rsidR="00834D81">
        <w:rPr>
          <w:rStyle w:val="CommentReference"/>
          <w:rFonts w:ascii="Times New Roman" w:eastAsia="SimSun" w:hAnsi="Times New Roman"/>
          <w:noProof w:val="0"/>
          <w:lang w:eastAsia="en-US"/>
        </w:rPr>
        <w:commentReference w:id="3692"/>
      </w:r>
      <w:r w:rsidRPr="00F537EB">
        <w:t xml:space="preserve">                                                          OPTIONAL   -- Need </w:t>
      </w:r>
      <w:commentRangeStart w:id="3693"/>
      <w:r w:rsidRPr="00F537EB">
        <w:t>S</w:t>
      </w:r>
      <w:commentRangeEnd w:id="3693"/>
      <w:r w:rsidR="007959FA">
        <w:rPr>
          <w:rStyle w:val="CommentReference"/>
          <w:rFonts w:ascii="Times New Roman" w:eastAsia="SimSun" w:hAnsi="Times New Roman"/>
          <w:noProof w:val="0"/>
          <w:lang w:eastAsia="en-US"/>
        </w:rPr>
        <w:commentReference w:id="3693"/>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694" w:name="_Toc20426025"/>
      <w:bookmarkStart w:id="3695" w:name="_Toc29321421"/>
      <w:bookmarkStart w:id="3696" w:name="_Toc36757191"/>
      <w:bookmarkStart w:id="3697" w:name="_Toc36836732"/>
      <w:bookmarkStart w:id="3698" w:name="_Toc36843709"/>
      <w:bookmarkStart w:id="3699" w:name="_Toc37067998"/>
      <w:r w:rsidRPr="00F537EB">
        <w:t>–</w:t>
      </w:r>
      <w:r w:rsidRPr="00F537EB">
        <w:tab/>
      </w:r>
      <w:r w:rsidRPr="00F537EB">
        <w:rPr>
          <w:i/>
        </w:rPr>
        <w:t>NZP-CSI-RS-ResourceSetId</w:t>
      </w:r>
      <w:bookmarkEnd w:id="3694"/>
      <w:bookmarkEnd w:id="3695"/>
      <w:bookmarkEnd w:id="3696"/>
      <w:bookmarkEnd w:id="3697"/>
      <w:bookmarkEnd w:id="3698"/>
      <w:bookmarkEnd w:id="3699"/>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700" w:name="_Toc20426026"/>
      <w:bookmarkStart w:id="3701" w:name="_Toc29321422"/>
      <w:bookmarkStart w:id="3702" w:name="_Toc36757192"/>
      <w:bookmarkStart w:id="3703" w:name="_Toc36836733"/>
      <w:bookmarkStart w:id="3704" w:name="_Toc36843710"/>
      <w:bookmarkStart w:id="3705" w:name="_Toc37067999"/>
      <w:r w:rsidRPr="00F537EB">
        <w:t>–</w:t>
      </w:r>
      <w:r w:rsidRPr="00F537EB">
        <w:tab/>
      </w:r>
      <w:r w:rsidRPr="00F537EB">
        <w:rPr>
          <w:i/>
          <w:noProof/>
        </w:rPr>
        <w:t>P-Max</w:t>
      </w:r>
      <w:bookmarkEnd w:id="3700"/>
      <w:bookmarkEnd w:id="3701"/>
      <w:bookmarkEnd w:id="3702"/>
      <w:bookmarkEnd w:id="3703"/>
      <w:bookmarkEnd w:id="3704"/>
      <w:bookmarkEnd w:id="3705"/>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706" w:name="_Toc20426027"/>
      <w:bookmarkStart w:id="3707" w:name="_Toc29321423"/>
      <w:bookmarkStart w:id="3708" w:name="_Toc36757193"/>
      <w:bookmarkStart w:id="3709" w:name="_Toc36836734"/>
      <w:bookmarkStart w:id="3710" w:name="_Toc36843711"/>
      <w:bookmarkStart w:id="3711" w:name="_Toc37068000"/>
      <w:r w:rsidRPr="00F537EB">
        <w:rPr>
          <w:rFonts w:eastAsia="MS Mincho"/>
        </w:rPr>
        <w:lastRenderedPageBreak/>
        <w:t>–</w:t>
      </w:r>
      <w:r w:rsidRPr="00F537EB">
        <w:rPr>
          <w:rFonts w:eastAsia="MS Mincho"/>
        </w:rPr>
        <w:tab/>
      </w:r>
      <w:r w:rsidRPr="00F537EB">
        <w:rPr>
          <w:rFonts w:eastAsia="MS Mincho"/>
          <w:i/>
        </w:rPr>
        <w:t>PCI-List</w:t>
      </w:r>
      <w:bookmarkEnd w:id="3706"/>
      <w:bookmarkEnd w:id="3707"/>
      <w:bookmarkEnd w:id="3708"/>
      <w:bookmarkEnd w:id="3709"/>
      <w:bookmarkEnd w:id="3710"/>
      <w:bookmarkEnd w:id="3711"/>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712" w:name="_Toc20426028"/>
      <w:bookmarkStart w:id="3713" w:name="_Toc29321424"/>
      <w:bookmarkStart w:id="3714" w:name="_Toc36757194"/>
      <w:bookmarkStart w:id="3715" w:name="_Toc36836735"/>
      <w:bookmarkStart w:id="3716" w:name="_Toc36843712"/>
      <w:bookmarkStart w:id="3717" w:name="_Toc37068001"/>
      <w:r w:rsidRPr="00F537EB">
        <w:rPr>
          <w:rFonts w:eastAsia="MS Mincho"/>
        </w:rPr>
        <w:t>–</w:t>
      </w:r>
      <w:r w:rsidRPr="00F537EB">
        <w:rPr>
          <w:rFonts w:eastAsia="MS Mincho"/>
        </w:rPr>
        <w:tab/>
      </w:r>
      <w:r w:rsidRPr="00F537EB">
        <w:rPr>
          <w:rFonts w:eastAsia="MS Mincho"/>
          <w:i/>
        </w:rPr>
        <w:t>PCI-Range</w:t>
      </w:r>
      <w:bookmarkEnd w:id="3712"/>
      <w:bookmarkEnd w:id="3713"/>
      <w:bookmarkEnd w:id="3714"/>
      <w:bookmarkEnd w:id="3715"/>
      <w:bookmarkEnd w:id="3716"/>
      <w:bookmarkEnd w:id="3717"/>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718" w:name="_Toc20426029"/>
      <w:bookmarkStart w:id="3719" w:name="_Toc29321425"/>
      <w:bookmarkStart w:id="3720" w:name="_Toc36757195"/>
      <w:bookmarkStart w:id="3721" w:name="_Toc36836736"/>
      <w:bookmarkStart w:id="3722" w:name="_Toc36843713"/>
      <w:bookmarkStart w:id="3723" w:name="_Toc37068002"/>
      <w:r w:rsidRPr="00F537EB">
        <w:rPr>
          <w:rFonts w:eastAsia="MS Mincho"/>
        </w:rPr>
        <w:t>–</w:t>
      </w:r>
      <w:r w:rsidRPr="00F537EB">
        <w:rPr>
          <w:rFonts w:eastAsia="MS Mincho"/>
        </w:rPr>
        <w:tab/>
      </w:r>
      <w:r w:rsidRPr="00F537EB">
        <w:rPr>
          <w:rFonts w:eastAsia="MS Mincho"/>
          <w:i/>
        </w:rPr>
        <w:t>PCI-RangeElement</w:t>
      </w:r>
      <w:bookmarkEnd w:id="3718"/>
      <w:bookmarkEnd w:id="3719"/>
      <w:bookmarkEnd w:id="3720"/>
      <w:bookmarkEnd w:id="3721"/>
      <w:bookmarkEnd w:id="3722"/>
      <w:bookmarkEnd w:id="3723"/>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724" w:name="_Toc20426030"/>
      <w:bookmarkStart w:id="3725" w:name="_Toc29321426"/>
      <w:bookmarkStart w:id="3726" w:name="_Toc36757196"/>
      <w:bookmarkStart w:id="3727" w:name="_Toc36836737"/>
      <w:bookmarkStart w:id="3728" w:name="_Toc36843714"/>
      <w:bookmarkStart w:id="3729" w:name="_Toc37068003"/>
      <w:r w:rsidRPr="00F537EB">
        <w:rPr>
          <w:rFonts w:eastAsia="MS Mincho"/>
        </w:rPr>
        <w:t>–</w:t>
      </w:r>
      <w:r w:rsidRPr="00F537EB">
        <w:rPr>
          <w:rFonts w:eastAsia="MS Mincho"/>
        </w:rPr>
        <w:tab/>
      </w:r>
      <w:r w:rsidRPr="00F537EB">
        <w:rPr>
          <w:rFonts w:eastAsia="MS Mincho"/>
          <w:i/>
        </w:rPr>
        <w:t>PCI-RangeIndex</w:t>
      </w:r>
      <w:bookmarkEnd w:id="3724"/>
      <w:bookmarkEnd w:id="3725"/>
      <w:bookmarkEnd w:id="3726"/>
      <w:bookmarkEnd w:id="3727"/>
      <w:bookmarkEnd w:id="3728"/>
      <w:bookmarkEnd w:id="3729"/>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730" w:name="_Toc20426031"/>
      <w:bookmarkStart w:id="3731" w:name="_Toc29321427"/>
      <w:bookmarkStart w:id="3732" w:name="_Toc36757197"/>
      <w:bookmarkStart w:id="3733" w:name="_Toc36836738"/>
      <w:bookmarkStart w:id="3734" w:name="_Toc36843715"/>
      <w:bookmarkStart w:id="3735" w:name="_Toc37068004"/>
      <w:r w:rsidRPr="00F537EB">
        <w:rPr>
          <w:rFonts w:eastAsia="MS Mincho"/>
        </w:rPr>
        <w:t>–</w:t>
      </w:r>
      <w:r w:rsidRPr="00F537EB">
        <w:rPr>
          <w:rFonts w:eastAsia="MS Mincho"/>
        </w:rPr>
        <w:tab/>
      </w:r>
      <w:r w:rsidRPr="00F537EB">
        <w:rPr>
          <w:rFonts w:eastAsia="MS Mincho"/>
          <w:i/>
        </w:rPr>
        <w:t>PCI-RangeIndexList</w:t>
      </w:r>
      <w:bookmarkEnd w:id="3730"/>
      <w:bookmarkEnd w:id="3731"/>
      <w:bookmarkEnd w:id="3732"/>
      <w:bookmarkEnd w:id="3733"/>
      <w:bookmarkEnd w:id="3734"/>
      <w:bookmarkEnd w:id="3735"/>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736" w:name="_Toc20426032"/>
      <w:bookmarkStart w:id="3737" w:name="_Toc29321428"/>
      <w:bookmarkStart w:id="3738" w:name="_Toc36757198"/>
      <w:bookmarkStart w:id="3739" w:name="_Toc36836739"/>
      <w:bookmarkStart w:id="3740" w:name="_Toc36843716"/>
      <w:bookmarkStart w:id="3741" w:name="_Toc37068005"/>
      <w:r w:rsidRPr="00F537EB">
        <w:lastRenderedPageBreak/>
        <w:t>–</w:t>
      </w:r>
      <w:r w:rsidRPr="00F537EB">
        <w:tab/>
      </w:r>
      <w:r w:rsidRPr="00F537EB">
        <w:rPr>
          <w:i/>
        </w:rPr>
        <w:t>PDCCH-Config</w:t>
      </w:r>
      <w:bookmarkEnd w:id="3736"/>
      <w:bookmarkEnd w:id="3737"/>
      <w:bookmarkEnd w:id="3738"/>
      <w:bookmarkEnd w:id="3739"/>
      <w:bookmarkEnd w:id="3740"/>
      <w:bookmarkEnd w:id="3741"/>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w:t>
      </w:r>
      <w:commentRangeStart w:id="3742"/>
      <w:r w:rsidRPr="00F537EB">
        <w:t>r16</w:t>
      </w:r>
      <w:commentRangeEnd w:id="3742"/>
      <w:r w:rsidR="003F66B6">
        <w:rPr>
          <w:rStyle w:val="CommentReference"/>
          <w:rFonts w:ascii="Times New Roman" w:eastAsia="SimSun" w:hAnsi="Times New Roman"/>
          <w:noProof w:val="0"/>
          <w:lang w:eastAsia="en-US"/>
        </w:rPr>
        <w:commentReference w:id="3742"/>
      </w:r>
      <w:r w:rsidRPr="00F537EB">
        <w:t xml:space="preserve">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743"/>
      <w:r w:rsidRPr="00F537EB">
        <w:t>searchSpacesToAddModList</w:t>
      </w:r>
      <w:commentRangeEnd w:id="3743"/>
      <w:r w:rsidR="007F15A7">
        <w:rPr>
          <w:rStyle w:val="CommentReference"/>
          <w:rFonts w:ascii="Times New Roman" w:eastAsia="SimSun" w:hAnsi="Times New Roman"/>
          <w:noProof w:val="0"/>
          <w:lang w:eastAsia="en-US"/>
        </w:rPr>
        <w:commentReference w:id="3743"/>
      </w:r>
      <w:r w:rsidRPr="00F537EB">
        <w:t>-</w:t>
      </w:r>
      <w:commentRangeStart w:id="3744"/>
      <w:r w:rsidRPr="00F537EB">
        <w:t>r16</w:t>
      </w:r>
      <w:commentRangeEnd w:id="3744"/>
      <w:r w:rsidR="003F66B6">
        <w:rPr>
          <w:rStyle w:val="CommentReference"/>
          <w:rFonts w:ascii="Times New Roman" w:eastAsia="SimSun" w:hAnsi="Times New Roman"/>
          <w:noProof w:val="0"/>
          <w:lang w:eastAsia="en-US"/>
        </w:rPr>
        <w:commentReference w:id="3744"/>
      </w:r>
      <w:r w:rsidRPr="00F537EB">
        <w:t xml:space="preserve">        SEQUENCE(SIZE (1..10)) OF SearchSpace-</w:t>
      </w:r>
      <w:r w:rsidR="00C76602" w:rsidRPr="00F537EB">
        <w:t>v16xy</w:t>
      </w:r>
      <w:r w:rsidRPr="00F537EB">
        <w:t xml:space="preserve">                 OPTIONAL</w:t>
      </w:r>
      <w:r w:rsidR="00DE53FB" w:rsidRPr="00F537EB">
        <w:t>,</w:t>
      </w:r>
      <w:r w:rsidRPr="00F537EB">
        <w:t xml:space="preserve">   -- Need </w:t>
      </w:r>
      <w:commentRangeStart w:id="3745"/>
      <w:r w:rsidRPr="00F537EB">
        <w:t>N</w:t>
      </w:r>
      <w:commentRangeEnd w:id="3745"/>
      <w:r w:rsidR="00711527">
        <w:rPr>
          <w:rStyle w:val="CommentReference"/>
          <w:rFonts w:ascii="Times New Roman" w:eastAsia="SimSun" w:hAnsi="Times New Roman"/>
          <w:noProof w:val="0"/>
          <w:lang w:eastAsia="en-US"/>
        </w:rPr>
        <w:commentReference w:id="3745"/>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w:t>
      </w:r>
      <w:commentRangeStart w:id="3746"/>
      <w:r w:rsidR="00453805" w:rsidRPr="00F537EB">
        <w:t>PTIONAL</w:t>
      </w:r>
      <w:commentRangeEnd w:id="3746"/>
      <w:r w:rsidR="00154AD1">
        <w:rPr>
          <w:rStyle w:val="CommentReference"/>
          <w:rFonts w:ascii="Times New Roman" w:eastAsia="SimSun" w:hAnsi="Times New Roman"/>
          <w:noProof w:val="0"/>
          <w:lang w:eastAsia="en-US"/>
        </w:rPr>
        <w:commentReference w:id="3746"/>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747" w:name="_Toc20426033"/>
      <w:bookmarkStart w:id="3748" w:name="_Toc29321429"/>
      <w:bookmarkStart w:id="3749" w:name="_Toc36757199"/>
      <w:bookmarkStart w:id="3750" w:name="_Toc36836740"/>
      <w:bookmarkStart w:id="3751" w:name="_Toc36843717"/>
      <w:bookmarkStart w:id="3752" w:name="_Toc37068006"/>
      <w:r w:rsidRPr="00F537EB">
        <w:t>–</w:t>
      </w:r>
      <w:r w:rsidRPr="00F537EB">
        <w:tab/>
      </w:r>
      <w:r w:rsidRPr="00F537EB">
        <w:rPr>
          <w:i/>
        </w:rPr>
        <w:t>PDCCH-ConfigCommon</w:t>
      </w:r>
      <w:bookmarkEnd w:id="3747"/>
      <w:bookmarkEnd w:id="3748"/>
      <w:bookmarkEnd w:id="3749"/>
      <w:bookmarkEnd w:id="3750"/>
      <w:bookmarkEnd w:id="3751"/>
      <w:bookmarkEnd w:id="3752"/>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753" w:name="_Toc20426034"/>
      <w:bookmarkStart w:id="3754" w:name="_Toc29321430"/>
      <w:bookmarkStart w:id="3755" w:name="_Toc36757200"/>
      <w:bookmarkStart w:id="3756" w:name="_Toc36836741"/>
      <w:bookmarkStart w:id="3757" w:name="_Toc36843718"/>
      <w:bookmarkStart w:id="3758" w:name="_Toc37068007"/>
      <w:r w:rsidRPr="00F537EB">
        <w:t>–</w:t>
      </w:r>
      <w:r w:rsidRPr="00F537EB">
        <w:tab/>
      </w:r>
      <w:r w:rsidRPr="00F537EB">
        <w:rPr>
          <w:i/>
        </w:rPr>
        <w:t>PDCCH-ConfigSIB1</w:t>
      </w:r>
      <w:bookmarkEnd w:id="3753"/>
      <w:bookmarkEnd w:id="3754"/>
      <w:bookmarkEnd w:id="3755"/>
      <w:bookmarkEnd w:id="3756"/>
      <w:bookmarkEnd w:id="3757"/>
      <w:bookmarkEnd w:id="3758"/>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759" w:name="_Toc20426035"/>
      <w:bookmarkStart w:id="3760" w:name="_Toc29321431"/>
      <w:bookmarkStart w:id="3761" w:name="_Toc36757201"/>
      <w:bookmarkStart w:id="3762" w:name="_Toc36836742"/>
      <w:bookmarkStart w:id="3763" w:name="_Toc36843719"/>
      <w:bookmarkStart w:id="3764" w:name="_Toc37068008"/>
      <w:r w:rsidRPr="00F537EB">
        <w:rPr>
          <w:rFonts w:eastAsia="SimSun"/>
        </w:rPr>
        <w:t>–</w:t>
      </w:r>
      <w:r w:rsidRPr="00F537EB">
        <w:rPr>
          <w:rFonts w:eastAsia="SimSun"/>
        </w:rPr>
        <w:tab/>
      </w:r>
      <w:r w:rsidRPr="00F537EB">
        <w:rPr>
          <w:rFonts w:eastAsia="SimSun"/>
          <w:i/>
        </w:rPr>
        <w:t>PDCCH-ServingCellConfig</w:t>
      </w:r>
      <w:bookmarkEnd w:id="3759"/>
      <w:bookmarkEnd w:id="3760"/>
      <w:bookmarkEnd w:id="3761"/>
      <w:bookmarkEnd w:id="3762"/>
      <w:bookmarkEnd w:id="3763"/>
      <w:bookmarkEnd w:id="3764"/>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w:t>
      </w:r>
      <w:commentRangeStart w:id="3765"/>
      <w:r w:rsidRPr="00F537EB">
        <w:t>commonSearchSpaceListIAB-r16        SEQUENCE (SIZE(1..</w:t>
      </w:r>
      <w:r w:rsidR="0044764F" w:rsidRPr="00F537EB">
        <w:t xml:space="preserve"> ffsValue</w:t>
      </w:r>
      <w:r w:rsidRPr="00F537EB">
        <w:t>)) OF SearchSpace                       OPTIONAL    -- Need FFS (R)</w:t>
      </w:r>
      <w:commentRangeEnd w:id="3765"/>
      <w:r w:rsidR="00CD30BD">
        <w:rPr>
          <w:rStyle w:val="CommentReference"/>
          <w:rFonts w:ascii="Times New Roman" w:eastAsia="SimSun" w:hAnsi="Times New Roman"/>
          <w:noProof w:val="0"/>
          <w:lang w:eastAsia="en-US"/>
        </w:rPr>
        <w:commentReference w:id="3765"/>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766" w:name="_Toc20426036"/>
      <w:bookmarkStart w:id="3767" w:name="_Toc29321432"/>
      <w:bookmarkStart w:id="3768" w:name="_Toc36757202"/>
      <w:bookmarkStart w:id="3769" w:name="_Toc36836743"/>
      <w:bookmarkStart w:id="3770" w:name="_Toc36843720"/>
      <w:bookmarkStart w:id="3771" w:name="_Toc37068009"/>
      <w:r w:rsidRPr="00F537EB">
        <w:rPr>
          <w:rFonts w:eastAsia="SimSun"/>
        </w:rPr>
        <w:t>–</w:t>
      </w:r>
      <w:r w:rsidRPr="00F537EB">
        <w:rPr>
          <w:rFonts w:eastAsia="SimSun"/>
        </w:rPr>
        <w:tab/>
      </w:r>
      <w:r w:rsidRPr="00F537EB">
        <w:rPr>
          <w:rFonts w:eastAsia="SimSun"/>
          <w:i/>
        </w:rPr>
        <w:t>PDCP-Config</w:t>
      </w:r>
      <w:bookmarkEnd w:id="3766"/>
      <w:bookmarkEnd w:id="3767"/>
      <w:bookmarkEnd w:id="3768"/>
      <w:bookmarkEnd w:id="3769"/>
      <w:bookmarkEnd w:id="3770"/>
      <w:bookmarkEnd w:id="377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77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773"/>
      <w:r w:rsidRPr="00F537EB">
        <w:t>Need M</w:t>
      </w:r>
      <w:commentRangeEnd w:id="3773"/>
      <w:r w:rsidR="00E2246A">
        <w:rPr>
          <w:rStyle w:val="CommentReference"/>
          <w:rFonts w:ascii="Times New Roman" w:eastAsia="SimSun" w:hAnsi="Times New Roman"/>
          <w:noProof w:val="0"/>
          <w:lang w:eastAsia="en-US"/>
        </w:rPr>
        <w:commentReference w:id="3773"/>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w:t>
      </w:r>
      <w:commentRangeStart w:id="3774"/>
      <w:r w:rsidRPr="00F537EB">
        <w:t>N</w:t>
      </w:r>
      <w:commentRangeEnd w:id="3774"/>
      <w:r w:rsidR="00154AD1">
        <w:rPr>
          <w:rStyle w:val="CommentReference"/>
          <w:rFonts w:ascii="Times New Roman" w:eastAsia="SimSun" w:hAnsi="Times New Roman"/>
          <w:noProof w:val="0"/>
          <w:lang w:eastAsia="en-US"/>
        </w:rPr>
        <w:commentReference w:id="3774"/>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77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775" w:name="_Hlk34209802"/>
            <w:r w:rsidRPr="00F537EB">
              <w:rPr>
                <w:b/>
                <w:i/>
                <w:lang w:eastAsia="en-GB"/>
              </w:rPr>
              <w:t>drb-ContinueEHC-DL, drb-ContinueEHC-UL</w:t>
            </w:r>
          </w:p>
          <w:bookmarkEnd w:id="377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776"/>
            <w:r w:rsidRPr="00F537EB">
              <w:rPr>
                <w:rFonts w:cs="Arial"/>
              </w:rPr>
              <w:t>indicated</w:t>
            </w:r>
            <w:commentRangeEnd w:id="3776"/>
            <w:r w:rsidR="00265A9D">
              <w:rPr>
                <w:rStyle w:val="CommentReference"/>
                <w:rFonts w:ascii="Times New Roman" w:eastAsia="SimSun" w:hAnsi="Times New Roman"/>
                <w:lang w:eastAsia="en-US"/>
              </w:rPr>
              <w:commentReference w:id="3776"/>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777"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777"/>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778"/>
            <w:r w:rsidRPr="00F537EB">
              <w:t>configured</w:t>
            </w:r>
            <w:commentRangeEnd w:id="3778"/>
            <w:r w:rsidR="00EA34AD">
              <w:rPr>
                <w:rStyle w:val="CommentReference"/>
                <w:rFonts w:ascii="Times New Roman" w:eastAsia="SimSun" w:hAnsi="Times New Roman"/>
                <w:lang w:eastAsia="en-US"/>
              </w:rPr>
              <w:commentReference w:id="3778"/>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77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77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780" w:name="_Hlk30403201"/>
            <w:r w:rsidRPr="00F537EB">
              <w:rPr>
                <w:lang w:eastAsia="en-GB"/>
              </w:rPr>
              <w:t>The field is mandatory present, in case of a split radio bearer. Otherwise the field is absent.</w:t>
            </w:r>
            <w:bookmarkEnd w:id="378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781" w:name="_Toc20426037"/>
      <w:bookmarkStart w:id="3782" w:name="_Toc29321433"/>
      <w:bookmarkStart w:id="3783" w:name="_Toc36757203"/>
      <w:bookmarkStart w:id="3784" w:name="_Toc36836744"/>
      <w:bookmarkStart w:id="3785" w:name="_Toc36843721"/>
      <w:bookmarkStart w:id="3786" w:name="_Toc37068010"/>
      <w:r w:rsidRPr="00F537EB">
        <w:t>–</w:t>
      </w:r>
      <w:r w:rsidRPr="00F537EB">
        <w:tab/>
      </w:r>
      <w:bookmarkStart w:id="3787" w:name="_Hlk513471280"/>
      <w:r w:rsidRPr="00F537EB">
        <w:rPr>
          <w:i/>
        </w:rPr>
        <w:t>PDSCH-Config</w:t>
      </w:r>
      <w:bookmarkEnd w:id="3781"/>
      <w:bookmarkEnd w:id="3782"/>
      <w:bookmarkEnd w:id="3783"/>
      <w:bookmarkEnd w:id="3784"/>
      <w:bookmarkEnd w:id="3785"/>
      <w:bookmarkEnd w:id="3786"/>
      <w:bookmarkEnd w:id="378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788"/>
      <w:r w:rsidRPr="00F537EB">
        <w:t>r16</w:t>
      </w:r>
      <w:commentRangeEnd w:id="3788"/>
      <w:r w:rsidR="002A6402">
        <w:rPr>
          <w:rStyle w:val="CommentReference"/>
          <w:rFonts w:ascii="Times New Roman" w:eastAsia="SimSun" w:hAnsi="Times New Roman"/>
          <w:noProof w:val="0"/>
          <w:lang w:eastAsia="en-US"/>
        </w:rPr>
        <w:commentReference w:id="3788"/>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789"/>
      <w:r w:rsidRPr="00F537EB">
        <w:t>M</w:t>
      </w:r>
      <w:commentRangeEnd w:id="3789"/>
      <w:r w:rsidR="00195AB7">
        <w:rPr>
          <w:rStyle w:val="CommentReference"/>
          <w:rFonts w:ascii="Times New Roman" w:eastAsia="SimSun" w:hAnsi="Times New Roman"/>
          <w:noProof w:val="0"/>
          <w:lang w:eastAsia="en-US"/>
        </w:rPr>
        <w:commentReference w:id="3789"/>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commentRangeStart w:id="3790"/>
      <w:commentRangeEnd w:id="3790"/>
      <w:r w:rsidR="00F64128">
        <w:rPr>
          <w:rStyle w:val="CommentReference"/>
          <w:rFonts w:ascii="Times New Roman" w:eastAsia="SimSun" w:hAnsi="Times New Roman"/>
          <w:noProof w:val="0"/>
          <w:lang w:eastAsia="en-US"/>
        </w:rPr>
        <w:commentReference w:id="3790"/>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791" w:name="_Toc20426038"/>
      <w:bookmarkStart w:id="3792" w:name="_Toc29321434"/>
      <w:bookmarkStart w:id="3793" w:name="_Toc36757204"/>
      <w:bookmarkStart w:id="3794" w:name="_Toc36836745"/>
      <w:bookmarkStart w:id="3795" w:name="_Toc36843722"/>
      <w:bookmarkStart w:id="3796" w:name="_Toc37068011"/>
      <w:r w:rsidRPr="00F537EB">
        <w:t>–</w:t>
      </w:r>
      <w:r w:rsidRPr="00F537EB">
        <w:tab/>
      </w:r>
      <w:r w:rsidRPr="00F537EB">
        <w:rPr>
          <w:i/>
        </w:rPr>
        <w:t>PDSCH-ConfigCommon</w:t>
      </w:r>
      <w:bookmarkEnd w:id="3791"/>
      <w:bookmarkEnd w:id="3792"/>
      <w:bookmarkEnd w:id="3793"/>
      <w:bookmarkEnd w:id="3794"/>
      <w:bookmarkEnd w:id="3795"/>
      <w:bookmarkEnd w:id="379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797" w:name="_Toc20426039"/>
      <w:bookmarkStart w:id="3798" w:name="_Toc29321435"/>
      <w:bookmarkStart w:id="3799" w:name="_Toc36757205"/>
      <w:bookmarkStart w:id="3800" w:name="_Toc36836746"/>
      <w:bookmarkStart w:id="3801" w:name="_Toc36843723"/>
      <w:bookmarkStart w:id="3802" w:name="_Toc37068012"/>
      <w:r w:rsidRPr="00F537EB">
        <w:t>–</w:t>
      </w:r>
      <w:r w:rsidRPr="00F537EB">
        <w:tab/>
      </w:r>
      <w:r w:rsidRPr="00F537EB">
        <w:rPr>
          <w:i/>
        </w:rPr>
        <w:t>PDSCH-ServingCellConfig</w:t>
      </w:r>
      <w:bookmarkEnd w:id="3797"/>
      <w:bookmarkEnd w:id="3798"/>
      <w:bookmarkEnd w:id="3799"/>
      <w:bookmarkEnd w:id="3800"/>
      <w:bookmarkEnd w:id="3801"/>
      <w:bookmarkEnd w:id="380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803" w:name="_Toc20426040"/>
      <w:bookmarkStart w:id="3804" w:name="_Toc29321436"/>
      <w:bookmarkStart w:id="3805" w:name="_Toc36757206"/>
      <w:bookmarkStart w:id="3806" w:name="_Toc36836747"/>
      <w:bookmarkStart w:id="3807" w:name="_Toc36843724"/>
      <w:bookmarkStart w:id="3808" w:name="_Toc37068013"/>
      <w:r w:rsidRPr="00F537EB">
        <w:t>–</w:t>
      </w:r>
      <w:r w:rsidRPr="00F537EB">
        <w:tab/>
      </w:r>
      <w:r w:rsidRPr="00F537EB">
        <w:rPr>
          <w:i/>
        </w:rPr>
        <w:t>PDSCH-TimeDomainResourceAllocationList</w:t>
      </w:r>
      <w:bookmarkEnd w:id="3803"/>
      <w:bookmarkEnd w:id="3804"/>
      <w:bookmarkEnd w:id="3805"/>
      <w:bookmarkEnd w:id="3806"/>
      <w:bookmarkEnd w:id="3807"/>
      <w:bookmarkEnd w:id="380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809" w:name="_Toc20426041"/>
      <w:bookmarkStart w:id="3810" w:name="_Toc29321437"/>
      <w:bookmarkStart w:id="3811" w:name="_Toc36757207"/>
      <w:bookmarkStart w:id="3812" w:name="_Toc36836748"/>
      <w:bookmarkStart w:id="3813" w:name="_Toc36843725"/>
      <w:bookmarkStart w:id="3814" w:name="_Toc37068014"/>
      <w:r w:rsidRPr="00F537EB">
        <w:t>–</w:t>
      </w:r>
      <w:r w:rsidRPr="00F537EB">
        <w:tab/>
      </w:r>
      <w:r w:rsidRPr="00F537EB">
        <w:rPr>
          <w:i/>
        </w:rPr>
        <w:t>PHR-Config</w:t>
      </w:r>
      <w:bookmarkEnd w:id="3809"/>
      <w:bookmarkEnd w:id="3810"/>
      <w:bookmarkEnd w:id="3811"/>
      <w:bookmarkEnd w:id="3812"/>
      <w:bookmarkEnd w:id="3813"/>
      <w:bookmarkEnd w:id="381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815" w:name="_Toc20426042"/>
      <w:bookmarkStart w:id="3816" w:name="_Toc29321438"/>
      <w:bookmarkStart w:id="3817" w:name="_Toc36757208"/>
      <w:bookmarkStart w:id="3818" w:name="_Toc36836749"/>
      <w:bookmarkStart w:id="3819" w:name="_Toc36843726"/>
      <w:bookmarkStart w:id="3820" w:name="_Toc37068015"/>
      <w:r w:rsidRPr="00F537EB">
        <w:t>–</w:t>
      </w:r>
      <w:r w:rsidRPr="00F537EB">
        <w:tab/>
      </w:r>
      <w:r w:rsidRPr="00F537EB">
        <w:rPr>
          <w:i/>
        </w:rPr>
        <w:t>PhysCellId</w:t>
      </w:r>
      <w:bookmarkEnd w:id="3815"/>
      <w:bookmarkEnd w:id="3816"/>
      <w:bookmarkEnd w:id="3817"/>
      <w:bookmarkEnd w:id="3818"/>
      <w:bookmarkEnd w:id="3819"/>
      <w:bookmarkEnd w:id="382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821" w:name="_Toc20426043"/>
      <w:bookmarkStart w:id="3822" w:name="_Toc29321439"/>
      <w:bookmarkStart w:id="3823" w:name="_Toc36757209"/>
      <w:bookmarkStart w:id="3824" w:name="_Toc36836750"/>
      <w:bookmarkStart w:id="3825" w:name="_Toc36843727"/>
      <w:bookmarkStart w:id="3826" w:name="_Toc37068016"/>
      <w:r w:rsidRPr="00F537EB">
        <w:t>–</w:t>
      </w:r>
      <w:r w:rsidRPr="00F537EB">
        <w:tab/>
      </w:r>
      <w:r w:rsidRPr="00F537EB">
        <w:rPr>
          <w:i/>
        </w:rPr>
        <w:t>PhysicalCellGroupConfig</w:t>
      </w:r>
      <w:bookmarkEnd w:id="3821"/>
      <w:bookmarkEnd w:id="3822"/>
      <w:bookmarkEnd w:id="3823"/>
      <w:bookmarkEnd w:id="3824"/>
      <w:bookmarkEnd w:id="3825"/>
      <w:bookmarkEnd w:id="382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82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w:t>
      </w:r>
      <w:commentRangeStart w:id="3828"/>
      <w:r w:rsidRPr="00F537EB">
        <w:t>M</w:t>
      </w:r>
      <w:commentRangeEnd w:id="3828"/>
      <w:r w:rsidR="00154AD1">
        <w:rPr>
          <w:rStyle w:val="CommentReference"/>
          <w:rFonts w:ascii="Times New Roman" w:eastAsia="SimSun" w:hAnsi="Times New Roman"/>
          <w:noProof w:val="0"/>
          <w:lang w:eastAsia="en-US"/>
        </w:rPr>
        <w:commentReference w:id="3828"/>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82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82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82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w:t>
            </w:r>
            <w:commentRangeStart w:id="3830"/>
            <w:r w:rsidRPr="00F537EB">
              <w:t>FR2</w:t>
            </w:r>
            <w:commentRangeEnd w:id="3830"/>
            <w:r w:rsidR="00661392">
              <w:rPr>
                <w:rStyle w:val="CommentReference"/>
                <w:rFonts w:ascii="Times New Roman" w:eastAsia="SimSun" w:hAnsi="Times New Roman"/>
                <w:lang w:eastAsia="en-US"/>
              </w:rPr>
              <w:commentReference w:id="3830"/>
            </w:r>
            <w:r w:rsidRPr="00F537EB">
              <w:t>).</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831"/>
            <w:r w:rsidRPr="00F537EB">
              <w:rPr>
                <w:b/>
                <w:i/>
                <w:szCs w:val="22"/>
              </w:rPr>
              <w:t>RSRP</w:t>
            </w:r>
            <w:commentRangeEnd w:id="3831"/>
            <w:r w:rsidR="002A6402">
              <w:rPr>
                <w:rStyle w:val="CommentReference"/>
                <w:rFonts w:ascii="Times New Roman" w:eastAsia="SimSun" w:hAnsi="Times New Roman"/>
                <w:lang w:eastAsia="en-US"/>
              </w:rPr>
              <w:commentReference w:id="3831"/>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832"/>
            <w:r w:rsidRPr="00F537EB">
              <w:rPr>
                <w:b/>
                <w:i/>
                <w:szCs w:val="22"/>
              </w:rPr>
              <w:t>TransmitPeriodicCSI</w:t>
            </w:r>
            <w:commentRangeEnd w:id="3832"/>
            <w:r w:rsidR="002A6402">
              <w:rPr>
                <w:rStyle w:val="CommentReference"/>
                <w:rFonts w:ascii="Times New Roman" w:eastAsia="SimSun" w:hAnsi="Times New Roman"/>
                <w:lang w:eastAsia="en-US"/>
              </w:rPr>
              <w:commentReference w:id="3832"/>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833"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833"/>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834"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834"/>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835" w:name="_Toc20426044"/>
      <w:bookmarkStart w:id="3836" w:name="_Toc29321440"/>
      <w:bookmarkStart w:id="3837" w:name="_Toc36757210"/>
      <w:bookmarkStart w:id="3838" w:name="_Toc36836751"/>
      <w:bookmarkStart w:id="3839" w:name="_Toc36843728"/>
      <w:bookmarkStart w:id="3840" w:name="_Toc37068017"/>
      <w:r w:rsidRPr="00F537EB">
        <w:t>–</w:t>
      </w:r>
      <w:r w:rsidRPr="00F537EB">
        <w:tab/>
      </w:r>
      <w:r w:rsidRPr="00F537EB">
        <w:rPr>
          <w:i/>
          <w:noProof/>
        </w:rPr>
        <w:t>PLMN-Identity</w:t>
      </w:r>
      <w:bookmarkEnd w:id="3835"/>
      <w:bookmarkEnd w:id="3836"/>
      <w:bookmarkEnd w:id="3837"/>
      <w:bookmarkEnd w:id="3838"/>
      <w:bookmarkEnd w:id="3839"/>
      <w:bookmarkEnd w:id="3840"/>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841" w:name="_Toc20426045"/>
      <w:bookmarkStart w:id="3842" w:name="_Toc29321441"/>
      <w:bookmarkStart w:id="3843" w:name="_Toc36757211"/>
      <w:bookmarkStart w:id="3844" w:name="_Toc36836752"/>
      <w:bookmarkStart w:id="3845" w:name="_Toc36843729"/>
      <w:bookmarkStart w:id="3846" w:name="_Toc37068018"/>
      <w:r w:rsidRPr="00F537EB">
        <w:rPr>
          <w:rFonts w:eastAsia="SimSun"/>
        </w:rPr>
        <w:t>–</w:t>
      </w:r>
      <w:r w:rsidRPr="00F537EB">
        <w:rPr>
          <w:rFonts w:eastAsia="SimSun"/>
        </w:rPr>
        <w:tab/>
      </w:r>
      <w:r w:rsidRPr="00F537EB">
        <w:rPr>
          <w:rFonts w:eastAsia="SimSun"/>
          <w:i/>
          <w:noProof/>
        </w:rPr>
        <w:t>PLMN-IdentityInfoList</w:t>
      </w:r>
      <w:bookmarkEnd w:id="3841"/>
      <w:bookmarkEnd w:id="3842"/>
      <w:bookmarkEnd w:id="3843"/>
      <w:bookmarkEnd w:id="3844"/>
      <w:bookmarkEnd w:id="3845"/>
      <w:bookmarkEnd w:id="3846"/>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w:t>
            </w:r>
            <w:commentRangeStart w:id="3847"/>
            <w:r w:rsidRPr="00F537EB">
              <w:t>node</w:t>
            </w:r>
            <w:commentRangeEnd w:id="3847"/>
            <w:r w:rsidR="00154AD1">
              <w:rPr>
                <w:rStyle w:val="CommentReference"/>
                <w:rFonts w:ascii="Times New Roman" w:eastAsia="SimSun" w:hAnsi="Times New Roman"/>
                <w:lang w:eastAsia="en-US"/>
              </w:rPr>
              <w:commentReference w:id="3847"/>
            </w:r>
            <w:r w:rsidRPr="00F537EB">
              <w:t>.</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848" w:name="_Toc5272586"/>
      <w:bookmarkStart w:id="3849" w:name="_Toc36757212"/>
      <w:bookmarkStart w:id="3850" w:name="_Toc36836753"/>
      <w:bookmarkStart w:id="3851" w:name="_Toc36843730"/>
      <w:bookmarkStart w:id="3852" w:name="_Toc37068019"/>
      <w:r w:rsidRPr="00F537EB">
        <w:t>–</w:t>
      </w:r>
      <w:r w:rsidRPr="00F537EB">
        <w:tab/>
      </w:r>
      <w:r w:rsidRPr="00F537EB">
        <w:rPr>
          <w:i/>
        </w:rPr>
        <w:t>PLMN-</w:t>
      </w:r>
      <w:commentRangeStart w:id="3853"/>
      <w:r w:rsidRPr="00F537EB">
        <w:rPr>
          <w:i/>
        </w:rPr>
        <w:t>IdentityList3</w:t>
      </w:r>
      <w:bookmarkEnd w:id="3848"/>
      <w:bookmarkEnd w:id="3849"/>
      <w:bookmarkEnd w:id="3850"/>
      <w:bookmarkEnd w:id="3851"/>
      <w:bookmarkEnd w:id="3852"/>
      <w:commentRangeEnd w:id="3853"/>
      <w:r w:rsidR="002410CF">
        <w:rPr>
          <w:rStyle w:val="CommentReference"/>
          <w:rFonts w:ascii="Times New Roman" w:eastAsia="SimSun" w:hAnsi="Times New Roman"/>
          <w:lang w:eastAsia="en-US"/>
        </w:rPr>
        <w:commentReference w:id="3853"/>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854" w:name="_Toc20426046"/>
      <w:bookmarkStart w:id="3855" w:name="_Toc29321442"/>
      <w:bookmarkStart w:id="3856" w:name="_Toc36757213"/>
      <w:bookmarkStart w:id="3857" w:name="_Toc36836754"/>
      <w:bookmarkStart w:id="3858" w:name="_Toc36843731"/>
      <w:bookmarkStart w:id="3859" w:name="_Toc37068020"/>
      <w:r w:rsidRPr="00F537EB">
        <w:t>–</w:t>
      </w:r>
      <w:r w:rsidRPr="00F537EB">
        <w:tab/>
      </w:r>
      <w:r w:rsidRPr="00F537EB">
        <w:rPr>
          <w:i/>
        </w:rPr>
        <w:t>PRB-Id</w:t>
      </w:r>
      <w:bookmarkEnd w:id="3854"/>
      <w:bookmarkEnd w:id="3855"/>
      <w:bookmarkEnd w:id="3856"/>
      <w:bookmarkEnd w:id="3857"/>
      <w:bookmarkEnd w:id="3858"/>
      <w:bookmarkEnd w:id="3859"/>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860" w:name="_Toc20426047"/>
      <w:bookmarkStart w:id="3861" w:name="_Toc29321443"/>
      <w:bookmarkStart w:id="3862" w:name="_Toc36757214"/>
      <w:bookmarkStart w:id="3863" w:name="_Toc36836755"/>
      <w:bookmarkStart w:id="3864" w:name="_Toc36843732"/>
      <w:bookmarkStart w:id="3865" w:name="_Toc37068021"/>
      <w:r w:rsidRPr="00F537EB">
        <w:t>–</w:t>
      </w:r>
      <w:r w:rsidRPr="00F537EB">
        <w:tab/>
      </w:r>
      <w:r w:rsidRPr="00F537EB">
        <w:rPr>
          <w:i/>
        </w:rPr>
        <w:t>PTRS-DownlinkConfig</w:t>
      </w:r>
      <w:bookmarkEnd w:id="3860"/>
      <w:bookmarkEnd w:id="3861"/>
      <w:bookmarkEnd w:id="3862"/>
      <w:bookmarkEnd w:id="3863"/>
      <w:bookmarkEnd w:id="3864"/>
      <w:bookmarkEnd w:id="3865"/>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866"/>
      <w:r w:rsidRPr="00F537EB">
        <w:t xml:space="preserve">maxNrofPorts-r16 </w:t>
      </w:r>
      <w:commentRangeEnd w:id="3866"/>
      <w:r w:rsidR="00797A6A">
        <w:rPr>
          <w:rStyle w:val="CommentReference"/>
          <w:rFonts w:ascii="Times New Roman" w:eastAsia="SimSun" w:hAnsi="Times New Roman"/>
          <w:noProof w:val="0"/>
          <w:lang w:eastAsia="en-US"/>
        </w:rPr>
        <w:commentReference w:id="3866"/>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867" w:name="_Toc20426048"/>
      <w:bookmarkStart w:id="3868" w:name="_Toc29321444"/>
      <w:bookmarkStart w:id="3869" w:name="_Toc36757215"/>
      <w:bookmarkStart w:id="3870" w:name="_Toc36836756"/>
      <w:bookmarkStart w:id="3871" w:name="_Toc36843733"/>
      <w:bookmarkStart w:id="3872" w:name="_Toc37068022"/>
      <w:r w:rsidRPr="00F537EB">
        <w:t>–</w:t>
      </w:r>
      <w:r w:rsidRPr="00F537EB">
        <w:tab/>
      </w:r>
      <w:r w:rsidRPr="00F537EB">
        <w:rPr>
          <w:i/>
        </w:rPr>
        <w:t>PTRS-UplinkConfig</w:t>
      </w:r>
      <w:bookmarkEnd w:id="3867"/>
      <w:bookmarkEnd w:id="3868"/>
      <w:bookmarkEnd w:id="3869"/>
      <w:bookmarkEnd w:id="3870"/>
      <w:bookmarkEnd w:id="3871"/>
      <w:bookmarkEnd w:id="3872"/>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873" w:name="_Toc20426049"/>
      <w:bookmarkStart w:id="3874" w:name="_Toc29321445"/>
      <w:bookmarkStart w:id="3875" w:name="_Toc36757216"/>
      <w:bookmarkStart w:id="3876" w:name="_Toc36836757"/>
      <w:bookmarkStart w:id="3877" w:name="_Toc36843734"/>
      <w:bookmarkStart w:id="3878" w:name="_Toc37068023"/>
      <w:r w:rsidRPr="00F537EB">
        <w:t>–</w:t>
      </w:r>
      <w:r w:rsidRPr="00F537EB">
        <w:tab/>
      </w:r>
      <w:r w:rsidRPr="00F537EB">
        <w:rPr>
          <w:i/>
        </w:rPr>
        <w:t>PUCCH-Config</w:t>
      </w:r>
      <w:bookmarkEnd w:id="3873"/>
      <w:bookmarkEnd w:id="3874"/>
      <w:bookmarkEnd w:id="3875"/>
      <w:bookmarkEnd w:id="3876"/>
      <w:bookmarkEnd w:id="3877"/>
      <w:bookmarkEnd w:id="3878"/>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879"/>
      <w:r w:rsidRPr="00F537EB">
        <w:t>M</w:t>
      </w:r>
      <w:commentRangeEnd w:id="3879"/>
      <w:r w:rsidR="00E476D7">
        <w:rPr>
          <w:rStyle w:val="CommentReference"/>
          <w:rFonts w:ascii="Times New Roman" w:eastAsia="SimSun" w:hAnsi="Times New Roman"/>
          <w:noProof w:val="0"/>
          <w:lang w:eastAsia="en-US"/>
        </w:rPr>
        <w:commentReference w:id="3879"/>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880" w:name="_Hlk32432072"/>
      <w:r w:rsidRPr="00F537EB">
        <w:t>startingSymbolIndex</w:t>
      </w:r>
      <w:bookmarkEnd w:id="388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881" w:name="_Hlk32432133"/>
      <w:r w:rsidRPr="00F537EB">
        <w:t xml:space="preserve">PUCCH-format3-r16 </w:t>
      </w:r>
      <w:bookmarkEnd w:id="388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commentRangeStart w:id="3882"/>
            <w:r w:rsidRPr="00F537EB">
              <w:rPr>
                <w:b/>
                <w:i/>
                <w:szCs w:val="22"/>
              </w:rPr>
              <w:t>resourceToAddModList, resourceToReleaseList</w:t>
            </w:r>
            <w:commentRangeEnd w:id="3882"/>
            <w:r w:rsidR="00154AD1">
              <w:rPr>
                <w:rStyle w:val="CommentReference"/>
                <w:rFonts w:ascii="Times New Roman" w:eastAsia="SimSun" w:hAnsi="Times New Roman"/>
                <w:lang w:eastAsia="en-US"/>
              </w:rPr>
              <w:commentReference w:id="3882"/>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commentRangeStart w:id="3883"/>
            <w:r w:rsidRPr="00F537EB">
              <w:rPr>
                <w:b/>
                <w:i/>
                <w:szCs w:val="22"/>
              </w:rPr>
              <w:t>spatialRelationInfoToAddModList</w:t>
            </w:r>
            <w:commentRangeEnd w:id="3883"/>
            <w:r w:rsidR="00154AD1">
              <w:rPr>
                <w:rStyle w:val="CommentReference"/>
                <w:rFonts w:ascii="Times New Roman" w:eastAsia="SimSun" w:hAnsi="Times New Roman"/>
                <w:lang w:eastAsia="en-US"/>
              </w:rPr>
              <w:commentReference w:id="3883"/>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884" w:name="_Hlk514751577"/>
            <w:r w:rsidRPr="00F537EB">
              <w:rPr>
                <w:b/>
                <w:i/>
                <w:szCs w:val="22"/>
              </w:rPr>
              <w:t>pi2BPSK</w:t>
            </w:r>
          </w:p>
          <w:bookmarkEnd w:id="388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885" w:name="_Toc20426050"/>
      <w:bookmarkStart w:id="3886" w:name="_Toc29321446"/>
      <w:bookmarkStart w:id="3887" w:name="_Toc36757217"/>
      <w:bookmarkStart w:id="3888" w:name="_Toc36836758"/>
      <w:bookmarkStart w:id="3889" w:name="_Toc36843735"/>
      <w:bookmarkStart w:id="3890" w:name="_Toc37068024"/>
      <w:r w:rsidRPr="00F537EB">
        <w:t>–</w:t>
      </w:r>
      <w:r w:rsidRPr="00F537EB">
        <w:tab/>
      </w:r>
      <w:r w:rsidRPr="00F537EB">
        <w:rPr>
          <w:i/>
        </w:rPr>
        <w:t>PUCCH-ConfigCommon</w:t>
      </w:r>
      <w:bookmarkEnd w:id="3885"/>
      <w:bookmarkEnd w:id="3886"/>
      <w:bookmarkEnd w:id="3887"/>
      <w:bookmarkEnd w:id="3888"/>
      <w:bookmarkEnd w:id="3889"/>
      <w:bookmarkEnd w:id="389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891" w:name="_Toc36757218"/>
      <w:bookmarkStart w:id="3892" w:name="_Toc36836759"/>
      <w:bookmarkStart w:id="3893" w:name="_Toc36843736"/>
      <w:bookmarkStart w:id="3894" w:name="_Toc37068025"/>
      <w:r w:rsidRPr="00F537EB">
        <w:t>–</w:t>
      </w:r>
      <w:r w:rsidRPr="00F537EB">
        <w:tab/>
      </w:r>
      <w:r w:rsidRPr="00F537EB">
        <w:rPr>
          <w:i/>
          <w:iCs/>
          <w:lang w:eastAsia="x-none"/>
        </w:rPr>
        <w:t>PUCCH-ConfigurationList</w:t>
      </w:r>
      <w:bookmarkEnd w:id="3891"/>
      <w:bookmarkEnd w:id="3892"/>
      <w:bookmarkEnd w:id="3893"/>
      <w:bookmarkEnd w:id="389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895" w:name="_Toc20426051"/>
      <w:bookmarkStart w:id="3896" w:name="_Toc29321447"/>
      <w:bookmarkStart w:id="3897" w:name="_Toc36757219"/>
      <w:bookmarkStart w:id="3898" w:name="_Toc36836760"/>
      <w:bookmarkStart w:id="3899" w:name="_Toc36843737"/>
      <w:bookmarkStart w:id="3900" w:name="_Toc37068026"/>
      <w:r w:rsidRPr="00F537EB">
        <w:t>–</w:t>
      </w:r>
      <w:r w:rsidRPr="00F537EB">
        <w:tab/>
      </w:r>
      <w:r w:rsidRPr="00F537EB">
        <w:rPr>
          <w:i/>
        </w:rPr>
        <w:t>PUCCH-PathlossReferenceRS-Id</w:t>
      </w:r>
      <w:bookmarkEnd w:id="3895"/>
      <w:bookmarkEnd w:id="3896"/>
      <w:bookmarkEnd w:id="3897"/>
      <w:bookmarkEnd w:id="3898"/>
      <w:bookmarkEnd w:id="3899"/>
      <w:bookmarkEnd w:id="390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01" w:name="_Hlk512407020"/>
    </w:p>
    <w:p w14:paraId="21FA69B7" w14:textId="77777777" w:rsidR="002C5D28" w:rsidRPr="00F537EB" w:rsidRDefault="002C5D28" w:rsidP="002C5D28">
      <w:pPr>
        <w:pStyle w:val="Heading4"/>
      </w:pPr>
      <w:bookmarkStart w:id="3902" w:name="_Toc20426052"/>
      <w:bookmarkStart w:id="3903" w:name="_Toc29321448"/>
      <w:bookmarkStart w:id="3904" w:name="_Toc36757220"/>
      <w:bookmarkStart w:id="3905" w:name="_Toc36836761"/>
      <w:bookmarkStart w:id="3906" w:name="_Toc36843738"/>
      <w:bookmarkStart w:id="3907" w:name="_Toc37068027"/>
      <w:r w:rsidRPr="00F537EB">
        <w:t>–</w:t>
      </w:r>
      <w:r w:rsidRPr="00F537EB">
        <w:tab/>
      </w:r>
      <w:r w:rsidRPr="00F537EB">
        <w:rPr>
          <w:i/>
        </w:rPr>
        <w:t>PUCCH-PowerControl</w:t>
      </w:r>
      <w:bookmarkEnd w:id="3902"/>
      <w:bookmarkEnd w:id="3903"/>
      <w:bookmarkEnd w:id="3904"/>
      <w:bookmarkEnd w:id="3905"/>
      <w:bookmarkEnd w:id="3906"/>
      <w:bookmarkEnd w:id="390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908" w:name="_Toc20426053"/>
      <w:bookmarkStart w:id="3909" w:name="_Toc29321449"/>
      <w:bookmarkStart w:id="3910" w:name="_Toc36757221"/>
      <w:bookmarkStart w:id="3911" w:name="_Toc36836762"/>
      <w:bookmarkStart w:id="3912" w:name="_Toc36843739"/>
      <w:bookmarkStart w:id="3913" w:name="_Toc37068028"/>
      <w:r w:rsidRPr="00F537EB">
        <w:t>–</w:t>
      </w:r>
      <w:r w:rsidRPr="00F537EB">
        <w:tab/>
      </w:r>
      <w:r w:rsidRPr="00F537EB">
        <w:rPr>
          <w:i/>
        </w:rPr>
        <w:t>PUCCH-SpatialRelationInfo</w:t>
      </w:r>
      <w:bookmarkEnd w:id="3908"/>
      <w:bookmarkEnd w:id="3909"/>
      <w:bookmarkEnd w:id="3910"/>
      <w:bookmarkEnd w:id="3911"/>
      <w:bookmarkEnd w:id="3912"/>
      <w:bookmarkEnd w:id="391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2F086592" w:rsidR="00E65946" w:rsidRPr="00F537EB" w:rsidRDefault="00E65946" w:rsidP="003B6316">
      <w:pPr>
        <w:pStyle w:val="PL"/>
      </w:pPr>
      <w:r w:rsidRPr="00F537EB">
        <w:t xml:space="preserve">    pucch-SpatialRelationInfoId-r16</w:t>
      </w:r>
      <w:commentRangeStart w:id="3914"/>
      <w:commentRangeEnd w:id="3914"/>
      <w:r w:rsidR="00051191">
        <w:rPr>
          <w:rStyle w:val="CommentReference"/>
          <w:rFonts w:ascii="Times New Roman" w:eastAsia="SimSun" w:hAnsi="Times New Roman"/>
          <w:noProof w:val="0"/>
          <w:lang w:eastAsia="en-US"/>
        </w:rPr>
        <w:commentReference w:id="3914"/>
      </w:r>
      <w:r w:rsidRPr="00F537EB">
        <w:t xml:space="preserve">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01"/>
    </w:tbl>
    <w:p w14:paraId="7672008D" w14:textId="0E7CB5D2" w:rsidR="000B4A46" w:rsidRPr="00F537EB" w:rsidRDefault="000B4A46" w:rsidP="000B4A46"/>
    <w:p w14:paraId="0DA767D1" w14:textId="77777777" w:rsidR="00E65946" w:rsidRPr="00F537EB" w:rsidRDefault="00E65946" w:rsidP="00E65946">
      <w:pPr>
        <w:pStyle w:val="Heading4"/>
      </w:pPr>
      <w:bookmarkStart w:id="3915" w:name="_Toc36757222"/>
      <w:bookmarkStart w:id="3916" w:name="_Toc36836763"/>
      <w:bookmarkStart w:id="3917" w:name="_Toc36843740"/>
      <w:bookmarkStart w:id="3918" w:name="_Toc37068029"/>
      <w:r w:rsidRPr="00F537EB">
        <w:t>–</w:t>
      </w:r>
      <w:r w:rsidRPr="00F537EB">
        <w:tab/>
      </w:r>
      <w:r w:rsidRPr="00F537EB">
        <w:rPr>
          <w:i/>
        </w:rPr>
        <w:t>PUCCH-SpatialRelationInfo-Id</w:t>
      </w:r>
      <w:bookmarkEnd w:id="3915"/>
      <w:bookmarkEnd w:id="3916"/>
      <w:bookmarkEnd w:id="3917"/>
      <w:bookmarkEnd w:id="391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1284BACA" w:rsidR="00E65946" w:rsidRPr="00F537EB" w:rsidRDefault="00E65946" w:rsidP="003B6316">
      <w:pPr>
        <w:pStyle w:val="PL"/>
      </w:pPr>
      <w:r w:rsidRPr="00F537EB">
        <w:t>PUCCH-SpatialRelationInfoId-r16</w:t>
      </w:r>
      <w:commentRangeStart w:id="3919"/>
      <w:commentRangeEnd w:id="3919"/>
      <w:r w:rsidR="0065691E">
        <w:rPr>
          <w:rStyle w:val="CommentReference"/>
          <w:rFonts w:ascii="Times New Roman" w:eastAsia="SimSun" w:hAnsi="Times New Roman"/>
          <w:noProof w:val="0"/>
          <w:lang w:eastAsia="en-US"/>
        </w:rPr>
        <w:commentReference w:id="3919"/>
      </w:r>
      <w:r w:rsidRPr="00F537EB">
        <w:t xml:space="preserve">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bookmarkStart w:id="3920" w:name="_Hlk37874111"/>
      <w:r w:rsidRPr="00F537EB">
        <w:t>-- TAG-PUCCH-SPATIALRELATIONINFO-STOP</w:t>
      </w:r>
      <w:bookmarkEnd w:id="3920"/>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921" w:name="_Toc20426054"/>
      <w:bookmarkStart w:id="3922" w:name="_Toc29321450"/>
      <w:bookmarkStart w:id="3923" w:name="_Toc36757223"/>
      <w:bookmarkStart w:id="3924" w:name="_Toc36836764"/>
      <w:bookmarkStart w:id="3925" w:name="_Toc36843741"/>
      <w:bookmarkStart w:id="3926" w:name="_Toc37068030"/>
      <w:r w:rsidRPr="00F537EB">
        <w:lastRenderedPageBreak/>
        <w:t>–</w:t>
      </w:r>
      <w:r w:rsidRPr="00F537EB">
        <w:tab/>
      </w:r>
      <w:r w:rsidRPr="00F537EB">
        <w:rPr>
          <w:i/>
        </w:rPr>
        <w:t>PUCCH-TPC-CommandConfig</w:t>
      </w:r>
      <w:bookmarkEnd w:id="3921"/>
      <w:bookmarkEnd w:id="3922"/>
      <w:bookmarkEnd w:id="3923"/>
      <w:bookmarkEnd w:id="3924"/>
      <w:bookmarkEnd w:id="3925"/>
      <w:bookmarkEnd w:id="392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927" w:name="_Toc20426055"/>
      <w:bookmarkStart w:id="3928" w:name="_Toc29321451"/>
      <w:bookmarkStart w:id="3929" w:name="_Toc36757224"/>
      <w:bookmarkStart w:id="3930" w:name="_Toc36836765"/>
      <w:bookmarkStart w:id="3931" w:name="_Toc36843742"/>
      <w:bookmarkStart w:id="3932" w:name="_Toc37068031"/>
      <w:r w:rsidRPr="00F537EB">
        <w:t>–</w:t>
      </w:r>
      <w:r w:rsidRPr="00F537EB">
        <w:tab/>
      </w:r>
      <w:r w:rsidRPr="00F537EB">
        <w:rPr>
          <w:i/>
        </w:rPr>
        <w:t>PUSCH-Config</w:t>
      </w:r>
      <w:bookmarkEnd w:id="3927"/>
      <w:bookmarkEnd w:id="3928"/>
      <w:bookmarkEnd w:id="3929"/>
      <w:bookmarkEnd w:id="3930"/>
      <w:bookmarkEnd w:id="3931"/>
      <w:bookmarkEnd w:id="393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commentRangeStart w:id="3933"/>
      <w:commentRangeEnd w:id="3933"/>
      <w:r w:rsidR="00BB454B">
        <w:rPr>
          <w:rStyle w:val="CommentReference"/>
          <w:rFonts w:ascii="Times New Roman" w:eastAsia="SimSun" w:hAnsi="Times New Roman"/>
          <w:noProof w:val="0"/>
          <w:lang w:eastAsia="en-US"/>
        </w:rPr>
        <w:commentReference w:id="3933"/>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934" w:name="_Hlk514756726"/>
            <w:r w:rsidRPr="00F537EB">
              <w:rPr>
                <w:i/>
                <w:szCs w:val="22"/>
              </w:rPr>
              <w:lastRenderedPageBreak/>
              <w:t>PUSCH-Config</w:t>
            </w:r>
            <w:bookmarkEnd w:id="393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935"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93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w:t>
            </w:r>
            <w:commentRangeStart w:id="3936"/>
            <w:r w:rsidRPr="00F537EB">
              <w:t xml:space="preserve">configured </w:t>
            </w:r>
            <w:commentRangeEnd w:id="3936"/>
            <w:r w:rsidR="00154AD1">
              <w:rPr>
                <w:rStyle w:val="CommentReference"/>
                <w:rFonts w:ascii="Times New Roman" w:eastAsia="SimSun" w:hAnsi="Times New Roman"/>
                <w:lang w:eastAsia="en-US"/>
              </w:rPr>
              <w:commentReference w:id="3936"/>
            </w:r>
            <w:r w:rsidRPr="00F537EB">
              <w:t>(see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937" w:name="_Toc20426056"/>
      <w:bookmarkStart w:id="3938" w:name="_Toc29321452"/>
      <w:bookmarkStart w:id="3939" w:name="_Toc36757225"/>
      <w:bookmarkStart w:id="3940" w:name="_Toc36836766"/>
      <w:bookmarkStart w:id="3941" w:name="_Toc36843743"/>
      <w:bookmarkStart w:id="3942" w:name="_Toc37068032"/>
      <w:r w:rsidRPr="00F537EB">
        <w:t>–</w:t>
      </w:r>
      <w:r w:rsidRPr="00F537EB">
        <w:tab/>
      </w:r>
      <w:r w:rsidRPr="00F537EB">
        <w:rPr>
          <w:i/>
        </w:rPr>
        <w:t>PUSCH-ConfigCommon</w:t>
      </w:r>
      <w:bookmarkEnd w:id="3937"/>
      <w:bookmarkEnd w:id="3938"/>
      <w:bookmarkEnd w:id="3939"/>
      <w:bookmarkEnd w:id="3940"/>
      <w:bookmarkEnd w:id="3941"/>
      <w:bookmarkEnd w:id="394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943" w:name="_Toc20426057"/>
      <w:bookmarkStart w:id="3944" w:name="_Toc29321453"/>
      <w:bookmarkStart w:id="3945" w:name="_Toc36757226"/>
      <w:bookmarkStart w:id="3946" w:name="_Toc36836767"/>
      <w:bookmarkStart w:id="3947" w:name="_Toc36843744"/>
      <w:bookmarkStart w:id="3948" w:name="_Toc37068033"/>
      <w:r w:rsidRPr="00F537EB">
        <w:t>–</w:t>
      </w:r>
      <w:r w:rsidRPr="00F537EB">
        <w:tab/>
      </w:r>
      <w:r w:rsidRPr="00F537EB">
        <w:rPr>
          <w:i/>
        </w:rPr>
        <w:t>PUSCH-PowerControl</w:t>
      </w:r>
      <w:bookmarkEnd w:id="3943"/>
      <w:bookmarkEnd w:id="3944"/>
      <w:bookmarkEnd w:id="3945"/>
      <w:bookmarkEnd w:id="3946"/>
      <w:bookmarkEnd w:id="3947"/>
      <w:bookmarkEnd w:id="394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5816534F" w:rsidR="00D1794C" w:rsidRPr="00F537EB" w:rsidRDefault="00D1794C" w:rsidP="003B6316">
      <w:pPr>
        <w:pStyle w:val="PL"/>
      </w:pPr>
      <w:r w:rsidRPr="00F537EB">
        <w:t xml:space="preserve">    pathlossReferenceRSToReleaseList-r16</w:t>
      </w:r>
      <w:commentRangeStart w:id="3949"/>
      <w:commentRangeEnd w:id="3949"/>
      <w:r w:rsidR="00BD0B03">
        <w:rPr>
          <w:rStyle w:val="CommentReference"/>
          <w:rFonts w:ascii="Times New Roman" w:eastAsia="SimSun" w:hAnsi="Times New Roman"/>
          <w:noProof w:val="0"/>
          <w:lang w:eastAsia="en-US"/>
        </w:rPr>
        <w:commentReference w:id="3949"/>
      </w:r>
      <w:r w:rsidRPr="00F537EB">
        <w:t xml:space="preserve">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 xml:space="preserve">p0-List-r16                         SEQUENCE (SIZE (1..maxNrofP0-PUSCH-Set-r16)) OF P0-PUSCH-r16            OPTIONAL, -- Need </w:t>
      </w:r>
      <w:commentRangeStart w:id="3950"/>
      <w:r w:rsidRPr="00F537EB">
        <w:t>N</w:t>
      </w:r>
      <w:commentRangeEnd w:id="3950"/>
      <w:r w:rsidR="00154AD1">
        <w:rPr>
          <w:rStyle w:val="CommentReference"/>
          <w:rFonts w:ascii="Times New Roman" w:eastAsia="SimSun" w:hAnsi="Times New Roman"/>
          <w:noProof w:val="0"/>
          <w:lang w:eastAsia="en-US"/>
        </w:rPr>
        <w:commentReference w:id="3950"/>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951" w:name="_Toc20426058"/>
      <w:bookmarkStart w:id="3952" w:name="_Toc29321454"/>
      <w:bookmarkStart w:id="3953" w:name="_Toc36757227"/>
      <w:bookmarkStart w:id="3954" w:name="_Toc36836768"/>
      <w:bookmarkStart w:id="3955" w:name="_Toc36843745"/>
      <w:bookmarkStart w:id="3956" w:name="_Toc37068034"/>
      <w:r w:rsidRPr="00F537EB">
        <w:t>–</w:t>
      </w:r>
      <w:r w:rsidRPr="00F537EB">
        <w:tab/>
      </w:r>
      <w:r w:rsidRPr="00F537EB">
        <w:rPr>
          <w:i/>
        </w:rPr>
        <w:t>PUSCH-ServingCellConfig</w:t>
      </w:r>
      <w:bookmarkEnd w:id="3951"/>
      <w:bookmarkEnd w:id="3952"/>
      <w:bookmarkEnd w:id="3953"/>
      <w:bookmarkEnd w:id="3954"/>
      <w:bookmarkEnd w:id="3955"/>
      <w:bookmarkEnd w:id="3956"/>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95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958"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958"/>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959" w:name="_Toc20426059"/>
      <w:bookmarkStart w:id="3960" w:name="_Toc29321455"/>
      <w:bookmarkStart w:id="3961" w:name="_Toc36757228"/>
      <w:bookmarkStart w:id="3962" w:name="_Toc36836769"/>
      <w:bookmarkStart w:id="3963" w:name="_Toc36843746"/>
      <w:bookmarkStart w:id="3964" w:name="_Toc37068035"/>
      <w:bookmarkEnd w:id="3957"/>
      <w:r w:rsidRPr="00F537EB">
        <w:t>–</w:t>
      </w:r>
      <w:r w:rsidRPr="00F537EB">
        <w:tab/>
      </w:r>
      <w:r w:rsidRPr="00F537EB">
        <w:rPr>
          <w:i/>
        </w:rPr>
        <w:t>PUSCH-TimeDomainResourceAllocationList</w:t>
      </w:r>
      <w:bookmarkEnd w:id="3959"/>
      <w:bookmarkEnd w:id="3960"/>
      <w:bookmarkEnd w:id="3961"/>
      <w:bookmarkEnd w:id="3962"/>
      <w:bookmarkEnd w:id="3963"/>
      <w:bookmarkEnd w:id="3964"/>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965"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965"/>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6DEB12A7" w:rsidR="00B644E7" w:rsidRPr="00F537EB" w:rsidRDefault="00B644E7" w:rsidP="00AB77CA">
      <w:pPr>
        <w:pStyle w:val="Heading4"/>
      </w:pPr>
      <w:bookmarkStart w:id="3966" w:name="_Toc36757229"/>
      <w:bookmarkStart w:id="3967" w:name="_Toc36836770"/>
      <w:bookmarkStart w:id="3968" w:name="_Toc36843747"/>
      <w:bookmarkStart w:id="3969" w:name="_Toc37068036"/>
      <w:r w:rsidRPr="00F537EB">
        <w:t>–</w:t>
      </w:r>
      <w:r w:rsidRPr="00F537EB">
        <w:tab/>
      </w:r>
      <w:r w:rsidRPr="00F537EB">
        <w:rPr>
          <w:i/>
          <w:iCs/>
          <w:lang w:eastAsia="x-none"/>
        </w:rPr>
        <w:t>PUSCH-TimeDomainResourceAllocationListNew</w:t>
      </w:r>
      <w:bookmarkEnd w:id="3966"/>
      <w:bookmarkEnd w:id="3967"/>
      <w:bookmarkEnd w:id="3968"/>
      <w:bookmarkEnd w:id="3969"/>
      <w:commentRangeStart w:id="3970"/>
      <w:commentRangeEnd w:id="3970"/>
      <w:r w:rsidR="00AE3175">
        <w:rPr>
          <w:rStyle w:val="CommentReference"/>
          <w:rFonts w:eastAsiaTheme="minorEastAsia"/>
          <w:lang w:eastAsia="en-US"/>
        </w:rPr>
        <w:commentReference w:id="3970"/>
      </w:r>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971"/>
      <w:r w:rsidRPr="00F537EB">
        <w:t>n16</w:t>
      </w:r>
      <w:commentRangeEnd w:id="3971"/>
      <w:r w:rsidR="003C6AE0">
        <w:rPr>
          <w:rStyle w:val="CommentReference"/>
          <w:rFonts w:ascii="Times New Roman" w:eastAsia="SimSun" w:hAnsi="Times New Roman"/>
          <w:noProof w:val="0"/>
          <w:lang w:eastAsia="en-US"/>
        </w:rPr>
        <w:commentReference w:id="3971"/>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972" w:name="_Toc20426060"/>
      <w:bookmarkStart w:id="3973" w:name="_Toc29321456"/>
      <w:bookmarkStart w:id="3974" w:name="_Toc36757230"/>
      <w:bookmarkStart w:id="3975" w:name="_Toc36836771"/>
      <w:bookmarkStart w:id="3976" w:name="_Toc36843748"/>
      <w:bookmarkStart w:id="3977" w:name="_Toc37068037"/>
      <w:r w:rsidRPr="00F537EB">
        <w:t>–</w:t>
      </w:r>
      <w:r w:rsidRPr="00F537EB">
        <w:tab/>
      </w:r>
      <w:r w:rsidRPr="00F537EB">
        <w:rPr>
          <w:i/>
        </w:rPr>
        <w:t>PUSCH-TPC-CommandConfig</w:t>
      </w:r>
      <w:bookmarkEnd w:id="3972"/>
      <w:bookmarkEnd w:id="3973"/>
      <w:bookmarkEnd w:id="3974"/>
      <w:bookmarkEnd w:id="3975"/>
      <w:bookmarkEnd w:id="3976"/>
      <w:bookmarkEnd w:id="3977"/>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978" w:name="_Toc20426061"/>
      <w:bookmarkStart w:id="3979" w:name="_Toc29321457"/>
      <w:bookmarkStart w:id="3980" w:name="_Toc36757231"/>
      <w:bookmarkStart w:id="3981" w:name="_Toc36836772"/>
      <w:bookmarkStart w:id="3982" w:name="_Toc36843749"/>
      <w:bookmarkStart w:id="3983" w:name="_Toc37068038"/>
      <w:r w:rsidRPr="00F537EB">
        <w:rPr>
          <w:rFonts w:eastAsia="MS Mincho"/>
          <w:i/>
          <w:iCs/>
        </w:rPr>
        <w:t>–</w:t>
      </w:r>
      <w:r w:rsidRPr="00F537EB">
        <w:rPr>
          <w:rFonts w:eastAsia="MS Mincho"/>
          <w:i/>
          <w:iCs/>
        </w:rPr>
        <w:tab/>
        <w:t>Q-OffsetRange</w:t>
      </w:r>
      <w:bookmarkEnd w:id="3978"/>
      <w:bookmarkEnd w:id="3979"/>
      <w:bookmarkEnd w:id="3980"/>
      <w:bookmarkEnd w:id="3981"/>
      <w:bookmarkEnd w:id="3982"/>
      <w:bookmarkEnd w:id="3983"/>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984" w:name="_Toc20426062"/>
      <w:bookmarkStart w:id="3985" w:name="_Toc29321458"/>
      <w:bookmarkStart w:id="3986" w:name="_Toc36757232"/>
      <w:bookmarkStart w:id="3987" w:name="_Toc36836773"/>
      <w:bookmarkStart w:id="3988" w:name="_Toc36843750"/>
      <w:bookmarkStart w:id="3989" w:name="_Toc37068039"/>
      <w:r w:rsidRPr="00F537EB">
        <w:rPr>
          <w:rFonts w:eastAsia="SimSun"/>
        </w:rPr>
        <w:t>–</w:t>
      </w:r>
      <w:r w:rsidRPr="00F537EB">
        <w:rPr>
          <w:rFonts w:eastAsia="SimSun"/>
        </w:rPr>
        <w:tab/>
      </w:r>
      <w:r w:rsidRPr="00F537EB">
        <w:rPr>
          <w:rFonts w:eastAsia="SimSun"/>
          <w:i/>
        </w:rPr>
        <w:t>Q-QualMin</w:t>
      </w:r>
      <w:bookmarkEnd w:id="3984"/>
      <w:bookmarkEnd w:id="3985"/>
      <w:bookmarkEnd w:id="3986"/>
      <w:bookmarkEnd w:id="3987"/>
      <w:bookmarkEnd w:id="3988"/>
      <w:bookmarkEnd w:id="3989"/>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990" w:name="_Toc20426063"/>
      <w:bookmarkStart w:id="3991" w:name="_Toc29321459"/>
      <w:bookmarkStart w:id="3992" w:name="_Toc36757233"/>
      <w:bookmarkStart w:id="3993" w:name="_Toc36836774"/>
      <w:bookmarkStart w:id="3994" w:name="_Toc36843751"/>
      <w:bookmarkStart w:id="3995" w:name="_Toc37068040"/>
      <w:r w:rsidRPr="00F537EB">
        <w:rPr>
          <w:rFonts w:eastAsia="SimSun"/>
        </w:rPr>
        <w:t>–</w:t>
      </w:r>
      <w:r w:rsidRPr="00F537EB">
        <w:rPr>
          <w:rFonts w:eastAsia="SimSun"/>
        </w:rPr>
        <w:tab/>
      </w:r>
      <w:r w:rsidRPr="00F537EB">
        <w:rPr>
          <w:rFonts w:eastAsia="SimSun"/>
          <w:i/>
        </w:rPr>
        <w:t>Q-RxLevMin</w:t>
      </w:r>
      <w:bookmarkEnd w:id="3990"/>
      <w:bookmarkEnd w:id="3991"/>
      <w:bookmarkEnd w:id="3992"/>
      <w:bookmarkEnd w:id="3993"/>
      <w:bookmarkEnd w:id="3994"/>
      <w:bookmarkEnd w:id="3995"/>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996" w:name="_Toc20426064"/>
      <w:bookmarkStart w:id="3997" w:name="_Toc29321460"/>
      <w:bookmarkStart w:id="3998" w:name="_Toc36757234"/>
      <w:bookmarkStart w:id="3999" w:name="_Toc36836775"/>
      <w:bookmarkStart w:id="4000" w:name="_Toc36843752"/>
      <w:bookmarkStart w:id="4001" w:name="_Toc37068041"/>
      <w:r w:rsidRPr="00F537EB">
        <w:rPr>
          <w:rFonts w:eastAsia="MS Mincho"/>
        </w:rPr>
        <w:t>–</w:t>
      </w:r>
      <w:r w:rsidRPr="00F537EB">
        <w:rPr>
          <w:rFonts w:eastAsia="MS Mincho"/>
        </w:rPr>
        <w:tab/>
      </w:r>
      <w:r w:rsidRPr="00F537EB">
        <w:rPr>
          <w:rFonts w:eastAsia="MS Mincho"/>
          <w:i/>
        </w:rPr>
        <w:t>QuantityConfig</w:t>
      </w:r>
      <w:bookmarkEnd w:id="3996"/>
      <w:bookmarkEnd w:id="3997"/>
      <w:bookmarkEnd w:id="3998"/>
      <w:bookmarkEnd w:id="3999"/>
      <w:bookmarkEnd w:id="4000"/>
      <w:bookmarkEnd w:id="4001"/>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02" w:name="_Toc20426065"/>
      <w:bookmarkStart w:id="4003" w:name="_Toc29321461"/>
      <w:bookmarkStart w:id="4004" w:name="_Toc36757235"/>
      <w:bookmarkStart w:id="4005" w:name="_Toc36836776"/>
      <w:bookmarkStart w:id="4006" w:name="_Toc36843753"/>
      <w:bookmarkStart w:id="4007" w:name="_Toc37068042"/>
      <w:r w:rsidRPr="00F537EB">
        <w:t>–</w:t>
      </w:r>
      <w:r w:rsidRPr="00F537EB">
        <w:tab/>
      </w:r>
      <w:r w:rsidRPr="00F537EB">
        <w:rPr>
          <w:i/>
          <w:noProof/>
        </w:rPr>
        <w:t>RACH-ConfigCommon</w:t>
      </w:r>
      <w:bookmarkEnd w:id="4002"/>
      <w:bookmarkEnd w:id="4003"/>
      <w:bookmarkEnd w:id="4004"/>
      <w:bookmarkEnd w:id="4005"/>
      <w:bookmarkEnd w:id="4006"/>
      <w:bookmarkEnd w:id="4007"/>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08"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08"/>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09" w:name="_Hlk515434066"/>
    </w:p>
    <w:p w14:paraId="6CAF0532" w14:textId="77777777" w:rsidR="007348B5" w:rsidRPr="00F537EB" w:rsidRDefault="007348B5" w:rsidP="007348B5">
      <w:pPr>
        <w:pStyle w:val="Heading4"/>
      </w:pPr>
      <w:bookmarkStart w:id="4010" w:name="_Toc36757236"/>
      <w:bookmarkStart w:id="4011" w:name="_Toc36836777"/>
      <w:bookmarkStart w:id="4012" w:name="_Toc36843754"/>
      <w:bookmarkStart w:id="4013" w:name="_Toc37068043"/>
      <w:r w:rsidRPr="00F537EB">
        <w:t>–</w:t>
      </w:r>
      <w:r w:rsidRPr="00F537EB">
        <w:tab/>
      </w:r>
      <w:r w:rsidRPr="00F537EB">
        <w:rPr>
          <w:i/>
        </w:rPr>
        <w:t>RACH-ConfigCommonIAB</w:t>
      </w:r>
      <w:bookmarkEnd w:id="4010"/>
      <w:bookmarkEnd w:id="4011"/>
      <w:bookmarkEnd w:id="4012"/>
      <w:bookmarkEnd w:id="4013"/>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014" w:name="_Toc36757237"/>
      <w:bookmarkStart w:id="4015" w:name="_Toc36836778"/>
      <w:bookmarkStart w:id="4016" w:name="_Toc36843755"/>
      <w:bookmarkStart w:id="4017" w:name="_Toc37068044"/>
      <w:r w:rsidRPr="00F537EB">
        <w:lastRenderedPageBreak/>
        <w:t>–</w:t>
      </w:r>
      <w:r w:rsidRPr="00F537EB">
        <w:tab/>
      </w:r>
      <w:r w:rsidRPr="00F537EB">
        <w:rPr>
          <w:i/>
          <w:noProof/>
        </w:rPr>
        <w:t>RACH-ConfigCommonTwoStepRA</w:t>
      </w:r>
      <w:bookmarkEnd w:id="4014"/>
      <w:bookmarkEnd w:id="4015"/>
      <w:bookmarkEnd w:id="4016"/>
      <w:bookmarkEnd w:id="4017"/>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018"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019" w:name="_Hlk30602504"/>
      <w:r w:rsidRPr="00F537EB">
        <w:t>RACH-CONFIGCOMMONTWOSTEPRA</w:t>
      </w:r>
      <w:bookmarkEnd w:id="4019"/>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020" w:name="_Hlk30602529"/>
      <w:r w:rsidRPr="00F537EB">
        <w:t>RACH-ConfigCommonTwoStepRA-r16 ::=                   SEQUENCE {</w:t>
      </w:r>
    </w:p>
    <w:bookmarkEnd w:id="4020"/>
    <w:p w14:paraId="44C1C998" w14:textId="77777777" w:rsidR="00FE259D" w:rsidRPr="00F537EB" w:rsidRDefault="00FE259D" w:rsidP="003B6316">
      <w:pPr>
        <w:pStyle w:val="PL"/>
      </w:pPr>
      <w:r w:rsidRPr="00F537EB">
        <w:t xml:space="preserve">    rach-ConfigGenericTwoStepRA-r16                      </w:t>
      </w:r>
      <w:commentRangeStart w:id="4021"/>
      <w:commentRangeStart w:id="4022"/>
      <w:r w:rsidRPr="00F537EB">
        <w:t>RACH-ConfigCommonTwoStepRA</w:t>
      </w:r>
      <w:commentRangeEnd w:id="4021"/>
      <w:r w:rsidR="00F94E4E">
        <w:rPr>
          <w:rStyle w:val="CommentReference"/>
          <w:rFonts w:ascii="Times New Roman" w:eastAsia="SimSun" w:hAnsi="Times New Roman"/>
          <w:noProof w:val="0"/>
          <w:lang w:eastAsia="en-US"/>
        </w:rPr>
        <w:commentReference w:id="4021"/>
      </w:r>
      <w:r w:rsidRPr="00F537EB">
        <w:t>-r16</w:t>
      </w:r>
      <w:commentRangeEnd w:id="4022"/>
      <w:r w:rsidR="00D5586B">
        <w:rPr>
          <w:rStyle w:val="CommentReference"/>
          <w:rFonts w:ascii="Times New Roman" w:eastAsia="SimSun" w:hAnsi="Times New Roman"/>
          <w:noProof w:val="0"/>
          <w:lang w:eastAsia="en-US"/>
        </w:rPr>
        <w:commentReference w:id="4022"/>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024" w:name="_Hlk30606833"/>
      <w:r w:rsidRPr="00F537EB">
        <w:t>n4,n8,n12,n16,n20,n24,n28,n32,n36,n40,n44,n48,n52,n56,n60,n64</w:t>
      </w:r>
      <w:bookmarkEnd w:id="402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4025"/>
      <w:r w:rsidRPr="00F537EB">
        <w:t>msgA-PRACH-RootSequenceIndex</w:t>
      </w:r>
      <w:commentRangeEnd w:id="4025"/>
      <w:r w:rsidR="004F74F0">
        <w:rPr>
          <w:rStyle w:val="CommentReference"/>
          <w:rFonts w:ascii="Times New Roman" w:eastAsia="SimSun" w:hAnsi="Times New Roman"/>
          <w:noProof w:val="0"/>
          <w:lang w:eastAsia="en-US"/>
        </w:rPr>
        <w:commentReference w:id="4025"/>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220D9F9F" w:rsidR="00FE259D" w:rsidRPr="00F537EB" w:rsidRDefault="00FE259D" w:rsidP="003B6316">
      <w:pPr>
        <w:pStyle w:val="PL"/>
      </w:pPr>
      <w:r w:rsidRPr="00F537EB">
        <w:t xml:space="preserve">    }                                                                                                       OPTIONAL, -- Cond 2StepOnly</w:t>
      </w:r>
      <w:commentRangeStart w:id="4026"/>
      <w:commentRangeEnd w:id="4026"/>
      <w:r w:rsidR="00194AE8">
        <w:rPr>
          <w:rStyle w:val="CommentReference"/>
          <w:rFonts w:ascii="Times New Roman" w:eastAsia="SimSun" w:hAnsi="Times New Roman"/>
          <w:noProof w:val="0"/>
          <w:lang w:eastAsia="en-US"/>
        </w:rPr>
        <w:commentReference w:id="4026"/>
      </w:r>
    </w:p>
    <w:p w14:paraId="237F25ED" w14:textId="77777777" w:rsidR="00FE259D" w:rsidRPr="00F537EB" w:rsidRDefault="00FE259D" w:rsidP="003B6316">
      <w:pPr>
        <w:pStyle w:val="PL"/>
      </w:pPr>
      <w:r w:rsidRPr="00F537EB">
        <w:t xml:space="preserve">    </w:t>
      </w:r>
      <w:commentRangeStart w:id="4027"/>
      <w:r w:rsidRPr="00F537EB">
        <w:t>msgA-RSRP-Threshold</w:t>
      </w:r>
      <w:commentRangeEnd w:id="4027"/>
      <w:r w:rsidR="00636848">
        <w:rPr>
          <w:rStyle w:val="CommentReference"/>
          <w:rFonts w:ascii="Times New Roman" w:eastAsia="SimSun" w:hAnsi="Times New Roman"/>
          <w:noProof w:val="0"/>
          <w:lang w:eastAsia="en-US"/>
        </w:rPr>
        <w:commentReference w:id="4027"/>
      </w:r>
      <w:r w:rsidRPr="00F537EB">
        <w:t>-r16                              RSRP-Range                                         OPTIONAL, -- Cond 2Step4Step</w:t>
      </w:r>
    </w:p>
    <w:p w14:paraId="5FDEC040" w14:textId="77777777" w:rsidR="00FE259D" w:rsidRPr="00F537EB" w:rsidRDefault="00FE259D" w:rsidP="003B6316">
      <w:pPr>
        <w:pStyle w:val="PL"/>
      </w:pPr>
      <w:r w:rsidRPr="00F537EB">
        <w:t xml:space="preserve">    </w:t>
      </w:r>
      <w:commentRangeStart w:id="4028"/>
      <w:commentRangeStart w:id="4029"/>
      <w:r w:rsidRPr="00F537EB">
        <w:t>msgA-RSRP-ThresholdSUL</w:t>
      </w:r>
      <w:commentRangeEnd w:id="4028"/>
      <w:commentRangeEnd w:id="4029"/>
      <w:r w:rsidR="00F9056A">
        <w:rPr>
          <w:rStyle w:val="CommentReference"/>
          <w:rFonts w:ascii="Times New Roman" w:eastAsia="SimSun" w:hAnsi="Times New Roman"/>
          <w:noProof w:val="0"/>
          <w:lang w:eastAsia="en-US"/>
        </w:rPr>
        <w:commentReference w:id="4028"/>
      </w:r>
      <w:r w:rsidR="00636848">
        <w:rPr>
          <w:rStyle w:val="CommentReference"/>
          <w:rFonts w:ascii="Times New Roman" w:eastAsia="SimSun" w:hAnsi="Times New Roman"/>
          <w:noProof w:val="0"/>
          <w:lang w:eastAsia="en-US"/>
        </w:rPr>
        <w:commentReference w:id="4029"/>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4030"/>
      <w:r w:rsidRPr="00F537EB">
        <w:t>Need S</w:t>
      </w:r>
      <w:commentRangeEnd w:id="4030"/>
      <w:r w:rsidR="00F9056A">
        <w:rPr>
          <w:rStyle w:val="CommentReference"/>
          <w:rFonts w:ascii="Times New Roman" w:eastAsia="SimSun" w:hAnsi="Times New Roman"/>
          <w:noProof w:val="0"/>
          <w:lang w:eastAsia="en-US"/>
        </w:rPr>
        <w:commentReference w:id="4030"/>
      </w:r>
    </w:p>
    <w:p w14:paraId="41B324BE" w14:textId="77777777" w:rsidR="00FE259D" w:rsidRPr="00F537EB" w:rsidRDefault="00FE259D" w:rsidP="003B6316">
      <w:pPr>
        <w:pStyle w:val="PL"/>
      </w:pPr>
      <w:r w:rsidRPr="00F537EB">
        <w:t xml:space="preserve">    msgA-RSRP-ThresholdSSB-SUL-r16                       RSRP-Range                                         OPTIONAL, -- Cond </w:t>
      </w:r>
      <w:commentRangeStart w:id="4031"/>
      <w:r w:rsidRPr="00F537EB">
        <w:t>2StepSUL</w:t>
      </w:r>
      <w:commentRangeEnd w:id="4031"/>
      <w:r w:rsidR="00F9056A">
        <w:rPr>
          <w:rStyle w:val="CommentReference"/>
          <w:rFonts w:ascii="Times New Roman" w:eastAsia="SimSun" w:hAnsi="Times New Roman"/>
          <w:noProof w:val="0"/>
          <w:lang w:eastAsia="en-US"/>
        </w:rPr>
        <w:commentReference w:id="4031"/>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5388330E" w:rsidR="00FE259D" w:rsidRPr="00F537EB" w:rsidRDefault="00FE259D" w:rsidP="003B6316">
      <w:pPr>
        <w:pStyle w:val="PL"/>
      </w:pPr>
      <w:r w:rsidRPr="00F537EB">
        <w:t xml:space="preserve">                                                                     restrictedSetTypeB}                    OPTIONAL, -- Cond 2StepOnly</w:t>
      </w:r>
      <w:commentRangeStart w:id="4032"/>
      <w:commentRangeEnd w:id="4032"/>
      <w:r w:rsidR="00194AE8">
        <w:rPr>
          <w:rStyle w:val="CommentReference"/>
          <w:rFonts w:ascii="Times New Roman" w:eastAsia="SimSun" w:hAnsi="Times New Roman"/>
          <w:noProof w:val="0"/>
          <w:lang w:eastAsia="en-US"/>
        </w:rPr>
        <w:commentReference w:id="4032"/>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4018"/>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033"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4034"/>
            <w:r w:rsidRPr="00F537EB">
              <w:rPr>
                <w:b/>
                <w:i/>
                <w:szCs w:val="22"/>
              </w:rPr>
              <w:t>msgA-PRACH-RootSequenceIndex</w:t>
            </w:r>
            <w:commentRangeEnd w:id="4034"/>
            <w:r w:rsidR="004F74F0">
              <w:rPr>
                <w:rStyle w:val="CommentReference"/>
                <w:rFonts w:ascii="Times New Roman" w:eastAsia="SimSun" w:hAnsi="Times New Roman"/>
                <w:lang w:eastAsia="en-US"/>
              </w:rPr>
              <w:commentReference w:id="4034"/>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4035"/>
            <w:r w:rsidRPr="00F537EB">
              <w:rPr>
                <w:b/>
                <w:i/>
                <w:szCs w:val="22"/>
              </w:rPr>
              <w:t>msgA-RestrictedSetConfig</w:t>
            </w:r>
            <w:commentRangeEnd w:id="4035"/>
            <w:r w:rsidR="00432F8B">
              <w:rPr>
                <w:rStyle w:val="CommentReference"/>
                <w:rFonts w:ascii="Times New Roman" w:eastAsia="SimSun" w:hAnsi="Times New Roman"/>
                <w:lang w:eastAsia="en-US"/>
              </w:rPr>
              <w:commentReference w:id="4035"/>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4036"/>
            <w:r w:rsidRPr="00F537EB">
              <w:rPr>
                <w:b/>
                <w:i/>
                <w:szCs w:val="22"/>
              </w:rPr>
              <w:t>msgA-SubcarrierSpacing</w:t>
            </w:r>
            <w:commentRangeEnd w:id="4036"/>
            <w:r w:rsidR="00432F8B">
              <w:rPr>
                <w:rStyle w:val="CommentReference"/>
                <w:rFonts w:ascii="Times New Roman" w:eastAsia="SimSun" w:hAnsi="Times New Roman"/>
                <w:lang w:eastAsia="en-US"/>
              </w:rPr>
              <w:commentReference w:id="4036"/>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 xml:space="preserve">Indicates whether the field ra-Prioritization-r16 applies for Access Identities. The first/leftmost bit corresponds to Access Identity 1, the next bit corresponds to Access Identity 2. Value 1 indicates that the field ra-Prioritization-r16 applies, otherwise the field does not apply. </w:t>
            </w:r>
            <w:commentRangeStart w:id="4037"/>
            <w:r w:rsidRPr="00F537EB">
              <w:rPr>
                <w:szCs w:val="22"/>
              </w:rPr>
              <w:t>If not configured</w:t>
            </w:r>
            <w:commentRangeEnd w:id="4037"/>
            <w:r w:rsidR="00F6519B">
              <w:rPr>
                <w:rStyle w:val="CommentReference"/>
                <w:rFonts w:ascii="Times New Roman" w:eastAsia="SimSun" w:hAnsi="Times New Roman"/>
                <w:lang w:eastAsia="en-US"/>
              </w:rPr>
              <w:commentReference w:id="4037"/>
            </w:r>
            <w:r w:rsidRPr="00F537EB">
              <w:rPr>
                <w:szCs w:val="22"/>
              </w:rPr>
              <w:t>,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4038"/>
            <w:r w:rsidRPr="00F537EB">
              <w:rPr>
                <w:b/>
                <w:i/>
                <w:szCs w:val="22"/>
              </w:rPr>
              <w:lastRenderedPageBreak/>
              <w:t>ra-ContentionResolutionTimer</w:t>
            </w:r>
            <w:commentRangeEnd w:id="4038"/>
            <w:r w:rsidR="00432F8B">
              <w:rPr>
                <w:rStyle w:val="CommentReference"/>
                <w:rFonts w:ascii="Times New Roman" w:eastAsia="SimSun" w:hAnsi="Times New Roman"/>
                <w:lang w:eastAsia="en-US"/>
              </w:rPr>
              <w:commentReference w:id="4038"/>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random access procedure for specific Access Identities. </w:t>
            </w:r>
            <w:commentRangeStart w:id="4039"/>
            <w:r w:rsidRPr="00F537EB">
              <w:rPr>
                <w:szCs w:val="22"/>
              </w:rPr>
              <w:t>If not configured</w:t>
            </w:r>
            <w:commentRangeEnd w:id="4039"/>
            <w:r w:rsidR="00F6519B">
              <w:rPr>
                <w:rStyle w:val="CommentReference"/>
                <w:rFonts w:ascii="Times New Roman" w:eastAsia="SimSun" w:hAnsi="Times New Roman"/>
                <w:lang w:eastAsia="en-US"/>
              </w:rPr>
              <w:commentReference w:id="4039"/>
            </w:r>
            <w:r w:rsidRPr="00F537EB">
              <w:rPr>
                <w:szCs w:val="22"/>
              </w:rPr>
              <w:t>,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033"/>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4040"/>
            <w:r w:rsidRPr="00F537EB">
              <w:rPr>
                <w:szCs w:val="22"/>
              </w:rPr>
              <w:t>Absent if only one preamble group is configured.</w:t>
            </w:r>
            <w:commentRangeEnd w:id="4040"/>
            <w:r w:rsidR="00C203AB">
              <w:rPr>
                <w:rStyle w:val="CommentReference"/>
                <w:rFonts w:ascii="Times New Roman" w:eastAsia="SimSun" w:hAnsi="Times New Roman"/>
                <w:lang w:eastAsia="en-US"/>
              </w:rPr>
              <w:commentReference w:id="4040"/>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4041"/>
            <w:r w:rsidRPr="00F537EB">
              <w:rPr>
                <w:szCs w:val="22"/>
              </w:rPr>
              <w:t>Absent if only one preamble group is configured.</w:t>
            </w:r>
            <w:commentRangeEnd w:id="4041"/>
            <w:r w:rsidR="00006F9E">
              <w:rPr>
                <w:rStyle w:val="CommentReference"/>
                <w:rFonts w:ascii="Times New Roman" w:eastAsia="SimSun" w:hAnsi="Times New Roman"/>
                <w:lang w:eastAsia="en-US"/>
              </w:rPr>
              <w:commentReference w:id="4041"/>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042" w:name="_Toc20426066"/>
      <w:bookmarkStart w:id="4043" w:name="_Toc29321462"/>
      <w:bookmarkStart w:id="4044" w:name="_Toc36757238"/>
      <w:bookmarkStart w:id="4045" w:name="_Toc36836779"/>
      <w:bookmarkStart w:id="4046" w:name="_Toc36843756"/>
      <w:bookmarkStart w:id="4047" w:name="_Toc37068045"/>
      <w:r w:rsidRPr="00F537EB">
        <w:t>–</w:t>
      </w:r>
      <w:r w:rsidRPr="00F537EB">
        <w:tab/>
      </w:r>
      <w:r w:rsidRPr="00F537EB">
        <w:rPr>
          <w:i/>
          <w:noProof/>
        </w:rPr>
        <w:t>RACH-ConfigDedicated</w:t>
      </w:r>
      <w:bookmarkEnd w:id="4042"/>
      <w:bookmarkEnd w:id="4043"/>
      <w:bookmarkEnd w:id="4044"/>
      <w:bookmarkEnd w:id="4045"/>
      <w:bookmarkEnd w:id="4046"/>
      <w:bookmarkEnd w:id="4047"/>
    </w:p>
    <w:bookmarkEnd w:id="4009"/>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048"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4049"/>
      <w:r w:rsidRPr="00F537EB">
        <w:t>Need N</w:t>
      </w:r>
      <w:commentRangeEnd w:id="4049"/>
      <w:r w:rsidR="00F9056A">
        <w:rPr>
          <w:rStyle w:val="CommentReference"/>
          <w:rFonts w:ascii="Times New Roman" w:eastAsia="SimSun" w:hAnsi="Times New Roman"/>
          <w:noProof w:val="0"/>
          <w:lang w:eastAsia="en-US"/>
        </w:rPr>
        <w:commentReference w:id="4049"/>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04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4050"/>
      <w:r w:rsidRPr="00F537EB">
        <w:t>RACH-ConfigGeneric</w:t>
      </w:r>
      <w:commentRangeEnd w:id="4050"/>
      <w:r w:rsidR="00F9056A">
        <w:rPr>
          <w:rStyle w:val="CommentReference"/>
          <w:rFonts w:ascii="Times New Roman" w:eastAsia="SimSun" w:hAnsi="Times New Roman"/>
          <w:noProof w:val="0"/>
          <w:lang w:eastAsia="en-US"/>
        </w:rPr>
        <w:commentReference w:id="4050"/>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4051"/>
      <w:r w:rsidRPr="00F537EB">
        <w:t>MsgA-PUSCH-Config-r16</w:t>
      </w:r>
      <w:commentRangeEnd w:id="4051"/>
      <w:r w:rsidR="00636848">
        <w:rPr>
          <w:rStyle w:val="CommentReference"/>
          <w:rFonts w:ascii="Times New Roman" w:eastAsia="SimSun" w:hAnsi="Times New Roman"/>
          <w:noProof w:val="0"/>
          <w:lang w:eastAsia="en-US"/>
        </w:rPr>
        <w:commentReference w:id="4051"/>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4052"/>
      <w:commentRangeStart w:id="4053"/>
      <w:r w:rsidRPr="00F537EB">
        <w:t>totalNumberOfTwoStepRA-Preambles</w:t>
      </w:r>
      <w:commentRangeEnd w:id="4052"/>
      <w:commentRangeEnd w:id="4053"/>
      <w:r w:rsidR="00F9056A">
        <w:rPr>
          <w:rStyle w:val="CommentReference"/>
          <w:rFonts w:ascii="Times New Roman" w:eastAsia="SimSun" w:hAnsi="Times New Roman"/>
          <w:noProof w:val="0"/>
          <w:lang w:eastAsia="en-US"/>
        </w:rPr>
        <w:commentReference w:id="4052"/>
      </w:r>
      <w:r w:rsidR="00C66893">
        <w:rPr>
          <w:rStyle w:val="CommentReference"/>
          <w:rFonts w:ascii="Times New Roman" w:eastAsia="SimSun" w:hAnsi="Times New Roman"/>
          <w:noProof w:val="0"/>
          <w:lang w:eastAsia="en-US"/>
        </w:rPr>
        <w:commentReference w:id="4053"/>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w:t>
            </w:r>
            <w:commentRangeStart w:id="4054"/>
            <w:r w:rsidRPr="00F537EB">
              <w:rPr>
                <w:b/>
                <w:i/>
                <w:szCs w:val="22"/>
              </w:rPr>
              <w:t>OccasionList</w:t>
            </w:r>
            <w:commentRangeEnd w:id="4054"/>
            <w:r w:rsidR="009C7235">
              <w:rPr>
                <w:rStyle w:val="CommentReference"/>
                <w:rFonts w:ascii="Times New Roman" w:eastAsia="SimSun" w:hAnsi="Times New Roman"/>
                <w:lang w:eastAsia="en-US"/>
              </w:rPr>
              <w:commentReference w:id="4054"/>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w:t>
            </w:r>
            <w:commentRangeStart w:id="4055"/>
            <w:r w:rsidRPr="00F537EB">
              <w:rPr>
                <w:i/>
                <w:szCs w:val="22"/>
              </w:rPr>
              <w:t>ConfigCommonTwoStepRA</w:t>
            </w:r>
            <w:commentRangeEnd w:id="4055"/>
            <w:r w:rsidR="00C815C1">
              <w:rPr>
                <w:rStyle w:val="CommentReference"/>
                <w:rFonts w:ascii="Times New Roman" w:eastAsia="SimSun" w:hAnsi="Times New Roman"/>
                <w:lang w:eastAsia="en-US"/>
              </w:rPr>
              <w:commentReference w:id="4055"/>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w:t>
            </w:r>
            <w:commentRangeStart w:id="4056"/>
            <w:r w:rsidRPr="00F537EB">
              <w:rPr>
                <w:b/>
                <w:i/>
                <w:szCs w:val="22"/>
              </w:rPr>
              <w:t>Preambles</w:t>
            </w:r>
            <w:commentRangeEnd w:id="4056"/>
            <w:r w:rsidR="009B3762">
              <w:rPr>
                <w:rStyle w:val="CommentReference"/>
                <w:rFonts w:ascii="Times New Roman" w:eastAsia="SimSun" w:hAnsi="Times New Roman"/>
                <w:lang w:eastAsia="en-US"/>
              </w:rPr>
              <w:commentReference w:id="4056"/>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57" w:name="_Toc20426067"/>
      <w:bookmarkStart w:id="4058" w:name="_Toc29321463"/>
      <w:bookmarkStart w:id="4059" w:name="_Toc36757239"/>
      <w:bookmarkStart w:id="4060" w:name="_Toc36836780"/>
      <w:bookmarkStart w:id="4061" w:name="_Toc36843757"/>
      <w:bookmarkStart w:id="4062" w:name="_Toc37068046"/>
      <w:r w:rsidRPr="00F537EB">
        <w:t>–</w:t>
      </w:r>
      <w:r w:rsidRPr="00F537EB">
        <w:tab/>
      </w:r>
      <w:r w:rsidRPr="00F537EB">
        <w:rPr>
          <w:i/>
          <w:noProof/>
        </w:rPr>
        <w:t>RACH-ConfigGeneric</w:t>
      </w:r>
      <w:bookmarkEnd w:id="4057"/>
      <w:bookmarkEnd w:id="4058"/>
      <w:bookmarkEnd w:id="4059"/>
      <w:bookmarkEnd w:id="4060"/>
      <w:bookmarkEnd w:id="4061"/>
      <w:bookmarkEnd w:id="4062"/>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63"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63"/>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64" w:name="_Toc36757240"/>
      <w:bookmarkStart w:id="4065" w:name="_Toc36836781"/>
      <w:bookmarkStart w:id="4066" w:name="_Toc36843758"/>
      <w:bookmarkStart w:id="4067" w:name="_Toc37068047"/>
      <w:r w:rsidRPr="00F537EB">
        <w:t>–</w:t>
      </w:r>
      <w:r w:rsidRPr="00F537EB">
        <w:tab/>
      </w:r>
      <w:r w:rsidRPr="00F537EB">
        <w:rPr>
          <w:i/>
          <w:noProof/>
        </w:rPr>
        <w:t>RACH-ConfigGenericTwoStepRA</w:t>
      </w:r>
      <w:bookmarkEnd w:id="4064"/>
      <w:bookmarkEnd w:id="4065"/>
      <w:bookmarkEnd w:id="4066"/>
      <w:bookmarkEnd w:id="4067"/>
    </w:p>
    <w:p w14:paraId="45C49627" w14:textId="77777777" w:rsidR="00FE259D" w:rsidRPr="00F537EB" w:rsidRDefault="00FE259D" w:rsidP="00FE259D">
      <w:bookmarkStart w:id="4068" w:name="_Hlk30608459"/>
      <w:r w:rsidRPr="00F537EB">
        <w:t xml:space="preserve">The IE </w:t>
      </w:r>
      <w:r w:rsidRPr="00F537EB">
        <w:rPr>
          <w:i/>
        </w:rPr>
        <w:t>RACH-ConfigGenericTwoStepRA</w:t>
      </w:r>
      <w:r w:rsidRPr="00F537EB">
        <w:t xml:space="preserve"> is used to specify the 2-step random access type parameters.</w:t>
      </w:r>
    </w:p>
    <w:bookmarkEnd w:id="4068"/>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69" w:name="_Hlk30608593"/>
      <w:bookmarkStart w:id="4070"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55DB8820" w:rsidR="00FE259D" w:rsidRPr="00F537EB" w:rsidRDefault="00FE259D" w:rsidP="003B6316">
      <w:pPr>
        <w:pStyle w:val="PL"/>
      </w:pPr>
      <w:r w:rsidRPr="00F537EB">
        <w:t xml:space="preserve">    msgA-ZeroCorrelationZoneConfig-r16      INTEGER (0..15)                                                 OPTIONAL, -- Cond 2StepOnly</w:t>
      </w:r>
      <w:commentRangeStart w:id="4071"/>
      <w:commentRangeEnd w:id="4071"/>
      <w:r w:rsidR="00194AE8">
        <w:rPr>
          <w:rStyle w:val="CommentReference"/>
          <w:rFonts w:ascii="Times New Roman" w:eastAsia="SimSun" w:hAnsi="Times New Roman"/>
          <w:noProof w:val="0"/>
          <w:lang w:eastAsia="en-US"/>
        </w:rPr>
        <w:commentReference w:id="4071"/>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4072"/>
      <w:commentRangeStart w:id="4073"/>
      <w:r w:rsidRPr="00F537EB">
        <w:t>preambleTransMax</w:t>
      </w:r>
      <w:commentRangeEnd w:id="4072"/>
      <w:r w:rsidR="00F9056A">
        <w:rPr>
          <w:rStyle w:val="CommentReference"/>
          <w:rFonts w:ascii="Times New Roman" w:eastAsia="SimSun" w:hAnsi="Times New Roman"/>
          <w:noProof w:val="0"/>
          <w:lang w:eastAsia="en-US"/>
        </w:rPr>
        <w:commentReference w:id="4072"/>
      </w:r>
      <w:r w:rsidRPr="00F537EB">
        <w:t>-r16</w:t>
      </w:r>
      <w:commentRangeEnd w:id="4073"/>
      <w:r w:rsidR="005D7B1C">
        <w:rPr>
          <w:rStyle w:val="CommentReference"/>
          <w:rFonts w:ascii="Times New Roman" w:eastAsia="SimSun" w:hAnsi="Times New Roman"/>
          <w:noProof w:val="0"/>
          <w:lang w:eastAsia="en-US"/>
        </w:rPr>
        <w:commentReference w:id="4073"/>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069"/>
    <w:bookmarkEnd w:id="4070"/>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4074"/>
            <w:r w:rsidRPr="00F537EB">
              <w:rPr>
                <w:b/>
                <w:i/>
                <w:szCs w:val="22"/>
              </w:rPr>
              <w:t>msgA-TransMax</w:t>
            </w:r>
            <w:commentRangeEnd w:id="4074"/>
            <w:r w:rsidR="001812CE">
              <w:rPr>
                <w:rStyle w:val="CommentReference"/>
                <w:rFonts w:ascii="Times New Roman" w:eastAsia="SimSun" w:hAnsi="Times New Roman"/>
                <w:lang w:eastAsia="en-US"/>
              </w:rPr>
              <w:commentReference w:id="4074"/>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75" w:name="_Toc20426068"/>
      <w:bookmarkStart w:id="4076" w:name="_Toc29321464"/>
      <w:bookmarkStart w:id="4077" w:name="_Toc36757241"/>
      <w:bookmarkStart w:id="4078" w:name="_Toc36836782"/>
      <w:bookmarkStart w:id="4079" w:name="_Toc36843759"/>
      <w:bookmarkStart w:id="4080" w:name="_Toc37068048"/>
      <w:r w:rsidRPr="00F537EB">
        <w:lastRenderedPageBreak/>
        <w:t>–</w:t>
      </w:r>
      <w:r w:rsidRPr="00F537EB">
        <w:tab/>
      </w:r>
      <w:r w:rsidRPr="00F537EB">
        <w:rPr>
          <w:i/>
        </w:rPr>
        <w:t>RA-Prioritization</w:t>
      </w:r>
      <w:bookmarkEnd w:id="4075"/>
      <w:bookmarkEnd w:id="4076"/>
      <w:bookmarkEnd w:id="4077"/>
      <w:bookmarkEnd w:id="4078"/>
      <w:bookmarkEnd w:id="4079"/>
      <w:bookmarkEnd w:id="408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81" w:name="_Toc20426069"/>
      <w:bookmarkStart w:id="4082" w:name="_Toc29321465"/>
      <w:bookmarkStart w:id="4083" w:name="_Toc36757242"/>
      <w:bookmarkStart w:id="4084" w:name="_Toc36836783"/>
      <w:bookmarkStart w:id="4085" w:name="_Toc36843760"/>
      <w:bookmarkStart w:id="4086" w:name="_Toc37068049"/>
      <w:r w:rsidRPr="00F537EB">
        <w:t>–</w:t>
      </w:r>
      <w:r w:rsidRPr="00F537EB">
        <w:tab/>
      </w:r>
      <w:r w:rsidRPr="00F537EB">
        <w:rPr>
          <w:i/>
        </w:rPr>
        <w:t>RadioBearerConfig</w:t>
      </w:r>
      <w:bookmarkEnd w:id="4081"/>
      <w:bookmarkEnd w:id="4082"/>
      <w:bookmarkEnd w:id="4083"/>
      <w:bookmarkEnd w:id="4084"/>
      <w:bookmarkEnd w:id="4085"/>
      <w:bookmarkEnd w:id="408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08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08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088" w:name="_Hlk512338927"/>
    </w:p>
    <w:p w14:paraId="5885A058" w14:textId="77777777" w:rsidR="002C5D28" w:rsidRPr="00F537EB" w:rsidRDefault="002C5D28" w:rsidP="002C5D28">
      <w:pPr>
        <w:pStyle w:val="Heading4"/>
      </w:pPr>
      <w:bookmarkStart w:id="4089" w:name="_Toc20426070"/>
      <w:bookmarkStart w:id="4090" w:name="_Toc29321466"/>
      <w:bookmarkStart w:id="4091" w:name="_Toc36757243"/>
      <w:bookmarkStart w:id="4092" w:name="_Toc36836784"/>
      <w:bookmarkStart w:id="4093" w:name="_Toc36843761"/>
      <w:bookmarkStart w:id="4094" w:name="_Toc37068050"/>
      <w:r w:rsidRPr="00F537EB">
        <w:t>–</w:t>
      </w:r>
      <w:r w:rsidRPr="00F537EB">
        <w:tab/>
      </w:r>
      <w:r w:rsidRPr="00F537EB">
        <w:rPr>
          <w:i/>
        </w:rPr>
        <w:t>RadioLinkMonitoringConfig</w:t>
      </w:r>
      <w:bookmarkEnd w:id="4089"/>
      <w:bookmarkEnd w:id="4090"/>
      <w:bookmarkEnd w:id="4091"/>
      <w:bookmarkEnd w:id="4092"/>
      <w:bookmarkEnd w:id="4093"/>
      <w:bookmarkEnd w:id="4094"/>
    </w:p>
    <w:bookmarkEnd w:id="408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4095"/>
            <w:r w:rsidR="00E65946" w:rsidRPr="00F537EB">
              <w:rPr>
                <w:szCs w:val="22"/>
              </w:rPr>
              <w:t>For SCell beam failure detection</w:t>
            </w:r>
            <w:commentRangeEnd w:id="4095"/>
            <w:r w:rsidR="00411B0B">
              <w:rPr>
                <w:rStyle w:val="CommentReference"/>
                <w:rFonts w:ascii="Times New Roman" w:eastAsia="SimSun" w:hAnsi="Times New Roman"/>
                <w:lang w:eastAsia="en-US"/>
              </w:rPr>
              <w:commentReference w:id="4095"/>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096" w:name="_Toc20426071"/>
      <w:bookmarkStart w:id="4097" w:name="_Toc29321467"/>
      <w:bookmarkStart w:id="4098" w:name="_Toc36757244"/>
      <w:bookmarkStart w:id="4099" w:name="_Toc36836785"/>
      <w:bookmarkStart w:id="4100" w:name="_Toc36843762"/>
      <w:bookmarkStart w:id="4101" w:name="_Toc37068051"/>
      <w:r w:rsidRPr="00F537EB">
        <w:t>–</w:t>
      </w:r>
      <w:r w:rsidRPr="00F537EB">
        <w:tab/>
      </w:r>
      <w:r w:rsidRPr="00F537EB">
        <w:rPr>
          <w:i/>
        </w:rPr>
        <w:t>RadioLinkMonitoringRS</w:t>
      </w:r>
      <w:r w:rsidR="009F3029" w:rsidRPr="00F537EB">
        <w:rPr>
          <w:i/>
        </w:rPr>
        <w:t>-</w:t>
      </w:r>
      <w:r w:rsidRPr="00F537EB">
        <w:rPr>
          <w:i/>
        </w:rPr>
        <w:t>Id</w:t>
      </w:r>
      <w:bookmarkEnd w:id="4096"/>
      <w:bookmarkEnd w:id="4097"/>
      <w:bookmarkEnd w:id="4098"/>
      <w:bookmarkEnd w:id="4099"/>
      <w:bookmarkEnd w:id="4100"/>
      <w:bookmarkEnd w:id="4101"/>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02" w:name="_Toc20426072"/>
      <w:bookmarkStart w:id="4103" w:name="_Toc29321468"/>
      <w:bookmarkStart w:id="4104" w:name="_Toc36757245"/>
      <w:bookmarkStart w:id="4105" w:name="_Toc36836786"/>
      <w:bookmarkStart w:id="4106" w:name="_Toc36843763"/>
      <w:bookmarkStart w:id="4107" w:name="_Toc37068052"/>
      <w:r w:rsidRPr="00F537EB">
        <w:rPr>
          <w:rFonts w:eastAsia="SimSun"/>
        </w:rPr>
        <w:t>–</w:t>
      </w:r>
      <w:r w:rsidRPr="00F537EB">
        <w:rPr>
          <w:rFonts w:eastAsia="SimSun"/>
        </w:rPr>
        <w:tab/>
      </w:r>
      <w:r w:rsidRPr="00F537EB">
        <w:rPr>
          <w:rFonts w:eastAsia="SimSun"/>
          <w:i/>
          <w:noProof/>
        </w:rPr>
        <w:t>RAN-AreaCode</w:t>
      </w:r>
      <w:bookmarkEnd w:id="4102"/>
      <w:bookmarkEnd w:id="4103"/>
      <w:bookmarkEnd w:id="4104"/>
      <w:bookmarkEnd w:id="4105"/>
      <w:bookmarkEnd w:id="4106"/>
      <w:bookmarkEnd w:id="4107"/>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08" w:name="_Toc20426073"/>
      <w:bookmarkStart w:id="4109" w:name="_Toc29321469"/>
      <w:bookmarkStart w:id="4110" w:name="_Toc36757246"/>
      <w:bookmarkStart w:id="4111" w:name="_Toc36836787"/>
      <w:bookmarkStart w:id="4112" w:name="_Toc36843764"/>
      <w:bookmarkStart w:id="4113" w:name="_Toc37068053"/>
      <w:r w:rsidRPr="00F537EB">
        <w:t>–</w:t>
      </w:r>
      <w:r w:rsidRPr="00F537EB">
        <w:tab/>
      </w:r>
      <w:r w:rsidRPr="00F537EB">
        <w:rPr>
          <w:i/>
        </w:rPr>
        <w:t>RateMatchPattern</w:t>
      </w:r>
      <w:bookmarkEnd w:id="4108"/>
      <w:bookmarkEnd w:id="4109"/>
      <w:bookmarkEnd w:id="4110"/>
      <w:bookmarkEnd w:id="4111"/>
      <w:bookmarkEnd w:id="4112"/>
      <w:bookmarkEnd w:id="4113"/>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14" w:name="_Toc20426074"/>
      <w:bookmarkStart w:id="4115" w:name="_Toc29321470"/>
      <w:bookmarkStart w:id="4116" w:name="_Toc36757247"/>
      <w:bookmarkStart w:id="4117" w:name="_Toc36836788"/>
      <w:bookmarkStart w:id="4118" w:name="_Toc36843765"/>
      <w:bookmarkStart w:id="4119" w:name="_Toc37068054"/>
      <w:r w:rsidRPr="00F537EB">
        <w:t>–</w:t>
      </w:r>
      <w:r w:rsidRPr="00F537EB">
        <w:tab/>
      </w:r>
      <w:r w:rsidRPr="00F537EB">
        <w:rPr>
          <w:i/>
        </w:rPr>
        <w:t>RateMatchPatternId</w:t>
      </w:r>
      <w:bookmarkEnd w:id="4114"/>
      <w:bookmarkEnd w:id="4115"/>
      <w:bookmarkEnd w:id="4116"/>
      <w:bookmarkEnd w:id="4117"/>
      <w:bookmarkEnd w:id="4118"/>
      <w:bookmarkEnd w:id="4119"/>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20" w:name="_Toc20426075"/>
      <w:bookmarkStart w:id="4121" w:name="_Toc29321471"/>
      <w:bookmarkStart w:id="4122" w:name="_Toc36757248"/>
      <w:bookmarkStart w:id="4123" w:name="_Toc36836789"/>
      <w:bookmarkStart w:id="4124" w:name="_Toc36843766"/>
      <w:bookmarkStart w:id="4125" w:name="_Toc37068055"/>
      <w:r w:rsidRPr="00F537EB">
        <w:t>–</w:t>
      </w:r>
      <w:r w:rsidRPr="00F537EB">
        <w:tab/>
      </w:r>
      <w:r w:rsidRPr="00F537EB">
        <w:rPr>
          <w:i/>
        </w:rPr>
        <w:t>RateMatchPatternLTE-CRS</w:t>
      </w:r>
      <w:bookmarkEnd w:id="4120"/>
      <w:bookmarkEnd w:id="4121"/>
      <w:bookmarkEnd w:id="4122"/>
      <w:bookmarkEnd w:id="4123"/>
      <w:bookmarkEnd w:id="4124"/>
      <w:bookmarkEnd w:id="4125"/>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26"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26"/>
    </w:tbl>
    <w:p w14:paraId="5F451024" w14:textId="49BFE2CE" w:rsidR="000B4A46" w:rsidRPr="00F537EB" w:rsidRDefault="000B4A46" w:rsidP="000B4A46"/>
    <w:p w14:paraId="26B88A13" w14:textId="77777777" w:rsidR="00A06B34" w:rsidRPr="00F537EB" w:rsidRDefault="00A06B34" w:rsidP="00A06B34">
      <w:pPr>
        <w:pStyle w:val="Heading4"/>
      </w:pPr>
      <w:bookmarkStart w:id="4127" w:name="_Toc36757249"/>
      <w:bookmarkStart w:id="4128" w:name="_Toc36836790"/>
      <w:bookmarkStart w:id="4129" w:name="_Toc36843767"/>
      <w:bookmarkStart w:id="4130" w:name="_Toc37068056"/>
      <w:r w:rsidRPr="00F537EB">
        <w:t>–</w:t>
      </w:r>
      <w:r w:rsidRPr="00F537EB">
        <w:tab/>
      </w:r>
      <w:r w:rsidRPr="00F537EB">
        <w:rPr>
          <w:i/>
        </w:rPr>
        <w:t>ReferenceTimeInfo</w:t>
      </w:r>
      <w:bookmarkEnd w:id="4127"/>
      <w:bookmarkEnd w:id="4128"/>
      <w:bookmarkEnd w:id="4129"/>
      <w:bookmarkEnd w:id="4130"/>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w:t>
      </w:r>
      <w:commentRangeStart w:id="4131"/>
      <w:r w:rsidRPr="00F537EB">
        <w:t>R</w:t>
      </w:r>
      <w:commentRangeEnd w:id="4131"/>
      <w:r w:rsidR="00154AD1">
        <w:rPr>
          <w:rStyle w:val="CommentReference"/>
          <w:rFonts w:ascii="Times New Roman" w:eastAsia="SimSun" w:hAnsi="Times New Roman"/>
          <w:noProof w:val="0"/>
          <w:lang w:eastAsia="en-US"/>
        </w:rPr>
        <w:commentReference w:id="4131"/>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 xml:space="preserve">ReferenceTime-r16 ::=           </w:t>
      </w:r>
      <w:commentRangeStart w:id="4132"/>
      <w:r w:rsidRPr="00F537EB">
        <w:t>SEQUENCE</w:t>
      </w:r>
      <w:commentRangeEnd w:id="4132"/>
      <w:r w:rsidR="00D57CB8">
        <w:rPr>
          <w:rStyle w:val="CommentReference"/>
          <w:rFonts w:ascii="Times New Roman" w:eastAsia="SimSun" w:hAnsi="Times New Roman"/>
          <w:noProof w:val="0"/>
          <w:lang w:eastAsia="en-US"/>
        </w:rPr>
        <w:commentReference w:id="4132"/>
      </w:r>
      <w:r w:rsidRPr="00F537EB">
        <w:t xml:space="preserv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33" w:name="_Toc20426076"/>
      <w:bookmarkStart w:id="4134" w:name="_Toc29321472"/>
      <w:bookmarkStart w:id="4135" w:name="_Toc36757250"/>
      <w:bookmarkStart w:id="4136" w:name="_Toc36836791"/>
      <w:bookmarkStart w:id="4137" w:name="_Toc36843768"/>
      <w:bookmarkStart w:id="4138" w:name="_Toc37068057"/>
      <w:r w:rsidRPr="00F537EB">
        <w:t>–</w:t>
      </w:r>
      <w:r w:rsidRPr="00F537EB">
        <w:tab/>
      </w:r>
      <w:r w:rsidRPr="00F537EB">
        <w:rPr>
          <w:i/>
        </w:rPr>
        <w:t>RejectWaitTime</w:t>
      </w:r>
      <w:bookmarkEnd w:id="4133"/>
      <w:bookmarkEnd w:id="4134"/>
      <w:bookmarkEnd w:id="4135"/>
      <w:bookmarkEnd w:id="4136"/>
      <w:bookmarkEnd w:id="4137"/>
      <w:bookmarkEnd w:id="413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39" w:name="_Toc36757251"/>
      <w:bookmarkStart w:id="4140" w:name="_Toc36836792"/>
      <w:bookmarkStart w:id="4141" w:name="_Toc36843769"/>
      <w:bookmarkStart w:id="4142" w:name="_Toc37068058"/>
      <w:r w:rsidRPr="00F537EB">
        <w:t>–</w:t>
      </w:r>
      <w:r w:rsidRPr="00F537EB">
        <w:tab/>
      </w:r>
      <w:r w:rsidRPr="00F537EB">
        <w:rPr>
          <w:i/>
        </w:rPr>
        <w:t>RepetitionSchemeConfig</w:t>
      </w:r>
      <w:bookmarkEnd w:id="4139"/>
      <w:bookmarkEnd w:id="4140"/>
      <w:bookmarkEnd w:id="4141"/>
      <w:bookmarkEnd w:id="414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43" w:name="_Toc36757252"/>
      <w:bookmarkStart w:id="4144" w:name="_Toc36836793"/>
      <w:bookmarkStart w:id="4145" w:name="_Toc36843770"/>
      <w:bookmarkStart w:id="4146" w:name="_Toc37068059"/>
      <w:r w:rsidRPr="00F537EB">
        <w:rPr>
          <w:rFonts w:eastAsia="MS Mincho"/>
        </w:rPr>
        <w:t>–</w:t>
      </w:r>
      <w:r w:rsidRPr="00F537EB">
        <w:rPr>
          <w:rFonts w:eastAsia="MS Mincho"/>
        </w:rPr>
        <w:tab/>
      </w:r>
      <w:r w:rsidRPr="00F537EB">
        <w:rPr>
          <w:rFonts w:eastAsia="MS Mincho"/>
          <w:i/>
          <w:iCs/>
        </w:rPr>
        <w:t>ReportConfigEUTRA-SL</w:t>
      </w:r>
      <w:bookmarkEnd w:id="4143"/>
      <w:bookmarkEnd w:id="4144"/>
      <w:bookmarkEnd w:id="4145"/>
      <w:bookmarkEnd w:id="414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4147"/>
      <w:r w:rsidRPr="00F537EB">
        <w:rPr>
          <w:lang w:eastAsia="x-none"/>
        </w:rPr>
        <w:t>Event</w:t>
      </w:r>
      <w:commentRangeEnd w:id="4147"/>
      <w:r w:rsidR="002717B0">
        <w:rPr>
          <w:rStyle w:val="CommentReference"/>
          <w:rFonts w:eastAsia="SimSun"/>
          <w:lang w:eastAsia="en-US"/>
        </w:rPr>
        <w:commentReference w:id="4147"/>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4148"/>
            <w:r w:rsidRPr="00F537EB">
              <w:t>NR</w:t>
            </w:r>
            <w:commentRangeEnd w:id="4148"/>
            <w:r w:rsidR="002717B0">
              <w:rPr>
                <w:rStyle w:val="CommentReference"/>
                <w:rFonts w:ascii="Times New Roman" w:eastAsia="SimSun" w:hAnsi="Times New Roman"/>
                <w:lang w:eastAsia="en-US"/>
              </w:rPr>
              <w:commentReference w:id="4148"/>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4149"/>
            <w:r w:rsidRPr="00F537EB">
              <w:rPr>
                <w:lang w:eastAsia="en-GB"/>
              </w:rPr>
              <w:t>NR</w:t>
            </w:r>
            <w:commentRangeEnd w:id="4149"/>
            <w:r w:rsidR="002717B0">
              <w:rPr>
                <w:rStyle w:val="CommentReference"/>
                <w:rFonts w:ascii="Times New Roman" w:eastAsia="SimSun" w:hAnsi="Times New Roman"/>
                <w:lang w:eastAsia="en-US"/>
              </w:rPr>
              <w:commentReference w:id="4149"/>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50" w:name="_Toc20426077"/>
      <w:bookmarkStart w:id="4151" w:name="_Toc29321473"/>
      <w:bookmarkStart w:id="4152" w:name="_Toc36757253"/>
      <w:bookmarkStart w:id="4153" w:name="_Toc36836794"/>
      <w:bookmarkStart w:id="4154" w:name="_Toc36843771"/>
      <w:bookmarkStart w:id="4155" w:name="_Toc37068060"/>
      <w:r w:rsidRPr="00F537EB">
        <w:rPr>
          <w:rFonts w:eastAsia="MS Mincho"/>
        </w:rPr>
        <w:t>–</w:t>
      </w:r>
      <w:r w:rsidRPr="00F537EB">
        <w:rPr>
          <w:rFonts w:eastAsia="MS Mincho"/>
        </w:rPr>
        <w:tab/>
      </w:r>
      <w:r w:rsidRPr="00F537EB">
        <w:rPr>
          <w:rFonts w:eastAsia="MS Mincho"/>
          <w:i/>
        </w:rPr>
        <w:t>ReportConfigId</w:t>
      </w:r>
      <w:bookmarkEnd w:id="4150"/>
      <w:bookmarkEnd w:id="4151"/>
      <w:bookmarkEnd w:id="4152"/>
      <w:bookmarkEnd w:id="4153"/>
      <w:bookmarkEnd w:id="4154"/>
      <w:bookmarkEnd w:id="4155"/>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56" w:name="_Toc20426078"/>
      <w:bookmarkStart w:id="4157" w:name="_Toc29321474"/>
      <w:bookmarkStart w:id="4158" w:name="_Toc36757254"/>
      <w:bookmarkStart w:id="4159" w:name="_Toc36836795"/>
      <w:bookmarkStart w:id="4160" w:name="_Toc36843772"/>
      <w:bookmarkStart w:id="4161" w:name="_Toc37068061"/>
      <w:r w:rsidRPr="00F537EB">
        <w:rPr>
          <w:rFonts w:eastAsia="MS Mincho"/>
          <w:i/>
          <w:iCs/>
        </w:rPr>
        <w:t>–</w:t>
      </w:r>
      <w:r w:rsidRPr="00F537EB">
        <w:rPr>
          <w:rFonts w:eastAsia="MS Mincho"/>
          <w:i/>
          <w:iCs/>
        </w:rPr>
        <w:tab/>
        <w:t>ReportConfigInterRAT</w:t>
      </w:r>
      <w:bookmarkEnd w:id="4156"/>
      <w:bookmarkEnd w:id="4157"/>
      <w:bookmarkEnd w:id="4158"/>
      <w:bookmarkEnd w:id="4159"/>
      <w:bookmarkEnd w:id="4160"/>
      <w:bookmarkEnd w:id="4161"/>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62" w:name="_Toc20426079"/>
      <w:bookmarkStart w:id="4163" w:name="_Toc29321475"/>
      <w:bookmarkStart w:id="4164" w:name="_Toc36757255"/>
      <w:bookmarkStart w:id="4165" w:name="_Toc36836796"/>
      <w:bookmarkStart w:id="4166" w:name="_Toc36843773"/>
      <w:bookmarkStart w:id="4167" w:name="_Toc37068062"/>
      <w:r w:rsidRPr="00F537EB">
        <w:rPr>
          <w:rFonts w:eastAsia="MS Mincho"/>
        </w:rPr>
        <w:t>–</w:t>
      </w:r>
      <w:r w:rsidRPr="00F537EB">
        <w:rPr>
          <w:rFonts w:eastAsia="MS Mincho"/>
        </w:rPr>
        <w:tab/>
      </w:r>
      <w:r w:rsidRPr="00F537EB">
        <w:rPr>
          <w:rFonts w:eastAsia="MS Mincho"/>
          <w:i/>
        </w:rPr>
        <w:t>ReportConfigNR</w:t>
      </w:r>
      <w:bookmarkEnd w:id="4162"/>
      <w:bookmarkEnd w:id="4163"/>
      <w:bookmarkEnd w:id="4164"/>
      <w:bookmarkEnd w:id="4165"/>
      <w:bookmarkEnd w:id="4166"/>
      <w:bookmarkEnd w:id="4167"/>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w:t>
      </w:r>
      <w:commentRangeStart w:id="4168"/>
      <w:r w:rsidR="00201BF8" w:rsidRPr="00F537EB">
        <w:t>event</w:t>
      </w:r>
      <w:commentRangeEnd w:id="4168"/>
      <w:r w:rsidR="00352E6D">
        <w:rPr>
          <w:rStyle w:val="CommentReference"/>
          <w:rFonts w:eastAsia="SimSun"/>
          <w:lang w:eastAsia="en-US"/>
        </w:rPr>
        <w:commentReference w:id="4168"/>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4169"/>
      <w:r w:rsidRPr="00F537EB">
        <w:t>includeCommonLocationInfo-r16</w:t>
      </w:r>
      <w:commentRangeEnd w:id="4169"/>
      <w:r w:rsidR="00A45DC5">
        <w:rPr>
          <w:rStyle w:val="CommentReference"/>
          <w:rFonts w:ascii="Times New Roman" w:eastAsia="SimSun" w:hAnsi="Times New Roman"/>
          <w:noProof w:val="0"/>
          <w:lang w:eastAsia="en-US"/>
        </w:rPr>
        <w:commentReference w:id="4169"/>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4170"/>
      <w:r w:rsidRPr="00F537EB">
        <w:t xml:space="preserve">includeCommonLocationInfo-r16               </w:t>
      </w:r>
      <w:commentRangeEnd w:id="4170"/>
      <w:r w:rsidR="00A45DC5">
        <w:rPr>
          <w:rStyle w:val="CommentReference"/>
          <w:rFonts w:ascii="Times New Roman" w:eastAsia="SimSun" w:hAnsi="Times New Roman"/>
          <w:noProof w:val="0"/>
          <w:lang w:eastAsia="en-US"/>
        </w:rPr>
        <w:commentReference w:id="4170"/>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71" w:name="_Hlk32437314"/>
      <w:r w:rsidRPr="00F537EB">
        <w:t xml:space="preserve">MeasRSSI-ReportConfig-r16 </w:t>
      </w:r>
      <w:bookmarkEnd w:id="417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4172"/>
            <w:r w:rsidR="00D31965" w:rsidRPr="00F537EB">
              <w:rPr>
                <w:szCs w:val="22"/>
                <w:lang w:eastAsia="ko-KR"/>
              </w:rPr>
              <w:t>53</w:t>
            </w:r>
            <w:commentRangeEnd w:id="4172"/>
            <w:r w:rsidR="00311F90">
              <w:rPr>
                <w:rStyle w:val="CommentReference"/>
                <w:rFonts w:ascii="Times New Roman" w:eastAsia="SimSun" w:hAnsi="Times New Roman"/>
                <w:lang w:eastAsia="en-US"/>
              </w:rPr>
              <w:commentReference w:id="4172"/>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73" w:name="_Toc36757256"/>
      <w:bookmarkStart w:id="4174" w:name="_Toc36836797"/>
      <w:bookmarkStart w:id="4175" w:name="_Toc36843774"/>
      <w:bookmarkStart w:id="4176" w:name="_Toc37068063"/>
      <w:r w:rsidRPr="00F537EB">
        <w:rPr>
          <w:rFonts w:eastAsia="MS Mincho"/>
        </w:rPr>
        <w:t>–</w:t>
      </w:r>
      <w:r w:rsidRPr="00F537EB">
        <w:rPr>
          <w:rFonts w:eastAsia="MS Mincho"/>
        </w:rPr>
        <w:tab/>
      </w:r>
      <w:r w:rsidRPr="00F537EB">
        <w:rPr>
          <w:rFonts w:eastAsia="MS Mincho"/>
          <w:i/>
          <w:iCs/>
        </w:rPr>
        <w:t>ReportConfigNR-SL</w:t>
      </w:r>
      <w:bookmarkEnd w:id="4173"/>
      <w:bookmarkEnd w:id="4174"/>
      <w:bookmarkEnd w:id="4175"/>
      <w:bookmarkEnd w:id="417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4177"/>
      <w:r w:rsidRPr="00F537EB">
        <w:t>These events are labelled CN with N equal to 1 and 2</w:t>
      </w:r>
      <w:commentRangeEnd w:id="4177"/>
      <w:r w:rsidR="003F56FE">
        <w:rPr>
          <w:rStyle w:val="CommentReference"/>
          <w:rFonts w:eastAsia="SimSun"/>
          <w:lang w:eastAsia="en-US"/>
        </w:rPr>
        <w:commentReference w:id="4177"/>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78" w:name="_Toc20426080"/>
      <w:bookmarkStart w:id="4179" w:name="_Toc29321476"/>
      <w:bookmarkStart w:id="4180" w:name="_Toc36757257"/>
      <w:bookmarkStart w:id="4181" w:name="_Toc36836798"/>
      <w:bookmarkStart w:id="4182" w:name="_Toc36843775"/>
      <w:bookmarkStart w:id="4183" w:name="_Toc37068064"/>
      <w:r w:rsidRPr="00F537EB">
        <w:rPr>
          <w:rFonts w:eastAsia="MS Mincho"/>
        </w:rPr>
        <w:t>–</w:t>
      </w:r>
      <w:r w:rsidRPr="00F537EB">
        <w:rPr>
          <w:rFonts w:eastAsia="MS Mincho"/>
        </w:rPr>
        <w:tab/>
      </w:r>
      <w:r w:rsidRPr="00F537EB">
        <w:rPr>
          <w:rFonts w:eastAsia="MS Mincho"/>
          <w:i/>
        </w:rPr>
        <w:t>ReportConfigToAddModList</w:t>
      </w:r>
      <w:bookmarkEnd w:id="4178"/>
      <w:bookmarkEnd w:id="4179"/>
      <w:bookmarkEnd w:id="4180"/>
      <w:bookmarkEnd w:id="4181"/>
      <w:bookmarkEnd w:id="4182"/>
      <w:bookmarkEnd w:id="4183"/>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84" w:name="_Toc20426081"/>
      <w:bookmarkStart w:id="4185" w:name="_Toc29321477"/>
      <w:bookmarkStart w:id="4186" w:name="_Toc36757258"/>
      <w:bookmarkStart w:id="4187" w:name="_Toc36836799"/>
      <w:bookmarkStart w:id="4188" w:name="_Toc36843776"/>
      <w:bookmarkStart w:id="4189" w:name="_Toc37068065"/>
      <w:r w:rsidRPr="00F537EB">
        <w:rPr>
          <w:rFonts w:eastAsia="MS Mincho"/>
        </w:rPr>
        <w:t>–</w:t>
      </w:r>
      <w:r w:rsidRPr="00F537EB">
        <w:rPr>
          <w:rFonts w:eastAsia="MS Mincho"/>
        </w:rPr>
        <w:tab/>
      </w:r>
      <w:r w:rsidRPr="00F537EB">
        <w:rPr>
          <w:rFonts w:eastAsia="MS Mincho"/>
          <w:i/>
        </w:rPr>
        <w:t>ReportInterval</w:t>
      </w:r>
      <w:bookmarkEnd w:id="4184"/>
      <w:bookmarkEnd w:id="4185"/>
      <w:bookmarkEnd w:id="4186"/>
      <w:bookmarkEnd w:id="4187"/>
      <w:bookmarkEnd w:id="4188"/>
      <w:bookmarkEnd w:id="4189"/>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90" w:name="_Toc20426082"/>
      <w:bookmarkStart w:id="4191" w:name="_Toc29321478"/>
      <w:bookmarkStart w:id="4192" w:name="_Toc36757259"/>
      <w:bookmarkStart w:id="4193" w:name="_Toc36836800"/>
      <w:bookmarkStart w:id="4194" w:name="_Toc36843777"/>
      <w:bookmarkStart w:id="4195" w:name="_Toc37068066"/>
      <w:r w:rsidRPr="00F537EB">
        <w:rPr>
          <w:rFonts w:eastAsia="SimSun"/>
        </w:rPr>
        <w:t>–</w:t>
      </w:r>
      <w:r w:rsidRPr="00F537EB">
        <w:rPr>
          <w:rFonts w:eastAsia="SimSun"/>
        </w:rPr>
        <w:tab/>
      </w:r>
      <w:r w:rsidRPr="00F537EB">
        <w:rPr>
          <w:rFonts w:eastAsia="SimSun"/>
          <w:i/>
        </w:rPr>
        <w:t>ReselectionThreshold</w:t>
      </w:r>
      <w:bookmarkEnd w:id="4190"/>
      <w:bookmarkEnd w:id="4191"/>
      <w:bookmarkEnd w:id="4192"/>
      <w:bookmarkEnd w:id="4193"/>
      <w:bookmarkEnd w:id="4194"/>
      <w:bookmarkEnd w:id="4195"/>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196" w:name="_Toc20426083"/>
      <w:bookmarkStart w:id="4197" w:name="_Toc29321479"/>
      <w:bookmarkStart w:id="4198" w:name="_Toc36757260"/>
      <w:bookmarkStart w:id="4199" w:name="_Toc36836801"/>
      <w:bookmarkStart w:id="4200" w:name="_Toc36843778"/>
      <w:bookmarkStart w:id="4201" w:name="_Toc37068067"/>
      <w:r w:rsidRPr="00F537EB">
        <w:rPr>
          <w:rFonts w:eastAsia="SimSun"/>
        </w:rPr>
        <w:t>–</w:t>
      </w:r>
      <w:r w:rsidRPr="00F537EB">
        <w:rPr>
          <w:rFonts w:eastAsia="SimSun"/>
        </w:rPr>
        <w:tab/>
      </w:r>
      <w:r w:rsidRPr="00F537EB">
        <w:rPr>
          <w:rFonts w:eastAsia="SimSun"/>
          <w:i/>
        </w:rPr>
        <w:t>ReselectionThresholdQ</w:t>
      </w:r>
      <w:bookmarkEnd w:id="4196"/>
      <w:bookmarkEnd w:id="4197"/>
      <w:bookmarkEnd w:id="4198"/>
      <w:bookmarkEnd w:id="4199"/>
      <w:bookmarkEnd w:id="4200"/>
      <w:bookmarkEnd w:id="4201"/>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02" w:name="_Toc20426084"/>
      <w:bookmarkStart w:id="4203" w:name="_Toc29321480"/>
      <w:bookmarkStart w:id="4204" w:name="_Toc36757261"/>
      <w:bookmarkStart w:id="4205" w:name="_Toc36836802"/>
      <w:bookmarkStart w:id="4206" w:name="_Toc36843779"/>
      <w:bookmarkStart w:id="4207" w:name="_Toc37068068"/>
      <w:r w:rsidRPr="00F537EB">
        <w:rPr>
          <w:rFonts w:eastAsia="SimSun"/>
        </w:rPr>
        <w:t>–</w:t>
      </w:r>
      <w:r w:rsidRPr="00F537EB">
        <w:rPr>
          <w:rFonts w:eastAsia="SimSun"/>
        </w:rPr>
        <w:tab/>
      </w:r>
      <w:r w:rsidRPr="00F537EB">
        <w:rPr>
          <w:rFonts w:eastAsia="SimSun"/>
          <w:i/>
        </w:rPr>
        <w:t>ResumeCause</w:t>
      </w:r>
      <w:bookmarkEnd w:id="4202"/>
      <w:bookmarkEnd w:id="4203"/>
      <w:bookmarkEnd w:id="4204"/>
      <w:bookmarkEnd w:id="4205"/>
      <w:bookmarkEnd w:id="4206"/>
      <w:bookmarkEnd w:id="4207"/>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08" w:name="_Toc20426085"/>
      <w:bookmarkStart w:id="4209" w:name="_Toc29321481"/>
      <w:bookmarkStart w:id="4210" w:name="_Toc36757262"/>
      <w:bookmarkStart w:id="4211" w:name="_Toc36836803"/>
      <w:bookmarkStart w:id="4212" w:name="_Toc36843780"/>
      <w:bookmarkStart w:id="4213" w:name="_Toc37068069"/>
      <w:r w:rsidRPr="00F537EB">
        <w:rPr>
          <w:rFonts w:eastAsia="SimSun"/>
        </w:rPr>
        <w:t>–</w:t>
      </w:r>
      <w:r w:rsidRPr="00F537EB">
        <w:rPr>
          <w:rFonts w:eastAsia="SimSun"/>
        </w:rPr>
        <w:tab/>
      </w:r>
      <w:r w:rsidRPr="00F537EB">
        <w:rPr>
          <w:rFonts w:eastAsia="SimSun"/>
          <w:i/>
        </w:rPr>
        <w:t>RLC-BearerConfig</w:t>
      </w:r>
      <w:bookmarkEnd w:id="4208"/>
      <w:bookmarkEnd w:id="4209"/>
      <w:bookmarkEnd w:id="4210"/>
      <w:bookmarkEnd w:id="4211"/>
      <w:bookmarkEnd w:id="4212"/>
      <w:bookmarkEnd w:id="4213"/>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14"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14"/>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15" w:name="_Toc20426086"/>
      <w:bookmarkStart w:id="4216" w:name="_Toc29321482"/>
      <w:bookmarkStart w:id="4217" w:name="_Toc36757263"/>
      <w:bookmarkStart w:id="4218" w:name="_Toc36836804"/>
      <w:bookmarkStart w:id="4219" w:name="_Toc36843781"/>
      <w:bookmarkStart w:id="4220" w:name="_Toc37068070"/>
      <w:r w:rsidRPr="00F537EB">
        <w:rPr>
          <w:rFonts w:eastAsia="SimSun"/>
        </w:rPr>
        <w:lastRenderedPageBreak/>
        <w:t>–</w:t>
      </w:r>
      <w:r w:rsidRPr="00F537EB">
        <w:rPr>
          <w:rFonts w:eastAsia="SimSun"/>
        </w:rPr>
        <w:tab/>
      </w:r>
      <w:r w:rsidRPr="00F537EB">
        <w:rPr>
          <w:rFonts w:eastAsia="SimSun"/>
          <w:i/>
        </w:rPr>
        <w:t>RLC-Config</w:t>
      </w:r>
      <w:bookmarkEnd w:id="4215"/>
      <w:bookmarkEnd w:id="4216"/>
      <w:bookmarkEnd w:id="4217"/>
      <w:bookmarkEnd w:id="4218"/>
      <w:bookmarkEnd w:id="4219"/>
      <w:bookmarkEnd w:id="4220"/>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commentRangeStart w:id="4221"/>
      <w:r w:rsidRPr="00F537EB">
        <w:lastRenderedPageBreak/>
        <w:t>DL-AM-RLC-</w:t>
      </w:r>
      <w:commentRangeStart w:id="4222"/>
      <w:r w:rsidR="00C76602" w:rsidRPr="00F537EB">
        <w:t>v16xy</w:t>
      </w:r>
      <w:r w:rsidRPr="00F537EB">
        <w:t xml:space="preserve"> </w:t>
      </w:r>
      <w:commentRangeEnd w:id="4221"/>
      <w:r w:rsidR="00604A7B">
        <w:rPr>
          <w:rStyle w:val="CommentReference"/>
          <w:rFonts w:ascii="Times New Roman" w:eastAsia="SimSun" w:hAnsi="Times New Roman"/>
          <w:noProof w:val="0"/>
          <w:lang w:eastAsia="en-US"/>
        </w:rPr>
        <w:commentReference w:id="4221"/>
      </w:r>
      <w:r w:rsidRPr="00F537EB">
        <w:t>::=                 SEQUENCE {</w:t>
      </w:r>
    </w:p>
    <w:p w14:paraId="055652F4" w14:textId="08B4896C" w:rsidR="00B644E7" w:rsidRPr="00F537EB" w:rsidRDefault="00B644E7" w:rsidP="003B6316">
      <w:pPr>
        <w:pStyle w:val="PL"/>
      </w:pPr>
      <w:r w:rsidRPr="00F537EB">
        <w:t xml:space="preserve">    t-StatusPro</w:t>
      </w:r>
      <w:commentRangeEnd w:id="4222"/>
      <w:r w:rsidR="00154AD1">
        <w:rPr>
          <w:rStyle w:val="CommentReference"/>
          <w:rFonts w:ascii="Times New Roman" w:eastAsia="SimSun" w:hAnsi="Times New Roman"/>
          <w:noProof w:val="0"/>
          <w:lang w:eastAsia="en-US"/>
        </w:rPr>
        <w:commentReference w:id="4222"/>
      </w:r>
      <w:r w:rsidRPr="00F537EB">
        <w:t>hibitExt-r16             T-StatusProhibitExt-</w:t>
      </w:r>
      <w:r w:rsidR="00A14749" w:rsidRPr="00F537EB">
        <w:t>r</w:t>
      </w:r>
      <w:r w:rsidRPr="00F537EB">
        <w:t xml:space="preserve">16                                              OPTIONAL,   -- </w:t>
      </w:r>
      <w:commentRangeStart w:id="4223"/>
      <w:r w:rsidRPr="00F537EB">
        <w:t>Need N</w:t>
      </w:r>
      <w:commentRangeEnd w:id="4223"/>
      <w:r w:rsidR="00154AD1">
        <w:rPr>
          <w:rStyle w:val="CommentReference"/>
          <w:rFonts w:ascii="Times New Roman" w:eastAsia="SimSun" w:hAnsi="Times New Roman"/>
          <w:noProof w:val="0"/>
          <w:lang w:eastAsia="en-US"/>
        </w:rPr>
        <w:commentReference w:id="4223"/>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24" w:name="_Hlk524340766"/>
            <w:r w:rsidRPr="00F537EB">
              <w:rPr>
                <w:lang w:eastAsia="en-GB"/>
              </w:rPr>
              <w:t>kBytes</w:t>
            </w:r>
            <w:bookmarkEnd w:id="422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25" w:name="_Toc20426087"/>
      <w:bookmarkStart w:id="4226" w:name="_Toc29321483"/>
      <w:bookmarkStart w:id="4227" w:name="_Toc36757264"/>
      <w:bookmarkStart w:id="4228" w:name="_Toc36836805"/>
      <w:bookmarkStart w:id="4229" w:name="_Toc36843782"/>
      <w:bookmarkStart w:id="4230" w:name="_Toc37068071"/>
      <w:bookmarkStart w:id="4231" w:name="_Hlk535949102"/>
      <w:r w:rsidRPr="00F537EB">
        <w:t>–</w:t>
      </w:r>
      <w:r w:rsidRPr="00F537EB">
        <w:tab/>
      </w:r>
      <w:r w:rsidRPr="00F537EB">
        <w:rPr>
          <w:i/>
        </w:rPr>
        <w:t>RLF-TimersAndConstants</w:t>
      </w:r>
      <w:bookmarkEnd w:id="4225"/>
      <w:bookmarkEnd w:id="4226"/>
      <w:bookmarkEnd w:id="4227"/>
      <w:bookmarkEnd w:id="4228"/>
      <w:bookmarkEnd w:id="4229"/>
      <w:bookmarkEnd w:id="4230"/>
    </w:p>
    <w:bookmarkEnd w:id="423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232"/>
      <w:r w:rsidR="00332ED8" w:rsidRPr="00F537EB">
        <w:t>t316</w:t>
      </w:r>
      <w:commentRangeEnd w:id="4232"/>
      <w:r w:rsidR="00332ED8">
        <w:rPr>
          <w:rStyle w:val="CommentReference"/>
          <w:rFonts w:ascii="Times New Roman" w:eastAsia="SimSun" w:hAnsi="Times New Roman"/>
          <w:noProof w:val="0"/>
          <w:lang w:eastAsia="en-US"/>
        </w:rPr>
        <w:commentReference w:id="4232"/>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w:t>
            </w:r>
            <w:commentRangeStart w:id="4233"/>
            <w:r w:rsidRPr="00F537EB">
              <w:t>Need N</w:t>
            </w:r>
            <w:commentRangeEnd w:id="4233"/>
            <w:r w:rsidR="007365B5">
              <w:rPr>
                <w:rStyle w:val="CommentReference"/>
                <w:rFonts w:ascii="Times New Roman" w:eastAsia="SimSun" w:hAnsi="Times New Roman"/>
                <w:lang w:eastAsia="en-US"/>
              </w:rPr>
              <w:commentReference w:id="4233"/>
            </w:r>
            <w:r w:rsidRPr="00F537EB">
              <w:t xml:space="preserve">, in the </w:t>
            </w:r>
            <w:r w:rsidRPr="00F537EB">
              <w:rPr>
                <w:i/>
              </w:rPr>
              <w:t>RLF-TimersAndConstants</w:t>
            </w:r>
            <w:r w:rsidRPr="00F537EB">
              <w:t xml:space="preserve"> of the MCG, if the UE is configured with split SRB1 or SRB3. It is absent </w:t>
            </w:r>
            <w:commentRangeStart w:id="4234"/>
            <w:r w:rsidRPr="00F537EB">
              <w:t>otherwise</w:t>
            </w:r>
            <w:commentRangeEnd w:id="4234"/>
            <w:r w:rsidR="00B97ECF">
              <w:rPr>
                <w:rStyle w:val="CommentReference"/>
                <w:rFonts w:ascii="Times New Roman" w:eastAsia="SimSun" w:hAnsi="Times New Roman"/>
                <w:lang w:eastAsia="en-US"/>
              </w:rPr>
              <w:commentReference w:id="4234"/>
            </w:r>
            <w:r w:rsidRPr="00F537EB">
              <w:t xml:space="preserv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35" w:name="_Toc20426088"/>
      <w:bookmarkStart w:id="4236" w:name="_Toc29321484"/>
      <w:bookmarkStart w:id="4237" w:name="_Toc36757265"/>
      <w:bookmarkStart w:id="4238" w:name="_Toc36836806"/>
      <w:bookmarkStart w:id="4239" w:name="_Toc36843783"/>
      <w:bookmarkStart w:id="4240" w:name="_Toc37068072"/>
      <w:r w:rsidRPr="00F537EB">
        <w:t>–</w:t>
      </w:r>
      <w:r w:rsidRPr="00F537EB">
        <w:tab/>
      </w:r>
      <w:r w:rsidRPr="00F537EB">
        <w:rPr>
          <w:i/>
        </w:rPr>
        <w:t>RNTI-Value</w:t>
      </w:r>
      <w:bookmarkEnd w:id="4235"/>
      <w:bookmarkEnd w:id="4236"/>
      <w:bookmarkEnd w:id="4237"/>
      <w:bookmarkEnd w:id="4238"/>
      <w:bookmarkEnd w:id="4239"/>
      <w:bookmarkEnd w:id="424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41" w:name="_Toc20426089"/>
      <w:bookmarkStart w:id="4242" w:name="_Toc29321485"/>
      <w:bookmarkStart w:id="4243" w:name="_Toc36757266"/>
      <w:bookmarkStart w:id="4244" w:name="_Toc36836807"/>
      <w:bookmarkStart w:id="4245" w:name="_Toc36843784"/>
      <w:bookmarkStart w:id="4246" w:name="_Toc37068073"/>
      <w:r w:rsidRPr="00F537EB">
        <w:rPr>
          <w:rFonts w:eastAsia="MS Mincho"/>
        </w:rPr>
        <w:lastRenderedPageBreak/>
        <w:t>–</w:t>
      </w:r>
      <w:r w:rsidRPr="00F537EB">
        <w:rPr>
          <w:rFonts w:eastAsia="MS Mincho"/>
        </w:rPr>
        <w:tab/>
      </w:r>
      <w:r w:rsidRPr="00F537EB">
        <w:rPr>
          <w:rFonts w:eastAsia="MS Mincho"/>
          <w:i/>
        </w:rPr>
        <w:t>RSRP-Range</w:t>
      </w:r>
      <w:bookmarkEnd w:id="4241"/>
      <w:bookmarkEnd w:id="4242"/>
      <w:bookmarkEnd w:id="4243"/>
      <w:bookmarkEnd w:id="4244"/>
      <w:bookmarkEnd w:id="4245"/>
      <w:bookmarkEnd w:id="424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47" w:name="_Toc20426090"/>
      <w:bookmarkStart w:id="4248" w:name="_Toc29321486"/>
      <w:bookmarkStart w:id="4249" w:name="_Toc36757267"/>
      <w:bookmarkStart w:id="4250" w:name="_Toc36836808"/>
      <w:bookmarkStart w:id="4251" w:name="_Toc36843785"/>
      <w:bookmarkStart w:id="4252" w:name="_Toc37068074"/>
      <w:r w:rsidRPr="00F537EB">
        <w:rPr>
          <w:rFonts w:eastAsia="MS Mincho"/>
        </w:rPr>
        <w:t>–</w:t>
      </w:r>
      <w:r w:rsidRPr="00F537EB">
        <w:rPr>
          <w:rFonts w:eastAsia="MS Mincho"/>
        </w:rPr>
        <w:tab/>
      </w:r>
      <w:r w:rsidRPr="00F537EB">
        <w:rPr>
          <w:rFonts w:eastAsia="MS Mincho"/>
          <w:i/>
        </w:rPr>
        <w:t>RSRQ-Range</w:t>
      </w:r>
      <w:bookmarkEnd w:id="4247"/>
      <w:bookmarkEnd w:id="4248"/>
      <w:bookmarkEnd w:id="4249"/>
      <w:bookmarkEnd w:id="4250"/>
      <w:bookmarkEnd w:id="4251"/>
      <w:bookmarkEnd w:id="425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53" w:name="_Toc20426091"/>
      <w:bookmarkStart w:id="4254" w:name="_Toc29321487"/>
      <w:bookmarkStart w:id="4255" w:name="_Toc36757268"/>
      <w:bookmarkStart w:id="4256" w:name="_Toc36836809"/>
      <w:bookmarkStart w:id="4257" w:name="_Toc36843786"/>
      <w:bookmarkStart w:id="4258" w:name="_Toc37068075"/>
      <w:r w:rsidRPr="00F537EB">
        <w:t>–</w:t>
      </w:r>
      <w:r w:rsidRPr="00F537EB">
        <w:tab/>
      </w:r>
      <w:r w:rsidRPr="00F537EB">
        <w:rPr>
          <w:i/>
        </w:rPr>
        <w:t>S</w:t>
      </w:r>
      <w:r w:rsidRPr="00F537EB">
        <w:rPr>
          <w:i/>
          <w:noProof/>
        </w:rPr>
        <w:t>CellIndex</w:t>
      </w:r>
      <w:bookmarkEnd w:id="4253"/>
      <w:bookmarkEnd w:id="4254"/>
      <w:bookmarkEnd w:id="4255"/>
      <w:bookmarkEnd w:id="4256"/>
      <w:bookmarkEnd w:id="4257"/>
      <w:bookmarkEnd w:id="425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59" w:name="_Toc20426092"/>
      <w:bookmarkStart w:id="4260" w:name="_Toc29321488"/>
      <w:bookmarkStart w:id="4261" w:name="_Toc36757269"/>
      <w:bookmarkStart w:id="4262" w:name="_Toc36836810"/>
      <w:bookmarkStart w:id="4263" w:name="_Toc36843787"/>
      <w:bookmarkStart w:id="4264" w:name="_Toc37068076"/>
      <w:r w:rsidRPr="00F537EB">
        <w:rPr>
          <w:rFonts w:eastAsia="SimSun"/>
        </w:rPr>
        <w:lastRenderedPageBreak/>
        <w:t>–</w:t>
      </w:r>
      <w:r w:rsidRPr="00F537EB">
        <w:rPr>
          <w:rFonts w:eastAsia="SimSun"/>
        </w:rPr>
        <w:tab/>
      </w:r>
      <w:r w:rsidRPr="00F537EB">
        <w:rPr>
          <w:rFonts w:eastAsia="SimSun"/>
          <w:i/>
        </w:rPr>
        <w:t>SchedulingRequestConfig</w:t>
      </w:r>
      <w:bookmarkEnd w:id="4259"/>
      <w:bookmarkEnd w:id="4260"/>
      <w:bookmarkEnd w:id="4261"/>
      <w:bookmarkEnd w:id="4262"/>
      <w:bookmarkEnd w:id="4263"/>
      <w:bookmarkEnd w:id="4264"/>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65" w:name="_Toc20426093"/>
      <w:bookmarkStart w:id="4266" w:name="_Toc29321489"/>
      <w:bookmarkStart w:id="4267" w:name="_Toc36757270"/>
      <w:bookmarkStart w:id="4268" w:name="_Toc36836811"/>
      <w:bookmarkStart w:id="4269" w:name="_Toc36843788"/>
      <w:bookmarkStart w:id="4270" w:name="_Toc37068077"/>
      <w:r w:rsidRPr="00F537EB">
        <w:rPr>
          <w:rFonts w:eastAsia="SimSun"/>
        </w:rPr>
        <w:lastRenderedPageBreak/>
        <w:t>–</w:t>
      </w:r>
      <w:r w:rsidRPr="00F537EB">
        <w:rPr>
          <w:rFonts w:eastAsia="SimSun"/>
        </w:rPr>
        <w:tab/>
      </w:r>
      <w:r w:rsidRPr="00F537EB">
        <w:rPr>
          <w:rFonts w:eastAsia="SimSun"/>
          <w:i/>
        </w:rPr>
        <w:t>SchedulingRequestId</w:t>
      </w:r>
      <w:bookmarkEnd w:id="4265"/>
      <w:bookmarkEnd w:id="4266"/>
      <w:bookmarkEnd w:id="4267"/>
      <w:bookmarkEnd w:id="4268"/>
      <w:bookmarkEnd w:id="4269"/>
      <w:bookmarkEnd w:id="4270"/>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71" w:name="_Toc20426094"/>
      <w:bookmarkStart w:id="4272" w:name="_Toc29321490"/>
      <w:bookmarkStart w:id="4273" w:name="_Toc36757271"/>
      <w:bookmarkStart w:id="4274" w:name="_Toc36836812"/>
      <w:bookmarkStart w:id="4275" w:name="_Toc36843789"/>
      <w:bookmarkStart w:id="4276" w:name="_Toc37068078"/>
      <w:r w:rsidRPr="00F537EB">
        <w:rPr>
          <w:rFonts w:eastAsia="SimSun"/>
        </w:rPr>
        <w:t>–</w:t>
      </w:r>
      <w:r w:rsidRPr="00F537EB">
        <w:rPr>
          <w:rFonts w:eastAsia="SimSun"/>
        </w:rPr>
        <w:tab/>
      </w:r>
      <w:r w:rsidRPr="00F537EB">
        <w:rPr>
          <w:rFonts w:eastAsia="SimSun"/>
          <w:i/>
        </w:rPr>
        <w:t>SchedulingRequestResourceConfig</w:t>
      </w:r>
      <w:bookmarkEnd w:id="4271"/>
      <w:bookmarkEnd w:id="4272"/>
      <w:bookmarkEnd w:id="4273"/>
      <w:bookmarkEnd w:id="4274"/>
      <w:bookmarkEnd w:id="4275"/>
      <w:bookmarkEnd w:id="4276"/>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277"/>
      <w:r w:rsidRPr="00F537EB">
        <w:t>SchedulingRequestResourceConfig-</w:t>
      </w:r>
      <w:r w:rsidR="00C76602" w:rsidRPr="00F537EB">
        <w:t>v16xy</w:t>
      </w:r>
      <w:r w:rsidRPr="00F537EB">
        <w:t xml:space="preserve"> </w:t>
      </w:r>
      <w:commentRangeEnd w:id="4277"/>
      <w:r w:rsidR="00E2246A">
        <w:rPr>
          <w:rStyle w:val="CommentReference"/>
          <w:rFonts w:ascii="Times New Roman" w:eastAsia="SimSun" w:hAnsi="Times New Roman"/>
          <w:noProof w:val="0"/>
          <w:lang w:eastAsia="en-US"/>
        </w:rPr>
        <w:commentReference w:id="4277"/>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278"/>
            <w:r w:rsidR="007A343C" w:rsidRPr="00F537EB">
              <w:rPr>
                <w:szCs w:val="22"/>
              </w:rPr>
              <w:t>4</w:t>
            </w:r>
            <w:commentRangeEnd w:id="4278"/>
            <w:r w:rsidR="00B12C69">
              <w:rPr>
                <w:rStyle w:val="CommentReference"/>
                <w:rFonts w:ascii="Times New Roman" w:eastAsia="SimSun" w:hAnsi="Times New Roman"/>
                <w:lang w:eastAsia="en-US"/>
              </w:rPr>
              <w:commentReference w:id="4278"/>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79" w:name="_Toc20426095"/>
      <w:bookmarkStart w:id="4280" w:name="_Toc29321491"/>
      <w:bookmarkStart w:id="4281" w:name="_Toc36757272"/>
      <w:bookmarkStart w:id="4282" w:name="_Toc36836813"/>
      <w:bookmarkStart w:id="4283" w:name="_Toc36843790"/>
      <w:bookmarkStart w:id="4284" w:name="_Toc37068079"/>
      <w:r w:rsidRPr="00F537EB">
        <w:t>–</w:t>
      </w:r>
      <w:r w:rsidRPr="00F537EB">
        <w:tab/>
      </w:r>
      <w:r w:rsidRPr="00F537EB">
        <w:rPr>
          <w:i/>
        </w:rPr>
        <w:t>SchedulingRequestResourceId</w:t>
      </w:r>
      <w:bookmarkEnd w:id="4279"/>
      <w:bookmarkEnd w:id="4280"/>
      <w:bookmarkEnd w:id="4281"/>
      <w:bookmarkEnd w:id="4282"/>
      <w:bookmarkEnd w:id="4283"/>
      <w:bookmarkEnd w:id="428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85" w:name="_Toc20426096"/>
      <w:bookmarkStart w:id="4286" w:name="_Toc29321492"/>
      <w:bookmarkStart w:id="4287" w:name="_Toc36757273"/>
      <w:bookmarkStart w:id="4288" w:name="_Toc36836814"/>
      <w:bookmarkStart w:id="4289" w:name="_Toc36843791"/>
      <w:bookmarkStart w:id="4290" w:name="_Toc37068080"/>
      <w:r w:rsidRPr="00F537EB">
        <w:rPr>
          <w:rFonts w:eastAsia="SimSun"/>
        </w:rPr>
        <w:lastRenderedPageBreak/>
        <w:t>–</w:t>
      </w:r>
      <w:r w:rsidRPr="00F537EB">
        <w:rPr>
          <w:rFonts w:eastAsia="SimSun"/>
        </w:rPr>
        <w:tab/>
      </w:r>
      <w:r w:rsidRPr="00F537EB">
        <w:rPr>
          <w:rFonts w:eastAsia="SimSun"/>
          <w:i/>
        </w:rPr>
        <w:t>ScramblingId</w:t>
      </w:r>
      <w:bookmarkEnd w:id="4285"/>
      <w:bookmarkEnd w:id="4286"/>
      <w:bookmarkEnd w:id="4287"/>
      <w:bookmarkEnd w:id="4288"/>
      <w:bookmarkEnd w:id="4289"/>
      <w:bookmarkEnd w:id="429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91" w:name="_Toc20426097"/>
      <w:bookmarkStart w:id="4292" w:name="_Toc29321493"/>
      <w:bookmarkStart w:id="4293" w:name="_Toc36757274"/>
      <w:bookmarkStart w:id="4294" w:name="_Toc36836815"/>
      <w:bookmarkStart w:id="4295" w:name="_Toc36843792"/>
      <w:bookmarkStart w:id="4296" w:name="_Toc37068081"/>
      <w:r w:rsidRPr="00F537EB">
        <w:t>–</w:t>
      </w:r>
      <w:r w:rsidRPr="00F537EB">
        <w:tab/>
      </w:r>
      <w:r w:rsidRPr="00F537EB">
        <w:rPr>
          <w:i/>
        </w:rPr>
        <w:t>SCS-SpecificCarrier</w:t>
      </w:r>
      <w:bookmarkEnd w:id="4291"/>
      <w:bookmarkEnd w:id="4292"/>
      <w:bookmarkEnd w:id="4293"/>
      <w:bookmarkEnd w:id="4294"/>
      <w:bookmarkEnd w:id="4295"/>
      <w:bookmarkEnd w:id="429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97" w:name="_Toc20426098"/>
      <w:bookmarkStart w:id="4298" w:name="_Toc29321494"/>
      <w:bookmarkStart w:id="4299" w:name="_Toc36757275"/>
      <w:bookmarkStart w:id="4300" w:name="_Toc36836816"/>
      <w:bookmarkStart w:id="4301" w:name="_Toc36843793"/>
      <w:bookmarkStart w:id="4302" w:name="_Toc37068082"/>
      <w:r w:rsidRPr="00F537EB">
        <w:rPr>
          <w:rFonts w:eastAsia="SimSun"/>
        </w:rPr>
        <w:t>–</w:t>
      </w:r>
      <w:r w:rsidRPr="00F537EB">
        <w:rPr>
          <w:rFonts w:eastAsia="SimSun"/>
        </w:rPr>
        <w:tab/>
      </w:r>
      <w:r w:rsidRPr="00F537EB">
        <w:rPr>
          <w:rFonts w:eastAsia="SimSun"/>
          <w:i/>
        </w:rPr>
        <w:t>SDAP-Config</w:t>
      </w:r>
      <w:bookmarkEnd w:id="4297"/>
      <w:bookmarkEnd w:id="4298"/>
      <w:bookmarkEnd w:id="4299"/>
      <w:bookmarkEnd w:id="4300"/>
      <w:bookmarkEnd w:id="4301"/>
      <w:bookmarkEnd w:id="430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03" w:name="_Toc20426099"/>
      <w:bookmarkStart w:id="4304" w:name="_Toc29321495"/>
      <w:bookmarkStart w:id="4305" w:name="_Toc36757276"/>
      <w:bookmarkStart w:id="4306" w:name="_Toc36836817"/>
      <w:bookmarkStart w:id="4307" w:name="_Toc36843794"/>
      <w:bookmarkStart w:id="4308" w:name="_Toc37068083"/>
      <w:bookmarkStart w:id="4309" w:name="_Hlk37933190"/>
      <w:r w:rsidRPr="00F537EB">
        <w:t>–</w:t>
      </w:r>
      <w:r w:rsidRPr="00F537EB">
        <w:tab/>
      </w:r>
      <w:r w:rsidRPr="00F537EB">
        <w:rPr>
          <w:i/>
        </w:rPr>
        <w:t>SearchSpace</w:t>
      </w:r>
      <w:bookmarkEnd w:id="4303"/>
      <w:bookmarkEnd w:id="4304"/>
      <w:bookmarkEnd w:id="4305"/>
      <w:bookmarkEnd w:id="4306"/>
      <w:bookmarkEnd w:id="4307"/>
      <w:bookmarkEnd w:id="4308"/>
    </w:p>
    <w:bookmarkEnd w:id="4309"/>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w:t>
      </w:r>
      <w:commentRangeStart w:id="4310"/>
      <w:r w:rsidRPr="00F537EB">
        <w:t>Need N</w:t>
      </w:r>
      <w:commentRangeEnd w:id="4310"/>
      <w:r w:rsidR="00B97ECF">
        <w:rPr>
          <w:rStyle w:val="CommentReference"/>
          <w:rFonts w:ascii="Times New Roman" w:eastAsia="SimSun" w:hAnsi="Times New Roman"/>
          <w:noProof w:val="0"/>
          <w:lang w:eastAsia="en-US"/>
        </w:rPr>
        <w:commentReference w:id="4310"/>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 xml:space="preserve">OPTIONAL,    -- Need </w:t>
      </w:r>
      <w:commentRangeStart w:id="4311"/>
      <w:r w:rsidRPr="00F537EB">
        <w:t>R</w:t>
      </w:r>
      <w:commentRangeEnd w:id="4311"/>
      <w:r w:rsidR="00237D54">
        <w:rPr>
          <w:rStyle w:val="CommentReference"/>
          <w:rFonts w:ascii="Times New Roman" w:eastAsia="SimSun" w:hAnsi="Times New Roman"/>
          <w:noProof w:val="0"/>
          <w:lang w:eastAsia="en-US"/>
        </w:rPr>
        <w:commentReference w:id="4311"/>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3BFCEC04" w:rsidR="00E67BE7" w:rsidRPr="00F537EB" w:rsidRDefault="00E67BE7" w:rsidP="003B6316">
      <w:pPr>
        <w:pStyle w:val="PL"/>
      </w:pPr>
      <w:r w:rsidRPr="00F537EB">
        <w:lastRenderedPageBreak/>
        <w:t>SearchSpace-</w:t>
      </w:r>
      <w:r w:rsidR="00C76602" w:rsidRPr="00F537EB">
        <w:t>v16xy</w:t>
      </w:r>
      <w:commentRangeStart w:id="4312"/>
      <w:commentRangeEnd w:id="4312"/>
      <w:r w:rsidR="0098014B">
        <w:rPr>
          <w:rStyle w:val="CommentReference"/>
          <w:rFonts w:ascii="Times New Roman" w:eastAsia="SimSun" w:hAnsi="Times New Roman"/>
          <w:noProof w:val="0"/>
          <w:lang w:eastAsia="en-US"/>
        </w:rPr>
        <w:commentReference w:id="4312"/>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313"/>
      <w:r w:rsidRPr="00F537EB">
        <w:t>controlResourceSetId</w:t>
      </w:r>
      <w:commentRangeEnd w:id="4313"/>
      <w:r w:rsidR="007F15A7">
        <w:rPr>
          <w:rStyle w:val="CommentReference"/>
          <w:rFonts w:ascii="Times New Roman" w:eastAsia="SimSun" w:hAnsi="Times New Roman"/>
          <w:noProof w:val="0"/>
          <w:lang w:eastAsia="en-US"/>
        </w:rPr>
        <w:commentReference w:id="4313"/>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314"/>
      <w:r w:rsidRPr="00F537EB">
        <w:t>dci-Format2-5-</w:t>
      </w:r>
      <w:r w:rsidR="00C76602" w:rsidRPr="00F537EB">
        <w:t>v16xy</w:t>
      </w:r>
      <w:commentRangeEnd w:id="4314"/>
      <w:r w:rsidR="00EB3F71">
        <w:rPr>
          <w:rStyle w:val="CommentReference"/>
          <w:rFonts w:ascii="Times New Roman" w:eastAsia="SimSun" w:hAnsi="Times New Roman"/>
          <w:noProof w:val="0"/>
          <w:lang w:eastAsia="en-US"/>
        </w:rPr>
        <w:commentReference w:id="4314"/>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commentRangeStart w:id="4315"/>
      <w:r w:rsidRPr="00F537EB">
        <w:t>}</w:t>
      </w:r>
      <w:r w:rsidR="0044764F" w:rsidRPr="00F537EB">
        <w:t>,</w:t>
      </w:r>
      <w:commentRangeEnd w:id="4315"/>
      <w:r w:rsidR="001F62C9">
        <w:rPr>
          <w:rStyle w:val="CommentReference"/>
          <w:rFonts w:ascii="Times New Roman" w:eastAsia="SimSun" w:hAnsi="Times New Roman"/>
          <w:noProof w:val="0"/>
          <w:lang w:eastAsia="en-US"/>
        </w:rPr>
        <w:commentReference w:id="4315"/>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commentRangeStart w:id="4316"/>
      <w:r w:rsidRPr="00F537EB">
        <w:t xml:space="preserve">            dci-Formats-r16                             ENUMERATED {formats2-0-And-2-5},</w:t>
      </w:r>
      <w:commentRangeEnd w:id="4316"/>
      <w:r w:rsidR="001E1829">
        <w:rPr>
          <w:rStyle w:val="CommentReference"/>
          <w:rFonts w:ascii="Times New Roman" w:eastAsia="SimSun" w:hAnsi="Times New Roman"/>
          <w:noProof w:val="0"/>
          <w:lang w:eastAsia="en-US"/>
        </w:rPr>
        <w:commentReference w:id="4316"/>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commentRangeStart w:id="4317"/>
      <w:r w:rsidRPr="00F537EB">
        <w:t>}</w:t>
      </w:r>
      <w:commentRangeEnd w:id="4317"/>
      <w:r w:rsidR="001F62C9">
        <w:rPr>
          <w:rStyle w:val="CommentReference"/>
          <w:rFonts w:ascii="Times New Roman" w:eastAsia="SimSun" w:hAnsi="Times New Roman"/>
          <w:noProof w:val="0"/>
          <w:lang w:eastAsia="en-US"/>
        </w:rPr>
        <w:commentReference w:id="4317"/>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w:t>
            </w:r>
            <w:commentRangeStart w:id="4318"/>
            <w:r w:rsidR="00E65946" w:rsidRPr="00F537EB">
              <w:rPr>
                <w:szCs w:val="22"/>
              </w:rPr>
              <w:t>suffix</w:t>
            </w:r>
            <w:commentRangeEnd w:id="4318"/>
            <w:r w:rsidR="00B97ECF">
              <w:rPr>
                <w:rStyle w:val="CommentReference"/>
                <w:rFonts w:ascii="Times New Roman" w:eastAsia="SimSun" w:hAnsi="Times New Roman"/>
                <w:lang w:eastAsia="en-US"/>
              </w:rPr>
              <w:commentReference w:id="4318"/>
            </w:r>
            <w:r w:rsidR="00E65946" w:rsidRPr="00F537EB">
              <w:rPr>
                <w:szCs w:val="22"/>
              </w:rPr>
              <w:t>).</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319"/>
            <w:r w:rsidRPr="00F537EB">
              <w:rPr>
                <w:szCs w:val="22"/>
              </w:rPr>
              <w:t>slots</w:t>
            </w:r>
            <w:commentRangeEnd w:id="4319"/>
            <w:r w:rsidR="00AE4466">
              <w:rPr>
                <w:rStyle w:val="CommentReference"/>
                <w:rFonts w:ascii="Times New Roman" w:eastAsia="SimSun" w:hAnsi="Times New Roman"/>
                <w:lang w:eastAsia="en-US"/>
              </w:rPr>
              <w:commentReference w:id="4319"/>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2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 xml:space="preserve">Either of searchSpaceType (without suffix) or searchSpaceType-r16 field is mandatory present upon creation of a new SearchSpace. The fields are optionally present, Need M, </w:t>
            </w:r>
            <w:commentRangeStart w:id="4321"/>
            <w:r w:rsidRPr="00F537EB">
              <w:t>otherwise</w:t>
            </w:r>
            <w:commentRangeEnd w:id="4321"/>
            <w:r w:rsidR="00B97ECF">
              <w:rPr>
                <w:rStyle w:val="CommentReference"/>
                <w:rFonts w:ascii="Times New Roman" w:eastAsia="SimSun" w:hAnsi="Times New Roman"/>
                <w:lang w:eastAsia="en-US"/>
              </w:rPr>
              <w:commentReference w:id="4321"/>
            </w:r>
            <w:r w:rsidRPr="00F537EB">
              <w:t>.</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20"/>
    </w:tbl>
    <w:p w14:paraId="3CAACBC7" w14:textId="77777777" w:rsidR="00C1597C" w:rsidRPr="00F537EB" w:rsidRDefault="00C1597C" w:rsidP="00C1597C"/>
    <w:p w14:paraId="7F58570C" w14:textId="77777777" w:rsidR="002C5D28" w:rsidRPr="00F537EB" w:rsidRDefault="002C5D28" w:rsidP="002C5D28">
      <w:pPr>
        <w:pStyle w:val="Heading4"/>
      </w:pPr>
      <w:bookmarkStart w:id="4322" w:name="_Toc20426100"/>
      <w:bookmarkStart w:id="4323" w:name="_Toc29321496"/>
      <w:bookmarkStart w:id="4324" w:name="_Toc36757277"/>
      <w:bookmarkStart w:id="4325" w:name="_Toc36836818"/>
      <w:bookmarkStart w:id="4326" w:name="_Toc36843795"/>
      <w:bookmarkStart w:id="4327" w:name="_Toc37068084"/>
      <w:r w:rsidRPr="00F537EB">
        <w:t>–</w:t>
      </w:r>
      <w:r w:rsidRPr="00F537EB">
        <w:tab/>
      </w:r>
      <w:r w:rsidRPr="00F537EB">
        <w:rPr>
          <w:i/>
        </w:rPr>
        <w:t>SearchSpaceId</w:t>
      </w:r>
      <w:bookmarkEnd w:id="4322"/>
      <w:bookmarkEnd w:id="4323"/>
      <w:bookmarkEnd w:id="4324"/>
      <w:bookmarkEnd w:id="4325"/>
      <w:bookmarkEnd w:id="4326"/>
      <w:bookmarkEnd w:id="4327"/>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28" w:name="_Toc20426101"/>
      <w:bookmarkStart w:id="4329" w:name="_Toc29321497"/>
      <w:bookmarkStart w:id="4330" w:name="_Toc36757278"/>
      <w:bookmarkStart w:id="4331" w:name="_Toc36836819"/>
      <w:bookmarkStart w:id="4332" w:name="_Toc36843796"/>
      <w:bookmarkStart w:id="4333" w:name="_Toc37068085"/>
      <w:r w:rsidRPr="00F537EB">
        <w:t>–</w:t>
      </w:r>
      <w:r w:rsidRPr="00F537EB">
        <w:tab/>
      </w:r>
      <w:r w:rsidRPr="00F537EB">
        <w:rPr>
          <w:i/>
        </w:rPr>
        <w:t>SearchSpaceZero</w:t>
      </w:r>
      <w:bookmarkEnd w:id="4328"/>
      <w:bookmarkEnd w:id="4329"/>
      <w:bookmarkEnd w:id="4330"/>
      <w:bookmarkEnd w:id="4331"/>
      <w:bookmarkEnd w:id="4332"/>
      <w:bookmarkEnd w:id="4333"/>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34" w:name="_Toc20426102"/>
      <w:bookmarkStart w:id="4335" w:name="_Toc29321498"/>
      <w:bookmarkStart w:id="4336" w:name="_Toc36757279"/>
      <w:bookmarkStart w:id="4337" w:name="_Toc36836820"/>
      <w:bookmarkStart w:id="4338" w:name="_Toc36843797"/>
      <w:bookmarkStart w:id="4339" w:name="_Toc37068086"/>
      <w:r w:rsidRPr="00F537EB">
        <w:t>–</w:t>
      </w:r>
      <w:r w:rsidRPr="00F537EB">
        <w:tab/>
      </w:r>
      <w:r w:rsidRPr="00F537EB">
        <w:rPr>
          <w:i/>
          <w:noProof/>
        </w:rPr>
        <w:t>SecurityAlgorithmConfig</w:t>
      </w:r>
      <w:bookmarkEnd w:id="4334"/>
      <w:bookmarkEnd w:id="4335"/>
      <w:bookmarkEnd w:id="4336"/>
      <w:bookmarkEnd w:id="4337"/>
      <w:bookmarkEnd w:id="4338"/>
      <w:bookmarkEnd w:id="4339"/>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40"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40"/>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4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42" w:name="_Toc36757280"/>
      <w:bookmarkStart w:id="4343" w:name="_Toc36836821"/>
      <w:bookmarkStart w:id="4344" w:name="_Toc36843798"/>
      <w:bookmarkStart w:id="4345" w:name="_Toc37068087"/>
      <w:r w:rsidRPr="00F537EB">
        <w:t>–</w:t>
      </w:r>
      <w:r w:rsidRPr="00F537EB">
        <w:tab/>
      </w:r>
      <w:r w:rsidRPr="00F537EB">
        <w:rPr>
          <w:i/>
          <w:noProof/>
        </w:rPr>
        <w:t>SemiStaticChannelAccessConfig</w:t>
      </w:r>
      <w:bookmarkEnd w:id="4342"/>
      <w:bookmarkEnd w:id="4343"/>
      <w:bookmarkEnd w:id="4344"/>
      <w:bookmarkEnd w:id="4345"/>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46" w:name="_Toc36757281"/>
      <w:bookmarkStart w:id="4347" w:name="_Toc36836822"/>
      <w:bookmarkStart w:id="4348" w:name="_Toc36843799"/>
      <w:bookmarkStart w:id="4349" w:name="_Toc37068088"/>
      <w:r w:rsidRPr="00F537EB">
        <w:t>–</w:t>
      </w:r>
      <w:r w:rsidRPr="00F537EB">
        <w:tab/>
      </w:r>
      <w:r w:rsidRPr="00F537EB">
        <w:rPr>
          <w:i/>
        </w:rPr>
        <w:t>Sensor-LocationInfo</w:t>
      </w:r>
      <w:bookmarkEnd w:id="4346"/>
      <w:bookmarkEnd w:id="4347"/>
      <w:bookmarkEnd w:id="4348"/>
      <w:bookmarkEnd w:id="4349"/>
    </w:p>
    <w:p w14:paraId="1B5EA4DB" w14:textId="77777777" w:rsidR="00D70148" w:rsidRPr="00F537EB" w:rsidRDefault="00D70148" w:rsidP="00D70148">
      <w:r w:rsidRPr="00F537EB">
        <w:t xml:space="preserve">The IE </w:t>
      </w:r>
      <w:bookmarkStart w:id="4350" w:name="_Hlk20488590"/>
      <w:r w:rsidRPr="00F537EB">
        <w:rPr>
          <w:i/>
        </w:rPr>
        <w:t>Sensor-LocationInfo</w:t>
      </w:r>
      <w:bookmarkEnd w:id="4350"/>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51" w:name="_Toc20426103"/>
      <w:bookmarkStart w:id="4352" w:name="_Toc29321499"/>
      <w:bookmarkStart w:id="4353" w:name="_Toc36757282"/>
      <w:bookmarkStart w:id="4354" w:name="_Toc36836823"/>
      <w:bookmarkStart w:id="4355" w:name="_Toc36843800"/>
      <w:bookmarkStart w:id="4356" w:name="_Toc37068089"/>
      <w:bookmarkEnd w:id="4341"/>
      <w:r w:rsidRPr="00F537EB">
        <w:t>–</w:t>
      </w:r>
      <w:r w:rsidRPr="00F537EB">
        <w:tab/>
      </w:r>
      <w:r w:rsidRPr="00F537EB">
        <w:rPr>
          <w:i/>
        </w:rPr>
        <w:t>Serv</w:t>
      </w:r>
      <w:r w:rsidRPr="00F537EB">
        <w:rPr>
          <w:i/>
          <w:noProof/>
        </w:rPr>
        <w:t>CellIndex</w:t>
      </w:r>
      <w:bookmarkEnd w:id="4351"/>
      <w:bookmarkEnd w:id="4352"/>
      <w:bookmarkEnd w:id="4353"/>
      <w:bookmarkEnd w:id="4354"/>
      <w:bookmarkEnd w:id="4355"/>
      <w:bookmarkEnd w:id="4356"/>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57" w:name="_Toc20426104"/>
      <w:bookmarkStart w:id="4358" w:name="_Toc29321500"/>
      <w:bookmarkStart w:id="4359" w:name="_Toc36757283"/>
      <w:bookmarkStart w:id="4360" w:name="_Toc36836824"/>
      <w:bookmarkStart w:id="4361" w:name="_Toc36843801"/>
      <w:bookmarkStart w:id="4362" w:name="_Toc37068090"/>
      <w:r w:rsidRPr="00F537EB">
        <w:t>–</w:t>
      </w:r>
      <w:r w:rsidRPr="00F537EB">
        <w:tab/>
      </w:r>
      <w:r w:rsidRPr="00F537EB">
        <w:rPr>
          <w:i/>
        </w:rPr>
        <w:t>ServingCellConfig</w:t>
      </w:r>
      <w:bookmarkEnd w:id="4357"/>
      <w:bookmarkEnd w:id="4358"/>
      <w:bookmarkEnd w:id="4359"/>
      <w:bookmarkEnd w:id="4360"/>
      <w:bookmarkEnd w:id="4361"/>
      <w:bookmarkEnd w:id="4362"/>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w:t>
      </w:r>
      <w:commentRangeStart w:id="4363"/>
      <w:r w:rsidRPr="00F537EB">
        <w:t>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commentRangeEnd w:id="4363"/>
      <w:r w:rsidR="00646809">
        <w:rPr>
          <w:rStyle w:val="CommentReference"/>
          <w:rFonts w:ascii="Times New Roman" w:eastAsia="SimSun" w:hAnsi="Times New Roman"/>
          <w:noProof w:val="0"/>
          <w:lang w:eastAsia="en-US"/>
        </w:rPr>
        <w:commentReference w:id="4363"/>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364"/>
      <w:commentRangeStart w:id="4365"/>
      <w:r w:rsidRPr="00F537EB">
        <w:t>bdFactorR-r16</w:t>
      </w:r>
      <w:commentRangeEnd w:id="4364"/>
      <w:r w:rsidR="00797A6A">
        <w:rPr>
          <w:rStyle w:val="CommentReference"/>
          <w:rFonts w:ascii="Times New Roman" w:eastAsia="SimSun" w:hAnsi="Times New Roman"/>
          <w:noProof w:val="0"/>
          <w:lang w:eastAsia="en-US"/>
        </w:rPr>
        <w:commentReference w:id="4364"/>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366"/>
      <w:r w:rsidRPr="00F537EB">
        <w:t>lte-CRS-PatternList-r16</w:t>
      </w:r>
      <w:commentRangeEnd w:id="4366"/>
      <w:r w:rsidR="00797A6A">
        <w:rPr>
          <w:rStyle w:val="CommentReference"/>
          <w:rFonts w:ascii="Times New Roman" w:eastAsia="SimSun" w:hAnsi="Times New Roman"/>
          <w:noProof w:val="0"/>
          <w:lang w:eastAsia="en-US"/>
        </w:rPr>
        <w:commentReference w:id="4366"/>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365"/>
      <w:r w:rsidR="0066422F">
        <w:rPr>
          <w:rStyle w:val="CommentReference"/>
          <w:rFonts w:ascii="Times New Roman" w:eastAsia="SimSun" w:hAnsi="Times New Roman"/>
          <w:noProof w:val="0"/>
          <w:lang w:eastAsia="en-US"/>
        </w:rPr>
        <w:commentReference w:id="4365"/>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67" w:name="_Hlk36068628"/>
            <w:bookmarkStart w:id="4368" w:name="_Hlk535949153"/>
            <w:bookmarkStart w:id="4369" w:name="_Hlk535949293"/>
            <w:r w:rsidRPr="00F537EB">
              <w:rPr>
                <w:i/>
                <w:szCs w:val="22"/>
              </w:rPr>
              <w:lastRenderedPageBreak/>
              <w:t xml:space="preserve">ServingCellConfig </w:t>
            </w:r>
            <w:r w:rsidRPr="00F537EB">
              <w:rPr>
                <w:szCs w:val="22"/>
              </w:rPr>
              <w:t>field descriptions</w:t>
            </w:r>
            <w:bookmarkEnd w:id="436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70" w:name="_Hlk36068660"/>
            <w:r w:rsidRPr="00F537EB">
              <w:rPr>
                <w:b/>
                <w:i/>
                <w:szCs w:val="22"/>
              </w:rPr>
              <w:t>absenceOfAnyOtherTechnology</w:t>
            </w:r>
          </w:p>
          <w:bookmarkEnd w:id="437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7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7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6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372"/>
            <w:r w:rsidRPr="00F537EB">
              <w:t>The LTE CRS patterns in this list shall be non-overlapping in frequency.</w:t>
            </w:r>
            <w:commentRangeEnd w:id="4372"/>
            <w:r w:rsidR="00F026F0">
              <w:rPr>
                <w:rStyle w:val="CommentReference"/>
                <w:rFonts w:ascii="Times New Roman" w:eastAsia="SimSun" w:hAnsi="Times New Roman"/>
                <w:lang w:eastAsia="en-US"/>
              </w:rPr>
              <w:commentReference w:id="4372"/>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7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7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38C51CD7" w:rsidR="00BA19A2" w:rsidRPr="00F537EB" w:rsidRDefault="00BA19A2" w:rsidP="00C76602">
            <w:pPr>
              <w:pStyle w:val="TAL"/>
              <w:rPr>
                <w:szCs w:val="22"/>
              </w:rPr>
            </w:pPr>
            <w:r w:rsidRPr="00F537EB">
              <w:rPr>
                <w:b/>
                <w:i/>
                <w:szCs w:val="22"/>
              </w:rPr>
              <w:t>ul-toDL-COT-SharingED-Threshold</w:t>
            </w:r>
            <w:commentRangeStart w:id="4374"/>
            <w:commentRangeEnd w:id="4374"/>
            <w:r w:rsidR="00423FE9">
              <w:rPr>
                <w:rStyle w:val="CommentReference"/>
                <w:rFonts w:ascii="Times New Roman" w:eastAsia="SimSun" w:hAnsi="Times New Roman"/>
                <w:lang w:eastAsia="en-US"/>
              </w:rPr>
              <w:commentReference w:id="4374"/>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6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lastRenderedPageBreak/>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75"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76" w:name="_Hlk2179834"/>
            <w:r w:rsidR="00EE554A" w:rsidRPr="00F537EB">
              <w:rPr>
                <w:szCs w:val="22"/>
              </w:rPr>
              <w:t xml:space="preserve">The UE uses the configuration provided in this field only for the purpose of channel bandwidth and location determination. </w:t>
            </w:r>
            <w:bookmarkEnd w:id="4376"/>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75"/>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77" w:name="_Toc20426105"/>
      <w:bookmarkStart w:id="4378" w:name="_Toc29321501"/>
      <w:bookmarkStart w:id="4379" w:name="_Toc36757284"/>
      <w:bookmarkStart w:id="4380" w:name="_Toc36836825"/>
      <w:bookmarkStart w:id="4381" w:name="_Toc36843802"/>
      <w:bookmarkStart w:id="4382" w:name="_Toc37068091"/>
      <w:r w:rsidRPr="00F537EB">
        <w:t>–</w:t>
      </w:r>
      <w:r w:rsidRPr="00F537EB">
        <w:tab/>
      </w:r>
      <w:r w:rsidRPr="00F537EB">
        <w:rPr>
          <w:i/>
        </w:rPr>
        <w:t>ServingCellConfigCommon</w:t>
      </w:r>
      <w:bookmarkEnd w:id="4377"/>
      <w:bookmarkEnd w:id="4378"/>
      <w:bookmarkEnd w:id="4379"/>
      <w:bookmarkEnd w:id="4380"/>
      <w:bookmarkEnd w:id="4381"/>
      <w:bookmarkEnd w:id="4382"/>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32814FF5" w:rsidR="00BA19A2" w:rsidRPr="00F537EB" w:rsidRDefault="00BA19A2" w:rsidP="003B6316">
      <w:pPr>
        <w:pStyle w:val="PL"/>
      </w:pPr>
      <w:r w:rsidRPr="00F537EB">
        <w:t xml:space="preserve">        semistatic</w:t>
      </w:r>
      <w:commentRangeStart w:id="4383"/>
      <w:commentRangeEnd w:id="4383"/>
      <w:r w:rsidR="00423FE9">
        <w:rPr>
          <w:rStyle w:val="CommentReference"/>
          <w:rFonts w:ascii="Times New Roman" w:eastAsia="SimSun" w:hAnsi="Times New Roman"/>
          <w:noProof w:val="0"/>
          <w:lang w:eastAsia="en-US"/>
        </w:rPr>
        <w:commentReference w:id="4383"/>
      </w:r>
      <w:r w:rsidRPr="00F537EB">
        <w:t xml:space="preserve">                          SemiStaticChannelAccessConfig</w:t>
      </w:r>
    </w:p>
    <w:p w14:paraId="41952EF7" w14:textId="77777777" w:rsidR="00BA19A2" w:rsidRPr="00F537EB" w:rsidRDefault="00BA19A2" w:rsidP="003B6316">
      <w:pPr>
        <w:pStyle w:val="PL"/>
      </w:pPr>
      <w:r w:rsidRPr="00F537EB">
        <w:t xml:space="preserve">    }                                                                                                       OPTIONAL, -- Need </w:t>
      </w:r>
      <w:commentRangeStart w:id="4384"/>
      <w:r w:rsidRPr="00F537EB">
        <w:t>M</w:t>
      </w:r>
      <w:commentRangeEnd w:id="4384"/>
      <w:r w:rsidR="0020382F">
        <w:rPr>
          <w:rStyle w:val="CommentReference"/>
          <w:rFonts w:ascii="Times New Roman" w:eastAsia="SimSun" w:hAnsi="Times New Roman"/>
          <w:noProof w:val="0"/>
          <w:lang w:eastAsia="en-US"/>
        </w:rPr>
        <w:commentReference w:id="4384"/>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85" w:name="_Hlk31052616"/>
      <w:r w:rsidRPr="00F537EB">
        <w:t>intraCellGuardBandDL</w:t>
      </w:r>
      <w:bookmarkEnd w:id="4385"/>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8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bookmarkStart w:id="4387" w:name="_Hlk37864292"/>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bookmarkEnd w:id="4387"/>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86"/>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88" w:name="_Toc20426106"/>
      <w:bookmarkStart w:id="4389" w:name="_Toc29321502"/>
      <w:bookmarkStart w:id="4390" w:name="_Toc36757285"/>
      <w:bookmarkStart w:id="4391" w:name="_Toc36836826"/>
      <w:bookmarkStart w:id="4392" w:name="_Toc36843803"/>
      <w:bookmarkStart w:id="4393" w:name="_Toc37068092"/>
      <w:r w:rsidRPr="00F537EB">
        <w:t>–</w:t>
      </w:r>
      <w:r w:rsidRPr="00F537EB">
        <w:tab/>
      </w:r>
      <w:r w:rsidRPr="00F537EB">
        <w:rPr>
          <w:i/>
        </w:rPr>
        <w:t>ServingCellConfigCommonSIB</w:t>
      </w:r>
      <w:bookmarkEnd w:id="4388"/>
      <w:bookmarkEnd w:id="4389"/>
      <w:bookmarkEnd w:id="4390"/>
      <w:bookmarkEnd w:id="4391"/>
      <w:bookmarkEnd w:id="4392"/>
      <w:bookmarkEnd w:id="4393"/>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94" w:name="_Toc20426107"/>
      <w:bookmarkStart w:id="4395" w:name="_Toc29321503"/>
      <w:bookmarkStart w:id="4396" w:name="_Toc36757286"/>
      <w:bookmarkStart w:id="4397" w:name="_Toc36836827"/>
      <w:bookmarkStart w:id="4398" w:name="_Toc36843804"/>
      <w:bookmarkStart w:id="4399" w:name="_Toc37068093"/>
      <w:r w:rsidRPr="00F537EB">
        <w:rPr>
          <w:rFonts w:eastAsia="MS Mincho"/>
          <w:i/>
          <w:iCs/>
        </w:rPr>
        <w:t>–</w:t>
      </w:r>
      <w:r w:rsidRPr="00F537EB">
        <w:rPr>
          <w:rFonts w:eastAsia="MS Mincho"/>
          <w:i/>
          <w:iCs/>
        </w:rPr>
        <w:tab/>
        <w:t>ShortI-RNTI-Value</w:t>
      </w:r>
      <w:bookmarkEnd w:id="4394"/>
      <w:bookmarkEnd w:id="4395"/>
      <w:bookmarkEnd w:id="4396"/>
      <w:bookmarkEnd w:id="4397"/>
      <w:bookmarkEnd w:id="4398"/>
      <w:bookmarkEnd w:id="4399"/>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00" w:name="_Toc20426108"/>
      <w:bookmarkStart w:id="4401" w:name="_Toc29321504"/>
      <w:bookmarkStart w:id="4402" w:name="_Toc36757287"/>
      <w:bookmarkStart w:id="4403" w:name="_Toc36836828"/>
      <w:bookmarkStart w:id="4404" w:name="_Toc36843805"/>
      <w:bookmarkStart w:id="4405" w:name="_Toc37068094"/>
      <w:r w:rsidRPr="00F537EB">
        <w:rPr>
          <w:i/>
          <w:iCs/>
        </w:rPr>
        <w:t>–</w:t>
      </w:r>
      <w:r w:rsidRPr="00F537EB">
        <w:rPr>
          <w:i/>
          <w:iCs/>
        </w:rPr>
        <w:tab/>
      </w:r>
      <w:r w:rsidRPr="00F537EB">
        <w:rPr>
          <w:i/>
          <w:iCs/>
          <w:noProof/>
        </w:rPr>
        <w:t>ShortMAC-I</w:t>
      </w:r>
      <w:bookmarkEnd w:id="4400"/>
      <w:bookmarkEnd w:id="4401"/>
      <w:bookmarkEnd w:id="4402"/>
      <w:bookmarkEnd w:id="4403"/>
      <w:bookmarkEnd w:id="4404"/>
      <w:bookmarkEnd w:id="4405"/>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06" w:name="_Toc20426109"/>
      <w:bookmarkStart w:id="4407" w:name="_Toc29321505"/>
      <w:bookmarkStart w:id="4408" w:name="_Toc36757288"/>
      <w:bookmarkStart w:id="4409" w:name="_Toc36836829"/>
      <w:bookmarkStart w:id="4410" w:name="_Toc36843806"/>
      <w:bookmarkStart w:id="4411" w:name="_Toc37068095"/>
      <w:r w:rsidRPr="00F537EB">
        <w:rPr>
          <w:rFonts w:eastAsia="MS Mincho"/>
        </w:rPr>
        <w:t>–</w:t>
      </w:r>
      <w:r w:rsidRPr="00F537EB">
        <w:rPr>
          <w:rFonts w:eastAsia="MS Mincho"/>
        </w:rPr>
        <w:tab/>
      </w:r>
      <w:r w:rsidRPr="00F537EB">
        <w:rPr>
          <w:rFonts w:eastAsia="MS Mincho"/>
          <w:i/>
        </w:rPr>
        <w:t>SINR-Range</w:t>
      </w:r>
      <w:bookmarkEnd w:id="4406"/>
      <w:bookmarkEnd w:id="4407"/>
      <w:bookmarkEnd w:id="4408"/>
      <w:bookmarkEnd w:id="4409"/>
      <w:bookmarkEnd w:id="4410"/>
      <w:bookmarkEnd w:id="4411"/>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12" w:name="_Toc20426110"/>
      <w:bookmarkStart w:id="4413" w:name="_Toc29321506"/>
      <w:bookmarkStart w:id="4414" w:name="_Toc36757289"/>
      <w:bookmarkStart w:id="4415" w:name="_Toc36836830"/>
      <w:bookmarkStart w:id="4416" w:name="_Toc36843807"/>
      <w:bookmarkStart w:id="4417" w:name="_Toc37068096"/>
      <w:r w:rsidRPr="00F537EB">
        <w:rPr>
          <w:rFonts w:eastAsia="SimSun"/>
        </w:rPr>
        <w:t>–</w:t>
      </w:r>
      <w:r w:rsidRPr="00F537EB">
        <w:rPr>
          <w:rFonts w:eastAsia="SimSun"/>
        </w:rPr>
        <w:tab/>
      </w:r>
      <w:r w:rsidRPr="00F537EB">
        <w:rPr>
          <w:rFonts w:eastAsia="SimSun"/>
          <w:i/>
        </w:rPr>
        <w:t>SI-SchedulingInfo</w:t>
      </w:r>
      <w:bookmarkEnd w:id="4412"/>
      <w:bookmarkEnd w:id="4413"/>
      <w:bookmarkEnd w:id="4414"/>
      <w:bookmarkEnd w:id="4415"/>
      <w:bookmarkEnd w:id="4416"/>
      <w:bookmarkEnd w:id="4417"/>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18"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18"/>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19"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19"/>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20" w:name="_Hlk524341802"/>
            <w:r w:rsidRPr="00F537EB">
              <w:rPr>
                <w:szCs w:val="22"/>
              </w:rPr>
              <w:t xml:space="preserve">i-th </w:t>
            </w:r>
            <w:bookmarkEnd w:id="4420"/>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21" w:name="_Toc20426111"/>
      <w:bookmarkStart w:id="4422" w:name="_Toc29321507"/>
      <w:bookmarkStart w:id="4423" w:name="_Toc36757290"/>
      <w:bookmarkStart w:id="4424" w:name="_Toc36836831"/>
      <w:bookmarkStart w:id="4425" w:name="_Toc36843808"/>
      <w:bookmarkStart w:id="4426" w:name="_Toc37068097"/>
      <w:r w:rsidRPr="00F537EB">
        <w:rPr>
          <w:rFonts w:eastAsia="SimSun"/>
          <w:i/>
          <w:iCs/>
        </w:rPr>
        <w:t>–</w:t>
      </w:r>
      <w:r w:rsidRPr="00F537EB">
        <w:rPr>
          <w:rFonts w:eastAsia="SimSun"/>
          <w:i/>
          <w:iCs/>
        </w:rPr>
        <w:tab/>
      </w:r>
      <w:r w:rsidRPr="00F537EB">
        <w:rPr>
          <w:i/>
          <w:iCs/>
        </w:rPr>
        <w:t>SK-Counter</w:t>
      </w:r>
      <w:bookmarkEnd w:id="4421"/>
      <w:bookmarkEnd w:id="4422"/>
      <w:bookmarkEnd w:id="4423"/>
      <w:bookmarkEnd w:id="4424"/>
      <w:bookmarkEnd w:id="4425"/>
      <w:bookmarkEnd w:id="4426"/>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27" w:name="_Toc20426112"/>
      <w:bookmarkStart w:id="4428" w:name="_Toc29321508"/>
      <w:bookmarkStart w:id="4429" w:name="_Toc36757291"/>
      <w:bookmarkStart w:id="4430" w:name="_Toc36836832"/>
      <w:bookmarkStart w:id="4431" w:name="_Toc36843809"/>
      <w:bookmarkStart w:id="4432" w:name="_Toc37068098"/>
      <w:r w:rsidRPr="00F537EB">
        <w:t>–</w:t>
      </w:r>
      <w:r w:rsidRPr="00F537EB">
        <w:tab/>
      </w:r>
      <w:r w:rsidRPr="00F537EB">
        <w:rPr>
          <w:i/>
        </w:rPr>
        <w:t>SlotFormatCombinationsPerCell</w:t>
      </w:r>
      <w:bookmarkEnd w:id="4427"/>
      <w:bookmarkEnd w:id="4428"/>
      <w:bookmarkEnd w:id="4429"/>
      <w:bookmarkEnd w:id="4430"/>
      <w:bookmarkEnd w:id="4431"/>
      <w:bookmarkEnd w:id="4432"/>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01B7350E" w:rsidR="00BA19A2" w:rsidRPr="00F537EB" w:rsidRDefault="00BA19A2" w:rsidP="003B6316">
      <w:pPr>
        <w:pStyle w:val="PL"/>
      </w:pPr>
      <w:r w:rsidRPr="00F537EB">
        <w:t xml:space="preserve">    enableConfiguredUL-r16</w:t>
      </w:r>
      <w:commentRangeStart w:id="4433"/>
      <w:commentRangeEnd w:id="4433"/>
      <w:r w:rsidR="00423FE9">
        <w:rPr>
          <w:rStyle w:val="CommentReference"/>
          <w:rFonts w:ascii="Times New Roman" w:eastAsia="SimSun" w:hAnsi="Times New Roman"/>
          <w:noProof w:val="0"/>
          <w:lang w:eastAsia="en-US"/>
        </w:rPr>
        <w:commentReference w:id="4433"/>
      </w:r>
      <w:r w:rsidRPr="00F537EB">
        <w:t xml:space="preserve">          ENUMERATED {enabled}                                                          OPTIONAL  -- Need </w:t>
      </w:r>
      <w:commentRangeStart w:id="4434"/>
      <w:r w:rsidRPr="00F537EB">
        <w:t>N</w:t>
      </w:r>
      <w:commentRangeEnd w:id="4434"/>
      <w:r w:rsidR="00B97ECF">
        <w:rPr>
          <w:rStyle w:val="CommentReference"/>
          <w:rFonts w:ascii="Times New Roman" w:eastAsia="SimSun" w:hAnsi="Times New Roman"/>
          <w:noProof w:val="0"/>
          <w:lang w:eastAsia="en-US"/>
        </w:rPr>
        <w:commentReference w:id="4434"/>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35" w:name="_Toc20426113"/>
      <w:bookmarkStart w:id="4436" w:name="_Toc29321509"/>
      <w:bookmarkStart w:id="4437" w:name="_Toc36757292"/>
      <w:bookmarkStart w:id="4438" w:name="_Toc36836833"/>
      <w:bookmarkStart w:id="4439" w:name="_Toc36843810"/>
      <w:bookmarkStart w:id="4440" w:name="_Toc37068099"/>
      <w:bookmarkStart w:id="4441" w:name="_Hlk37937776"/>
      <w:r w:rsidRPr="00F537EB">
        <w:lastRenderedPageBreak/>
        <w:t>–</w:t>
      </w:r>
      <w:r w:rsidRPr="00F537EB">
        <w:tab/>
      </w:r>
      <w:r w:rsidRPr="00F537EB">
        <w:rPr>
          <w:i/>
        </w:rPr>
        <w:t>SlotFormatIndicator</w:t>
      </w:r>
      <w:bookmarkEnd w:id="4435"/>
      <w:bookmarkEnd w:id="4436"/>
      <w:bookmarkEnd w:id="4437"/>
      <w:bookmarkEnd w:id="4438"/>
      <w:bookmarkEnd w:id="4439"/>
      <w:bookmarkEnd w:id="4440"/>
    </w:p>
    <w:bookmarkEnd w:id="4441"/>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4458D75" w:rsidR="00BA19A2" w:rsidRPr="00F537EB" w:rsidRDefault="00BA19A2" w:rsidP="003B6316">
      <w:pPr>
        <w:pStyle w:val="PL"/>
      </w:pPr>
      <w:r w:rsidRPr="00F537EB">
        <w:t xml:space="preserve">    searchSpaceSwitchTrigger-r16</w:t>
      </w:r>
      <w:commentRangeStart w:id="4442"/>
      <w:commentRangeEnd w:id="4442"/>
      <w:r w:rsidR="00423FE9">
        <w:rPr>
          <w:rStyle w:val="CommentReference"/>
          <w:rFonts w:ascii="Times New Roman" w:eastAsia="SimSun" w:hAnsi="Times New Roman"/>
          <w:noProof w:val="0"/>
          <w:lang w:eastAsia="en-US"/>
        </w:rPr>
        <w:commentReference w:id="4442"/>
      </w:r>
      <w:r w:rsidRPr="00F537EB">
        <w:t xml:space="preserve">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379F7C7A" w:rsidR="00BA19A2" w:rsidRPr="00F537EB" w:rsidRDefault="00BA19A2" w:rsidP="003B6316">
      <w:pPr>
        <w:pStyle w:val="PL"/>
      </w:pPr>
      <w:r w:rsidRPr="00F537EB">
        <w:t xml:space="preserve">            groupId</w:t>
      </w:r>
      <w:commentRangeStart w:id="4443"/>
      <w:commentRangeEnd w:id="4443"/>
      <w:r w:rsidR="00423FE9">
        <w:rPr>
          <w:rStyle w:val="CommentReference"/>
          <w:rFonts w:ascii="Times New Roman" w:eastAsia="SimSun" w:hAnsi="Times New Roman"/>
          <w:noProof w:val="0"/>
          <w:lang w:eastAsia="en-US"/>
        </w:rPr>
        <w:commentReference w:id="4443"/>
      </w:r>
      <w:r w:rsidRPr="00F537EB">
        <w:t xml:space="preserve">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w:t>
      </w:r>
      <w:commentRangeStart w:id="4444"/>
      <w:r w:rsidRPr="00F537EB">
        <w:t>N</w:t>
      </w:r>
      <w:commentRangeEnd w:id="4444"/>
      <w:r w:rsidR="00B97ECF">
        <w:rPr>
          <w:rStyle w:val="CommentReference"/>
          <w:rFonts w:ascii="Times New Roman" w:eastAsia="SimSun" w:hAnsi="Times New Roman"/>
          <w:noProof w:val="0"/>
          <w:lang w:eastAsia="en-US"/>
        </w:rPr>
        <w:commentReference w:id="4444"/>
      </w:r>
    </w:p>
    <w:p w14:paraId="4B635049" w14:textId="532940C1" w:rsidR="00BA19A2" w:rsidRPr="00F537EB" w:rsidRDefault="00BA19A2" w:rsidP="003B6316">
      <w:pPr>
        <w:pStyle w:val="PL"/>
      </w:pPr>
      <w:r w:rsidRPr="00F537EB">
        <w:t xml:space="preserve">    co-DurationPerCell-r16           CO-DurationPerCell-r16</w:t>
      </w:r>
      <w:commentRangeStart w:id="4445"/>
      <w:commentRangeEnd w:id="4445"/>
      <w:r w:rsidR="00423FE9">
        <w:rPr>
          <w:rStyle w:val="CommentReference"/>
          <w:rFonts w:ascii="Times New Roman" w:eastAsia="SimSun" w:hAnsi="Times New Roman"/>
          <w:noProof w:val="0"/>
          <w:lang w:eastAsia="en-US"/>
        </w:rPr>
        <w:commentReference w:id="4445"/>
      </w:r>
      <w:r w:rsidRPr="00F537EB">
        <w:t xml:space="preserve">   OPTIONAL -- Need </w:t>
      </w:r>
      <w:commentRangeStart w:id="4446"/>
      <w:r w:rsidRPr="00F537EB">
        <w:t>N</w:t>
      </w:r>
      <w:commentRangeEnd w:id="4446"/>
      <w:r w:rsidR="00B97ECF">
        <w:rPr>
          <w:rStyle w:val="CommentReference"/>
          <w:rFonts w:ascii="Times New Roman" w:eastAsia="SimSun" w:hAnsi="Times New Roman"/>
          <w:noProof w:val="0"/>
          <w:lang w:eastAsia="en-US"/>
        </w:rPr>
        <w:commentReference w:id="4446"/>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w:t>
      </w:r>
      <w:commentRangeStart w:id="4447"/>
      <w:r w:rsidRPr="00F537EB">
        <w:t>M</w:t>
      </w:r>
      <w:commentRangeEnd w:id="4447"/>
      <w:r w:rsidR="00B97ECF">
        <w:rPr>
          <w:rStyle w:val="CommentReference"/>
          <w:rFonts w:ascii="Times New Roman" w:eastAsia="SimSun" w:hAnsi="Times New Roman"/>
          <w:noProof w:val="0"/>
          <w:lang w:eastAsia="en-US"/>
        </w:rPr>
        <w:commentReference w:id="4447"/>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48" w:name="_Toc20426114"/>
      <w:bookmarkStart w:id="4449" w:name="_Toc29321510"/>
      <w:bookmarkStart w:id="4450" w:name="_Toc36757293"/>
      <w:bookmarkStart w:id="4451" w:name="_Toc36836834"/>
      <w:bookmarkStart w:id="4452" w:name="_Toc36843811"/>
      <w:bookmarkStart w:id="4453" w:name="_Toc37068100"/>
      <w:r w:rsidRPr="00F537EB">
        <w:t>–</w:t>
      </w:r>
      <w:r w:rsidRPr="00F537EB">
        <w:tab/>
      </w:r>
      <w:r w:rsidRPr="00F537EB">
        <w:rPr>
          <w:i/>
        </w:rPr>
        <w:t>S-NSSAI</w:t>
      </w:r>
      <w:bookmarkEnd w:id="4448"/>
      <w:bookmarkEnd w:id="4449"/>
      <w:bookmarkEnd w:id="4450"/>
      <w:bookmarkEnd w:id="4451"/>
      <w:bookmarkEnd w:id="4452"/>
      <w:bookmarkEnd w:id="4453"/>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54" w:name="_Hlk514922885"/>
    </w:p>
    <w:p w14:paraId="1D726691" w14:textId="77777777" w:rsidR="002C5D28" w:rsidRPr="00F537EB" w:rsidRDefault="002C5D28" w:rsidP="002C5D28">
      <w:pPr>
        <w:pStyle w:val="Heading4"/>
      </w:pPr>
      <w:bookmarkStart w:id="4455" w:name="_Toc20426115"/>
      <w:bookmarkStart w:id="4456" w:name="_Toc29321511"/>
      <w:bookmarkStart w:id="4457" w:name="_Toc36757294"/>
      <w:bookmarkStart w:id="4458" w:name="_Toc36836835"/>
      <w:bookmarkStart w:id="4459" w:name="_Toc36843812"/>
      <w:bookmarkStart w:id="4460" w:name="_Toc37068101"/>
      <w:r w:rsidRPr="00F537EB">
        <w:lastRenderedPageBreak/>
        <w:t>–</w:t>
      </w:r>
      <w:r w:rsidRPr="00F537EB">
        <w:tab/>
      </w:r>
      <w:r w:rsidRPr="00F537EB">
        <w:rPr>
          <w:i/>
        </w:rPr>
        <w:t>SpeedStateScaleFactors</w:t>
      </w:r>
      <w:bookmarkEnd w:id="4455"/>
      <w:bookmarkEnd w:id="4456"/>
      <w:bookmarkEnd w:id="4457"/>
      <w:bookmarkEnd w:id="4458"/>
      <w:bookmarkEnd w:id="4459"/>
      <w:bookmarkEnd w:id="4460"/>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61" w:name="_Toc20426116"/>
      <w:bookmarkStart w:id="4462" w:name="_Toc29321512"/>
      <w:bookmarkStart w:id="4463" w:name="_Toc36757295"/>
      <w:bookmarkStart w:id="4464" w:name="_Toc36836836"/>
      <w:bookmarkStart w:id="4465" w:name="_Toc36843813"/>
      <w:bookmarkStart w:id="4466" w:name="_Toc37068102"/>
      <w:r w:rsidRPr="00F537EB">
        <w:t>–</w:t>
      </w:r>
      <w:r w:rsidRPr="00F537EB">
        <w:tab/>
      </w:r>
      <w:r w:rsidRPr="00F537EB">
        <w:rPr>
          <w:i/>
        </w:rPr>
        <w:t>SPS-Config</w:t>
      </w:r>
      <w:bookmarkEnd w:id="4461"/>
      <w:bookmarkEnd w:id="4462"/>
      <w:bookmarkEnd w:id="4463"/>
      <w:bookmarkEnd w:id="4464"/>
      <w:bookmarkEnd w:id="4465"/>
      <w:bookmarkEnd w:id="4466"/>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3A453583" w:rsidR="00FE259D" w:rsidRPr="00F537EB" w:rsidRDefault="00FE259D" w:rsidP="003B6316">
      <w:pPr>
        <w:pStyle w:val="PL"/>
      </w:pPr>
      <w:r w:rsidRPr="00F537EB">
        <w:t xml:space="preserve">    sps-ConfigIndex-r16</w:t>
      </w:r>
      <w:commentRangeStart w:id="4467"/>
      <w:commentRangeEnd w:id="4467"/>
      <w:r w:rsidR="00362844">
        <w:rPr>
          <w:rStyle w:val="CommentReference"/>
          <w:rFonts w:ascii="Times New Roman" w:eastAsia="SimSun" w:hAnsi="Times New Roman"/>
          <w:noProof w:val="0"/>
          <w:lang w:eastAsia="en-US"/>
        </w:rPr>
        <w:commentReference w:id="4467"/>
      </w:r>
      <w:r w:rsidRPr="00F537EB">
        <w:t xml:space="preserve">         SPS-ConfigIndex-r16                                                             OPTIONAL,   -- Need </w:t>
      </w:r>
      <w:commentRangeStart w:id="4468"/>
      <w:r w:rsidRPr="00F537EB">
        <w:t>N</w:t>
      </w:r>
      <w:commentRangeEnd w:id="4468"/>
      <w:r w:rsidR="00B97ECF">
        <w:rPr>
          <w:rStyle w:val="CommentReference"/>
          <w:rFonts w:ascii="Times New Roman" w:eastAsia="SimSun" w:hAnsi="Times New Roman"/>
          <w:noProof w:val="0"/>
          <w:lang w:eastAsia="en-US"/>
        </w:rPr>
        <w:commentReference w:id="4468"/>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69" w:name="_Toc36757296"/>
      <w:bookmarkStart w:id="4470" w:name="_Toc36836837"/>
      <w:bookmarkStart w:id="4471" w:name="_Toc36843814"/>
      <w:bookmarkStart w:id="4472" w:name="_Toc37068103"/>
      <w:r w:rsidRPr="00F537EB">
        <w:t>–</w:t>
      </w:r>
      <w:r w:rsidRPr="00F537EB">
        <w:tab/>
      </w:r>
      <w:r w:rsidRPr="00F537EB">
        <w:rPr>
          <w:i/>
        </w:rPr>
        <w:t>SPS-ConfigIndex</w:t>
      </w:r>
      <w:bookmarkEnd w:id="4469"/>
      <w:bookmarkEnd w:id="4470"/>
      <w:bookmarkEnd w:id="4471"/>
      <w:bookmarkEnd w:id="4472"/>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73" w:name="_Toc36757297"/>
      <w:bookmarkStart w:id="4474" w:name="_Toc36836838"/>
      <w:bookmarkStart w:id="4475" w:name="_Toc36843815"/>
      <w:bookmarkStart w:id="4476" w:name="_Toc37068104"/>
      <w:r w:rsidRPr="00F537EB">
        <w:t>–</w:t>
      </w:r>
      <w:r w:rsidRPr="00F537EB">
        <w:tab/>
      </w:r>
      <w:r w:rsidRPr="00F537EB">
        <w:rPr>
          <w:i/>
        </w:rPr>
        <w:t>SPS-ConfigList</w:t>
      </w:r>
      <w:bookmarkEnd w:id="4473"/>
      <w:bookmarkEnd w:id="4474"/>
      <w:bookmarkEnd w:id="4475"/>
      <w:bookmarkEnd w:id="4476"/>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w:t>
      </w:r>
      <w:commentRangeStart w:id="4477"/>
      <w:r w:rsidRPr="00F537EB">
        <w:t>N</w:t>
      </w:r>
      <w:commentRangeEnd w:id="4477"/>
      <w:r w:rsidR="00B97ECF">
        <w:rPr>
          <w:rStyle w:val="CommentReference"/>
          <w:rFonts w:ascii="Times New Roman" w:eastAsia="SimSun" w:hAnsi="Times New Roman"/>
          <w:noProof w:val="0"/>
          <w:lang w:eastAsia="en-US"/>
        </w:rPr>
        <w:commentReference w:id="4477"/>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78" w:name="_Toc36757298"/>
      <w:bookmarkStart w:id="4479" w:name="_Toc36836839"/>
      <w:bookmarkStart w:id="4480" w:name="_Toc36843816"/>
      <w:bookmarkStart w:id="4481" w:name="_Toc37068105"/>
      <w:r w:rsidRPr="00F537EB">
        <w:t>–</w:t>
      </w:r>
      <w:r w:rsidRPr="00F537EB">
        <w:tab/>
      </w:r>
      <w:r w:rsidRPr="00F537EB">
        <w:rPr>
          <w:i/>
        </w:rPr>
        <w:t>SPS-PUCCH-AN</w:t>
      </w:r>
      <w:bookmarkEnd w:id="4478"/>
      <w:bookmarkEnd w:id="4479"/>
      <w:bookmarkEnd w:id="4480"/>
      <w:bookmarkEnd w:id="4481"/>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w:t>
      </w:r>
      <w:commentRangeStart w:id="4482"/>
      <w:r w:rsidRPr="00F537EB">
        <w:t>Need N</w:t>
      </w:r>
      <w:commentRangeEnd w:id="4482"/>
      <w:r w:rsidR="00B97ECF">
        <w:rPr>
          <w:rStyle w:val="CommentReference"/>
          <w:rFonts w:ascii="Times New Roman" w:eastAsia="SimSun" w:hAnsi="Times New Roman"/>
          <w:noProof w:val="0"/>
          <w:lang w:eastAsia="en-US"/>
        </w:rPr>
        <w:commentReference w:id="4482"/>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83" w:name="_Toc36757299"/>
      <w:bookmarkStart w:id="4484" w:name="_Toc36836840"/>
      <w:bookmarkStart w:id="4485" w:name="_Toc36843817"/>
      <w:bookmarkStart w:id="4486" w:name="_Toc37068106"/>
      <w:r w:rsidRPr="00F537EB">
        <w:t>–</w:t>
      </w:r>
      <w:r w:rsidRPr="00F537EB">
        <w:tab/>
      </w:r>
      <w:r w:rsidRPr="00F537EB">
        <w:rPr>
          <w:i/>
        </w:rPr>
        <w:t>SPS-PUCCH-AN-List</w:t>
      </w:r>
      <w:bookmarkEnd w:id="4483"/>
      <w:bookmarkEnd w:id="4484"/>
      <w:bookmarkEnd w:id="4485"/>
      <w:bookmarkEnd w:id="4486"/>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87" w:name="_Toc20426117"/>
      <w:bookmarkStart w:id="4488" w:name="_Toc29321513"/>
      <w:bookmarkStart w:id="4489" w:name="_Toc36757300"/>
      <w:bookmarkStart w:id="4490" w:name="_Toc36836841"/>
      <w:bookmarkStart w:id="4491" w:name="_Toc36843818"/>
      <w:bookmarkStart w:id="4492" w:name="_Toc37068107"/>
      <w:r w:rsidRPr="00F537EB">
        <w:lastRenderedPageBreak/>
        <w:t>–</w:t>
      </w:r>
      <w:r w:rsidRPr="00F537EB">
        <w:tab/>
      </w:r>
      <w:r w:rsidRPr="00F537EB">
        <w:rPr>
          <w:i/>
        </w:rPr>
        <w:t>SRB-Identity</w:t>
      </w:r>
      <w:bookmarkEnd w:id="4487"/>
      <w:bookmarkEnd w:id="4488"/>
      <w:bookmarkEnd w:id="4489"/>
      <w:bookmarkEnd w:id="4490"/>
      <w:bookmarkEnd w:id="4491"/>
      <w:bookmarkEnd w:id="4492"/>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54"/>
    <w:p w14:paraId="35ECC11C" w14:textId="77777777" w:rsidR="00C1597C" w:rsidRPr="00F537EB" w:rsidRDefault="00C1597C" w:rsidP="00C1597C"/>
    <w:p w14:paraId="56B91574" w14:textId="77777777" w:rsidR="002C5D28" w:rsidRPr="00F537EB" w:rsidRDefault="002C5D28" w:rsidP="002C5D28">
      <w:pPr>
        <w:pStyle w:val="Heading4"/>
      </w:pPr>
      <w:bookmarkStart w:id="4493" w:name="_Toc20426118"/>
      <w:bookmarkStart w:id="4494" w:name="_Toc29321514"/>
      <w:bookmarkStart w:id="4495" w:name="_Toc36757301"/>
      <w:bookmarkStart w:id="4496" w:name="_Toc36836842"/>
      <w:bookmarkStart w:id="4497" w:name="_Toc36843819"/>
      <w:bookmarkStart w:id="4498" w:name="_Toc37068108"/>
      <w:r w:rsidRPr="00F537EB">
        <w:t>–</w:t>
      </w:r>
      <w:r w:rsidRPr="00F537EB">
        <w:tab/>
      </w:r>
      <w:r w:rsidRPr="00F537EB">
        <w:rPr>
          <w:i/>
        </w:rPr>
        <w:t>SRS-CarrierSwitching</w:t>
      </w:r>
      <w:bookmarkEnd w:id="4493"/>
      <w:bookmarkEnd w:id="4494"/>
      <w:bookmarkEnd w:id="4495"/>
      <w:bookmarkEnd w:id="4496"/>
      <w:bookmarkEnd w:id="4497"/>
      <w:bookmarkEnd w:id="4498"/>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99"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99"/>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00" w:name="_Toc20426119"/>
      <w:bookmarkStart w:id="4501" w:name="_Toc29321515"/>
      <w:bookmarkStart w:id="4502" w:name="_Toc36757302"/>
      <w:bookmarkStart w:id="4503" w:name="_Toc36836843"/>
      <w:bookmarkStart w:id="4504" w:name="_Toc36843820"/>
      <w:bookmarkStart w:id="4505" w:name="_Toc37068109"/>
      <w:r w:rsidRPr="00F537EB">
        <w:t>–</w:t>
      </w:r>
      <w:r w:rsidRPr="00F537EB">
        <w:tab/>
      </w:r>
      <w:bookmarkStart w:id="4506" w:name="_Hlk37938424"/>
      <w:r w:rsidRPr="00F537EB">
        <w:rPr>
          <w:i/>
        </w:rPr>
        <w:t>SRS-Config</w:t>
      </w:r>
      <w:bookmarkEnd w:id="4500"/>
      <w:bookmarkEnd w:id="4501"/>
      <w:bookmarkEnd w:id="4502"/>
      <w:bookmarkEnd w:id="4503"/>
      <w:bookmarkEnd w:id="4504"/>
      <w:bookmarkEnd w:id="4505"/>
      <w:bookmarkEnd w:id="4506"/>
    </w:p>
    <w:p w14:paraId="0C3818AB" w14:textId="4FC8E736"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w:t>
      </w:r>
      <w:commentRangeStart w:id="4507"/>
      <w:commentRangeEnd w:id="4507"/>
      <w:r w:rsidR="005372AA">
        <w:rPr>
          <w:rStyle w:val="CommentReference"/>
          <w:rFonts w:eastAsiaTheme="minorEastAsia"/>
          <w:lang w:eastAsia="en-US"/>
        </w:rPr>
        <w:commentReference w:id="4507"/>
      </w:r>
      <w:r w:rsidR="001E4859" w:rsidRPr="00F537EB">
        <w:t>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508"/>
      <w:r w:rsidRPr="00F537EB">
        <w:t>pathlossReferenceRS-List-</w:t>
      </w:r>
      <w:commentRangeStart w:id="4509"/>
      <w:r w:rsidRPr="00F537EB">
        <w:t>r16</w:t>
      </w:r>
      <w:commentRangeEnd w:id="4508"/>
      <w:commentRangeEnd w:id="4509"/>
      <w:r w:rsidR="00FB2761">
        <w:rPr>
          <w:rStyle w:val="CommentReference"/>
          <w:rFonts w:ascii="Times New Roman" w:eastAsia="SimSun" w:hAnsi="Times New Roman"/>
          <w:noProof w:val="0"/>
          <w:lang w:eastAsia="en-US"/>
        </w:rPr>
        <w:commentReference w:id="4509"/>
      </w:r>
      <w:r w:rsidR="00797A6A">
        <w:rPr>
          <w:rStyle w:val="CommentReference"/>
          <w:rFonts w:ascii="Times New Roman" w:eastAsia="SimSun" w:hAnsi="Times New Roman"/>
          <w:noProof w:val="0"/>
          <w:lang w:eastAsia="en-US"/>
        </w:rPr>
        <w:commentReference w:id="4508"/>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511"/>
      <w:r w:rsidRPr="00F537EB">
        <w:t>M</w:t>
      </w:r>
      <w:commentRangeEnd w:id="4511"/>
      <w:r w:rsidR="00981BB8">
        <w:rPr>
          <w:rStyle w:val="CommentReference"/>
          <w:rFonts w:ascii="Times New Roman" w:eastAsia="SimSun" w:hAnsi="Times New Roman"/>
          <w:noProof w:val="0"/>
          <w:lang w:eastAsia="en-US"/>
        </w:rPr>
        <w:commentReference w:id="4511"/>
      </w:r>
    </w:p>
    <w:p w14:paraId="4FD661BB" w14:textId="5EC26E3E" w:rsidR="009277CD" w:rsidRPr="00F537EB" w:rsidRDefault="009277CD" w:rsidP="003B6316">
      <w:pPr>
        <w:pStyle w:val="PL"/>
      </w:pPr>
      <w:r w:rsidRPr="00F537EB">
        <w:t xml:space="preserve">            slotOffset-r16                              INTEGER (1..32)                                 OPTIONAL, -- Need </w:t>
      </w:r>
      <w:commentRangeStart w:id="4512"/>
      <w:r w:rsidRPr="00F537EB">
        <w:t>S</w:t>
      </w:r>
      <w:commentRangeEnd w:id="4512"/>
      <w:r w:rsidR="00491994">
        <w:rPr>
          <w:rStyle w:val="CommentReference"/>
          <w:rFonts w:ascii="Times New Roman" w:eastAsia="SimSun" w:hAnsi="Times New Roman"/>
          <w:noProof w:val="0"/>
          <w:lang w:eastAsia="en-US"/>
        </w:rPr>
        <w:commentReference w:id="4512"/>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w:t>
      </w:r>
      <w:commentRangeStart w:id="4513"/>
      <w:r w:rsidRPr="00F537EB">
        <w:t>r16</w:t>
      </w:r>
      <w:commentRangeEnd w:id="4513"/>
      <w:r w:rsidR="00436750">
        <w:rPr>
          <w:rStyle w:val="CommentReference"/>
          <w:rFonts w:ascii="Times New Roman" w:eastAsia="SimSun" w:hAnsi="Times New Roman"/>
          <w:noProof w:val="0"/>
          <w:lang w:eastAsia="en-US"/>
        </w:rPr>
        <w:commentReference w:id="4513"/>
      </w:r>
      <w:r w:rsidRPr="00F537EB">
        <w:t>,</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w:t>
      </w:r>
      <w:commentRangeStart w:id="4514"/>
      <w:r w:rsidRPr="00F537EB">
        <w:t>63</w:t>
      </w:r>
      <w:commentRangeEnd w:id="4514"/>
      <w:r w:rsidR="00421BDB">
        <w:rPr>
          <w:rStyle w:val="CommentReference"/>
          <w:rFonts w:ascii="Times New Roman" w:eastAsia="SimSun" w:hAnsi="Times New Roman"/>
          <w:noProof w:val="0"/>
          <w:lang w:eastAsia="en-US"/>
        </w:rPr>
        <w:commentReference w:id="4514"/>
      </w:r>
      <w:r w:rsidRPr="00F537EB">
        <w:t>)</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commentRangeStart w:id="4515"/>
      <w:commentRangeEnd w:id="4515"/>
      <w:r w:rsidR="003001D6">
        <w:rPr>
          <w:rStyle w:val="CommentReference"/>
          <w:rFonts w:ascii="Times New Roman" w:eastAsia="SimSun" w:hAnsi="Times New Roman"/>
          <w:noProof w:val="0"/>
          <w:lang w:eastAsia="en-US"/>
        </w:rPr>
        <w:commentReference w:id="4515"/>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 xml:space="preserve">ServCellIndex                OPTIONAL,   -- Need </w:t>
      </w:r>
      <w:commentRangeStart w:id="4516"/>
      <w:r w:rsidRPr="00F537EB">
        <w:t>S</w:t>
      </w:r>
      <w:commentRangeEnd w:id="4516"/>
      <w:r w:rsidR="00265756">
        <w:rPr>
          <w:rStyle w:val="CommentReference"/>
          <w:rFonts w:ascii="Times New Roman" w:eastAsia="SimSun" w:hAnsi="Times New Roman"/>
          <w:noProof w:val="0"/>
          <w:lang w:eastAsia="en-US"/>
        </w:rPr>
        <w:commentReference w:id="4516"/>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517"/>
      <w:r w:rsidR="009277CD" w:rsidRPr="00F537EB">
        <w:t>Pathloss</w:t>
      </w:r>
      <w:commentRangeEnd w:id="4517"/>
      <w:r w:rsidR="00933332">
        <w:rPr>
          <w:rStyle w:val="CommentReference"/>
          <w:rFonts w:ascii="Times New Roman" w:eastAsia="SimSun" w:hAnsi="Times New Roman"/>
          <w:noProof w:val="0"/>
          <w:lang w:eastAsia="en-US"/>
        </w:rPr>
        <w:commentReference w:id="4517"/>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51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w:t>
      </w:r>
      <w:commentRangeStart w:id="4519"/>
      <w:r w:rsidR="009277CD" w:rsidRPr="00F537EB">
        <w:t>Pathloss</w:t>
      </w:r>
      <w:bookmarkEnd w:id="4518"/>
      <w:commentRangeEnd w:id="4519"/>
      <w:r w:rsidR="00067B56">
        <w:rPr>
          <w:rStyle w:val="CommentReference"/>
          <w:rFonts w:ascii="Times New Roman" w:eastAsia="SimSun" w:hAnsi="Times New Roman"/>
          <w:noProof w:val="0"/>
          <w:lang w:eastAsia="en-US"/>
        </w:rPr>
        <w:commentReference w:id="4519"/>
      </w:r>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2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2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521"/>
            <w:r w:rsidRPr="00F537EB">
              <w:rPr>
                <w:b/>
                <w:i/>
                <w:szCs w:val="22"/>
              </w:rPr>
              <w:t>pathlossReferenceRS</w:t>
            </w:r>
            <w:commentRangeEnd w:id="4521"/>
            <w:r w:rsidR="00797A6A">
              <w:rPr>
                <w:rStyle w:val="CommentReference"/>
                <w:rFonts w:ascii="Times New Roman" w:eastAsia="SimSun" w:hAnsi="Times New Roman"/>
                <w:lang w:eastAsia="en-US"/>
              </w:rPr>
              <w:commentReference w:id="4521"/>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 xml:space="preserve">is included; otherwise it is optionally present, </w:t>
            </w:r>
            <w:commentRangeStart w:id="4522"/>
            <w:r w:rsidRPr="00F537EB">
              <w:rPr>
                <w:lang w:eastAsia="en-GB"/>
              </w:rPr>
              <w:t>Need R</w:t>
            </w:r>
            <w:commentRangeEnd w:id="4522"/>
            <w:r w:rsidR="00B97ECF">
              <w:rPr>
                <w:rStyle w:val="CommentReference"/>
                <w:rFonts w:ascii="Times New Roman" w:eastAsia="SimSun" w:hAnsi="Times New Roman"/>
                <w:lang w:eastAsia="en-US"/>
              </w:rPr>
              <w:commentReference w:id="4522"/>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23" w:name="_Toc12718380"/>
      <w:bookmarkStart w:id="4524" w:name="_Toc36757303"/>
      <w:bookmarkStart w:id="4525" w:name="_Toc36836844"/>
      <w:bookmarkStart w:id="4526" w:name="_Toc36843821"/>
      <w:bookmarkStart w:id="4527" w:name="_Toc37068110"/>
      <w:r w:rsidRPr="00F537EB">
        <w:rPr>
          <w:rFonts w:eastAsia="MS Mincho"/>
        </w:rPr>
        <w:t>–</w:t>
      </w:r>
      <w:r w:rsidRPr="00F537EB">
        <w:rPr>
          <w:rFonts w:eastAsia="MS Mincho"/>
        </w:rPr>
        <w:tab/>
      </w:r>
      <w:r w:rsidRPr="00F537EB">
        <w:rPr>
          <w:rFonts w:eastAsia="MS Mincho"/>
          <w:i/>
        </w:rPr>
        <w:t>SRS-RSRP-Range</w:t>
      </w:r>
      <w:bookmarkEnd w:id="4523"/>
      <w:bookmarkEnd w:id="4524"/>
      <w:bookmarkEnd w:id="4525"/>
      <w:bookmarkEnd w:id="4526"/>
      <w:bookmarkEnd w:id="452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28" w:name="_Toc20426120"/>
      <w:bookmarkStart w:id="4529" w:name="_Toc29321516"/>
      <w:bookmarkStart w:id="4530" w:name="_Toc36757304"/>
      <w:bookmarkStart w:id="4531" w:name="_Toc36836845"/>
      <w:bookmarkStart w:id="4532" w:name="_Toc36843822"/>
      <w:bookmarkStart w:id="4533" w:name="_Toc37068111"/>
      <w:r w:rsidRPr="00F537EB">
        <w:t>–</w:t>
      </w:r>
      <w:r w:rsidRPr="00F537EB">
        <w:tab/>
      </w:r>
      <w:r w:rsidRPr="00F537EB">
        <w:rPr>
          <w:i/>
        </w:rPr>
        <w:t>SRS-TPC-CommandConfig</w:t>
      </w:r>
      <w:bookmarkEnd w:id="4528"/>
      <w:bookmarkEnd w:id="4529"/>
      <w:bookmarkEnd w:id="4530"/>
      <w:bookmarkEnd w:id="4531"/>
      <w:bookmarkEnd w:id="4532"/>
      <w:bookmarkEnd w:id="453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34" w:name="_Toc20426121"/>
      <w:bookmarkStart w:id="4535" w:name="_Toc29321517"/>
      <w:bookmarkStart w:id="4536" w:name="_Toc36757305"/>
      <w:bookmarkStart w:id="4537" w:name="_Toc36836846"/>
      <w:bookmarkStart w:id="4538" w:name="_Toc36843823"/>
      <w:bookmarkStart w:id="4539" w:name="_Toc37068112"/>
      <w:bookmarkStart w:id="4540" w:name="_Hlk535949517"/>
      <w:r w:rsidRPr="00F537EB">
        <w:t>–</w:t>
      </w:r>
      <w:r w:rsidRPr="00F537EB">
        <w:tab/>
      </w:r>
      <w:r w:rsidRPr="00F537EB">
        <w:rPr>
          <w:i/>
        </w:rPr>
        <w:t>SSB-Index</w:t>
      </w:r>
      <w:bookmarkEnd w:id="4534"/>
      <w:bookmarkEnd w:id="4535"/>
      <w:bookmarkEnd w:id="4536"/>
      <w:bookmarkEnd w:id="4537"/>
      <w:bookmarkEnd w:id="4538"/>
      <w:bookmarkEnd w:id="453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4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41" w:name="_Toc20426122"/>
      <w:bookmarkStart w:id="4542" w:name="_Toc29321518"/>
      <w:bookmarkStart w:id="4543" w:name="_Toc36757306"/>
      <w:bookmarkStart w:id="4544" w:name="_Toc36836847"/>
      <w:bookmarkStart w:id="4545" w:name="_Toc36843824"/>
      <w:bookmarkStart w:id="4546" w:name="_Toc37068113"/>
      <w:bookmarkStart w:id="4547" w:name="_Hlk536004864"/>
      <w:r w:rsidRPr="00F537EB">
        <w:t>–</w:t>
      </w:r>
      <w:r w:rsidRPr="00F537EB">
        <w:tab/>
      </w:r>
      <w:r w:rsidRPr="00F537EB">
        <w:rPr>
          <w:i/>
        </w:rPr>
        <w:t>SSB-MTC</w:t>
      </w:r>
      <w:bookmarkEnd w:id="4541"/>
      <w:bookmarkEnd w:id="4542"/>
      <w:bookmarkEnd w:id="4543"/>
      <w:bookmarkEnd w:id="4544"/>
      <w:bookmarkEnd w:id="4545"/>
      <w:bookmarkEnd w:id="454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w:t>
      </w:r>
      <w:commentRangeStart w:id="4548"/>
      <w:r w:rsidRPr="00F537EB">
        <w:t>ssb-ToMeasure</w:t>
      </w:r>
      <w:commentRangeEnd w:id="4548"/>
      <w:r w:rsidR="00677207">
        <w:rPr>
          <w:rStyle w:val="CommentReference"/>
          <w:rFonts w:ascii="Times New Roman" w:eastAsia="SimSun" w:hAnsi="Times New Roman"/>
          <w:noProof w:val="0"/>
          <w:lang w:eastAsia="en-US"/>
        </w:rPr>
        <w:commentReference w:id="4548"/>
      </w:r>
      <w:r w:rsidRPr="00F537EB">
        <w:t>-r16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4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commentRangeStart w:id="4549"/>
            <w:r w:rsidRPr="00F537EB">
              <w:t>SMTC window duration.</w:t>
            </w:r>
            <w:commentRangeEnd w:id="4549"/>
            <w:r w:rsidR="00864B12">
              <w:rPr>
                <w:rStyle w:val="CommentReference"/>
                <w:rFonts w:ascii="Times New Roman" w:eastAsia="SimSun" w:hAnsi="Times New Roman"/>
                <w:lang w:eastAsia="en-US"/>
              </w:rPr>
              <w:commentReference w:id="4549"/>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commentRangeStart w:id="4550"/>
            <w:r w:rsidRPr="00F537EB">
              <w:rPr>
                <w:szCs w:val="22"/>
              </w:rPr>
              <w:t>List of physical cell IDs to be measured.</w:t>
            </w:r>
            <w:commentRangeEnd w:id="4550"/>
            <w:r w:rsidR="00864B12">
              <w:rPr>
                <w:rStyle w:val="CommentReference"/>
                <w:rFonts w:ascii="Times New Roman" w:eastAsia="SimSun" w:hAnsi="Times New Roman"/>
                <w:lang w:eastAsia="en-US"/>
              </w:rPr>
              <w:commentReference w:id="4550"/>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commentRangeStart w:id="4551"/>
            <w:r w:rsidRPr="00F537EB">
              <w:rPr>
                <w:szCs w:val="22"/>
              </w:rPr>
              <w:t>SMTC window periodicity.</w:t>
            </w:r>
            <w:commentRangeEnd w:id="4551"/>
            <w:r w:rsidR="00864B12">
              <w:rPr>
                <w:rStyle w:val="CommentReference"/>
                <w:rFonts w:ascii="Times New Roman" w:eastAsia="SimSun" w:hAnsi="Times New Roman"/>
                <w:lang w:eastAsia="en-US"/>
              </w:rPr>
              <w:commentReference w:id="4551"/>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commentRangeStart w:id="4552"/>
            <w:r w:rsidRPr="00F537EB">
              <w:rPr>
                <w:szCs w:val="22"/>
              </w:rPr>
              <w:t>SMTC window timing offset.</w:t>
            </w:r>
            <w:commentRangeEnd w:id="4552"/>
            <w:r w:rsidR="00677207">
              <w:rPr>
                <w:rStyle w:val="CommentReference"/>
                <w:rFonts w:ascii="Times New Roman" w:eastAsia="SimSun" w:hAnsi="Times New Roman"/>
                <w:lang w:eastAsia="en-US"/>
              </w:rPr>
              <w:commentReference w:id="4552"/>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53" w:name="_Toc36757307"/>
      <w:bookmarkStart w:id="4554" w:name="_Toc36836848"/>
      <w:bookmarkStart w:id="4555" w:name="_Toc36843825"/>
      <w:bookmarkStart w:id="4556" w:name="_Toc37068114"/>
      <w:commentRangeStart w:id="4557"/>
      <w:r w:rsidRPr="00F537EB">
        <w:t>–</w:t>
      </w:r>
      <w:r w:rsidRPr="00F537EB">
        <w:tab/>
      </w:r>
      <w:r w:rsidRPr="00F537EB">
        <w:rPr>
          <w:i/>
          <w:iCs/>
        </w:rPr>
        <w:t>SSB</w:t>
      </w:r>
      <w:r w:rsidRPr="00F537EB">
        <w:rPr>
          <w:rFonts w:cs="Courier New"/>
          <w:i/>
          <w:iCs/>
        </w:rPr>
        <w:t>-PositionQCL-Relationship</w:t>
      </w:r>
      <w:bookmarkEnd w:id="4553"/>
      <w:bookmarkEnd w:id="4554"/>
      <w:bookmarkEnd w:id="4555"/>
      <w:bookmarkEnd w:id="455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commentRangeEnd w:id="4557"/>
    <w:p w14:paraId="16AB5CDC" w14:textId="77777777" w:rsidR="00BA19A2" w:rsidRPr="00F537EB" w:rsidRDefault="001E1829" w:rsidP="00C1597C">
      <w:r>
        <w:rPr>
          <w:rStyle w:val="CommentReference"/>
          <w:rFonts w:eastAsia="SimSun"/>
          <w:lang w:eastAsia="en-US"/>
        </w:rPr>
        <w:commentReference w:id="4557"/>
      </w:r>
    </w:p>
    <w:p w14:paraId="5DBDF52A" w14:textId="77777777" w:rsidR="002C5D28" w:rsidRPr="00F537EB" w:rsidRDefault="002C5D28" w:rsidP="002C5D28">
      <w:pPr>
        <w:pStyle w:val="Heading4"/>
      </w:pPr>
      <w:bookmarkStart w:id="4558" w:name="_Toc20426123"/>
      <w:bookmarkStart w:id="4559" w:name="_Toc29321519"/>
      <w:bookmarkStart w:id="4560" w:name="_Toc36757308"/>
      <w:bookmarkStart w:id="4561" w:name="_Toc36836849"/>
      <w:bookmarkStart w:id="4562" w:name="_Toc36843826"/>
      <w:bookmarkStart w:id="4563" w:name="_Toc37068115"/>
      <w:r w:rsidRPr="00F537EB">
        <w:t>–</w:t>
      </w:r>
      <w:r w:rsidRPr="00F537EB">
        <w:tab/>
      </w:r>
      <w:r w:rsidRPr="00F537EB">
        <w:rPr>
          <w:i/>
        </w:rPr>
        <w:t>SSB-ToMeasure</w:t>
      </w:r>
      <w:bookmarkEnd w:id="4558"/>
      <w:bookmarkEnd w:id="4559"/>
      <w:bookmarkEnd w:id="4560"/>
      <w:bookmarkEnd w:id="4561"/>
      <w:bookmarkEnd w:id="4562"/>
      <w:bookmarkEnd w:id="456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64" w:name="_Toc20426124"/>
      <w:bookmarkStart w:id="4565" w:name="_Toc29321520"/>
      <w:bookmarkStart w:id="4566" w:name="_Toc36757309"/>
      <w:bookmarkStart w:id="4567" w:name="_Toc36836850"/>
      <w:bookmarkStart w:id="4568" w:name="_Toc36843827"/>
      <w:bookmarkStart w:id="4569" w:name="_Toc37068116"/>
      <w:r w:rsidRPr="00F537EB" w:rsidDel="00E2539C">
        <w:t>–</w:t>
      </w:r>
      <w:r w:rsidRPr="00F537EB" w:rsidDel="00E2539C">
        <w:tab/>
      </w:r>
      <w:r w:rsidRPr="00F537EB" w:rsidDel="00E2539C">
        <w:rPr>
          <w:i/>
        </w:rPr>
        <w:t>SS-RSSI-Measurement</w:t>
      </w:r>
      <w:bookmarkEnd w:id="4564"/>
      <w:bookmarkEnd w:id="4565"/>
      <w:bookmarkEnd w:id="4566"/>
      <w:bookmarkEnd w:id="4567"/>
      <w:bookmarkEnd w:id="4568"/>
      <w:bookmarkEnd w:id="456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70" w:name="_Toc20426125"/>
      <w:bookmarkStart w:id="4571" w:name="_Toc29321521"/>
      <w:bookmarkStart w:id="4572" w:name="_Toc36757310"/>
      <w:bookmarkStart w:id="4573" w:name="_Toc36836851"/>
      <w:bookmarkStart w:id="4574" w:name="_Toc36843828"/>
      <w:bookmarkStart w:id="4575" w:name="_Toc37068117"/>
      <w:r w:rsidRPr="00F537EB">
        <w:t>–</w:t>
      </w:r>
      <w:r w:rsidRPr="00F537EB">
        <w:tab/>
      </w:r>
      <w:r w:rsidRPr="00F537EB">
        <w:rPr>
          <w:i/>
        </w:rPr>
        <w:t>SubcarrierSpacing</w:t>
      </w:r>
      <w:bookmarkEnd w:id="4570"/>
      <w:bookmarkEnd w:id="4571"/>
      <w:bookmarkEnd w:id="4572"/>
      <w:bookmarkEnd w:id="4573"/>
      <w:bookmarkEnd w:id="4574"/>
      <w:bookmarkEnd w:id="457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76" w:name="_Toc20426126"/>
      <w:bookmarkStart w:id="4577" w:name="_Toc29321522"/>
      <w:bookmarkStart w:id="4578" w:name="_Toc36757311"/>
      <w:bookmarkStart w:id="4579" w:name="_Toc36836852"/>
      <w:bookmarkStart w:id="4580" w:name="_Toc36843829"/>
      <w:bookmarkStart w:id="4581" w:name="_Toc37068118"/>
      <w:r w:rsidRPr="00F537EB">
        <w:t>–</w:t>
      </w:r>
      <w:r w:rsidRPr="00F537EB">
        <w:tab/>
      </w:r>
      <w:r w:rsidRPr="00F537EB">
        <w:rPr>
          <w:i/>
        </w:rPr>
        <w:t>TAG-Config</w:t>
      </w:r>
      <w:bookmarkEnd w:id="4576"/>
      <w:bookmarkEnd w:id="4577"/>
      <w:bookmarkEnd w:id="4578"/>
      <w:bookmarkEnd w:id="4579"/>
      <w:bookmarkEnd w:id="4580"/>
      <w:bookmarkEnd w:id="458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82" w:name="_Toc20426127"/>
      <w:bookmarkStart w:id="4583" w:name="_Toc29321523"/>
      <w:bookmarkStart w:id="4584" w:name="_Toc36757312"/>
      <w:bookmarkStart w:id="4585" w:name="_Toc36836853"/>
      <w:bookmarkStart w:id="4586" w:name="_Toc36843830"/>
      <w:bookmarkStart w:id="4587" w:name="_Toc37068119"/>
      <w:r w:rsidRPr="00F537EB">
        <w:t>–</w:t>
      </w:r>
      <w:r w:rsidRPr="00F537EB">
        <w:tab/>
      </w:r>
      <w:r w:rsidRPr="00F537EB">
        <w:rPr>
          <w:i/>
        </w:rPr>
        <w:t>TCI-State</w:t>
      </w:r>
      <w:bookmarkEnd w:id="4582"/>
      <w:bookmarkEnd w:id="4583"/>
      <w:bookmarkEnd w:id="4584"/>
      <w:bookmarkEnd w:id="4585"/>
      <w:bookmarkEnd w:id="4586"/>
      <w:bookmarkEnd w:id="458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88" w:name="_Toc20426128"/>
      <w:bookmarkStart w:id="4589" w:name="_Toc29321524"/>
      <w:bookmarkStart w:id="4590" w:name="_Toc36757313"/>
      <w:bookmarkStart w:id="4591" w:name="_Toc36836854"/>
      <w:bookmarkStart w:id="4592" w:name="_Toc36843831"/>
      <w:bookmarkStart w:id="4593" w:name="_Toc37068120"/>
      <w:r w:rsidRPr="00F537EB">
        <w:t>–</w:t>
      </w:r>
      <w:r w:rsidRPr="00F537EB">
        <w:tab/>
      </w:r>
      <w:r w:rsidRPr="00F537EB">
        <w:rPr>
          <w:i/>
        </w:rPr>
        <w:t>TCI-StateId</w:t>
      </w:r>
      <w:bookmarkEnd w:id="4588"/>
      <w:bookmarkEnd w:id="4589"/>
      <w:bookmarkEnd w:id="4590"/>
      <w:bookmarkEnd w:id="4591"/>
      <w:bookmarkEnd w:id="4592"/>
      <w:bookmarkEnd w:id="459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94" w:name="_Toc20426129"/>
      <w:bookmarkStart w:id="4595" w:name="_Toc29321525"/>
      <w:bookmarkStart w:id="4596" w:name="_Toc36757314"/>
      <w:bookmarkStart w:id="4597" w:name="_Toc36836855"/>
      <w:bookmarkStart w:id="4598" w:name="_Toc36843832"/>
      <w:bookmarkStart w:id="4599" w:name="_Toc37068121"/>
      <w:r w:rsidRPr="00F537EB">
        <w:t>–</w:t>
      </w:r>
      <w:r w:rsidRPr="00F537EB">
        <w:tab/>
      </w:r>
      <w:r w:rsidRPr="00F537EB">
        <w:rPr>
          <w:i/>
        </w:rPr>
        <w:t>TDD-UL-DL-Config</w:t>
      </w:r>
      <w:bookmarkEnd w:id="4594"/>
      <w:r w:rsidR="00433C77" w:rsidRPr="00F537EB">
        <w:rPr>
          <w:i/>
        </w:rPr>
        <w:t>Common</w:t>
      </w:r>
      <w:bookmarkEnd w:id="4595"/>
      <w:bookmarkEnd w:id="4596"/>
      <w:bookmarkEnd w:id="4597"/>
      <w:bookmarkEnd w:id="4598"/>
      <w:bookmarkEnd w:id="459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600" w:name="_Toc29321526"/>
      <w:bookmarkStart w:id="4601" w:name="_Toc36757315"/>
      <w:bookmarkStart w:id="4602" w:name="_Toc36836856"/>
      <w:bookmarkStart w:id="4603" w:name="_Toc36843833"/>
      <w:bookmarkStart w:id="4604" w:name="_Toc37068122"/>
      <w:r w:rsidRPr="00F537EB">
        <w:t>–</w:t>
      </w:r>
      <w:r w:rsidRPr="00F537EB">
        <w:tab/>
      </w:r>
      <w:r w:rsidRPr="00F537EB">
        <w:rPr>
          <w:i/>
        </w:rPr>
        <w:t>TDD-UL-DL-ConfigDedicated</w:t>
      </w:r>
      <w:bookmarkEnd w:id="4600"/>
      <w:bookmarkEnd w:id="4601"/>
      <w:bookmarkEnd w:id="4602"/>
      <w:bookmarkEnd w:id="4603"/>
      <w:bookmarkEnd w:id="460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w:t>
      </w:r>
      <w:commentRangeStart w:id="4605"/>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commentRangeEnd w:id="4605"/>
      <w:r w:rsidR="00677207">
        <w:rPr>
          <w:rStyle w:val="CommentReference"/>
          <w:rFonts w:ascii="Times New Roman" w:eastAsia="SimSun" w:hAnsi="Times New Roman"/>
          <w:noProof w:val="0"/>
          <w:lang w:eastAsia="en-US"/>
        </w:rPr>
        <w:commentReference w:id="4605"/>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commentRangeStart w:id="4606"/>
      <w:commentRangeStart w:id="4607"/>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commentRangeEnd w:id="4606"/>
      <w:r w:rsidR="00677207">
        <w:rPr>
          <w:rStyle w:val="CommentReference"/>
          <w:rFonts w:ascii="Times New Roman" w:eastAsia="SimSun" w:hAnsi="Times New Roman"/>
          <w:noProof w:val="0"/>
          <w:lang w:eastAsia="en-US"/>
        </w:rPr>
        <w:commentReference w:id="4606"/>
      </w:r>
    </w:p>
    <w:p w14:paraId="0041CA4B" w14:textId="77777777" w:rsidR="007348B5" w:rsidRPr="00A438AA" w:rsidRDefault="007348B5" w:rsidP="003B6316">
      <w:pPr>
        <w:pStyle w:val="PL"/>
        <w:rPr>
          <w:lang w:val="sv-SE"/>
        </w:rPr>
      </w:pPr>
      <w:r w:rsidRPr="00A438AA">
        <w:rPr>
          <w:lang w:val="sv-SE"/>
        </w:rPr>
        <w:t xml:space="preserve">    }</w:t>
      </w:r>
      <w:commentRangeEnd w:id="4607"/>
      <w:r w:rsidR="00E400B0">
        <w:rPr>
          <w:rStyle w:val="CommentReference"/>
          <w:rFonts w:ascii="Times New Roman" w:eastAsia="SimSun" w:hAnsi="Times New Roman"/>
          <w:noProof w:val="0"/>
          <w:lang w:eastAsia="en-US"/>
        </w:rPr>
        <w:commentReference w:id="4607"/>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608"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commentRangeStart w:id="4609"/>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commentRangeEnd w:id="4609"/>
            <w:r w:rsidR="00E400B0">
              <w:rPr>
                <w:rStyle w:val="CommentReference"/>
                <w:rFonts w:ascii="Times New Roman" w:eastAsia="SimSun" w:hAnsi="Times New Roman"/>
                <w:lang w:eastAsia="en-US"/>
              </w:rPr>
              <w:commentReference w:id="4609"/>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commentRangeStart w:id="4610"/>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commentRangeEnd w:id="4610"/>
            <w:r w:rsidR="00141030">
              <w:rPr>
                <w:rStyle w:val="CommentReference"/>
                <w:rFonts w:ascii="Times New Roman" w:eastAsia="SimSun" w:hAnsi="Times New Roman"/>
                <w:lang w:eastAsia="en-US"/>
              </w:rPr>
              <w:commentReference w:id="4610"/>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611" w:name="_Toc20426130"/>
      <w:bookmarkStart w:id="4612" w:name="_Toc29321527"/>
      <w:bookmarkStart w:id="4613" w:name="_Toc36757316"/>
      <w:bookmarkStart w:id="4614" w:name="_Toc36836857"/>
      <w:bookmarkStart w:id="4615" w:name="_Toc36843834"/>
      <w:bookmarkStart w:id="4616" w:name="_Toc37068123"/>
      <w:bookmarkEnd w:id="4608"/>
      <w:r w:rsidRPr="00F537EB">
        <w:t>–</w:t>
      </w:r>
      <w:r w:rsidRPr="00F537EB">
        <w:tab/>
      </w:r>
      <w:r w:rsidRPr="00F537EB">
        <w:rPr>
          <w:i/>
          <w:noProof/>
        </w:rPr>
        <w:t>TrackingAreaCode</w:t>
      </w:r>
      <w:bookmarkEnd w:id="4611"/>
      <w:bookmarkEnd w:id="4612"/>
      <w:bookmarkEnd w:id="4613"/>
      <w:bookmarkEnd w:id="4614"/>
      <w:bookmarkEnd w:id="4615"/>
      <w:bookmarkEnd w:id="4616"/>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617" w:name="_Toc20426131"/>
      <w:bookmarkStart w:id="4618" w:name="_Toc29321528"/>
      <w:bookmarkStart w:id="4619" w:name="_Toc36757317"/>
      <w:bookmarkStart w:id="4620" w:name="_Toc36836858"/>
      <w:bookmarkStart w:id="4621" w:name="_Toc36843835"/>
      <w:bookmarkStart w:id="4622" w:name="_Toc37068124"/>
      <w:r w:rsidRPr="00F537EB">
        <w:rPr>
          <w:rFonts w:eastAsia="MS Mincho"/>
        </w:rPr>
        <w:t>–</w:t>
      </w:r>
      <w:r w:rsidRPr="00F537EB">
        <w:rPr>
          <w:rFonts w:eastAsia="MS Mincho"/>
        </w:rPr>
        <w:tab/>
      </w:r>
      <w:r w:rsidRPr="00F537EB">
        <w:rPr>
          <w:rFonts w:eastAsia="MS Mincho"/>
          <w:i/>
        </w:rPr>
        <w:t>T-Reselection</w:t>
      </w:r>
      <w:bookmarkEnd w:id="4617"/>
      <w:bookmarkEnd w:id="4618"/>
      <w:bookmarkEnd w:id="4619"/>
      <w:bookmarkEnd w:id="4620"/>
      <w:bookmarkEnd w:id="4621"/>
      <w:bookmarkEnd w:id="4622"/>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23" w:name="_Toc20426132"/>
      <w:bookmarkStart w:id="4624" w:name="_Toc29321529"/>
      <w:bookmarkStart w:id="4625" w:name="_Toc36757318"/>
      <w:bookmarkStart w:id="4626" w:name="_Toc36836859"/>
      <w:bookmarkStart w:id="4627" w:name="_Toc36843836"/>
      <w:bookmarkStart w:id="4628" w:name="_Toc37068125"/>
      <w:r w:rsidRPr="00F537EB">
        <w:rPr>
          <w:rFonts w:eastAsia="MS Mincho"/>
        </w:rPr>
        <w:t>–</w:t>
      </w:r>
      <w:r w:rsidRPr="00F537EB">
        <w:rPr>
          <w:rFonts w:eastAsia="MS Mincho"/>
        </w:rPr>
        <w:tab/>
      </w:r>
      <w:r w:rsidRPr="00F537EB">
        <w:rPr>
          <w:rFonts w:eastAsia="MS Mincho"/>
          <w:i/>
        </w:rPr>
        <w:t>TimeToTrigger</w:t>
      </w:r>
      <w:bookmarkEnd w:id="4623"/>
      <w:bookmarkEnd w:id="4624"/>
      <w:bookmarkEnd w:id="4625"/>
      <w:bookmarkEnd w:id="4626"/>
      <w:bookmarkEnd w:id="4627"/>
      <w:bookmarkEnd w:id="4628"/>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29" w:name="_Toc20426133"/>
      <w:bookmarkStart w:id="4630" w:name="_Toc29321530"/>
      <w:bookmarkStart w:id="4631" w:name="_Toc36757319"/>
      <w:bookmarkStart w:id="4632" w:name="_Toc36836860"/>
      <w:bookmarkStart w:id="4633" w:name="_Toc36843837"/>
      <w:bookmarkStart w:id="4634" w:name="_Toc37068126"/>
      <w:r w:rsidRPr="00F537EB">
        <w:rPr>
          <w:i/>
        </w:rPr>
        <w:t>–</w:t>
      </w:r>
      <w:r w:rsidRPr="00F537EB">
        <w:rPr>
          <w:i/>
        </w:rPr>
        <w:tab/>
        <w:t>UAC-BarringInfoSetIndex</w:t>
      </w:r>
      <w:bookmarkEnd w:id="4629"/>
      <w:bookmarkEnd w:id="4630"/>
      <w:bookmarkEnd w:id="4631"/>
      <w:bookmarkEnd w:id="4632"/>
      <w:bookmarkEnd w:id="4633"/>
      <w:bookmarkEnd w:id="4634"/>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35" w:name="_Toc20426134"/>
      <w:bookmarkStart w:id="4636" w:name="_Toc29321531"/>
      <w:bookmarkStart w:id="4637" w:name="_Toc36757320"/>
      <w:bookmarkStart w:id="4638" w:name="_Toc36836861"/>
      <w:bookmarkStart w:id="4639" w:name="_Toc36843838"/>
      <w:bookmarkStart w:id="4640" w:name="_Toc37068127"/>
      <w:r w:rsidRPr="00F537EB">
        <w:rPr>
          <w:i/>
        </w:rPr>
        <w:t>–</w:t>
      </w:r>
      <w:r w:rsidRPr="00F537EB">
        <w:rPr>
          <w:i/>
        </w:rPr>
        <w:tab/>
        <w:t>UAC-BarringInfoSetList</w:t>
      </w:r>
      <w:bookmarkEnd w:id="4635"/>
      <w:bookmarkEnd w:id="4636"/>
      <w:bookmarkEnd w:id="4637"/>
      <w:bookmarkEnd w:id="4638"/>
      <w:bookmarkEnd w:id="4639"/>
      <w:bookmarkEnd w:id="4640"/>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41" w:name="_Toc20426135"/>
      <w:bookmarkStart w:id="4642" w:name="_Toc29321532"/>
      <w:bookmarkStart w:id="4643" w:name="_Toc36757321"/>
      <w:bookmarkStart w:id="4644" w:name="_Toc36836862"/>
      <w:bookmarkStart w:id="4645" w:name="_Toc36843839"/>
      <w:bookmarkStart w:id="4646" w:name="_Toc37068128"/>
      <w:r w:rsidRPr="00F537EB">
        <w:rPr>
          <w:i/>
        </w:rPr>
        <w:t>–</w:t>
      </w:r>
      <w:r w:rsidRPr="00F537EB">
        <w:rPr>
          <w:i/>
        </w:rPr>
        <w:tab/>
        <w:t>UAC-BarringPerCatList</w:t>
      </w:r>
      <w:bookmarkEnd w:id="4641"/>
      <w:bookmarkEnd w:id="4642"/>
      <w:bookmarkEnd w:id="4643"/>
      <w:bookmarkEnd w:id="4644"/>
      <w:bookmarkEnd w:id="4645"/>
      <w:bookmarkEnd w:id="4646"/>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47" w:name="_Toc20426136"/>
      <w:bookmarkStart w:id="4648" w:name="_Toc29321533"/>
      <w:bookmarkStart w:id="4649" w:name="_Toc36757322"/>
      <w:bookmarkStart w:id="4650" w:name="_Toc36836863"/>
      <w:bookmarkStart w:id="4651" w:name="_Toc36843840"/>
      <w:bookmarkStart w:id="4652" w:name="_Toc37068129"/>
      <w:r w:rsidRPr="00F537EB">
        <w:rPr>
          <w:i/>
        </w:rPr>
        <w:t>–</w:t>
      </w:r>
      <w:r w:rsidRPr="00F537EB">
        <w:rPr>
          <w:i/>
        </w:rPr>
        <w:tab/>
        <w:t>UAC-BarringPerPLMN-List</w:t>
      </w:r>
      <w:bookmarkEnd w:id="4647"/>
      <w:bookmarkEnd w:id="4648"/>
      <w:bookmarkEnd w:id="4649"/>
      <w:bookmarkEnd w:id="4650"/>
      <w:bookmarkEnd w:id="4651"/>
      <w:bookmarkEnd w:id="4652"/>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53" w:name="_Hlk514922673"/>
    </w:p>
    <w:p w14:paraId="7CF2DDBC" w14:textId="6CCBECB6" w:rsidR="00700E2E" w:rsidRPr="00F537EB" w:rsidRDefault="00700E2E" w:rsidP="00700E2E">
      <w:pPr>
        <w:pStyle w:val="EditorsNote"/>
        <w:rPr>
          <w:color w:val="auto"/>
        </w:rPr>
      </w:pPr>
      <w:bookmarkStart w:id="4654" w:name="_Toc20426137"/>
      <w:bookmarkStart w:id="4655"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56" w:name="_Toc36757323"/>
      <w:bookmarkStart w:id="4657" w:name="_Toc36836864"/>
      <w:bookmarkStart w:id="4658" w:name="_Toc36843841"/>
      <w:bookmarkStart w:id="4659" w:name="_Toc37068130"/>
      <w:r w:rsidRPr="00F537EB">
        <w:rPr>
          <w:rFonts w:eastAsia="SimSun"/>
        </w:rPr>
        <w:t>–</w:t>
      </w:r>
      <w:r w:rsidRPr="00F537EB">
        <w:rPr>
          <w:rFonts w:eastAsia="SimSun"/>
        </w:rPr>
        <w:tab/>
      </w:r>
      <w:r w:rsidRPr="00F537EB">
        <w:rPr>
          <w:rFonts w:eastAsia="SimSun"/>
          <w:i/>
        </w:rPr>
        <w:t>UE-TimersAndConstants</w:t>
      </w:r>
      <w:bookmarkEnd w:id="4654"/>
      <w:bookmarkEnd w:id="4655"/>
      <w:bookmarkEnd w:id="4656"/>
      <w:bookmarkEnd w:id="4657"/>
      <w:bookmarkEnd w:id="4658"/>
      <w:bookmarkEnd w:id="4659"/>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60" w:name="_Toc36757324"/>
      <w:bookmarkStart w:id="4661" w:name="_Toc36836865"/>
      <w:bookmarkStart w:id="4662" w:name="_Toc36843842"/>
      <w:bookmarkStart w:id="4663" w:name="_Toc37068131"/>
      <w:r w:rsidRPr="00F537EB">
        <w:t>–</w:t>
      </w:r>
      <w:r w:rsidRPr="00F537EB">
        <w:tab/>
      </w:r>
      <w:r w:rsidRPr="00F537EB">
        <w:rPr>
          <w:i/>
        </w:rPr>
        <w:t>UL-DelayValueConfig</w:t>
      </w:r>
      <w:bookmarkEnd w:id="4660"/>
      <w:bookmarkEnd w:id="4661"/>
      <w:bookmarkEnd w:id="4662"/>
      <w:bookmarkEnd w:id="4663"/>
    </w:p>
    <w:p w14:paraId="2C656101" w14:textId="0DC3FCB4" w:rsidR="00D70148" w:rsidRPr="00F537EB" w:rsidRDefault="00D70148" w:rsidP="00D70148">
      <w:bookmarkStart w:id="4664"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64"/>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65" w:name="_Toc36757325"/>
      <w:bookmarkStart w:id="4666" w:name="_Toc36836866"/>
      <w:bookmarkStart w:id="4667" w:name="_Toc36843843"/>
      <w:bookmarkStart w:id="4668" w:name="_Toc37068132"/>
      <w:r w:rsidRPr="00F537EB">
        <w:t>–</w:t>
      </w:r>
      <w:r w:rsidRPr="00F537EB">
        <w:tab/>
      </w:r>
      <w:r w:rsidRPr="00F537EB">
        <w:rPr>
          <w:i/>
          <w:iCs/>
          <w:lang w:eastAsia="x-none"/>
        </w:rPr>
        <w:t>UplinkCancellation</w:t>
      </w:r>
      <w:bookmarkEnd w:id="4665"/>
      <w:bookmarkEnd w:id="4666"/>
      <w:bookmarkEnd w:id="4667"/>
      <w:bookmarkEnd w:id="4668"/>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commentRangeStart w:id="4669"/>
      <w:commentRangeEnd w:id="4669"/>
      <w:r w:rsidR="00060C53">
        <w:rPr>
          <w:rStyle w:val="CommentReference"/>
          <w:rFonts w:ascii="Times New Roman" w:eastAsia="SimSun" w:hAnsi="Times New Roman"/>
          <w:noProof w:val="0"/>
          <w:lang w:eastAsia="en-US"/>
        </w:rPr>
        <w:commentReference w:id="4669"/>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670"/>
      <w:r w:rsidRPr="00F537EB">
        <w:t>n112</w:t>
      </w:r>
      <w:commentRangeEnd w:id="4670"/>
      <w:r w:rsidR="00B67DAA">
        <w:rPr>
          <w:rStyle w:val="CommentReference"/>
          <w:rFonts w:ascii="Times New Roman" w:eastAsia="SimSun" w:hAnsi="Times New Roman"/>
          <w:noProof w:val="0"/>
          <w:lang w:eastAsia="en-US"/>
        </w:rPr>
        <w:commentReference w:id="4670"/>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671"/>
      <w:r w:rsidRPr="00F537EB">
        <w:t>n7</w:t>
      </w:r>
      <w:commentRangeEnd w:id="4671"/>
      <w:r w:rsidR="0077146C">
        <w:rPr>
          <w:rStyle w:val="CommentReference"/>
          <w:rFonts w:ascii="Times New Roman" w:eastAsia="SimSun" w:hAnsi="Times New Roman"/>
          <w:noProof w:val="0"/>
          <w:lang w:eastAsia="en-US"/>
        </w:rPr>
        <w:commentReference w:id="4671"/>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672"/>
            <w:r w:rsidRPr="00F537EB">
              <w:rPr>
                <w:i/>
                <w:iCs/>
                <w:lang w:eastAsia="x-none"/>
              </w:rPr>
              <w:t>timeDurationForCI</w:t>
            </w:r>
            <w:commentRangeEnd w:id="4672"/>
            <w:r w:rsidR="00081AEA">
              <w:rPr>
                <w:rStyle w:val="CommentReference"/>
                <w:rFonts w:ascii="Times New Roman" w:eastAsia="SimSun" w:hAnsi="Times New Roman"/>
                <w:lang w:eastAsia="en-US"/>
              </w:rPr>
              <w:commentReference w:id="4672"/>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73" w:name="_Toc20426138"/>
      <w:bookmarkStart w:id="4674" w:name="_Toc29321535"/>
      <w:bookmarkStart w:id="4675" w:name="_Toc36757326"/>
      <w:bookmarkStart w:id="4676" w:name="_Toc36836867"/>
      <w:bookmarkStart w:id="4677" w:name="_Toc36843844"/>
      <w:bookmarkStart w:id="4678" w:name="_Toc37068133"/>
      <w:r w:rsidRPr="00F537EB">
        <w:rPr>
          <w:i/>
        </w:rPr>
        <w:t>–</w:t>
      </w:r>
      <w:r w:rsidRPr="00F537EB">
        <w:rPr>
          <w:i/>
        </w:rPr>
        <w:tab/>
        <w:t>UplinkConfigCommon</w:t>
      </w:r>
      <w:bookmarkEnd w:id="4673"/>
      <w:bookmarkEnd w:id="4674"/>
      <w:bookmarkEnd w:id="4675"/>
      <w:bookmarkEnd w:id="4676"/>
      <w:bookmarkEnd w:id="4677"/>
      <w:bookmarkEnd w:id="4678"/>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53"/>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79" w:name="_Toc20426139"/>
      <w:bookmarkStart w:id="4680" w:name="_Toc29321536"/>
      <w:bookmarkStart w:id="4681" w:name="_Toc36757327"/>
      <w:bookmarkStart w:id="4682" w:name="_Toc36836868"/>
      <w:bookmarkStart w:id="4683" w:name="_Toc36843845"/>
      <w:bookmarkStart w:id="4684" w:name="_Toc37068134"/>
      <w:r w:rsidRPr="00F537EB">
        <w:t>–</w:t>
      </w:r>
      <w:r w:rsidRPr="00F537EB">
        <w:tab/>
      </w:r>
      <w:r w:rsidRPr="00F537EB">
        <w:rPr>
          <w:i/>
        </w:rPr>
        <w:t>UplinkConfigCommonSIB</w:t>
      </w:r>
      <w:bookmarkEnd w:id="4679"/>
      <w:bookmarkEnd w:id="4680"/>
      <w:bookmarkEnd w:id="4681"/>
      <w:bookmarkEnd w:id="4682"/>
      <w:bookmarkEnd w:id="4683"/>
      <w:bookmarkEnd w:id="4684"/>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85" w:name="_Toc20426140"/>
      <w:bookmarkStart w:id="4686" w:name="_Toc29321537"/>
      <w:bookmarkStart w:id="4687" w:name="_Toc36757328"/>
      <w:bookmarkStart w:id="4688" w:name="_Toc36836869"/>
      <w:bookmarkStart w:id="4689" w:name="_Toc36843846"/>
      <w:bookmarkStart w:id="4690" w:name="_Toc37068135"/>
      <w:r w:rsidRPr="00F537EB">
        <w:rPr>
          <w:rFonts w:eastAsia="SimSun"/>
        </w:rPr>
        <w:t>–</w:t>
      </w:r>
      <w:r w:rsidRPr="00F537EB">
        <w:rPr>
          <w:rFonts w:eastAsia="SimSun"/>
        </w:rPr>
        <w:tab/>
      </w:r>
      <w:r w:rsidRPr="00F537EB">
        <w:rPr>
          <w:rFonts w:eastAsia="SimSun"/>
          <w:i/>
        </w:rPr>
        <w:t>UplinkTxDirectCurrentList</w:t>
      </w:r>
      <w:bookmarkEnd w:id="4685"/>
      <w:bookmarkEnd w:id="4686"/>
      <w:bookmarkEnd w:id="4687"/>
      <w:bookmarkEnd w:id="4688"/>
      <w:bookmarkEnd w:id="4689"/>
      <w:bookmarkEnd w:id="4690"/>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91"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92" w:name="_Toc20426141"/>
      <w:bookmarkStart w:id="4693" w:name="_Toc29321538"/>
      <w:bookmarkStart w:id="4694" w:name="_Toc36757329"/>
      <w:bookmarkStart w:id="4695" w:name="_Toc36836870"/>
      <w:bookmarkStart w:id="4696" w:name="_Toc36843847"/>
      <w:bookmarkStart w:id="4697" w:name="_Toc37068136"/>
      <w:bookmarkEnd w:id="4691"/>
      <w:r w:rsidRPr="00F537EB">
        <w:lastRenderedPageBreak/>
        <w:t>–</w:t>
      </w:r>
      <w:r w:rsidRPr="00F537EB">
        <w:tab/>
      </w:r>
      <w:r w:rsidRPr="00F537EB">
        <w:rPr>
          <w:i/>
        </w:rPr>
        <w:t>ZP-CSI-RS-Resource</w:t>
      </w:r>
      <w:bookmarkEnd w:id="4692"/>
      <w:bookmarkEnd w:id="4693"/>
      <w:bookmarkEnd w:id="4694"/>
      <w:bookmarkEnd w:id="4695"/>
      <w:bookmarkEnd w:id="4696"/>
      <w:bookmarkEnd w:id="4697"/>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98" w:name="_Toc20426142"/>
      <w:bookmarkStart w:id="4699" w:name="_Toc29321539"/>
      <w:bookmarkStart w:id="4700" w:name="_Toc36757330"/>
      <w:bookmarkStart w:id="4701" w:name="_Toc36836871"/>
      <w:bookmarkStart w:id="4702" w:name="_Toc36843848"/>
      <w:bookmarkStart w:id="4703" w:name="_Toc37068137"/>
      <w:r w:rsidRPr="00F537EB">
        <w:t>–</w:t>
      </w:r>
      <w:r w:rsidRPr="00F537EB">
        <w:tab/>
      </w:r>
      <w:r w:rsidRPr="00F537EB">
        <w:rPr>
          <w:i/>
        </w:rPr>
        <w:t>ZP-CSI-RS-ResourceSet</w:t>
      </w:r>
      <w:bookmarkEnd w:id="4698"/>
      <w:bookmarkEnd w:id="4699"/>
      <w:bookmarkEnd w:id="4700"/>
      <w:bookmarkEnd w:id="4701"/>
      <w:bookmarkEnd w:id="4702"/>
      <w:bookmarkEnd w:id="4703"/>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704" w:name="_Toc20426143"/>
      <w:bookmarkStart w:id="4705" w:name="_Toc29321540"/>
      <w:bookmarkStart w:id="4706" w:name="_Toc36757331"/>
      <w:bookmarkStart w:id="4707" w:name="_Toc36836872"/>
      <w:bookmarkStart w:id="4708" w:name="_Toc36843849"/>
      <w:bookmarkStart w:id="4709" w:name="_Toc37068138"/>
      <w:r w:rsidRPr="00F537EB">
        <w:t>–</w:t>
      </w:r>
      <w:r w:rsidRPr="00F537EB">
        <w:tab/>
      </w:r>
      <w:r w:rsidRPr="00F537EB">
        <w:rPr>
          <w:i/>
        </w:rPr>
        <w:t>ZP-CSI-RS-ResourceSetId</w:t>
      </w:r>
      <w:bookmarkEnd w:id="4704"/>
      <w:bookmarkEnd w:id="4705"/>
      <w:bookmarkEnd w:id="4706"/>
      <w:bookmarkEnd w:id="4707"/>
      <w:bookmarkEnd w:id="4708"/>
      <w:bookmarkEnd w:id="4709"/>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710" w:name="_Toc20426144"/>
      <w:bookmarkStart w:id="4711" w:name="_Toc29321541"/>
      <w:bookmarkStart w:id="4712" w:name="_Toc36757332"/>
      <w:bookmarkStart w:id="4713" w:name="_Toc36836873"/>
      <w:bookmarkStart w:id="4714" w:name="_Toc36843850"/>
      <w:bookmarkStart w:id="4715" w:name="_Toc37068139"/>
      <w:r w:rsidRPr="00F537EB">
        <w:t>6.3.3</w:t>
      </w:r>
      <w:r w:rsidRPr="00F537EB">
        <w:tab/>
        <w:t>UE capability information elements</w:t>
      </w:r>
      <w:bookmarkEnd w:id="4710"/>
      <w:bookmarkEnd w:id="4711"/>
      <w:bookmarkEnd w:id="4712"/>
      <w:bookmarkEnd w:id="4713"/>
      <w:bookmarkEnd w:id="4714"/>
      <w:bookmarkEnd w:id="4715"/>
      <w:commentRangeStart w:id="4716"/>
      <w:commentRangeEnd w:id="4716"/>
      <w:r w:rsidR="003C7F15">
        <w:rPr>
          <w:rStyle w:val="CommentReference"/>
          <w:rFonts w:ascii="Times New Roman" w:eastAsia="SimSun" w:hAnsi="Times New Roman"/>
          <w:lang w:eastAsia="en-US"/>
        </w:rPr>
        <w:commentReference w:id="4716"/>
      </w:r>
    </w:p>
    <w:p w14:paraId="382EB701" w14:textId="77777777" w:rsidR="002C5D28" w:rsidRPr="00F537EB" w:rsidRDefault="002C5D28" w:rsidP="002C5D28">
      <w:pPr>
        <w:pStyle w:val="Heading4"/>
      </w:pPr>
      <w:bookmarkStart w:id="4717" w:name="_Toc20426145"/>
      <w:bookmarkStart w:id="4718" w:name="_Toc29321542"/>
      <w:bookmarkStart w:id="4719" w:name="_Toc36757333"/>
      <w:bookmarkStart w:id="4720" w:name="_Toc36836874"/>
      <w:bookmarkStart w:id="4721" w:name="_Toc36843851"/>
      <w:bookmarkStart w:id="4722" w:name="_Toc37068140"/>
      <w:r w:rsidRPr="00F537EB">
        <w:t>–</w:t>
      </w:r>
      <w:r w:rsidRPr="00F537EB">
        <w:tab/>
      </w:r>
      <w:r w:rsidRPr="00F537EB">
        <w:rPr>
          <w:i/>
        </w:rPr>
        <w:t>AccessStratumRelease</w:t>
      </w:r>
      <w:bookmarkEnd w:id="4717"/>
      <w:bookmarkEnd w:id="4718"/>
      <w:bookmarkEnd w:id="4719"/>
      <w:bookmarkEnd w:id="4720"/>
      <w:bookmarkEnd w:id="4721"/>
      <w:bookmarkEnd w:id="472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w:t>
      </w:r>
      <w:commentRangeStart w:id="4723"/>
      <w:r w:rsidRPr="00F537EB">
        <w:t>spare7</w:t>
      </w:r>
      <w:commentRangeEnd w:id="4723"/>
      <w:r w:rsidR="009804D8">
        <w:rPr>
          <w:rStyle w:val="CommentReference"/>
          <w:rFonts w:ascii="Times New Roman" w:eastAsia="SimSun" w:hAnsi="Times New Roman"/>
          <w:noProof w:val="0"/>
          <w:lang w:eastAsia="en-US"/>
        </w:rPr>
        <w:commentReference w:id="4723"/>
      </w:r>
      <w:r w:rsidRPr="00F537EB">
        <w:t>,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724" w:name="_Toc20426146"/>
      <w:bookmarkStart w:id="4725" w:name="_Toc29321543"/>
      <w:bookmarkStart w:id="4726" w:name="_Toc36757334"/>
      <w:bookmarkStart w:id="4727" w:name="_Toc36836875"/>
      <w:bookmarkStart w:id="4728" w:name="_Toc36843852"/>
      <w:bookmarkStart w:id="4729" w:name="_Toc37068141"/>
      <w:r w:rsidRPr="00F537EB">
        <w:lastRenderedPageBreak/>
        <w:t>–</w:t>
      </w:r>
      <w:r w:rsidRPr="00F537EB">
        <w:tab/>
      </w:r>
      <w:r w:rsidRPr="00F537EB">
        <w:rPr>
          <w:i/>
          <w:noProof/>
        </w:rPr>
        <w:t>BandCombinationList</w:t>
      </w:r>
      <w:bookmarkEnd w:id="4724"/>
      <w:bookmarkEnd w:id="4725"/>
      <w:bookmarkEnd w:id="4726"/>
      <w:bookmarkEnd w:id="4727"/>
      <w:bookmarkEnd w:id="4728"/>
      <w:bookmarkEnd w:id="472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30" w:name="_Hlk535846965"/>
      <w:r w:rsidRPr="00F537EB">
        <w:t>supportedBandwidthCombinationSet</w:t>
      </w:r>
      <w:bookmarkEnd w:id="473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3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3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32" w:name="_Toc20426147"/>
      <w:bookmarkStart w:id="4733" w:name="_Toc29321544"/>
      <w:bookmarkStart w:id="4734" w:name="_Toc36757335"/>
      <w:bookmarkStart w:id="4735" w:name="_Toc36836876"/>
      <w:bookmarkStart w:id="4736" w:name="_Toc36843853"/>
      <w:bookmarkStart w:id="4737" w:name="_Toc37068142"/>
      <w:r w:rsidRPr="00F537EB">
        <w:t>–</w:t>
      </w:r>
      <w:r w:rsidRPr="00F537EB">
        <w:tab/>
      </w:r>
      <w:r w:rsidRPr="00F537EB">
        <w:rPr>
          <w:i/>
          <w:noProof/>
        </w:rPr>
        <w:t>CA-BandwidthClassEUTRA</w:t>
      </w:r>
      <w:bookmarkEnd w:id="4732"/>
      <w:bookmarkEnd w:id="4733"/>
      <w:bookmarkEnd w:id="4734"/>
      <w:bookmarkEnd w:id="4735"/>
      <w:bookmarkEnd w:id="4736"/>
      <w:bookmarkEnd w:id="473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38" w:name="_Toc20426148"/>
      <w:bookmarkStart w:id="4739" w:name="_Toc29321545"/>
      <w:bookmarkStart w:id="4740" w:name="_Toc36757336"/>
      <w:bookmarkStart w:id="4741" w:name="_Toc36836877"/>
      <w:bookmarkStart w:id="4742" w:name="_Toc36843854"/>
      <w:bookmarkStart w:id="4743" w:name="_Toc37068143"/>
      <w:r w:rsidRPr="00F537EB">
        <w:t>–</w:t>
      </w:r>
      <w:r w:rsidRPr="00F537EB">
        <w:tab/>
      </w:r>
      <w:r w:rsidRPr="00F537EB">
        <w:rPr>
          <w:i/>
          <w:noProof/>
        </w:rPr>
        <w:t>CA-BandwidthClassNR</w:t>
      </w:r>
      <w:bookmarkEnd w:id="4738"/>
      <w:bookmarkEnd w:id="4739"/>
      <w:bookmarkEnd w:id="4740"/>
      <w:bookmarkEnd w:id="4741"/>
      <w:bookmarkEnd w:id="4742"/>
      <w:bookmarkEnd w:id="474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44" w:name="_Toc20426149"/>
      <w:bookmarkStart w:id="4745" w:name="_Toc29321546"/>
      <w:bookmarkStart w:id="4746" w:name="_Toc36757337"/>
      <w:bookmarkStart w:id="4747" w:name="_Toc36836878"/>
      <w:bookmarkStart w:id="4748" w:name="_Toc36843855"/>
      <w:bookmarkStart w:id="4749" w:name="_Toc37068144"/>
      <w:r w:rsidRPr="00F537EB">
        <w:t>–</w:t>
      </w:r>
      <w:r w:rsidRPr="00F537EB">
        <w:tab/>
      </w:r>
      <w:r w:rsidRPr="00F537EB">
        <w:rPr>
          <w:i/>
          <w:noProof/>
        </w:rPr>
        <w:t>CA-ParametersEUTRA</w:t>
      </w:r>
      <w:bookmarkEnd w:id="4744"/>
      <w:bookmarkEnd w:id="4745"/>
      <w:bookmarkEnd w:id="4746"/>
      <w:bookmarkEnd w:id="4747"/>
      <w:bookmarkEnd w:id="4748"/>
      <w:bookmarkEnd w:id="474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50" w:name="_Toc20426150"/>
      <w:bookmarkStart w:id="4751" w:name="_Toc29321547"/>
      <w:bookmarkStart w:id="4752" w:name="_Toc36757338"/>
      <w:bookmarkStart w:id="4753" w:name="_Toc36836879"/>
      <w:bookmarkStart w:id="4754" w:name="_Toc36843856"/>
      <w:bookmarkStart w:id="4755" w:name="_Toc37068145"/>
      <w:r w:rsidRPr="00F537EB">
        <w:t>–</w:t>
      </w:r>
      <w:r w:rsidRPr="00F537EB">
        <w:tab/>
      </w:r>
      <w:r w:rsidRPr="00F537EB">
        <w:rPr>
          <w:i/>
        </w:rPr>
        <w:t>CA-ParametersNR</w:t>
      </w:r>
      <w:bookmarkEnd w:id="4750"/>
      <w:bookmarkEnd w:id="4751"/>
      <w:bookmarkEnd w:id="4752"/>
      <w:bookmarkEnd w:id="4753"/>
      <w:bookmarkEnd w:id="4754"/>
      <w:bookmarkEnd w:id="475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56" w:name="_Hlk2994945"/>
      <w:r w:rsidRPr="00F537EB">
        <w:t xml:space="preserve">    </w:t>
      </w:r>
      <w:r w:rsidR="00451C19" w:rsidRPr="00F537EB">
        <w:t>dummy</w:t>
      </w:r>
      <w:bookmarkEnd w:id="475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57" w:name="_Toc20426151"/>
      <w:bookmarkStart w:id="4758" w:name="_Toc29321548"/>
      <w:bookmarkStart w:id="4759" w:name="_Toc36757339"/>
      <w:bookmarkStart w:id="4760" w:name="_Toc36836880"/>
      <w:bookmarkStart w:id="4761" w:name="_Toc36843857"/>
      <w:bookmarkStart w:id="4762" w:name="_Toc37068146"/>
      <w:r w:rsidRPr="00F537EB">
        <w:t>–</w:t>
      </w:r>
      <w:r w:rsidRPr="00F537EB">
        <w:tab/>
      </w:r>
      <w:bookmarkStart w:id="4763" w:name="_Hlk9949516"/>
      <w:r w:rsidRPr="00F537EB">
        <w:rPr>
          <w:i/>
          <w:iCs/>
        </w:rPr>
        <w:t>CA-ParametersNRDC</w:t>
      </w:r>
      <w:bookmarkEnd w:id="4757"/>
      <w:bookmarkEnd w:id="4758"/>
      <w:bookmarkEnd w:id="4759"/>
      <w:bookmarkEnd w:id="4760"/>
      <w:bookmarkEnd w:id="4761"/>
      <w:bookmarkEnd w:id="4762"/>
      <w:bookmarkEnd w:id="476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64" w:name="_Toc20426152"/>
      <w:bookmarkStart w:id="4765" w:name="_Toc29321549"/>
      <w:bookmarkStart w:id="4766" w:name="_Toc36757340"/>
      <w:bookmarkStart w:id="4767" w:name="_Toc36836881"/>
      <w:bookmarkStart w:id="4768" w:name="_Toc36843858"/>
      <w:bookmarkStart w:id="4769" w:name="_Toc37068147"/>
      <w:r w:rsidRPr="00F537EB">
        <w:t>–</w:t>
      </w:r>
      <w:r w:rsidRPr="00F537EB">
        <w:tab/>
      </w:r>
      <w:r w:rsidRPr="00F537EB">
        <w:rPr>
          <w:i/>
        </w:rPr>
        <w:t>CodebookParameters</w:t>
      </w:r>
      <w:bookmarkEnd w:id="4764"/>
      <w:bookmarkEnd w:id="4765"/>
      <w:bookmarkEnd w:id="4766"/>
      <w:bookmarkEnd w:id="4767"/>
      <w:bookmarkEnd w:id="4768"/>
      <w:bookmarkEnd w:id="476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70" w:name="_Toc20426153"/>
      <w:bookmarkStart w:id="4771" w:name="_Toc29321550"/>
      <w:bookmarkStart w:id="4772" w:name="_Toc36757341"/>
      <w:bookmarkStart w:id="4773" w:name="_Toc36836882"/>
      <w:bookmarkStart w:id="4774" w:name="_Toc36843859"/>
      <w:bookmarkStart w:id="4775" w:name="_Toc37068148"/>
      <w:r w:rsidRPr="00F537EB">
        <w:t>–</w:t>
      </w:r>
      <w:r w:rsidRPr="00F537EB">
        <w:tab/>
      </w:r>
      <w:r w:rsidRPr="00F537EB">
        <w:rPr>
          <w:i/>
        </w:rPr>
        <w:t>FeatureSetCombination</w:t>
      </w:r>
      <w:bookmarkEnd w:id="4770"/>
      <w:bookmarkEnd w:id="4771"/>
      <w:bookmarkEnd w:id="4772"/>
      <w:bookmarkEnd w:id="4773"/>
      <w:bookmarkEnd w:id="4774"/>
      <w:bookmarkEnd w:id="477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7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7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77" w:name="_Toc20426154"/>
      <w:bookmarkStart w:id="4778" w:name="_Toc29321551"/>
      <w:bookmarkStart w:id="4779" w:name="_Toc36757342"/>
      <w:bookmarkStart w:id="4780" w:name="_Toc36836883"/>
      <w:bookmarkStart w:id="4781" w:name="_Toc36843860"/>
      <w:bookmarkStart w:id="4782" w:name="_Toc37068149"/>
      <w:r w:rsidRPr="00F537EB">
        <w:t>–</w:t>
      </w:r>
      <w:r w:rsidRPr="00F537EB">
        <w:tab/>
      </w:r>
      <w:r w:rsidRPr="00F537EB">
        <w:rPr>
          <w:i/>
        </w:rPr>
        <w:t>FeatureSetCombinationId</w:t>
      </w:r>
      <w:bookmarkEnd w:id="4777"/>
      <w:bookmarkEnd w:id="4778"/>
      <w:bookmarkEnd w:id="4779"/>
      <w:bookmarkEnd w:id="4780"/>
      <w:bookmarkEnd w:id="4781"/>
      <w:bookmarkEnd w:id="478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83" w:name="_Toc20426155"/>
      <w:bookmarkStart w:id="4784" w:name="_Toc29321552"/>
      <w:bookmarkStart w:id="4785" w:name="_Toc36757343"/>
      <w:bookmarkStart w:id="4786" w:name="_Toc36836884"/>
      <w:bookmarkStart w:id="4787" w:name="_Toc36843861"/>
      <w:bookmarkStart w:id="4788" w:name="_Toc37068150"/>
      <w:r w:rsidRPr="00F537EB">
        <w:lastRenderedPageBreak/>
        <w:t>–</w:t>
      </w:r>
      <w:r w:rsidRPr="00F537EB">
        <w:tab/>
      </w:r>
      <w:r w:rsidRPr="00F537EB">
        <w:rPr>
          <w:i/>
        </w:rPr>
        <w:t>FeatureSetDownlink</w:t>
      </w:r>
      <w:bookmarkEnd w:id="4783"/>
      <w:bookmarkEnd w:id="4784"/>
      <w:bookmarkEnd w:id="4785"/>
      <w:bookmarkEnd w:id="4786"/>
      <w:bookmarkEnd w:id="4787"/>
      <w:bookmarkEnd w:id="478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89" w:name="_Toc20426156"/>
      <w:bookmarkStart w:id="4790" w:name="_Toc29321553"/>
      <w:bookmarkStart w:id="4791" w:name="_Toc36757344"/>
      <w:bookmarkStart w:id="4792" w:name="_Toc36836885"/>
      <w:bookmarkStart w:id="4793" w:name="_Toc36843862"/>
      <w:bookmarkStart w:id="4794" w:name="_Toc37068151"/>
      <w:bookmarkStart w:id="4795" w:name="_Hlk536765073"/>
      <w:r w:rsidRPr="00F537EB">
        <w:t>–</w:t>
      </w:r>
      <w:r w:rsidRPr="00F537EB">
        <w:tab/>
      </w:r>
      <w:r w:rsidRPr="00F537EB">
        <w:rPr>
          <w:i/>
        </w:rPr>
        <w:t>FeatureSetDownlinkId</w:t>
      </w:r>
      <w:bookmarkEnd w:id="4789"/>
      <w:bookmarkEnd w:id="4790"/>
      <w:bookmarkEnd w:id="4791"/>
      <w:bookmarkEnd w:id="4792"/>
      <w:bookmarkEnd w:id="4793"/>
      <w:bookmarkEnd w:id="479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9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96" w:name="_Toc20426157"/>
      <w:bookmarkStart w:id="4797" w:name="_Toc29321554"/>
      <w:bookmarkStart w:id="4798" w:name="_Toc36757345"/>
      <w:bookmarkStart w:id="4799" w:name="_Toc36836886"/>
      <w:bookmarkStart w:id="4800" w:name="_Toc36843863"/>
      <w:bookmarkStart w:id="4801" w:name="_Toc37068152"/>
      <w:r w:rsidRPr="00F537EB">
        <w:t>–</w:t>
      </w:r>
      <w:r w:rsidRPr="00F537EB">
        <w:tab/>
      </w:r>
      <w:r w:rsidRPr="00F537EB">
        <w:rPr>
          <w:i/>
          <w:noProof/>
        </w:rPr>
        <w:t>FeatureSetDownlinkPerCC</w:t>
      </w:r>
      <w:bookmarkEnd w:id="4796"/>
      <w:bookmarkEnd w:id="4797"/>
      <w:bookmarkEnd w:id="4798"/>
      <w:bookmarkEnd w:id="4799"/>
      <w:bookmarkEnd w:id="4800"/>
      <w:bookmarkEnd w:id="480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80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80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803" w:name="_Toc20426158"/>
      <w:bookmarkStart w:id="4804" w:name="_Toc29321555"/>
      <w:bookmarkStart w:id="4805" w:name="_Toc36757346"/>
      <w:bookmarkStart w:id="4806" w:name="_Toc36836887"/>
      <w:bookmarkStart w:id="4807" w:name="_Toc36843864"/>
      <w:bookmarkStart w:id="4808" w:name="_Toc37068153"/>
      <w:r w:rsidRPr="00F537EB">
        <w:t>–</w:t>
      </w:r>
      <w:r w:rsidRPr="00F537EB">
        <w:tab/>
      </w:r>
      <w:r w:rsidRPr="00F537EB">
        <w:rPr>
          <w:i/>
        </w:rPr>
        <w:t>FeatureSetDownlinkPerCC-Id</w:t>
      </w:r>
      <w:bookmarkEnd w:id="4803"/>
      <w:bookmarkEnd w:id="4804"/>
      <w:bookmarkEnd w:id="4805"/>
      <w:bookmarkEnd w:id="4806"/>
      <w:bookmarkEnd w:id="4807"/>
      <w:bookmarkEnd w:id="480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809" w:name="_Toc20426159"/>
      <w:bookmarkStart w:id="4810" w:name="_Toc29321556"/>
      <w:bookmarkStart w:id="4811" w:name="_Toc36757347"/>
      <w:bookmarkStart w:id="4812" w:name="_Toc36836888"/>
      <w:bookmarkStart w:id="4813" w:name="_Toc36843865"/>
      <w:bookmarkStart w:id="4814" w:name="_Toc37068154"/>
      <w:bookmarkStart w:id="4815" w:name="_Hlk536765072"/>
      <w:r w:rsidRPr="00F537EB">
        <w:t>–</w:t>
      </w:r>
      <w:r w:rsidRPr="00F537EB">
        <w:tab/>
      </w:r>
      <w:r w:rsidRPr="00F537EB">
        <w:rPr>
          <w:i/>
        </w:rPr>
        <w:t>FeatureSetEUTRA-DownlinkId</w:t>
      </w:r>
      <w:bookmarkEnd w:id="4809"/>
      <w:bookmarkEnd w:id="4810"/>
      <w:bookmarkEnd w:id="4811"/>
      <w:bookmarkEnd w:id="4812"/>
      <w:bookmarkEnd w:id="4813"/>
      <w:bookmarkEnd w:id="481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816" w:name="_Toc20426160"/>
      <w:bookmarkStart w:id="4817" w:name="_Toc29321557"/>
      <w:bookmarkStart w:id="4818" w:name="_Toc36757348"/>
      <w:bookmarkStart w:id="4819" w:name="_Toc36836889"/>
      <w:bookmarkStart w:id="4820" w:name="_Toc36843866"/>
      <w:bookmarkStart w:id="4821" w:name="_Toc37068155"/>
      <w:bookmarkEnd w:id="4815"/>
      <w:r w:rsidRPr="00F537EB">
        <w:rPr>
          <w:rFonts w:eastAsia="Malgun Gothic"/>
        </w:rPr>
        <w:lastRenderedPageBreak/>
        <w:t>–</w:t>
      </w:r>
      <w:r w:rsidRPr="00F537EB">
        <w:rPr>
          <w:rFonts w:eastAsia="Malgun Gothic"/>
        </w:rPr>
        <w:tab/>
      </w:r>
      <w:r w:rsidRPr="00F537EB">
        <w:rPr>
          <w:rFonts w:eastAsia="Malgun Gothic"/>
          <w:i/>
        </w:rPr>
        <w:t>FeatureSetEUTRA-UplinkId</w:t>
      </w:r>
      <w:bookmarkEnd w:id="4816"/>
      <w:bookmarkEnd w:id="4817"/>
      <w:bookmarkEnd w:id="4818"/>
      <w:bookmarkEnd w:id="4819"/>
      <w:bookmarkEnd w:id="4820"/>
      <w:bookmarkEnd w:id="482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82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82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823" w:name="_Toc20426161"/>
      <w:bookmarkStart w:id="4824" w:name="_Toc29321558"/>
      <w:bookmarkStart w:id="4825" w:name="_Toc36757349"/>
      <w:bookmarkStart w:id="4826" w:name="_Toc36836890"/>
      <w:bookmarkStart w:id="4827" w:name="_Toc36843867"/>
      <w:bookmarkStart w:id="4828" w:name="_Toc37068156"/>
      <w:r w:rsidRPr="00F537EB">
        <w:t>–</w:t>
      </w:r>
      <w:r w:rsidRPr="00F537EB">
        <w:tab/>
      </w:r>
      <w:r w:rsidRPr="00F537EB">
        <w:rPr>
          <w:i/>
        </w:rPr>
        <w:t>FeatureSets</w:t>
      </w:r>
      <w:bookmarkEnd w:id="4823"/>
      <w:bookmarkEnd w:id="4824"/>
      <w:bookmarkEnd w:id="4825"/>
      <w:bookmarkEnd w:id="4826"/>
      <w:bookmarkEnd w:id="4827"/>
      <w:bookmarkEnd w:id="482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29" w:name="_Hlk536765074"/>
      <w:r w:rsidRPr="00F537EB">
        <w:t>FeatureSets</w:t>
      </w:r>
      <w:bookmarkEnd w:id="482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30" w:name="_Toc20426162"/>
      <w:bookmarkStart w:id="4831" w:name="_Toc29321559"/>
      <w:bookmarkStart w:id="4832" w:name="_Toc36757350"/>
      <w:bookmarkStart w:id="4833" w:name="_Toc36836891"/>
      <w:bookmarkStart w:id="4834" w:name="_Toc36843868"/>
      <w:bookmarkStart w:id="4835" w:name="_Toc37068157"/>
      <w:r w:rsidRPr="00F537EB">
        <w:t>–</w:t>
      </w:r>
      <w:r w:rsidRPr="00F537EB">
        <w:tab/>
      </w:r>
      <w:bookmarkStart w:id="4836" w:name="_Hlk2167966"/>
      <w:r w:rsidRPr="00F537EB">
        <w:rPr>
          <w:i/>
        </w:rPr>
        <w:t>FeatureSetUplink</w:t>
      </w:r>
      <w:bookmarkEnd w:id="4830"/>
      <w:bookmarkEnd w:id="4831"/>
      <w:bookmarkEnd w:id="4832"/>
      <w:bookmarkEnd w:id="4833"/>
      <w:bookmarkEnd w:id="4834"/>
      <w:bookmarkEnd w:id="4835"/>
      <w:bookmarkEnd w:id="483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37" w:name="_Hlk20466802"/>
      <w:r w:rsidR="0089201F" w:rsidRPr="00F537EB">
        <w:t xml:space="preserve">                          </w:t>
      </w:r>
      <w:r w:rsidRPr="00F537EB">
        <w:t xml:space="preserve">  </w:t>
      </w:r>
      <w:bookmarkEnd w:id="483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38" w:name="_Toc20426163"/>
      <w:bookmarkStart w:id="4839" w:name="_Toc29321560"/>
      <w:bookmarkStart w:id="4840" w:name="_Toc36757351"/>
      <w:bookmarkStart w:id="4841" w:name="_Toc36836892"/>
      <w:bookmarkStart w:id="4842" w:name="_Toc36843869"/>
      <w:bookmarkStart w:id="4843" w:name="_Toc37068158"/>
      <w:r w:rsidRPr="00F537EB">
        <w:rPr>
          <w:rFonts w:eastAsia="Malgun Gothic"/>
        </w:rPr>
        <w:t>–</w:t>
      </w:r>
      <w:r w:rsidRPr="00F537EB">
        <w:rPr>
          <w:rFonts w:eastAsia="Malgun Gothic"/>
        </w:rPr>
        <w:tab/>
      </w:r>
      <w:r w:rsidRPr="00F537EB">
        <w:rPr>
          <w:rFonts w:eastAsia="Malgun Gothic"/>
          <w:i/>
        </w:rPr>
        <w:t>FeatureSetUplinkId</w:t>
      </w:r>
      <w:bookmarkEnd w:id="4838"/>
      <w:bookmarkEnd w:id="4839"/>
      <w:bookmarkEnd w:id="4840"/>
      <w:bookmarkEnd w:id="4841"/>
      <w:bookmarkEnd w:id="4842"/>
      <w:bookmarkEnd w:id="484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44" w:name="_Toc20426164"/>
      <w:bookmarkStart w:id="4845" w:name="_Toc29321561"/>
      <w:bookmarkStart w:id="4846" w:name="_Toc36757352"/>
      <w:bookmarkStart w:id="4847" w:name="_Toc36836893"/>
      <w:bookmarkStart w:id="4848" w:name="_Toc36843870"/>
      <w:bookmarkStart w:id="4849" w:name="_Toc37068159"/>
      <w:r w:rsidRPr="00F537EB">
        <w:t>–</w:t>
      </w:r>
      <w:r w:rsidRPr="00F537EB">
        <w:tab/>
      </w:r>
      <w:r w:rsidRPr="00F537EB">
        <w:rPr>
          <w:i/>
          <w:noProof/>
        </w:rPr>
        <w:t>FeatureSetUplinkPerCC</w:t>
      </w:r>
      <w:bookmarkEnd w:id="4844"/>
      <w:bookmarkEnd w:id="4845"/>
      <w:bookmarkEnd w:id="4846"/>
      <w:bookmarkEnd w:id="4847"/>
      <w:bookmarkEnd w:id="4848"/>
      <w:bookmarkEnd w:id="484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50" w:name="_Toc20426165"/>
      <w:bookmarkStart w:id="4851" w:name="_Toc29321562"/>
      <w:bookmarkStart w:id="4852" w:name="_Toc36757353"/>
      <w:bookmarkStart w:id="4853" w:name="_Toc36836894"/>
      <w:bookmarkStart w:id="4854" w:name="_Toc36843871"/>
      <w:bookmarkStart w:id="4855" w:name="_Toc37068160"/>
      <w:r w:rsidRPr="00F537EB">
        <w:t>–</w:t>
      </w:r>
      <w:r w:rsidRPr="00F537EB">
        <w:tab/>
      </w:r>
      <w:r w:rsidRPr="00F537EB">
        <w:rPr>
          <w:i/>
        </w:rPr>
        <w:t>FeatureSetUplinkPerCC-Id</w:t>
      </w:r>
      <w:bookmarkEnd w:id="4850"/>
      <w:bookmarkEnd w:id="4851"/>
      <w:bookmarkEnd w:id="4852"/>
      <w:bookmarkEnd w:id="4853"/>
      <w:bookmarkEnd w:id="4854"/>
      <w:bookmarkEnd w:id="485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56" w:name="_Toc20426166"/>
      <w:bookmarkStart w:id="4857" w:name="_Toc29321563"/>
      <w:bookmarkStart w:id="4858" w:name="_Toc36757354"/>
      <w:bookmarkStart w:id="4859" w:name="_Toc36836895"/>
      <w:bookmarkStart w:id="4860" w:name="_Toc36843872"/>
      <w:bookmarkStart w:id="4861" w:name="_Toc37068161"/>
      <w:r w:rsidRPr="00F537EB">
        <w:t>–</w:t>
      </w:r>
      <w:r w:rsidRPr="00F537EB">
        <w:tab/>
      </w:r>
      <w:bookmarkStart w:id="4862" w:name="_Hlk515425180"/>
      <w:r w:rsidRPr="00F537EB">
        <w:rPr>
          <w:i/>
          <w:noProof/>
        </w:rPr>
        <w:t>FreqBandIndicatorEUTRA</w:t>
      </w:r>
      <w:bookmarkEnd w:id="4856"/>
      <w:bookmarkEnd w:id="4857"/>
      <w:bookmarkEnd w:id="4858"/>
      <w:bookmarkEnd w:id="4859"/>
      <w:bookmarkEnd w:id="4860"/>
      <w:bookmarkEnd w:id="4861"/>
      <w:bookmarkEnd w:id="486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63" w:name="_Toc20426167"/>
      <w:bookmarkStart w:id="4864" w:name="_Toc29321564"/>
      <w:bookmarkStart w:id="4865" w:name="_Toc36757355"/>
      <w:bookmarkStart w:id="4866" w:name="_Toc36836896"/>
      <w:bookmarkStart w:id="4867" w:name="_Toc36843873"/>
      <w:bookmarkStart w:id="4868" w:name="_Toc37068162"/>
      <w:r w:rsidRPr="00F537EB">
        <w:t>–</w:t>
      </w:r>
      <w:r w:rsidRPr="00F537EB">
        <w:tab/>
      </w:r>
      <w:r w:rsidRPr="00F537EB">
        <w:rPr>
          <w:i/>
          <w:noProof/>
        </w:rPr>
        <w:t>FreqBandList</w:t>
      </w:r>
      <w:bookmarkEnd w:id="4863"/>
      <w:bookmarkEnd w:id="4864"/>
      <w:bookmarkEnd w:id="4865"/>
      <w:bookmarkEnd w:id="4866"/>
      <w:bookmarkEnd w:id="4867"/>
      <w:bookmarkEnd w:id="486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6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6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7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71" w:name="_Hlk516049342"/>
      <w:bookmarkEnd w:id="487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7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72" w:name="_Toc20426168"/>
      <w:bookmarkStart w:id="4873" w:name="_Toc29321565"/>
      <w:bookmarkStart w:id="4874" w:name="_Toc36757356"/>
      <w:bookmarkStart w:id="4875" w:name="_Toc36836897"/>
      <w:bookmarkStart w:id="4876" w:name="_Toc36843874"/>
      <w:bookmarkStart w:id="4877" w:name="_Toc37068163"/>
      <w:r w:rsidRPr="00F537EB">
        <w:t>–</w:t>
      </w:r>
      <w:r w:rsidRPr="00F537EB">
        <w:tab/>
      </w:r>
      <w:r w:rsidRPr="00F537EB">
        <w:rPr>
          <w:i/>
          <w:noProof/>
        </w:rPr>
        <w:t>FreqSeparationClass</w:t>
      </w:r>
      <w:bookmarkEnd w:id="4872"/>
      <w:bookmarkEnd w:id="4873"/>
      <w:bookmarkEnd w:id="4874"/>
      <w:bookmarkEnd w:id="4875"/>
      <w:bookmarkEnd w:id="4876"/>
      <w:bookmarkEnd w:id="487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78" w:name="_Toc20426169"/>
      <w:bookmarkStart w:id="4879" w:name="_Toc29321566"/>
      <w:bookmarkStart w:id="4880" w:name="_Toc36757357"/>
      <w:bookmarkStart w:id="4881" w:name="_Toc36836898"/>
      <w:bookmarkStart w:id="4882" w:name="_Toc36843875"/>
      <w:bookmarkStart w:id="4883" w:name="_Toc37068164"/>
      <w:r w:rsidRPr="00F537EB">
        <w:t>–</w:t>
      </w:r>
      <w:r w:rsidRPr="00F537EB">
        <w:tab/>
      </w:r>
      <w:r w:rsidRPr="00F537EB">
        <w:rPr>
          <w:i/>
          <w:noProof/>
        </w:rPr>
        <w:t>IMS-Parameters</w:t>
      </w:r>
      <w:bookmarkEnd w:id="4878"/>
      <w:bookmarkEnd w:id="4879"/>
      <w:bookmarkEnd w:id="4880"/>
      <w:bookmarkEnd w:id="4881"/>
      <w:bookmarkEnd w:id="4882"/>
      <w:bookmarkEnd w:id="488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84" w:name="_Toc20426170"/>
      <w:bookmarkStart w:id="4885" w:name="_Toc29321567"/>
      <w:bookmarkStart w:id="4886" w:name="_Toc36757358"/>
      <w:bookmarkStart w:id="4887" w:name="_Toc36836899"/>
      <w:bookmarkStart w:id="4888" w:name="_Toc36843876"/>
      <w:bookmarkStart w:id="4889" w:name="_Toc37068165"/>
      <w:r w:rsidRPr="00F537EB">
        <w:t>–</w:t>
      </w:r>
      <w:r w:rsidRPr="00F537EB">
        <w:tab/>
      </w:r>
      <w:r w:rsidRPr="00F537EB">
        <w:rPr>
          <w:i/>
        </w:rPr>
        <w:t>InterRAT-Parameters</w:t>
      </w:r>
      <w:bookmarkEnd w:id="4884"/>
      <w:bookmarkEnd w:id="4885"/>
      <w:bookmarkEnd w:id="4886"/>
      <w:bookmarkEnd w:id="4887"/>
      <w:bookmarkEnd w:id="4888"/>
      <w:bookmarkEnd w:id="488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90" w:name="_Toc20426171"/>
      <w:bookmarkStart w:id="4891" w:name="_Toc29321568"/>
      <w:bookmarkStart w:id="4892" w:name="_Toc36757359"/>
      <w:bookmarkStart w:id="4893" w:name="_Toc36836900"/>
      <w:bookmarkStart w:id="4894" w:name="_Toc36843877"/>
      <w:bookmarkStart w:id="4895" w:name="_Toc37068166"/>
      <w:r w:rsidRPr="00F537EB">
        <w:rPr>
          <w:rFonts w:eastAsia="Malgun Gothic"/>
        </w:rPr>
        <w:t>–</w:t>
      </w:r>
      <w:r w:rsidRPr="00F537EB">
        <w:rPr>
          <w:rFonts w:eastAsia="Malgun Gothic"/>
        </w:rPr>
        <w:tab/>
      </w:r>
      <w:r w:rsidRPr="00F537EB">
        <w:rPr>
          <w:rFonts w:eastAsia="Malgun Gothic"/>
          <w:i/>
        </w:rPr>
        <w:t>MAC-Parameters</w:t>
      </w:r>
      <w:bookmarkEnd w:id="4890"/>
      <w:bookmarkEnd w:id="4891"/>
      <w:bookmarkEnd w:id="4892"/>
      <w:bookmarkEnd w:id="4893"/>
      <w:bookmarkEnd w:id="4894"/>
      <w:bookmarkEnd w:id="489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96" w:name="_Toc20426172"/>
      <w:bookmarkStart w:id="4897" w:name="_Toc29321569"/>
      <w:bookmarkStart w:id="4898" w:name="_Toc36757360"/>
      <w:bookmarkStart w:id="4899" w:name="_Toc36836901"/>
      <w:bookmarkStart w:id="4900" w:name="_Toc36843878"/>
      <w:bookmarkStart w:id="4901"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896"/>
      <w:bookmarkEnd w:id="4897"/>
      <w:bookmarkEnd w:id="4898"/>
      <w:bookmarkEnd w:id="4899"/>
      <w:bookmarkEnd w:id="4900"/>
      <w:bookmarkEnd w:id="490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902" w:name="_Toc20426173"/>
      <w:bookmarkStart w:id="4903" w:name="_Toc29321570"/>
      <w:bookmarkStart w:id="4904" w:name="_Toc36757361"/>
      <w:bookmarkStart w:id="4905" w:name="_Toc36836902"/>
      <w:bookmarkStart w:id="4906" w:name="_Toc36843879"/>
      <w:bookmarkStart w:id="4907" w:name="_Toc37068168"/>
      <w:r w:rsidRPr="00F537EB">
        <w:t>–</w:t>
      </w:r>
      <w:r w:rsidRPr="00F537EB">
        <w:tab/>
      </w:r>
      <w:r w:rsidRPr="00F537EB">
        <w:rPr>
          <w:i/>
        </w:rPr>
        <w:t>MeasAndMobParametersMRDC</w:t>
      </w:r>
      <w:bookmarkEnd w:id="4902"/>
      <w:bookmarkEnd w:id="4903"/>
      <w:bookmarkEnd w:id="4904"/>
      <w:bookmarkEnd w:id="4905"/>
      <w:bookmarkEnd w:id="4906"/>
      <w:bookmarkEnd w:id="490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908" w:name="_Toc20426174"/>
      <w:bookmarkStart w:id="4909" w:name="_Toc29321571"/>
      <w:bookmarkStart w:id="4910" w:name="_Toc36757362"/>
      <w:bookmarkStart w:id="4911" w:name="_Toc36836903"/>
      <w:bookmarkStart w:id="4912" w:name="_Toc36843880"/>
      <w:bookmarkStart w:id="4913" w:name="_Toc37068169"/>
      <w:r w:rsidRPr="00F537EB">
        <w:t>–</w:t>
      </w:r>
      <w:r w:rsidRPr="00F537EB">
        <w:tab/>
      </w:r>
      <w:r w:rsidRPr="00F537EB">
        <w:rPr>
          <w:i/>
          <w:noProof/>
        </w:rPr>
        <w:t>MIMO-Layers</w:t>
      </w:r>
      <w:bookmarkEnd w:id="4908"/>
      <w:bookmarkEnd w:id="4909"/>
      <w:bookmarkEnd w:id="4910"/>
      <w:bookmarkEnd w:id="4911"/>
      <w:bookmarkEnd w:id="4912"/>
      <w:bookmarkEnd w:id="491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914" w:name="_Toc20426175"/>
      <w:bookmarkStart w:id="4915" w:name="_Toc29321572"/>
      <w:bookmarkStart w:id="4916" w:name="_Toc36757363"/>
      <w:bookmarkStart w:id="4917" w:name="_Toc36836904"/>
      <w:bookmarkStart w:id="4918" w:name="_Toc36843881"/>
      <w:bookmarkStart w:id="4919" w:name="_Toc37068170"/>
      <w:bookmarkStart w:id="4920" w:name="_Hlk726252"/>
      <w:r w:rsidRPr="00F537EB">
        <w:t>–</w:t>
      </w:r>
      <w:r w:rsidRPr="00F537EB">
        <w:tab/>
      </w:r>
      <w:r w:rsidRPr="00F537EB">
        <w:rPr>
          <w:i/>
        </w:rPr>
        <w:t>MIMO-ParametersPerBand</w:t>
      </w:r>
      <w:bookmarkEnd w:id="4914"/>
      <w:bookmarkEnd w:id="4915"/>
      <w:bookmarkEnd w:id="4916"/>
      <w:bookmarkEnd w:id="4917"/>
      <w:bookmarkEnd w:id="4918"/>
      <w:bookmarkEnd w:id="4919"/>
    </w:p>
    <w:bookmarkEnd w:id="492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92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92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922" w:name="_Hlk536765077"/>
      <w:r w:rsidRPr="00F537EB">
        <w:t xml:space="preserve">    </w:t>
      </w:r>
      <w:bookmarkStart w:id="4923" w:name="_Hlk726196"/>
      <w:r w:rsidR="00195BD7" w:rsidRPr="00F537EB">
        <w:t>maxNumberAperi</w:t>
      </w:r>
      <w:r w:rsidR="001151D7" w:rsidRPr="00F537EB">
        <w:t>o</w:t>
      </w:r>
      <w:r w:rsidR="00195BD7" w:rsidRPr="00F537EB">
        <w:t>dicCSI-triggeringStatePerCC</w:t>
      </w:r>
      <w:r w:rsidRPr="00F537EB">
        <w:t xml:space="preserve">      </w:t>
      </w:r>
      <w:bookmarkEnd w:id="4923"/>
      <w:r w:rsidR="00195BD7" w:rsidRPr="00F537EB">
        <w:t>ENUMERATED {n3, n7, n15, n31, n63, n128},</w:t>
      </w:r>
    </w:p>
    <w:bookmarkEnd w:id="492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924" w:name="_Toc20426176"/>
      <w:bookmarkStart w:id="4925" w:name="_Toc29321573"/>
      <w:bookmarkStart w:id="4926" w:name="_Toc36757364"/>
      <w:bookmarkStart w:id="4927" w:name="_Toc36836905"/>
      <w:bookmarkStart w:id="4928" w:name="_Toc36843882"/>
      <w:bookmarkStart w:id="4929" w:name="_Toc37068171"/>
      <w:r w:rsidRPr="00F537EB">
        <w:t>–</w:t>
      </w:r>
      <w:r w:rsidRPr="00F537EB">
        <w:tab/>
      </w:r>
      <w:r w:rsidRPr="00F537EB">
        <w:rPr>
          <w:i/>
          <w:noProof/>
        </w:rPr>
        <w:t>ModulationOrder</w:t>
      </w:r>
      <w:bookmarkEnd w:id="4924"/>
      <w:bookmarkEnd w:id="4925"/>
      <w:bookmarkEnd w:id="4926"/>
      <w:bookmarkEnd w:id="4927"/>
      <w:bookmarkEnd w:id="4928"/>
      <w:bookmarkEnd w:id="492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30" w:name="_Toc20426177"/>
      <w:bookmarkStart w:id="4931" w:name="_Toc29321574"/>
      <w:bookmarkStart w:id="4932" w:name="_Toc36757365"/>
      <w:bookmarkStart w:id="4933" w:name="_Toc36836906"/>
      <w:bookmarkStart w:id="4934" w:name="_Toc36843883"/>
      <w:bookmarkStart w:id="4935" w:name="_Toc37068172"/>
      <w:r w:rsidRPr="00F537EB">
        <w:t>–</w:t>
      </w:r>
      <w:r w:rsidRPr="00F537EB">
        <w:tab/>
      </w:r>
      <w:r w:rsidRPr="00F537EB">
        <w:rPr>
          <w:i/>
          <w:noProof/>
        </w:rPr>
        <w:t>MRDC-Parameters</w:t>
      </w:r>
      <w:bookmarkEnd w:id="4930"/>
      <w:bookmarkEnd w:id="4931"/>
      <w:bookmarkEnd w:id="4932"/>
      <w:bookmarkEnd w:id="4933"/>
      <w:bookmarkEnd w:id="4934"/>
      <w:bookmarkEnd w:id="493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36" w:name="_Toc20426178"/>
      <w:bookmarkStart w:id="4937" w:name="_Toc29321575"/>
      <w:bookmarkStart w:id="4938" w:name="_Toc36757366"/>
      <w:bookmarkStart w:id="4939" w:name="_Toc36836907"/>
      <w:bookmarkStart w:id="4940" w:name="_Toc36843884"/>
      <w:bookmarkStart w:id="4941" w:name="_Toc37068173"/>
      <w:r w:rsidRPr="00F537EB">
        <w:t>–</w:t>
      </w:r>
      <w:r w:rsidRPr="00F537EB">
        <w:tab/>
      </w:r>
      <w:r w:rsidRPr="00F537EB">
        <w:rPr>
          <w:i/>
          <w:noProof/>
        </w:rPr>
        <w:t>NRDC-Parameters</w:t>
      </w:r>
      <w:bookmarkEnd w:id="4936"/>
      <w:bookmarkEnd w:id="4937"/>
      <w:bookmarkEnd w:id="4938"/>
      <w:bookmarkEnd w:id="4939"/>
      <w:bookmarkEnd w:id="4940"/>
      <w:bookmarkEnd w:id="494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42" w:name="_Toc20426179"/>
      <w:bookmarkStart w:id="4943" w:name="_Toc29321576"/>
      <w:bookmarkStart w:id="4944" w:name="_Toc36757367"/>
      <w:bookmarkStart w:id="4945" w:name="_Toc36836908"/>
      <w:bookmarkStart w:id="4946" w:name="_Toc36843885"/>
      <w:bookmarkStart w:id="4947" w:name="_Toc37068174"/>
      <w:r w:rsidRPr="00F537EB">
        <w:rPr>
          <w:rFonts w:eastAsia="Malgun Gothic"/>
        </w:rPr>
        <w:t>–</w:t>
      </w:r>
      <w:r w:rsidRPr="00F537EB">
        <w:rPr>
          <w:rFonts w:eastAsia="Malgun Gothic"/>
        </w:rPr>
        <w:tab/>
      </w:r>
      <w:r w:rsidRPr="00F537EB">
        <w:rPr>
          <w:rFonts w:eastAsia="Malgun Gothic"/>
          <w:i/>
        </w:rPr>
        <w:t>PDCP-Parameters</w:t>
      </w:r>
      <w:bookmarkEnd w:id="4942"/>
      <w:bookmarkEnd w:id="4943"/>
      <w:bookmarkEnd w:id="4944"/>
      <w:bookmarkEnd w:id="4945"/>
      <w:bookmarkEnd w:id="4946"/>
      <w:bookmarkEnd w:id="494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48" w:name="_Toc20426180"/>
      <w:bookmarkStart w:id="4949" w:name="_Toc29321577"/>
      <w:bookmarkStart w:id="4950" w:name="_Toc36757368"/>
      <w:bookmarkStart w:id="4951" w:name="_Toc36836909"/>
      <w:bookmarkStart w:id="4952" w:name="_Toc36843886"/>
      <w:bookmarkStart w:id="4953" w:name="_Toc37068175"/>
      <w:r w:rsidRPr="00F537EB">
        <w:t>–</w:t>
      </w:r>
      <w:r w:rsidRPr="00F537EB">
        <w:tab/>
      </w:r>
      <w:r w:rsidRPr="00F537EB">
        <w:rPr>
          <w:i/>
        </w:rPr>
        <w:t>PDCP-ParametersMRDC</w:t>
      </w:r>
      <w:bookmarkEnd w:id="4948"/>
      <w:bookmarkEnd w:id="4949"/>
      <w:bookmarkEnd w:id="4950"/>
      <w:bookmarkEnd w:id="4951"/>
      <w:bookmarkEnd w:id="4952"/>
      <w:bookmarkEnd w:id="495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54" w:name="_Toc20426181"/>
      <w:bookmarkStart w:id="4955" w:name="_Toc29321578"/>
      <w:bookmarkStart w:id="4956" w:name="_Toc36757369"/>
      <w:bookmarkStart w:id="4957" w:name="_Toc36836910"/>
      <w:bookmarkStart w:id="4958" w:name="_Toc36843887"/>
      <w:bookmarkStart w:id="4959" w:name="_Toc37068176"/>
      <w:bookmarkStart w:id="4960" w:name="_Hlk726506"/>
      <w:r w:rsidRPr="00F537EB">
        <w:t>–</w:t>
      </w:r>
      <w:r w:rsidRPr="00F537EB">
        <w:tab/>
      </w:r>
      <w:r w:rsidRPr="00F537EB">
        <w:rPr>
          <w:i/>
        </w:rPr>
        <w:t>Phy-Parameters</w:t>
      </w:r>
      <w:bookmarkEnd w:id="4954"/>
      <w:bookmarkEnd w:id="4955"/>
      <w:bookmarkEnd w:id="4956"/>
      <w:bookmarkEnd w:id="4957"/>
      <w:bookmarkEnd w:id="4958"/>
      <w:bookmarkEnd w:id="4959"/>
    </w:p>
    <w:bookmarkEnd w:id="496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61" w:name="_Hlk536765078"/>
      <w:r w:rsidRPr="00F537EB">
        <w:t xml:space="preserve">    </w:t>
      </w:r>
      <w:bookmarkStart w:id="4962" w:name="_Hlk726461"/>
      <w:bookmarkStart w:id="4963" w:name="_Hlk726490"/>
      <w:r w:rsidRPr="00F537EB">
        <w:t>rateMatchingCtrlResr</w:t>
      </w:r>
      <w:r w:rsidR="002543F5" w:rsidRPr="00F537EB">
        <w:t>c</w:t>
      </w:r>
      <w:r w:rsidRPr="00F537EB">
        <w:t>SetDynamic</w:t>
      </w:r>
      <w:bookmarkEnd w:id="4962"/>
      <w:r w:rsidRPr="00F537EB">
        <w:t xml:space="preserve">     </w:t>
      </w:r>
      <w:bookmarkEnd w:id="4963"/>
      <w:r w:rsidRPr="00F537EB">
        <w:t>ENUMERATED {supported}                      OPTIONAL,</w:t>
      </w:r>
    </w:p>
    <w:bookmarkEnd w:id="4961"/>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64" w:name="_Toc20426182"/>
      <w:bookmarkStart w:id="4965" w:name="_Toc29321579"/>
      <w:bookmarkStart w:id="4966" w:name="_Toc36757370"/>
      <w:bookmarkStart w:id="4967" w:name="_Toc36836911"/>
      <w:bookmarkStart w:id="4968" w:name="_Toc36843888"/>
      <w:bookmarkStart w:id="4969" w:name="_Toc37068177"/>
      <w:r w:rsidRPr="00F537EB">
        <w:t>–</w:t>
      </w:r>
      <w:r w:rsidRPr="00F537EB">
        <w:tab/>
      </w:r>
      <w:r w:rsidRPr="00F537EB">
        <w:rPr>
          <w:i/>
        </w:rPr>
        <w:t>Phy-ParametersMRDC</w:t>
      </w:r>
      <w:bookmarkEnd w:id="4964"/>
      <w:bookmarkEnd w:id="4965"/>
      <w:bookmarkEnd w:id="4966"/>
      <w:bookmarkEnd w:id="4967"/>
      <w:bookmarkEnd w:id="4968"/>
      <w:bookmarkEnd w:id="496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70" w:name="_Toc20426183"/>
      <w:bookmarkStart w:id="4971" w:name="_Toc29321580"/>
      <w:bookmarkStart w:id="4972" w:name="_Toc36757371"/>
      <w:bookmarkStart w:id="4973" w:name="_Toc36836912"/>
      <w:bookmarkStart w:id="4974" w:name="_Toc36843889"/>
      <w:bookmarkStart w:id="4975" w:name="_Toc37068178"/>
      <w:r w:rsidRPr="00F537EB">
        <w:t>–</w:t>
      </w:r>
      <w:r w:rsidRPr="00F537EB">
        <w:tab/>
      </w:r>
      <w:r w:rsidRPr="00F537EB">
        <w:rPr>
          <w:i/>
          <w:noProof/>
        </w:rPr>
        <w:t>ProcessingParameters</w:t>
      </w:r>
      <w:bookmarkEnd w:id="4970"/>
      <w:bookmarkEnd w:id="4971"/>
      <w:bookmarkEnd w:id="4972"/>
      <w:bookmarkEnd w:id="4973"/>
      <w:bookmarkEnd w:id="4974"/>
      <w:bookmarkEnd w:id="497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76" w:name="_Toc20426184"/>
      <w:bookmarkStart w:id="4977" w:name="_Toc29321581"/>
      <w:bookmarkStart w:id="4978" w:name="_Toc36757372"/>
      <w:bookmarkStart w:id="4979" w:name="_Toc36836913"/>
      <w:bookmarkStart w:id="4980" w:name="_Toc36843890"/>
      <w:bookmarkStart w:id="4981" w:name="_Toc37068179"/>
      <w:r w:rsidRPr="00F537EB">
        <w:t>–</w:t>
      </w:r>
      <w:r w:rsidRPr="00F537EB">
        <w:tab/>
      </w:r>
      <w:r w:rsidRPr="00F537EB">
        <w:rPr>
          <w:i/>
          <w:noProof/>
        </w:rPr>
        <w:t>RAT-Type</w:t>
      </w:r>
      <w:bookmarkEnd w:id="4976"/>
      <w:bookmarkEnd w:id="4977"/>
      <w:bookmarkEnd w:id="4978"/>
      <w:bookmarkEnd w:id="4979"/>
      <w:bookmarkEnd w:id="4980"/>
      <w:bookmarkEnd w:id="498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82" w:name="_Toc20426185"/>
      <w:bookmarkStart w:id="4983" w:name="_Toc29321582"/>
      <w:bookmarkStart w:id="4984" w:name="_Toc36757373"/>
      <w:bookmarkStart w:id="4985" w:name="_Toc36836914"/>
      <w:bookmarkStart w:id="4986" w:name="_Toc36843891"/>
      <w:bookmarkStart w:id="4987" w:name="_Toc37068180"/>
      <w:r w:rsidRPr="00F537EB">
        <w:rPr>
          <w:rFonts w:eastAsia="Malgun Gothic"/>
        </w:rPr>
        <w:t>–</w:t>
      </w:r>
      <w:r w:rsidRPr="00F537EB">
        <w:rPr>
          <w:rFonts w:eastAsia="Malgun Gothic"/>
        </w:rPr>
        <w:tab/>
      </w:r>
      <w:r w:rsidRPr="00F537EB">
        <w:rPr>
          <w:rFonts w:eastAsia="Malgun Gothic"/>
          <w:i/>
        </w:rPr>
        <w:t>RF-Parameters</w:t>
      </w:r>
      <w:bookmarkEnd w:id="4982"/>
      <w:bookmarkEnd w:id="4983"/>
      <w:bookmarkEnd w:id="4984"/>
      <w:bookmarkEnd w:id="4985"/>
      <w:bookmarkEnd w:id="4986"/>
      <w:bookmarkEnd w:id="498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88" w:name="_Toc20426186"/>
      <w:bookmarkStart w:id="4989" w:name="_Toc29321583"/>
      <w:bookmarkStart w:id="4990" w:name="_Toc36757374"/>
      <w:bookmarkStart w:id="4991" w:name="_Toc36836915"/>
      <w:bookmarkStart w:id="4992" w:name="_Toc36843892"/>
      <w:bookmarkStart w:id="4993" w:name="_Toc37068181"/>
      <w:r w:rsidRPr="00F537EB">
        <w:t>–</w:t>
      </w:r>
      <w:r w:rsidRPr="00F537EB">
        <w:tab/>
      </w:r>
      <w:r w:rsidRPr="00F537EB">
        <w:rPr>
          <w:i/>
        </w:rPr>
        <w:t>RF-ParametersMRDC</w:t>
      </w:r>
      <w:bookmarkEnd w:id="4988"/>
      <w:bookmarkEnd w:id="4989"/>
      <w:bookmarkEnd w:id="4990"/>
      <w:bookmarkEnd w:id="4991"/>
      <w:bookmarkEnd w:id="4992"/>
      <w:bookmarkEnd w:id="499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94" w:name="_Toc20426187"/>
      <w:bookmarkStart w:id="4995" w:name="_Toc29321584"/>
      <w:bookmarkStart w:id="4996" w:name="_Toc36757375"/>
      <w:bookmarkStart w:id="4997" w:name="_Toc36836916"/>
      <w:bookmarkStart w:id="4998" w:name="_Toc36843893"/>
      <w:bookmarkStart w:id="4999" w:name="_Toc37068182"/>
      <w:r w:rsidRPr="00F537EB">
        <w:rPr>
          <w:rFonts w:eastAsia="Malgun Gothic"/>
        </w:rPr>
        <w:t>–</w:t>
      </w:r>
      <w:r w:rsidRPr="00F537EB">
        <w:rPr>
          <w:rFonts w:eastAsia="Malgun Gothic"/>
        </w:rPr>
        <w:tab/>
      </w:r>
      <w:r w:rsidRPr="00F537EB">
        <w:rPr>
          <w:rFonts w:eastAsia="Malgun Gothic"/>
          <w:i/>
        </w:rPr>
        <w:t>RLC-Parameters</w:t>
      </w:r>
      <w:bookmarkEnd w:id="4994"/>
      <w:bookmarkEnd w:id="4995"/>
      <w:bookmarkEnd w:id="4996"/>
      <w:bookmarkEnd w:id="4997"/>
      <w:bookmarkEnd w:id="4998"/>
      <w:bookmarkEnd w:id="499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000" w:name="_Toc20426188"/>
      <w:bookmarkStart w:id="5001" w:name="_Toc29321585"/>
      <w:bookmarkStart w:id="5002" w:name="_Toc36757376"/>
      <w:bookmarkStart w:id="5003" w:name="_Toc36836917"/>
      <w:bookmarkStart w:id="5004" w:name="_Toc36843894"/>
      <w:bookmarkStart w:id="5005"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5000"/>
      <w:bookmarkEnd w:id="5001"/>
      <w:bookmarkEnd w:id="5002"/>
      <w:bookmarkEnd w:id="5003"/>
      <w:bookmarkEnd w:id="5004"/>
      <w:bookmarkEnd w:id="500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006" w:name="_Toc20426189"/>
      <w:bookmarkStart w:id="5007" w:name="_Toc29321586"/>
      <w:bookmarkStart w:id="5008" w:name="_Toc36757377"/>
      <w:bookmarkStart w:id="5009" w:name="_Toc36836918"/>
      <w:bookmarkStart w:id="5010" w:name="_Toc36843895"/>
      <w:bookmarkStart w:id="5011" w:name="_Toc37068184"/>
      <w:r w:rsidRPr="00F537EB">
        <w:t>–</w:t>
      </w:r>
      <w:r w:rsidRPr="00F537EB">
        <w:tab/>
      </w:r>
      <w:r w:rsidRPr="00F537EB">
        <w:rPr>
          <w:i/>
          <w:noProof/>
        </w:rPr>
        <w:t>SRS-SwitchingTimeNR</w:t>
      </w:r>
      <w:bookmarkEnd w:id="5006"/>
      <w:bookmarkEnd w:id="5007"/>
      <w:bookmarkEnd w:id="5008"/>
      <w:bookmarkEnd w:id="5009"/>
      <w:bookmarkEnd w:id="5010"/>
      <w:bookmarkEnd w:id="501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012" w:name="_Toc20426190"/>
      <w:bookmarkStart w:id="5013" w:name="_Toc29321587"/>
      <w:bookmarkStart w:id="5014" w:name="_Toc36757378"/>
      <w:bookmarkStart w:id="5015" w:name="_Toc36836919"/>
      <w:bookmarkStart w:id="5016" w:name="_Toc36843896"/>
      <w:bookmarkStart w:id="5017" w:name="_Toc37068185"/>
      <w:r w:rsidRPr="00F537EB">
        <w:t>–</w:t>
      </w:r>
      <w:r w:rsidRPr="00F537EB">
        <w:tab/>
      </w:r>
      <w:r w:rsidRPr="00F537EB">
        <w:rPr>
          <w:i/>
          <w:noProof/>
        </w:rPr>
        <w:t>SRS-SwitchingTimeEUTRA</w:t>
      </w:r>
      <w:bookmarkEnd w:id="5012"/>
      <w:bookmarkEnd w:id="5013"/>
      <w:bookmarkEnd w:id="5014"/>
      <w:bookmarkEnd w:id="5015"/>
      <w:bookmarkEnd w:id="5016"/>
      <w:bookmarkEnd w:id="501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018" w:name="_Toc20426191"/>
      <w:bookmarkStart w:id="5019" w:name="_Toc29321588"/>
      <w:bookmarkStart w:id="5020" w:name="_Toc36757379"/>
      <w:bookmarkStart w:id="5021" w:name="_Toc36836920"/>
      <w:bookmarkStart w:id="5022" w:name="_Toc36843897"/>
      <w:bookmarkStart w:id="5023" w:name="_Toc37068186"/>
      <w:r w:rsidRPr="00F537EB">
        <w:t>–</w:t>
      </w:r>
      <w:r w:rsidRPr="00F537EB">
        <w:tab/>
      </w:r>
      <w:r w:rsidRPr="00F537EB">
        <w:rPr>
          <w:i/>
          <w:noProof/>
        </w:rPr>
        <w:t>SupportedBandwidth</w:t>
      </w:r>
      <w:bookmarkEnd w:id="5018"/>
      <w:bookmarkEnd w:id="5019"/>
      <w:bookmarkEnd w:id="5020"/>
      <w:bookmarkEnd w:id="5021"/>
      <w:bookmarkEnd w:id="5022"/>
      <w:bookmarkEnd w:id="502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024" w:name="_Toc20426192"/>
      <w:bookmarkStart w:id="5025" w:name="_Toc29321589"/>
      <w:bookmarkStart w:id="5026" w:name="_Toc36757380"/>
      <w:bookmarkStart w:id="5027" w:name="_Toc36836921"/>
      <w:bookmarkStart w:id="5028" w:name="_Toc36843898"/>
      <w:bookmarkStart w:id="5029" w:name="_Toc37068187"/>
      <w:r w:rsidRPr="00F537EB">
        <w:t>–</w:t>
      </w:r>
      <w:r w:rsidRPr="00F537EB">
        <w:tab/>
      </w:r>
      <w:r w:rsidRPr="00F537EB">
        <w:rPr>
          <w:i/>
          <w:noProof/>
        </w:rPr>
        <w:t>UE-CapabilityRAT-ContainerList</w:t>
      </w:r>
      <w:bookmarkEnd w:id="5024"/>
      <w:bookmarkEnd w:id="5025"/>
      <w:bookmarkEnd w:id="5026"/>
      <w:bookmarkEnd w:id="5027"/>
      <w:bookmarkEnd w:id="5028"/>
      <w:bookmarkEnd w:id="502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30" w:name="_Toc20426193"/>
      <w:bookmarkStart w:id="5031" w:name="_Toc29321590"/>
      <w:bookmarkStart w:id="5032" w:name="_Toc36757381"/>
      <w:bookmarkStart w:id="5033" w:name="_Toc36836922"/>
      <w:bookmarkStart w:id="5034" w:name="_Toc36843899"/>
      <w:bookmarkStart w:id="5035" w:name="_Toc37068188"/>
      <w:r w:rsidRPr="00F537EB">
        <w:t>–</w:t>
      </w:r>
      <w:r w:rsidRPr="00F537EB">
        <w:tab/>
      </w:r>
      <w:r w:rsidRPr="00F537EB">
        <w:rPr>
          <w:i/>
        </w:rPr>
        <w:t>UE-CapabilityRAT-RequestList</w:t>
      </w:r>
      <w:bookmarkEnd w:id="5030"/>
      <w:bookmarkEnd w:id="5031"/>
      <w:bookmarkEnd w:id="5032"/>
      <w:bookmarkEnd w:id="5033"/>
      <w:bookmarkEnd w:id="5034"/>
      <w:bookmarkEnd w:id="503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36" w:name="_Toc20426194"/>
      <w:bookmarkStart w:id="5037" w:name="_Toc29321591"/>
      <w:bookmarkStart w:id="5038" w:name="_Toc36757382"/>
      <w:bookmarkStart w:id="5039" w:name="_Toc36836923"/>
      <w:bookmarkStart w:id="5040" w:name="_Toc36843900"/>
      <w:bookmarkStart w:id="5041" w:name="_Toc37068189"/>
      <w:r w:rsidRPr="00F537EB">
        <w:t>–</w:t>
      </w:r>
      <w:r w:rsidRPr="00F537EB">
        <w:tab/>
      </w:r>
      <w:r w:rsidRPr="00F537EB">
        <w:rPr>
          <w:i/>
        </w:rPr>
        <w:t>UE-CapabilityRequestFilterCommon</w:t>
      </w:r>
      <w:bookmarkEnd w:id="5036"/>
      <w:bookmarkEnd w:id="5037"/>
      <w:bookmarkEnd w:id="5038"/>
      <w:bookmarkEnd w:id="5039"/>
      <w:bookmarkEnd w:id="5040"/>
      <w:bookmarkEnd w:id="504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42" w:name="_Toc20426195"/>
      <w:bookmarkStart w:id="5043" w:name="_Toc29321592"/>
      <w:bookmarkStart w:id="5044" w:name="_Toc36757383"/>
      <w:bookmarkStart w:id="5045" w:name="_Toc36836924"/>
      <w:bookmarkStart w:id="5046" w:name="_Toc36843901"/>
      <w:bookmarkStart w:id="5047" w:name="_Toc37068190"/>
      <w:r w:rsidRPr="00F537EB">
        <w:t>–</w:t>
      </w:r>
      <w:r w:rsidRPr="00F537EB">
        <w:tab/>
      </w:r>
      <w:r w:rsidRPr="00F537EB">
        <w:rPr>
          <w:i/>
        </w:rPr>
        <w:t>UE-CapabilityRequestFilterNR</w:t>
      </w:r>
      <w:bookmarkEnd w:id="5042"/>
      <w:bookmarkEnd w:id="5043"/>
      <w:bookmarkEnd w:id="5044"/>
      <w:bookmarkEnd w:id="5045"/>
      <w:bookmarkEnd w:id="5046"/>
      <w:bookmarkEnd w:id="504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48" w:name="_Toc20426196"/>
      <w:bookmarkStart w:id="5049" w:name="_Toc29321593"/>
      <w:bookmarkStart w:id="5050" w:name="_Toc36757384"/>
      <w:bookmarkStart w:id="5051" w:name="_Toc36836925"/>
      <w:bookmarkStart w:id="5052" w:name="_Toc36843902"/>
      <w:bookmarkStart w:id="5053" w:name="_Toc37068191"/>
      <w:r w:rsidRPr="00F537EB">
        <w:lastRenderedPageBreak/>
        <w:t>–</w:t>
      </w:r>
      <w:r w:rsidRPr="00F537EB">
        <w:tab/>
      </w:r>
      <w:r w:rsidRPr="00F537EB">
        <w:rPr>
          <w:i/>
          <w:noProof/>
        </w:rPr>
        <w:t>UE-MRDC-Capability</w:t>
      </w:r>
      <w:bookmarkEnd w:id="5048"/>
      <w:bookmarkEnd w:id="5049"/>
      <w:bookmarkEnd w:id="5050"/>
      <w:bookmarkEnd w:id="5051"/>
      <w:bookmarkEnd w:id="5052"/>
      <w:bookmarkEnd w:id="505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5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5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55" w:name="_Hlk20467765"/>
      <w:r w:rsidR="00F832AB" w:rsidRPr="00F537EB">
        <w:t xml:space="preserve">      </w:t>
      </w:r>
      <w:r w:rsidRPr="00F537EB">
        <w:t xml:space="preserve">  </w:t>
      </w:r>
      <w:bookmarkEnd w:id="505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56" w:name="_Toc20426197"/>
      <w:bookmarkStart w:id="5057" w:name="_Toc29321594"/>
      <w:bookmarkStart w:id="5058" w:name="_Toc36757385"/>
      <w:bookmarkStart w:id="5059" w:name="_Toc36836926"/>
      <w:bookmarkStart w:id="5060" w:name="_Toc36843903"/>
      <w:bookmarkStart w:id="5061" w:name="_Toc37068192"/>
      <w:r w:rsidRPr="00F537EB">
        <w:t>–</w:t>
      </w:r>
      <w:r w:rsidRPr="00F537EB">
        <w:tab/>
      </w:r>
      <w:bookmarkStart w:id="5062" w:name="_Hlk726563"/>
      <w:r w:rsidRPr="00F537EB">
        <w:rPr>
          <w:i/>
          <w:noProof/>
        </w:rPr>
        <w:t>UE-NR-Capability</w:t>
      </w:r>
      <w:bookmarkEnd w:id="5056"/>
      <w:bookmarkEnd w:id="5057"/>
      <w:bookmarkEnd w:id="5058"/>
      <w:bookmarkEnd w:id="5059"/>
      <w:bookmarkEnd w:id="5060"/>
      <w:bookmarkEnd w:id="5061"/>
      <w:bookmarkEnd w:id="506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63" w:name="_Hlk515667603"/>
      <w:r w:rsidRPr="00F537EB">
        <w:t xml:space="preserve">    rf-Parameters                   RF-Parameters,</w:t>
      </w:r>
    </w:p>
    <w:bookmarkEnd w:id="506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64" w:name="_Hlk726539"/>
      <w:r w:rsidRPr="00F537EB">
        <w:t>UE-NR-Capability-</w:t>
      </w:r>
      <w:r w:rsidR="00006651" w:rsidRPr="00F537EB">
        <w:t>v</w:t>
      </w:r>
      <w:r w:rsidRPr="00F537EB">
        <w:t xml:space="preserve">1540 </w:t>
      </w:r>
      <w:bookmarkEnd w:id="506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65" w:name="_Toc20426198"/>
      <w:bookmarkStart w:id="5066" w:name="_Toc29321595"/>
      <w:bookmarkStart w:id="5067" w:name="_Toc36757386"/>
      <w:bookmarkStart w:id="5068" w:name="_Toc36836927"/>
      <w:bookmarkStart w:id="5069" w:name="_Toc36843904"/>
      <w:bookmarkStart w:id="5070" w:name="_Toc37068193"/>
      <w:r w:rsidRPr="00F537EB">
        <w:t>6.3.4</w:t>
      </w:r>
      <w:r w:rsidRPr="00F537EB">
        <w:tab/>
        <w:t>Other information elements</w:t>
      </w:r>
      <w:bookmarkEnd w:id="5065"/>
      <w:bookmarkEnd w:id="5066"/>
      <w:bookmarkEnd w:id="5067"/>
      <w:bookmarkEnd w:id="5068"/>
      <w:bookmarkEnd w:id="5069"/>
      <w:bookmarkEnd w:id="5070"/>
    </w:p>
    <w:p w14:paraId="103DD3A1" w14:textId="77777777" w:rsidR="00D70148" w:rsidRPr="00F537EB" w:rsidRDefault="00D70148" w:rsidP="00D70148">
      <w:pPr>
        <w:pStyle w:val="Heading4"/>
      </w:pPr>
      <w:bookmarkStart w:id="5071" w:name="_Toc5272660"/>
      <w:bookmarkStart w:id="5072" w:name="_Toc36757387"/>
      <w:bookmarkStart w:id="5073" w:name="_Toc36836928"/>
      <w:bookmarkStart w:id="5074" w:name="_Toc36843905"/>
      <w:bookmarkStart w:id="5075" w:name="_Toc37068194"/>
      <w:bookmarkStart w:id="5076" w:name="_Toc20426199"/>
      <w:bookmarkStart w:id="5077" w:name="_Toc29321596"/>
      <w:r w:rsidRPr="00F537EB">
        <w:t>–</w:t>
      </w:r>
      <w:r w:rsidRPr="00F537EB">
        <w:tab/>
      </w:r>
      <w:r w:rsidRPr="00F537EB">
        <w:rPr>
          <w:i/>
        </w:rPr>
        <w:t>AbsoluteTimeInfo</w:t>
      </w:r>
      <w:bookmarkEnd w:id="5071"/>
      <w:bookmarkEnd w:id="5072"/>
      <w:bookmarkEnd w:id="5073"/>
      <w:bookmarkEnd w:id="5074"/>
      <w:bookmarkEnd w:id="507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78" w:name="_Toc5272662"/>
      <w:bookmarkStart w:id="5079" w:name="_Toc36757388"/>
      <w:bookmarkStart w:id="5080" w:name="_Toc36836929"/>
      <w:bookmarkStart w:id="5081" w:name="_Toc36843906"/>
      <w:bookmarkStart w:id="5082" w:name="_Toc37068195"/>
      <w:r w:rsidRPr="00F537EB">
        <w:t>–</w:t>
      </w:r>
      <w:r w:rsidRPr="00F537EB">
        <w:tab/>
      </w:r>
      <w:r w:rsidRPr="00F537EB">
        <w:rPr>
          <w:i/>
        </w:rPr>
        <w:t>AreaConfiguration</w:t>
      </w:r>
      <w:bookmarkEnd w:id="5078"/>
      <w:bookmarkEnd w:id="5079"/>
      <w:bookmarkEnd w:id="5080"/>
      <w:bookmarkEnd w:id="5081"/>
      <w:bookmarkEnd w:id="508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5083"/>
      <w:r w:rsidRPr="00F537EB">
        <w:t>r16</w:t>
      </w:r>
      <w:commentRangeEnd w:id="5083"/>
      <w:r w:rsidR="00570DEB">
        <w:rPr>
          <w:rStyle w:val="CommentReference"/>
          <w:rFonts w:ascii="Times New Roman" w:eastAsia="SimSun" w:hAnsi="Times New Roman"/>
          <w:noProof w:val="0"/>
          <w:lang w:eastAsia="en-US"/>
        </w:rPr>
        <w:commentReference w:id="5083"/>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5084"/>
      <w:r w:rsidRPr="00F537EB">
        <w:t>r16</w:t>
      </w:r>
      <w:commentRangeEnd w:id="5084"/>
      <w:r w:rsidR="00570DEB">
        <w:rPr>
          <w:rStyle w:val="CommentReference"/>
          <w:rFonts w:ascii="Times New Roman" w:eastAsia="SimSun" w:hAnsi="Times New Roman"/>
          <w:noProof w:val="0"/>
          <w:lang w:eastAsia="en-US"/>
        </w:rPr>
        <w:commentReference w:id="5084"/>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5085"/>
      <w:r w:rsidRPr="00F537EB">
        <w:t>r16</w:t>
      </w:r>
      <w:commentRangeEnd w:id="5085"/>
      <w:r w:rsidR="00570DEB">
        <w:rPr>
          <w:rStyle w:val="CommentReference"/>
          <w:rFonts w:ascii="Times New Roman" w:eastAsia="SimSun" w:hAnsi="Times New Roman"/>
          <w:noProof w:val="0"/>
          <w:lang w:eastAsia="en-US"/>
        </w:rPr>
        <w:commentReference w:id="5085"/>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86" w:name="_Toc5272606"/>
      <w:bookmarkStart w:id="5087" w:name="_Toc36757389"/>
      <w:bookmarkStart w:id="5088" w:name="_Toc36836930"/>
      <w:bookmarkStart w:id="5089" w:name="_Toc36843907"/>
      <w:bookmarkStart w:id="5090" w:name="_Toc37068196"/>
      <w:r w:rsidRPr="00F537EB">
        <w:t>–</w:t>
      </w:r>
      <w:r w:rsidRPr="00F537EB">
        <w:tab/>
      </w:r>
      <w:r w:rsidRPr="00F537EB">
        <w:rPr>
          <w:bCs/>
          <w:i/>
        </w:rPr>
        <w:t>BT-NameList</w:t>
      </w:r>
      <w:bookmarkEnd w:id="5086"/>
      <w:bookmarkEnd w:id="5087"/>
      <w:bookmarkEnd w:id="5088"/>
      <w:bookmarkEnd w:id="5089"/>
      <w:bookmarkEnd w:id="509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w:t>
      </w:r>
      <w:commentRangeStart w:id="5091"/>
      <w:r w:rsidRPr="00F537EB">
        <w:t>r16</w:t>
      </w:r>
      <w:commentRangeEnd w:id="5091"/>
      <w:r w:rsidR="002410CF">
        <w:rPr>
          <w:rStyle w:val="CommentReference"/>
          <w:rFonts w:ascii="Times New Roman" w:eastAsia="SimSun" w:hAnsi="Times New Roman"/>
          <w:noProof w:val="0"/>
          <w:lang w:eastAsia="en-US"/>
        </w:rPr>
        <w:commentReference w:id="5091"/>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commentRangeStart w:id="5092"/>
      <w:r w:rsidRPr="00F537EB">
        <w:t xml:space="preserve">BT-NameList-r16 </w:t>
      </w:r>
      <w:commentRangeEnd w:id="5092"/>
      <w:r w:rsidR="00FB3C63">
        <w:rPr>
          <w:rStyle w:val="CommentReference"/>
          <w:rFonts w:ascii="Times New Roman" w:eastAsia="SimSun" w:hAnsi="Times New Roman"/>
          <w:noProof w:val="0"/>
          <w:lang w:eastAsia="en-US"/>
        </w:rPr>
        <w:commentReference w:id="5092"/>
      </w:r>
      <w:r w:rsidRPr="00F537EB">
        <w:t>::=</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93" w:name="_Toc36757390"/>
      <w:bookmarkStart w:id="5094" w:name="_Toc36836931"/>
      <w:bookmarkStart w:id="5095" w:name="_Toc36843908"/>
      <w:bookmarkStart w:id="5096"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76"/>
      <w:bookmarkEnd w:id="5077"/>
      <w:bookmarkEnd w:id="5093"/>
      <w:bookmarkEnd w:id="5094"/>
      <w:bookmarkEnd w:id="5095"/>
      <w:bookmarkEnd w:id="5096"/>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97" w:name="_Toc20426200"/>
      <w:bookmarkStart w:id="5098" w:name="_Toc29321597"/>
      <w:bookmarkStart w:id="5099" w:name="_Toc36757391"/>
      <w:bookmarkStart w:id="5100" w:name="_Toc36836932"/>
      <w:bookmarkStart w:id="5101" w:name="_Toc36843909"/>
      <w:bookmarkStart w:id="5102" w:name="_Toc37068198"/>
      <w:r w:rsidRPr="00F537EB">
        <w:t>–</w:t>
      </w:r>
      <w:r w:rsidRPr="00F537EB">
        <w:tab/>
      </w:r>
      <w:r w:rsidRPr="00F537EB">
        <w:rPr>
          <w:i/>
        </w:rPr>
        <w:t>EUTRA-MBSFN-SubframeConfigList</w:t>
      </w:r>
      <w:bookmarkEnd w:id="5097"/>
      <w:bookmarkEnd w:id="5098"/>
      <w:bookmarkEnd w:id="5099"/>
      <w:bookmarkEnd w:id="5100"/>
      <w:bookmarkEnd w:id="5101"/>
      <w:bookmarkEnd w:id="5102"/>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103" w:name="_Toc20426201"/>
      <w:bookmarkStart w:id="5104" w:name="_Toc29321598"/>
      <w:bookmarkStart w:id="5105" w:name="_Toc36757392"/>
      <w:bookmarkStart w:id="5106" w:name="_Toc36836933"/>
      <w:bookmarkStart w:id="5107" w:name="_Toc36843910"/>
      <w:bookmarkStart w:id="5108" w:name="_Toc37068199"/>
      <w:r w:rsidRPr="00F537EB">
        <w:rPr>
          <w:rFonts w:eastAsia="SimSun"/>
        </w:rPr>
        <w:t>–</w:t>
      </w:r>
      <w:r w:rsidRPr="00F537EB">
        <w:rPr>
          <w:rFonts w:eastAsia="SimSun"/>
        </w:rPr>
        <w:tab/>
      </w:r>
      <w:r w:rsidRPr="00F537EB">
        <w:rPr>
          <w:rFonts w:eastAsia="SimSun"/>
          <w:i/>
          <w:noProof/>
        </w:rPr>
        <w:t>EUTRA-MultiBandInfoList</w:t>
      </w:r>
      <w:bookmarkEnd w:id="5103"/>
      <w:bookmarkEnd w:id="5104"/>
      <w:bookmarkEnd w:id="5105"/>
      <w:bookmarkEnd w:id="5106"/>
      <w:bookmarkEnd w:id="5107"/>
      <w:bookmarkEnd w:id="5108"/>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109" w:name="_Toc20426202"/>
      <w:bookmarkStart w:id="5110" w:name="_Toc29321599"/>
      <w:bookmarkStart w:id="5111" w:name="_Toc36757393"/>
      <w:bookmarkStart w:id="5112" w:name="_Toc36836934"/>
      <w:bookmarkStart w:id="5113" w:name="_Toc36843911"/>
      <w:bookmarkStart w:id="5114" w:name="_Toc37068200"/>
      <w:r w:rsidRPr="00F537EB">
        <w:rPr>
          <w:rFonts w:eastAsia="SimSun"/>
        </w:rPr>
        <w:t>–</w:t>
      </w:r>
      <w:r w:rsidRPr="00F537EB">
        <w:rPr>
          <w:rFonts w:eastAsia="SimSun"/>
        </w:rPr>
        <w:tab/>
      </w:r>
      <w:r w:rsidRPr="00F537EB">
        <w:rPr>
          <w:rFonts w:eastAsia="SimSun"/>
          <w:i/>
        </w:rPr>
        <w:t>EUTRA-NS-PmaxList</w:t>
      </w:r>
      <w:bookmarkEnd w:id="5109"/>
      <w:bookmarkEnd w:id="5110"/>
      <w:bookmarkEnd w:id="5111"/>
      <w:bookmarkEnd w:id="5112"/>
      <w:bookmarkEnd w:id="5113"/>
      <w:bookmarkEnd w:id="5114"/>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115" w:name="_Toc20426203"/>
      <w:bookmarkStart w:id="5116" w:name="_Toc29321600"/>
      <w:bookmarkStart w:id="5117" w:name="_Toc36757394"/>
      <w:bookmarkStart w:id="5118" w:name="_Toc36836935"/>
      <w:bookmarkStart w:id="5119" w:name="_Toc36843912"/>
      <w:bookmarkStart w:id="5120" w:name="_Toc37068201"/>
      <w:r w:rsidRPr="00F537EB">
        <w:rPr>
          <w:rFonts w:eastAsia="SimSun"/>
        </w:rPr>
        <w:t>–</w:t>
      </w:r>
      <w:r w:rsidRPr="00F537EB">
        <w:rPr>
          <w:rFonts w:eastAsia="SimSun"/>
        </w:rPr>
        <w:tab/>
      </w:r>
      <w:r w:rsidRPr="00F537EB">
        <w:rPr>
          <w:rFonts w:eastAsia="SimSun"/>
          <w:i/>
          <w:noProof/>
        </w:rPr>
        <w:t>EUTRA-PhysCellId</w:t>
      </w:r>
      <w:bookmarkEnd w:id="5115"/>
      <w:bookmarkEnd w:id="5116"/>
      <w:bookmarkEnd w:id="5117"/>
      <w:bookmarkEnd w:id="5118"/>
      <w:bookmarkEnd w:id="5119"/>
      <w:bookmarkEnd w:id="5120"/>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121" w:name="_Toc20426204"/>
      <w:bookmarkStart w:id="5122" w:name="_Toc29321601"/>
      <w:bookmarkStart w:id="5123" w:name="_Toc36757395"/>
      <w:bookmarkStart w:id="5124" w:name="_Toc36836936"/>
      <w:bookmarkStart w:id="5125" w:name="_Toc36843913"/>
      <w:bookmarkStart w:id="5126" w:name="_Toc37068202"/>
      <w:r w:rsidRPr="00F537EB">
        <w:rPr>
          <w:rFonts w:eastAsia="SimSun"/>
        </w:rPr>
        <w:t>–</w:t>
      </w:r>
      <w:r w:rsidRPr="00F537EB">
        <w:rPr>
          <w:rFonts w:eastAsia="SimSun"/>
        </w:rPr>
        <w:tab/>
      </w:r>
      <w:r w:rsidRPr="00F537EB">
        <w:rPr>
          <w:rFonts w:eastAsia="SimSun"/>
          <w:i/>
        </w:rPr>
        <w:t>EUTRA-PhysCellIdRange</w:t>
      </w:r>
      <w:bookmarkEnd w:id="5121"/>
      <w:bookmarkEnd w:id="5122"/>
      <w:bookmarkEnd w:id="5123"/>
      <w:bookmarkEnd w:id="5124"/>
      <w:bookmarkEnd w:id="5125"/>
      <w:bookmarkEnd w:id="5126"/>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127" w:name="_Toc20426205"/>
      <w:bookmarkStart w:id="5128" w:name="_Toc29321602"/>
      <w:bookmarkStart w:id="5129" w:name="_Toc36757396"/>
      <w:bookmarkStart w:id="5130" w:name="_Toc36836937"/>
      <w:bookmarkStart w:id="5131" w:name="_Toc36843914"/>
      <w:bookmarkStart w:id="5132"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127"/>
      <w:bookmarkEnd w:id="5128"/>
      <w:bookmarkEnd w:id="5129"/>
      <w:bookmarkEnd w:id="5130"/>
      <w:bookmarkEnd w:id="5131"/>
      <w:bookmarkEnd w:id="5132"/>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33" w:name="_Toc20426206"/>
      <w:bookmarkStart w:id="5134" w:name="_Toc29321603"/>
      <w:bookmarkStart w:id="5135" w:name="_Toc36757397"/>
      <w:bookmarkStart w:id="5136" w:name="_Toc36836938"/>
      <w:bookmarkStart w:id="5137" w:name="_Toc36843915"/>
      <w:bookmarkStart w:id="5138" w:name="_Toc37068204"/>
      <w:r w:rsidRPr="00F537EB">
        <w:t>–</w:t>
      </w:r>
      <w:r w:rsidRPr="00F537EB">
        <w:tab/>
      </w:r>
      <w:r w:rsidRPr="00F537EB">
        <w:rPr>
          <w:i/>
        </w:rPr>
        <w:t>EUTRA-Q-OffsetRange</w:t>
      </w:r>
      <w:bookmarkEnd w:id="5133"/>
      <w:bookmarkEnd w:id="5134"/>
      <w:bookmarkEnd w:id="5135"/>
      <w:bookmarkEnd w:id="5136"/>
      <w:bookmarkEnd w:id="5137"/>
      <w:bookmarkEnd w:id="5138"/>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39" w:name="_Hlk535257960"/>
      <w:r w:rsidRPr="00F537EB">
        <w:t xml:space="preserve">EUTRA-Q-OffsetRange </w:t>
      </w:r>
      <w:bookmarkEnd w:id="5139"/>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40" w:name="_Toc5272670"/>
      <w:bookmarkStart w:id="5141" w:name="_Toc36757398"/>
      <w:bookmarkStart w:id="5142" w:name="_Toc36836939"/>
      <w:bookmarkStart w:id="5143" w:name="_Toc36843916"/>
      <w:bookmarkStart w:id="5144" w:name="_Toc37068205"/>
      <w:r w:rsidRPr="00F537EB">
        <w:lastRenderedPageBreak/>
        <w:t>–</w:t>
      </w:r>
      <w:r w:rsidRPr="00F537EB">
        <w:tab/>
      </w:r>
      <w:r w:rsidRPr="00F537EB">
        <w:rPr>
          <w:i/>
        </w:rPr>
        <w:t>LoggingDuration</w:t>
      </w:r>
      <w:bookmarkEnd w:id="5140"/>
      <w:bookmarkEnd w:id="5141"/>
      <w:bookmarkEnd w:id="5142"/>
      <w:bookmarkEnd w:id="5143"/>
      <w:bookmarkEnd w:id="5144"/>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45" w:name="_Toc5272671"/>
      <w:bookmarkStart w:id="5146" w:name="_Toc36757399"/>
      <w:bookmarkStart w:id="5147" w:name="_Toc36836940"/>
      <w:bookmarkStart w:id="5148" w:name="_Toc36843917"/>
      <w:bookmarkStart w:id="5149" w:name="_Toc37068206"/>
      <w:r w:rsidRPr="00F537EB">
        <w:t>–</w:t>
      </w:r>
      <w:r w:rsidRPr="00F537EB">
        <w:tab/>
      </w:r>
      <w:r w:rsidRPr="00F537EB">
        <w:rPr>
          <w:i/>
        </w:rPr>
        <w:t>LoggingInterval</w:t>
      </w:r>
      <w:bookmarkEnd w:id="5145"/>
      <w:bookmarkEnd w:id="5146"/>
      <w:bookmarkEnd w:id="5147"/>
      <w:bookmarkEnd w:id="5148"/>
      <w:bookmarkEnd w:id="5149"/>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50" w:name="_Toc525856939"/>
      <w:bookmarkStart w:id="5151" w:name="_Toc36757400"/>
      <w:bookmarkStart w:id="5152" w:name="_Toc36836941"/>
      <w:bookmarkStart w:id="5153" w:name="_Toc36843918"/>
      <w:bookmarkStart w:id="5154" w:name="_Toc37068207"/>
      <w:r w:rsidRPr="00F537EB">
        <w:t>–</w:t>
      </w:r>
      <w:r w:rsidRPr="00F537EB">
        <w:tab/>
      </w:r>
      <w:r w:rsidRPr="00F537EB">
        <w:rPr>
          <w:i/>
        </w:rPr>
        <w:t>LogMeasResultListBT</w:t>
      </w:r>
      <w:bookmarkEnd w:id="5150"/>
      <w:bookmarkEnd w:id="5151"/>
      <w:bookmarkEnd w:id="5152"/>
      <w:bookmarkEnd w:id="5153"/>
      <w:bookmarkEnd w:id="5154"/>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55" w:name="_Toc525856940"/>
      <w:bookmarkStart w:id="5156" w:name="_Toc36757401"/>
      <w:bookmarkStart w:id="5157" w:name="_Toc36836942"/>
      <w:bookmarkStart w:id="5158" w:name="_Toc36843919"/>
      <w:bookmarkStart w:id="5159" w:name="_Toc37068208"/>
      <w:r w:rsidRPr="00F537EB">
        <w:t>–</w:t>
      </w:r>
      <w:r w:rsidRPr="00F537EB">
        <w:tab/>
      </w:r>
      <w:r w:rsidRPr="00F537EB">
        <w:rPr>
          <w:i/>
        </w:rPr>
        <w:t>LogMeasResultListWLAN</w:t>
      </w:r>
      <w:bookmarkEnd w:id="5155"/>
      <w:bookmarkEnd w:id="5156"/>
      <w:bookmarkEnd w:id="5157"/>
      <w:bookmarkEnd w:id="5158"/>
      <w:bookmarkEnd w:id="5159"/>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commentRangeStart w:id="5160"/>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commentRangeEnd w:id="5160"/>
      <w:r w:rsidR="00E400B0">
        <w:rPr>
          <w:rStyle w:val="CommentReference"/>
          <w:rFonts w:ascii="Times New Roman" w:eastAsia="SimSun" w:hAnsi="Times New Roman"/>
          <w:noProof w:val="0"/>
          <w:lang w:eastAsia="en-US"/>
        </w:rPr>
        <w:commentReference w:id="5160"/>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5161"/>
            <w:r w:rsidRPr="00F537EB">
              <w:rPr>
                <w:rFonts w:eastAsia="Malgun Gothic"/>
                <w:bCs/>
                <w:kern w:val="2"/>
                <w:lang w:eastAsia="ko-KR"/>
              </w:rPr>
              <w:t>infinity</w:t>
            </w:r>
            <w:commentRangeEnd w:id="5161"/>
            <w:r w:rsidR="00404FC7">
              <w:rPr>
                <w:rStyle w:val="CommentReference"/>
                <w:rFonts w:ascii="Times New Roman" w:eastAsia="SimSun" w:hAnsi="Times New Roman"/>
                <w:lang w:eastAsia="en-US"/>
              </w:rPr>
              <w:commentReference w:id="5161"/>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62" w:name="_Toc20426207"/>
      <w:bookmarkStart w:id="5163" w:name="_Toc29321604"/>
      <w:bookmarkStart w:id="5164" w:name="_Toc36757402"/>
      <w:bookmarkStart w:id="5165" w:name="_Toc36836943"/>
      <w:bookmarkStart w:id="5166" w:name="_Toc36843920"/>
      <w:bookmarkStart w:id="5167" w:name="_Toc37068209"/>
      <w:r w:rsidRPr="00F537EB">
        <w:t>–</w:t>
      </w:r>
      <w:r w:rsidRPr="00F537EB">
        <w:tab/>
      </w:r>
      <w:r w:rsidRPr="00F537EB">
        <w:rPr>
          <w:i/>
        </w:rPr>
        <w:t>OtherConfig</w:t>
      </w:r>
      <w:bookmarkEnd w:id="5162"/>
      <w:bookmarkEnd w:id="5163"/>
      <w:bookmarkEnd w:id="5164"/>
      <w:bookmarkEnd w:id="5165"/>
      <w:bookmarkEnd w:id="5166"/>
      <w:bookmarkEnd w:id="516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C75A69B" w:rsidR="00C00B5C" w:rsidRPr="00F537EB" w:rsidRDefault="00C00B5C" w:rsidP="003B6316">
      <w:pPr>
        <w:pStyle w:val="PL"/>
      </w:pPr>
      <w:r w:rsidRPr="00F537EB">
        <w:t xml:space="preserve">    [[</w:t>
      </w:r>
      <w:commentRangeStart w:id="5168"/>
      <w:commentRangeEnd w:id="5168"/>
      <w:r w:rsidR="00AE3175">
        <w:rPr>
          <w:rStyle w:val="CommentReference"/>
          <w:rFonts w:ascii="Times New Roman" w:eastAsiaTheme="minorEastAsia" w:hAnsi="Times New Roman"/>
          <w:noProof w:val="0"/>
          <w:lang w:eastAsia="en-US"/>
        </w:rPr>
        <w:commentReference w:id="5168"/>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147701B5" w:rsidR="00D70148" w:rsidRPr="00F537EB" w:rsidRDefault="00D70148" w:rsidP="003B6316">
      <w:pPr>
        <w:pStyle w:val="PL"/>
      </w:pPr>
      <w:r w:rsidRPr="00F537EB">
        <w:t xml:space="preserve">    btNameList-r16</w:t>
      </w:r>
      <w:commentRangeStart w:id="5169"/>
      <w:commentRangeEnd w:id="5169"/>
      <w:r w:rsidR="000803A5">
        <w:rPr>
          <w:rStyle w:val="CommentReference"/>
          <w:rFonts w:ascii="Times New Roman" w:eastAsia="SimSun" w:hAnsi="Times New Roman"/>
          <w:noProof w:val="0"/>
          <w:lang w:eastAsia="en-US"/>
        </w:rPr>
        <w:commentReference w:id="5169"/>
      </w:r>
      <w:r w:rsidRPr="00F537EB">
        <w:t xml:space="preserve">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5170"/>
      <w:r w:rsidRPr="00F537EB">
        <w:t>r16</w:t>
      </w:r>
      <w:commentRangeEnd w:id="5170"/>
      <w:r w:rsidR="005A6B93">
        <w:rPr>
          <w:rStyle w:val="CommentReference"/>
          <w:rFonts w:ascii="Times New Roman" w:eastAsia="SimSun" w:hAnsi="Times New Roman"/>
          <w:noProof w:val="0"/>
          <w:lang w:eastAsia="en-US"/>
        </w:rPr>
        <w:commentReference w:id="5170"/>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w:t>
      </w:r>
      <w:commentRangeStart w:id="5171"/>
      <w:r w:rsidRPr="00F537EB">
        <w:t>Need M</w:t>
      </w:r>
      <w:commentRangeEnd w:id="5171"/>
      <w:r w:rsidR="00F6519B">
        <w:rPr>
          <w:rStyle w:val="CommentReference"/>
          <w:rFonts w:ascii="Times New Roman" w:eastAsia="SimSun" w:hAnsi="Times New Roman"/>
          <w:noProof w:val="0"/>
          <w:lang w:eastAsia="en-US"/>
        </w:rPr>
        <w:commentReference w:id="5171"/>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commentRangeStart w:id="5172"/>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commentRangeEnd w:id="5172"/>
      <w:r w:rsidR="00E400B0">
        <w:rPr>
          <w:rStyle w:val="CommentReference"/>
          <w:rFonts w:ascii="Times New Roman" w:eastAsia="SimSun" w:hAnsi="Times New Roman"/>
          <w:noProof w:val="0"/>
          <w:lang w:eastAsia="en-US"/>
        </w:rPr>
        <w:commentReference w:id="5172"/>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commentRangeStart w:id="5173"/>
      <w:r w:rsidRPr="00F537EB">
        <w:t xml:space="preserve">    obtainLocation-</w:t>
      </w:r>
      <w:commentRangeStart w:id="5174"/>
      <w:r w:rsidRPr="00F537EB">
        <w:t>r16</w:t>
      </w:r>
      <w:commentRangeEnd w:id="5174"/>
      <w:r w:rsidR="005A6B93">
        <w:rPr>
          <w:rStyle w:val="CommentReference"/>
          <w:rFonts w:ascii="Times New Roman" w:eastAsia="SimSun" w:hAnsi="Times New Roman"/>
          <w:noProof w:val="0"/>
          <w:lang w:eastAsia="en-US"/>
        </w:rPr>
        <w:commentReference w:id="5174"/>
      </w:r>
      <w:r w:rsidRPr="00F537EB">
        <w:t xml:space="preserve">                    ENUMERATED {setup}                                              OPTIONAL  -- Need N</w:t>
      </w:r>
      <w:commentRangeEnd w:id="5173"/>
      <w:r w:rsidR="00E400B0">
        <w:rPr>
          <w:rStyle w:val="CommentReference"/>
          <w:rFonts w:ascii="Times New Roman" w:eastAsia="SimSun" w:hAnsi="Times New Roman"/>
          <w:noProof w:val="0"/>
          <w:lang w:eastAsia="en-US"/>
        </w:rPr>
        <w:commentReference w:id="5173"/>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5175"/>
            <w:r w:rsidRPr="00F537EB">
              <w:rPr>
                <w:bCs/>
                <w:i/>
                <w:lang w:eastAsia="en-GB"/>
              </w:rPr>
              <w:t>includeLocationInfo</w:t>
            </w:r>
            <w:commentRangeEnd w:id="5175"/>
            <w:r w:rsidR="00EF74AC">
              <w:rPr>
                <w:rStyle w:val="CommentReference"/>
                <w:rFonts w:ascii="Times New Roman" w:eastAsia="SimSun" w:hAnsi="Times New Roman"/>
                <w:lang w:eastAsia="en-US"/>
              </w:rPr>
              <w:commentReference w:id="5175"/>
            </w:r>
            <w:r w:rsidRPr="00F537EB">
              <w:rPr>
                <w:bCs/>
                <w:lang w:eastAsia="en-GB"/>
              </w:rPr>
              <w:t xml:space="preserve"> is configured for one or more </w:t>
            </w:r>
            <w:commentRangeStart w:id="5176"/>
            <w:r w:rsidRPr="00F537EB">
              <w:rPr>
                <w:bCs/>
                <w:lang w:eastAsia="en-GB"/>
              </w:rPr>
              <w:t>measurements</w:t>
            </w:r>
            <w:commentRangeEnd w:id="5176"/>
            <w:r w:rsidR="005A6B93">
              <w:rPr>
                <w:rStyle w:val="CommentReference"/>
                <w:rFonts w:ascii="Times New Roman" w:eastAsia="SimSun" w:hAnsi="Times New Roman"/>
                <w:lang w:eastAsia="en-US"/>
              </w:rPr>
              <w:commentReference w:id="5176"/>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77" w:name="_Toc36757403"/>
      <w:bookmarkStart w:id="5178" w:name="_Toc36836944"/>
      <w:bookmarkStart w:id="5179" w:name="_Toc36843921"/>
      <w:bookmarkStart w:id="5180" w:name="_Toc37068210"/>
      <w:r w:rsidRPr="00F537EB">
        <w:t>–</w:t>
      </w:r>
      <w:r w:rsidRPr="00F537EB">
        <w:tab/>
      </w:r>
      <w:r w:rsidRPr="00F537EB">
        <w:rPr>
          <w:i/>
        </w:rPr>
        <w:t>PhysCellIdUTRA-FDD</w:t>
      </w:r>
      <w:bookmarkEnd w:id="5177"/>
      <w:bookmarkEnd w:id="5178"/>
      <w:bookmarkEnd w:id="5179"/>
      <w:bookmarkEnd w:id="5180"/>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81" w:name="_Toc20426208"/>
      <w:bookmarkStart w:id="5182" w:name="_Toc29321605"/>
      <w:bookmarkStart w:id="5183" w:name="_Toc36757404"/>
      <w:bookmarkStart w:id="5184" w:name="_Toc36836945"/>
      <w:bookmarkStart w:id="5185" w:name="_Toc36843922"/>
      <w:bookmarkStart w:id="5186" w:name="_Toc37068211"/>
      <w:r w:rsidRPr="00F537EB">
        <w:t>–</w:t>
      </w:r>
      <w:r w:rsidRPr="00F537EB">
        <w:tab/>
      </w:r>
      <w:r w:rsidRPr="00F537EB">
        <w:rPr>
          <w:i/>
        </w:rPr>
        <w:t>RRC-TransactionIdentifier</w:t>
      </w:r>
      <w:bookmarkEnd w:id="5181"/>
      <w:bookmarkEnd w:id="5182"/>
      <w:bookmarkEnd w:id="5183"/>
      <w:bookmarkEnd w:id="5184"/>
      <w:bookmarkEnd w:id="5185"/>
      <w:bookmarkEnd w:id="5186"/>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87" w:name="_Toc36757405"/>
      <w:bookmarkStart w:id="5188" w:name="_Toc36836946"/>
      <w:bookmarkStart w:id="5189" w:name="_Toc36843923"/>
      <w:bookmarkStart w:id="5190" w:name="_Toc37068212"/>
      <w:r w:rsidRPr="00F537EB">
        <w:t>–</w:t>
      </w:r>
      <w:r w:rsidRPr="00F537EB">
        <w:tab/>
      </w:r>
      <w:r w:rsidRPr="00F537EB">
        <w:rPr>
          <w:bCs/>
          <w:i/>
        </w:rPr>
        <w:t>Sensor-NameListConfig</w:t>
      </w:r>
      <w:bookmarkEnd w:id="5187"/>
      <w:bookmarkEnd w:id="5188"/>
      <w:bookmarkEnd w:id="5189"/>
      <w:bookmarkEnd w:id="5190"/>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commentRangeStart w:id="5191"/>
      <w:r w:rsidRPr="00F537EB">
        <w:rPr>
          <w:rFonts w:eastAsia="Malgun Gothic"/>
        </w:rPr>
        <w:t xml:space="preserve">Sensor-NameList-r16 </w:t>
      </w:r>
      <w:commentRangeEnd w:id="5191"/>
      <w:r w:rsidR="00FB3C63">
        <w:rPr>
          <w:rStyle w:val="CommentReference"/>
          <w:rFonts w:ascii="Times New Roman" w:eastAsia="SimSun" w:hAnsi="Times New Roman"/>
          <w:noProof w:val="0"/>
          <w:lang w:eastAsia="en-US"/>
        </w:rPr>
        <w:commentReference w:id="5191"/>
      </w:r>
      <w:r w:rsidRPr="00F537EB">
        <w:rPr>
          <w:rFonts w:eastAsia="Malgun Gothic"/>
        </w:rPr>
        <w:t xml:space="preserve">::= </w:t>
      </w:r>
      <w:r w:rsidRPr="00F537EB">
        <w:t>SEQUENCE</w:t>
      </w:r>
      <w:r w:rsidRPr="00F537EB">
        <w:rPr>
          <w:rFonts w:eastAsia="Malgun Gothic"/>
        </w:rPr>
        <w:t xml:space="preserve"> { </w:t>
      </w:r>
    </w:p>
    <w:p w14:paraId="503E5342" w14:textId="546448FF" w:rsidR="00D70148" w:rsidRPr="00F537EB" w:rsidRDefault="00D70148" w:rsidP="003B6316">
      <w:pPr>
        <w:pStyle w:val="PL"/>
      </w:pPr>
      <w:commentRangeStart w:id="5192"/>
      <w:r w:rsidRPr="00F537EB">
        <w:t xml:space="preserve">    </w:t>
      </w:r>
      <w:r w:rsidRPr="00F537EB">
        <w:rPr>
          <w:rFonts w:eastAsia="Malgun Gothic"/>
        </w:rPr>
        <w:t>measUncomBarPre-r16</w:t>
      </w:r>
      <w:r w:rsidRPr="00F537EB">
        <w:t xml:space="preserve">     BOOLEAN</w:t>
      </w:r>
      <w:commentRangeStart w:id="5193"/>
      <w:commentRangeEnd w:id="5193"/>
      <w:r w:rsidR="00D70A87">
        <w:rPr>
          <w:rStyle w:val="CommentReference"/>
          <w:rFonts w:ascii="Times New Roman" w:eastAsia="SimSun" w:hAnsi="Times New Roman"/>
          <w:noProof w:val="0"/>
          <w:lang w:eastAsia="en-US"/>
        </w:rPr>
        <w:commentReference w:id="5193"/>
      </w:r>
      <w:r w:rsidRPr="00F537EB">
        <w:t xml:space="preserve">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commentRangeEnd w:id="5192"/>
      <w:r w:rsidR="00E400B0">
        <w:rPr>
          <w:rStyle w:val="CommentReference"/>
          <w:rFonts w:ascii="Times New Roman" w:eastAsia="SimSun" w:hAnsi="Times New Roman"/>
          <w:noProof w:val="0"/>
          <w:lang w:eastAsia="en-US"/>
        </w:rPr>
        <w:commentReference w:id="5192"/>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94" w:name="_Toc5272686"/>
      <w:bookmarkStart w:id="5195" w:name="_Toc36757406"/>
      <w:bookmarkStart w:id="5196" w:name="_Toc36836947"/>
      <w:bookmarkStart w:id="5197" w:name="_Toc36843924"/>
      <w:bookmarkStart w:id="5198" w:name="_Toc37068213"/>
      <w:r w:rsidRPr="00F537EB">
        <w:t>–</w:t>
      </w:r>
      <w:r w:rsidRPr="00F537EB">
        <w:tab/>
      </w:r>
      <w:r w:rsidRPr="00F537EB">
        <w:rPr>
          <w:i/>
        </w:rPr>
        <w:t>TraceReference</w:t>
      </w:r>
      <w:bookmarkEnd w:id="5194"/>
      <w:bookmarkEnd w:id="5195"/>
      <w:bookmarkEnd w:id="5196"/>
      <w:bookmarkEnd w:id="5197"/>
      <w:bookmarkEnd w:id="519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99" w:name="_Toc12718497"/>
      <w:bookmarkStart w:id="5200" w:name="_Toc36757407"/>
      <w:bookmarkStart w:id="5201" w:name="_Toc36836948"/>
      <w:bookmarkStart w:id="5202" w:name="_Toc36843925"/>
      <w:bookmarkStart w:id="5203" w:name="_Toc37068214"/>
      <w:r w:rsidRPr="00F537EB">
        <w:lastRenderedPageBreak/>
        <w:t>–</w:t>
      </w:r>
      <w:r w:rsidRPr="00F537EB">
        <w:tab/>
      </w:r>
      <w:r w:rsidRPr="00F537EB">
        <w:rPr>
          <w:i/>
          <w:iCs/>
        </w:rPr>
        <w:t>UTRA-FDD-Q-OffsetRange</w:t>
      </w:r>
      <w:bookmarkEnd w:id="5199"/>
      <w:bookmarkEnd w:id="5200"/>
      <w:bookmarkEnd w:id="5201"/>
      <w:bookmarkEnd w:id="5202"/>
      <w:bookmarkEnd w:id="520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204" w:name="_Toc20487492"/>
      <w:bookmarkStart w:id="5205" w:name="_Toc36757408"/>
      <w:bookmarkStart w:id="5206" w:name="_Toc36836949"/>
      <w:bookmarkStart w:id="5207" w:name="_Toc36843926"/>
      <w:bookmarkStart w:id="5208" w:name="_Toc37068215"/>
      <w:r w:rsidRPr="00F537EB">
        <w:t>–</w:t>
      </w:r>
      <w:r w:rsidRPr="00F537EB">
        <w:tab/>
      </w:r>
      <w:r w:rsidRPr="00F537EB">
        <w:rPr>
          <w:i/>
        </w:rPr>
        <w:t>VisitedCellInfoList</w:t>
      </w:r>
      <w:bookmarkEnd w:id="5204"/>
      <w:bookmarkEnd w:id="5205"/>
      <w:bookmarkEnd w:id="5206"/>
      <w:bookmarkEnd w:id="5207"/>
      <w:bookmarkEnd w:id="520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5209"/>
      <w:r w:rsidRPr="00F537EB">
        <w:t>CGI-InfoNR</w:t>
      </w:r>
      <w:commentRangeEnd w:id="5209"/>
      <w:r w:rsidR="00A45DC5">
        <w:rPr>
          <w:rStyle w:val="CommentReference"/>
          <w:rFonts w:ascii="Times New Roman" w:eastAsia="SimSun" w:hAnsi="Times New Roman"/>
          <w:noProof w:val="0"/>
          <w:lang w:eastAsia="en-US"/>
        </w:rPr>
        <w:commentReference w:id="5209"/>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5210"/>
      <w:r w:rsidRPr="00F537EB">
        <w:t>PhysCellId</w:t>
      </w:r>
      <w:commentRangeEnd w:id="5210"/>
      <w:r w:rsidR="00A45DC5">
        <w:rPr>
          <w:rStyle w:val="CommentReference"/>
          <w:rFonts w:ascii="Times New Roman" w:eastAsia="SimSun" w:hAnsi="Times New Roman"/>
          <w:noProof w:val="0"/>
          <w:lang w:eastAsia="en-US"/>
        </w:rPr>
        <w:commentReference w:id="5210"/>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211" w:name="_Toc5272654"/>
      <w:bookmarkStart w:id="5212" w:name="_Toc36757409"/>
      <w:bookmarkStart w:id="5213" w:name="_Toc36836950"/>
      <w:bookmarkStart w:id="5214" w:name="_Toc36843927"/>
      <w:bookmarkStart w:id="5215" w:name="_Toc37068216"/>
      <w:r w:rsidRPr="00F537EB">
        <w:t>–</w:t>
      </w:r>
      <w:r w:rsidRPr="00F537EB">
        <w:tab/>
      </w:r>
      <w:r w:rsidRPr="00F537EB">
        <w:rPr>
          <w:bCs/>
          <w:i/>
        </w:rPr>
        <w:t>WLAN-NameList</w:t>
      </w:r>
      <w:bookmarkEnd w:id="5211"/>
      <w:bookmarkEnd w:id="5212"/>
      <w:bookmarkEnd w:id="5213"/>
      <w:bookmarkEnd w:id="5214"/>
      <w:bookmarkEnd w:id="521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commentRangeStart w:id="5216"/>
      <w:r w:rsidRPr="00F537EB">
        <w:t xml:space="preserve">WLAN-NameList-r16 </w:t>
      </w:r>
      <w:commentRangeEnd w:id="5216"/>
      <w:r w:rsidR="00FB3C63">
        <w:rPr>
          <w:rStyle w:val="CommentReference"/>
          <w:rFonts w:ascii="Times New Roman" w:eastAsia="SimSun" w:hAnsi="Times New Roman"/>
          <w:noProof w:val="0"/>
          <w:lang w:eastAsia="en-US"/>
        </w:rPr>
        <w:commentReference w:id="5216"/>
      </w:r>
      <w:r w:rsidRPr="00F537EB">
        <w:t>::=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217" w:name="_Toc36757410"/>
      <w:bookmarkStart w:id="5218" w:name="_Toc36836951"/>
      <w:bookmarkStart w:id="5219" w:name="_Toc36843928"/>
      <w:bookmarkStart w:id="5220" w:name="_Toc37068217"/>
      <w:r w:rsidRPr="00F537EB">
        <w:lastRenderedPageBreak/>
        <w:t>6.3.</w:t>
      </w:r>
      <w:r w:rsidRPr="00F537EB">
        <w:rPr>
          <w:lang w:eastAsia="zh-CN"/>
        </w:rPr>
        <w:t>5</w:t>
      </w:r>
      <w:r w:rsidRPr="00F537EB">
        <w:tab/>
        <w:t>Sidelink information elements</w:t>
      </w:r>
      <w:bookmarkEnd w:id="5217"/>
      <w:bookmarkEnd w:id="5218"/>
      <w:bookmarkEnd w:id="5219"/>
      <w:bookmarkEnd w:id="5220"/>
    </w:p>
    <w:p w14:paraId="3515983D" w14:textId="77777777" w:rsidR="006F56D3" w:rsidRPr="00F537EB" w:rsidRDefault="006F56D3" w:rsidP="00AB77CA">
      <w:pPr>
        <w:pStyle w:val="Heading4"/>
        <w:rPr>
          <w:i/>
          <w:iCs/>
        </w:rPr>
      </w:pPr>
      <w:bookmarkStart w:id="5221" w:name="_Toc36757411"/>
      <w:bookmarkStart w:id="5222" w:name="_Toc36836952"/>
      <w:bookmarkStart w:id="5223" w:name="_Toc36843929"/>
      <w:bookmarkStart w:id="5224" w:name="_Toc37068218"/>
      <w:r w:rsidRPr="00F537EB">
        <w:t>–</w:t>
      </w:r>
      <w:r w:rsidRPr="00F537EB">
        <w:tab/>
      </w:r>
      <w:r w:rsidRPr="00F537EB">
        <w:rPr>
          <w:i/>
          <w:iCs/>
        </w:rPr>
        <w:t>SL-BWP-Config</w:t>
      </w:r>
      <w:bookmarkEnd w:id="5221"/>
      <w:bookmarkEnd w:id="5222"/>
      <w:bookmarkEnd w:id="5223"/>
      <w:bookmarkEnd w:id="5224"/>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commentRangeStart w:id="5225"/>
      <w:r w:rsidRPr="00F537EB">
        <w:t xml:space="preserve">    sl-BWP-r16                               BWP                                                                OPTIONAL,    -- Need M</w:t>
      </w:r>
      <w:commentRangeEnd w:id="5225"/>
      <w:r w:rsidR="00E400B0">
        <w:rPr>
          <w:rStyle w:val="CommentReference"/>
          <w:rFonts w:ascii="Times New Roman" w:eastAsia="SimSun" w:hAnsi="Times New Roman"/>
          <w:noProof w:val="0"/>
          <w:lang w:eastAsia="en-US"/>
        </w:rPr>
        <w:commentReference w:id="5225"/>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5226"/>
      <w:commentRangeEnd w:id="5226"/>
      <w:r w:rsidR="00C007CF">
        <w:rPr>
          <w:rStyle w:val="CommentReference"/>
          <w:rFonts w:ascii="Times New Roman" w:eastAsia="SimSun" w:hAnsi="Times New Roman"/>
          <w:noProof w:val="0"/>
          <w:lang w:eastAsia="en-US"/>
        </w:rPr>
        <w:commentReference w:id="5226"/>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227" w:name="_Toc36757412"/>
      <w:bookmarkStart w:id="5228" w:name="_Toc36836953"/>
      <w:bookmarkStart w:id="5229" w:name="_Toc36843930"/>
      <w:bookmarkStart w:id="5230" w:name="_Toc37068219"/>
      <w:r w:rsidRPr="00F537EB">
        <w:lastRenderedPageBreak/>
        <w:t>–</w:t>
      </w:r>
      <w:r w:rsidRPr="00F537EB">
        <w:tab/>
        <w:t>SL-BWP-ConfigCommon</w:t>
      </w:r>
      <w:bookmarkEnd w:id="5227"/>
      <w:bookmarkEnd w:id="5228"/>
      <w:bookmarkEnd w:id="5229"/>
      <w:bookmarkEnd w:id="523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231" w:name="_Toc36757413"/>
      <w:bookmarkStart w:id="5232" w:name="_Toc36836954"/>
      <w:bookmarkStart w:id="5233" w:name="_Toc36843931"/>
      <w:bookmarkStart w:id="5234" w:name="_Toc37068220"/>
      <w:r w:rsidRPr="00F537EB">
        <w:t>–</w:t>
      </w:r>
      <w:r w:rsidRPr="00F537EB">
        <w:tab/>
      </w:r>
      <w:r w:rsidRPr="00F537EB">
        <w:rPr>
          <w:i/>
          <w:iCs/>
        </w:rPr>
        <w:t>SL-BWP-PoolConfig</w:t>
      </w:r>
      <w:bookmarkEnd w:id="5231"/>
      <w:bookmarkEnd w:id="5232"/>
      <w:bookmarkEnd w:id="5233"/>
      <w:bookmarkEnd w:id="523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w:t>
      </w:r>
      <w:commentRangeStart w:id="5235"/>
      <w:r w:rsidRPr="00F537EB">
        <w:t>sl-TxPoolSelectedNormal-r16      SL-TxPoolDedicated-r16</w:t>
      </w:r>
      <w:commentRangeStart w:id="5236"/>
      <w:commentRangeEnd w:id="5236"/>
      <w:r w:rsidR="00C007CF">
        <w:rPr>
          <w:rStyle w:val="CommentReference"/>
          <w:rFonts w:ascii="Times New Roman" w:eastAsia="SimSun" w:hAnsi="Times New Roman"/>
          <w:noProof w:val="0"/>
          <w:lang w:eastAsia="en-US"/>
        </w:rPr>
        <w:commentReference w:id="5236"/>
      </w:r>
      <w:commentRangeEnd w:id="5235"/>
      <w:r w:rsidR="00EA1188">
        <w:rPr>
          <w:rStyle w:val="CommentReference"/>
          <w:rFonts w:ascii="Times New Roman" w:eastAsia="SimSun" w:hAnsi="Times New Roman"/>
          <w:noProof w:val="0"/>
          <w:lang w:eastAsia="en-US"/>
        </w:rPr>
        <w:commentReference w:id="5235"/>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w:t>
      </w:r>
      <w:commentRangeStart w:id="5237"/>
      <w:r w:rsidRPr="00F537EB">
        <w:t>OPTIONAL</w:t>
      </w:r>
      <w:commentRangeEnd w:id="5237"/>
      <w:r w:rsidR="00EA1188">
        <w:rPr>
          <w:rStyle w:val="CommentReference"/>
          <w:rFonts w:ascii="Times New Roman" w:eastAsia="SimSun" w:hAnsi="Times New Roman"/>
          <w:noProof w:val="0"/>
          <w:lang w:eastAsia="en-US"/>
        </w:rPr>
        <w:commentReference w:id="5237"/>
      </w:r>
      <w:r w:rsidRPr="00F537EB">
        <w:t>,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commentRangeStart w:id="5238"/>
            <w:r w:rsidRPr="00F537EB">
              <w:rPr>
                <w:b/>
                <w:bCs/>
                <w:i/>
                <w:iCs/>
                <w:lang w:eastAsia="en-GB"/>
              </w:rPr>
              <w:t>sl-RxPool</w:t>
            </w:r>
            <w:commentRangeEnd w:id="5238"/>
            <w:r w:rsidR="001F594D">
              <w:rPr>
                <w:rStyle w:val="CommentReference"/>
                <w:rFonts w:ascii="Times New Roman" w:eastAsia="SimSun" w:hAnsi="Times New Roman"/>
                <w:lang w:eastAsia="en-US"/>
              </w:rPr>
              <w:commentReference w:id="5238"/>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commentRangeStart w:id="5239"/>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commentRangeEnd w:id="5239"/>
            <w:r w:rsidR="001F594D">
              <w:rPr>
                <w:rStyle w:val="CommentReference"/>
                <w:rFonts w:ascii="Times New Roman" w:eastAsia="SimSun" w:hAnsi="Times New Roman"/>
                <w:lang w:eastAsia="en-US"/>
              </w:rPr>
              <w:commentReference w:id="5239"/>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commentRangeStart w:id="5240"/>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commentRangeEnd w:id="5240"/>
            <w:r w:rsidR="001F594D">
              <w:rPr>
                <w:rStyle w:val="CommentReference"/>
                <w:rFonts w:ascii="Times New Roman" w:eastAsia="SimSun" w:hAnsi="Times New Roman"/>
                <w:lang w:eastAsia="en-US"/>
              </w:rPr>
              <w:commentReference w:id="5240"/>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commentRangeStart w:id="5241"/>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commentRangeEnd w:id="5241"/>
            <w:r w:rsidR="001F594D">
              <w:rPr>
                <w:rStyle w:val="CommentReference"/>
                <w:rFonts w:ascii="Times New Roman" w:eastAsia="SimSun" w:hAnsi="Times New Roman"/>
                <w:lang w:eastAsia="en-US"/>
              </w:rPr>
              <w:commentReference w:id="5241"/>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242" w:name="_Toc36757414"/>
      <w:bookmarkStart w:id="5243" w:name="_Toc36836955"/>
      <w:bookmarkStart w:id="5244" w:name="_Toc36843932"/>
      <w:bookmarkStart w:id="5245" w:name="_Toc37068221"/>
      <w:r w:rsidRPr="00F537EB">
        <w:t>–</w:t>
      </w:r>
      <w:r w:rsidRPr="00F537EB">
        <w:tab/>
      </w:r>
      <w:r w:rsidRPr="00F537EB">
        <w:rPr>
          <w:i/>
          <w:iCs/>
        </w:rPr>
        <w:t>SL-BWP-PoolConfigCommon</w:t>
      </w:r>
      <w:bookmarkEnd w:id="5242"/>
      <w:bookmarkEnd w:id="5243"/>
      <w:bookmarkEnd w:id="5244"/>
      <w:bookmarkEnd w:id="524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246" w:name="_Toc36757415"/>
      <w:bookmarkStart w:id="5247" w:name="_Toc36836956"/>
      <w:bookmarkStart w:id="5248" w:name="_Toc36843933"/>
      <w:bookmarkStart w:id="5249" w:name="_Toc37068222"/>
      <w:r w:rsidRPr="00F537EB">
        <w:lastRenderedPageBreak/>
        <w:t>–</w:t>
      </w:r>
      <w:r w:rsidRPr="00F537EB">
        <w:tab/>
      </w:r>
      <w:r w:rsidRPr="00F537EB">
        <w:rPr>
          <w:i/>
          <w:iCs/>
        </w:rPr>
        <w:t>SL-CBR-Priority-TxConfigList</w:t>
      </w:r>
      <w:bookmarkEnd w:id="5246"/>
      <w:bookmarkEnd w:id="5247"/>
      <w:bookmarkEnd w:id="5248"/>
      <w:bookmarkEnd w:id="524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commentRangeStart w:id="5250"/>
      <w:r w:rsidRPr="00F537EB">
        <w:t xml:space="preserve">SL-CBR-Priority-TxConfigList-r16 </w:t>
      </w:r>
      <w:commentRangeEnd w:id="5250"/>
      <w:r w:rsidR="00741187">
        <w:rPr>
          <w:rStyle w:val="CommentReference"/>
          <w:rFonts w:ascii="Times New Roman" w:eastAsia="SimSun" w:hAnsi="Times New Roman"/>
          <w:noProof w:val="0"/>
          <w:lang w:eastAsia="en-US"/>
        </w:rPr>
        <w:commentReference w:id="5250"/>
      </w:r>
      <w:r w:rsidRPr="00F537EB">
        <w:t>::=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251" w:name="_Toc36757416"/>
      <w:bookmarkStart w:id="5252" w:name="_Toc36836957"/>
      <w:bookmarkStart w:id="5253" w:name="_Toc36843934"/>
      <w:bookmarkStart w:id="5254" w:name="_Toc37068223"/>
      <w:r w:rsidRPr="00F537EB">
        <w:t>–</w:t>
      </w:r>
      <w:r w:rsidRPr="00F537EB">
        <w:tab/>
      </w:r>
      <w:commentRangeStart w:id="5255"/>
      <w:r w:rsidRPr="00F537EB">
        <w:rPr>
          <w:i/>
          <w:iCs/>
        </w:rPr>
        <w:t>SL-CBR-TxConfigList</w:t>
      </w:r>
      <w:bookmarkEnd w:id="5251"/>
      <w:bookmarkEnd w:id="5252"/>
      <w:bookmarkEnd w:id="5253"/>
      <w:bookmarkEnd w:id="5254"/>
      <w:commentRangeEnd w:id="5255"/>
      <w:r w:rsidR="00675AC4">
        <w:rPr>
          <w:rStyle w:val="CommentReference"/>
          <w:rFonts w:ascii="Times New Roman" w:eastAsia="SimSun" w:hAnsi="Times New Roman"/>
          <w:lang w:eastAsia="en-US"/>
        </w:rPr>
        <w:commentReference w:id="5255"/>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5256"/>
            <w:r w:rsidRPr="00F537EB">
              <w:rPr>
                <w:i/>
                <w:iCs/>
              </w:rPr>
              <w:t>SL-CBR -TxConfigList</w:t>
            </w:r>
            <w:r w:rsidRPr="00F537EB">
              <w:rPr>
                <w:iCs/>
                <w:noProof/>
                <w:lang w:eastAsia="en-GB"/>
              </w:rPr>
              <w:t xml:space="preserve"> </w:t>
            </w:r>
            <w:commentRangeEnd w:id="5256"/>
            <w:r w:rsidR="00CD3FDE">
              <w:rPr>
                <w:rStyle w:val="CommentReference"/>
                <w:rFonts w:ascii="Times New Roman" w:eastAsia="SimSun" w:hAnsi="Times New Roman"/>
                <w:b w:val="0"/>
                <w:lang w:eastAsia="en-US"/>
              </w:rPr>
              <w:commentReference w:id="5256"/>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257" w:name="_Toc36757417"/>
      <w:bookmarkStart w:id="5258" w:name="_Toc36836958"/>
      <w:bookmarkStart w:id="5259" w:name="_Toc36843935"/>
      <w:bookmarkStart w:id="5260" w:name="_Toc37068224"/>
      <w:r w:rsidRPr="00F537EB">
        <w:t>–</w:t>
      </w:r>
      <w:r w:rsidRPr="00F537EB">
        <w:tab/>
      </w:r>
      <w:r w:rsidRPr="00F537EB">
        <w:rPr>
          <w:i/>
          <w:iCs/>
        </w:rPr>
        <w:t>SL-ConfigDedicatedEUTRA</w:t>
      </w:r>
      <w:bookmarkEnd w:id="5257"/>
      <w:bookmarkEnd w:id="5258"/>
      <w:bookmarkEnd w:id="5259"/>
      <w:bookmarkEnd w:id="5260"/>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5261"/>
      <w:r w:rsidRPr="00F537EB">
        <w:t>SEQUENCE</w:t>
      </w:r>
      <w:commentRangeEnd w:id="5261"/>
      <w:r w:rsidR="002717B0">
        <w:rPr>
          <w:rStyle w:val="CommentReference"/>
          <w:rFonts w:ascii="Times New Roman" w:eastAsia="SimSun" w:hAnsi="Times New Roman"/>
          <w:noProof w:val="0"/>
          <w:lang w:eastAsia="en-US"/>
        </w:rPr>
        <w:commentReference w:id="5261"/>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5262"/>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5262"/>
            <w:r w:rsidR="00BF3531">
              <w:rPr>
                <w:rStyle w:val="CommentReference"/>
                <w:rFonts w:ascii="Times New Roman" w:eastAsia="SimSun" w:hAnsi="Times New Roman"/>
                <w:lang w:eastAsia="en-US"/>
              </w:rPr>
              <w:commentReference w:id="5262"/>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63" w:name="_Toc36757418"/>
      <w:bookmarkStart w:id="5264" w:name="_Toc36836959"/>
      <w:bookmarkStart w:id="5265" w:name="_Toc36843936"/>
      <w:bookmarkStart w:id="5266" w:name="_Toc37068225"/>
      <w:r w:rsidRPr="00F537EB">
        <w:t>–</w:t>
      </w:r>
      <w:r w:rsidRPr="00F537EB">
        <w:tab/>
      </w:r>
      <w:r w:rsidRPr="00F537EB">
        <w:rPr>
          <w:i/>
          <w:iCs/>
        </w:rPr>
        <w:t>SL-ConfigDedicatedNR</w:t>
      </w:r>
      <w:bookmarkEnd w:id="5263"/>
      <w:bookmarkEnd w:id="5264"/>
      <w:bookmarkEnd w:id="5265"/>
      <w:bookmarkEnd w:id="5266"/>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67" w:name="_Toc36757419"/>
      <w:bookmarkStart w:id="5268" w:name="_Toc36836960"/>
      <w:bookmarkStart w:id="5269" w:name="_Toc36843937"/>
      <w:bookmarkStart w:id="5270" w:name="_Toc37068226"/>
      <w:r w:rsidRPr="00F537EB">
        <w:t>–</w:t>
      </w:r>
      <w:r w:rsidRPr="00F537EB">
        <w:tab/>
      </w:r>
      <w:commentRangeStart w:id="5271"/>
      <w:r w:rsidRPr="00F537EB">
        <w:rPr>
          <w:i/>
          <w:iCs/>
        </w:rPr>
        <w:t>SL-Config</w:t>
      </w:r>
      <w:r w:rsidRPr="00F537EB">
        <w:rPr>
          <w:i/>
          <w:iCs/>
          <w:lang w:eastAsia="zh-CN"/>
        </w:rPr>
        <w:t>uredGrantConfig</w:t>
      </w:r>
      <w:bookmarkEnd w:id="5267"/>
      <w:bookmarkEnd w:id="5268"/>
      <w:bookmarkEnd w:id="5269"/>
      <w:bookmarkEnd w:id="5270"/>
      <w:commentRangeEnd w:id="5271"/>
      <w:r w:rsidR="008B30B3">
        <w:rPr>
          <w:rStyle w:val="CommentReference"/>
          <w:rFonts w:ascii="Times New Roman" w:eastAsia="SimSun" w:hAnsi="Times New Roman"/>
          <w:lang w:eastAsia="en-US"/>
        </w:rPr>
        <w:commentReference w:id="5271"/>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72" w:name="_Toc36757420"/>
      <w:bookmarkStart w:id="5273" w:name="_Toc36836961"/>
      <w:bookmarkStart w:id="5274" w:name="_Toc36843938"/>
      <w:bookmarkStart w:id="5275" w:name="_Toc37068227"/>
      <w:r w:rsidRPr="00F537EB">
        <w:t>–</w:t>
      </w:r>
      <w:r w:rsidRPr="00F537EB">
        <w:tab/>
      </w:r>
      <w:r w:rsidRPr="00F537EB">
        <w:rPr>
          <w:i/>
          <w:iCs/>
        </w:rPr>
        <w:t>SL-DestinationIdentity</w:t>
      </w:r>
      <w:bookmarkEnd w:id="5272"/>
      <w:bookmarkEnd w:id="5273"/>
      <w:bookmarkEnd w:id="5274"/>
      <w:bookmarkEnd w:id="5275"/>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76" w:name="_Toc36757421"/>
      <w:bookmarkStart w:id="5277" w:name="_Toc36836962"/>
      <w:bookmarkStart w:id="5278" w:name="_Toc36843939"/>
      <w:bookmarkStart w:id="5279" w:name="_Toc37068228"/>
      <w:r w:rsidRPr="00F537EB">
        <w:lastRenderedPageBreak/>
        <w:t>–</w:t>
      </w:r>
      <w:r w:rsidRPr="00F537EB">
        <w:tab/>
      </w:r>
      <w:r w:rsidRPr="00F537EB">
        <w:rPr>
          <w:i/>
          <w:iCs/>
        </w:rPr>
        <w:t>SL-FreqConfig</w:t>
      </w:r>
      <w:bookmarkEnd w:id="5276"/>
      <w:bookmarkEnd w:id="5277"/>
      <w:bookmarkEnd w:id="5278"/>
      <w:bookmarkEnd w:id="5279"/>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commentRangeStart w:id="5280"/>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5280"/>
      <w:r w:rsidR="00D70917">
        <w:rPr>
          <w:rStyle w:val="CommentReference"/>
          <w:rFonts w:ascii="Times New Roman" w:eastAsia="SimSun" w:hAnsi="Times New Roman"/>
          <w:noProof w:val="0"/>
          <w:lang w:eastAsia="en-US"/>
        </w:rPr>
        <w:commentReference w:id="5280"/>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81" w:name="_Toc36757422"/>
      <w:bookmarkStart w:id="5282" w:name="_Toc36836963"/>
      <w:bookmarkStart w:id="5283" w:name="_Toc36843940"/>
      <w:bookmarkStart w:id="5284" w:name="_Toc37068229"/>
      <w:r w:rsidRPr="00F537EB">
        <w:lastRenderedPageBreak/>
        <w:t>–</w:t>
      </w:r>
      <w:r w:rsidRPr="00F537EB">
        <w:tab/>
      </w:r>
      <w:r w:rsidRPr="00F537EB">
        <w:rPr>
          <w:i/>
          <w:iCs/>
        </w:rPr>
        <w:t>SL-FreqConfigCommon</w:t>
      </w:r>
      <w:bookmarkEnd w:id="5281"/>
      <w:bookmarkEnd w:id="5282"/>
      <w:bookmarkEnd w:id="5283"/>
      <w:bookmarkEnd w:id="5284"/>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commentRangeStart w:id="5285"/>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commentRangeEnd w:id="5285"/>
            <w:r w:rsidR="00370800">
              <w:rPr>
                <w:rStyle w:val="CommentReference"/>
                <w:rFonts w:ascii="Times New Roman" w:eastAsia="SimSun" w:hAnsi="Times New Roman"/>
                <w:lang w:eastAsia="en-US"/>
              </w:rPr>
              <w:commentReference w:id="5285"/>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commentRangeStart w:id="5286"/>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commentRangeEnd w:id="5286"/>
            <w:r w:rsidR="00370800">
              <w:rPr>
                <w:rStyle w:val="CommentReference"/>
                <w:rFonts w:ascii="Times New Roman" w:eastAsia="SimSun" w:hAnsi="Times New Roman"/>
                <w:lang w:eastAsia="en-US"/>
              </w:rPr>
              <w:commentReference w:id="5286"/>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87" w:name="_Toc36757423"/>
      <w:bookmarkStart w:id="5288" w:name="_Toc36836964"/>
      <w:bookmarkStart w:id="5289" w:name="_Toc36843941"/>
      <w:bookmarkStart w:id="5290" w:name="_Toc37068230"/>
      <w:r w:rsidRPr="00F537EB">
        <w:t>–</w:t>
      </w:r>
      <w:r w:rsidRPr="00F537EB">
        <w:tab/>
        <w:t>SL-LogicalChannelConfig</w:t>
      </w:r>
      <w:bookmarkEnd w:id="5287"/>
      <w:bookmarkEnd w:id="5288"/>
      <w:bookmarkEnd w:id="5289"/>
      <w:bookmarkEnd w:id="5290"/>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CommentReference"/>
                <w:rFonts w:ascii="Times New Roman" w:eastAsia="SimSun" w:hAnsi="Times New Roman"/>
                <w:lang w:eastAsia="en-US"/>
              </w:rPr>
              <w:t xml:space="preserve"> </w:t>
            </w:r>
            <w:commentRangeStart w:id="5291"/>
            <w:commentRangeEnd w:id="5291"/>
            <w:r w:rsidR="0074626D">
              <w:rPr>
                <w:rStyle w:val="CommentReference"/>
                <w:rFonts w:ascii="Times New Roman" w:eastAsia="SimSun" w:hAnsi="Times New Roman"/>
                <w:lang w:eastAsia="en-US"/>
              </w:rPr>
              <w:commentReference w:id="5291"/>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92" w:name="_Toc36757424"/>
      <w:bookmarkStart w:id="5293" w:name="_Toc36836965"/>
      <w:bookmarkStart w:id="5294" w:name="_Toc36843942"/>
      <w:bookmarkStart w:id="5295" w:name="_Toc37068231"/>
      <w:r w:rsidRPr="00F537EB">
        <w:t>–</w:t>
      </w:r>
      <w:r w:rsidRPr="00F537EB">
        <w:tab/>
      </w:r>
      <w:r w:rsidRPr="00F537EB">
        <w:rPr>
          <w:i/>
          <w:iCs/>
        </w:rPr>
        <w:t>SL-MeasConfigCommon</w:t>
      </w:r>
      <w:bookmarkEnd w:id="5292"/>
      <w:bookmarkEnd w:id="5293"/>
      <w:bookmarkEnd w:id="5294"/>
      <w:bookmarkEnd w:id="529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96" w:name="_Toc36757425"/>
      <w:bookmarkStart w:id="5297" w:name="_Toc36836966"/>
      <w:bookmarkStart w:id="5298" w:name="_Toc36843943"/>
      <w:bookmarkStart w:id="5299" w:name="_Toc37068232"/>
      <w:r w:rsidRPr="00F537EB">
        <w:t>–</w:t>
      </w:r>
      <w:r w:rsidRPr="00F537EB">
        <w:tab/>
      </w:r>
      <w:r w:rsidRPr="00F537EB">
        <w:rPr>
          <w:i/>
          <w:iCs/>
        </w:rPr>
        <w:t>SL-MeasConfigInfo</w:t>
      </w:r>
      <w:bookmarkEnd w:id="5296"/>
      <w:bookmarkEnd w:id="5297"/>
      <w:bookmarkEnd w:id="5298"/>
      <w:bookmarkEnd w:id="529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300" w:name="_Toc36757426"/>
      <w:bookmarkStart w:id="5301" w:name="_Toc36836967"/>
      <w:bookmarkStart w:id="5302" w:name="_Toc36843944"/>
      <w:bookmarkStart w:id="5303" w:name="_Toc37068233"/>
      <w:r w:rsidRPr="00F537EB">
        <w:t>–</w:t>
      </w:r>
      <w:r w:rsidRPr="00F537EB">
        <w:tab/>
      </w:r>
      <w:r w:rsidRPr="00F537EB">
        <w:rPr>
          <w:i/>
          <w:iCs/>
        </w:rPr>
        <w:t>SL-MeasIdList</w:t>
      </w:r>
      <w:bookmarkEnd w:id="5300"/>
      <w:bookmarkEnd w:id="5301"/>
      <w:bookmarkEnd w:id="5302"/>
      <w:bookmarkEnd w:id="530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304" w:name="_Toc36757427"/>
      <w:bookmarkStart w:id="5305" w:name="_Toc36836968"/>
      <w:bookmarkStart w:id="5306" w:name="_Toc36843945"/>
      <w:bookmarkStart w:id="5307" w:name="_Toc37068234"/>
      <w:r w:rsidRPr="00F537EB">
        <w:lastRenderedPageBreak/>
        <w:t>–</w:t>
      </w:r>
      <w:r w:rsidRPr="00F537EB">
        <w:tab/>
      </w:r>
      <w:r w:rsidRPr="00F537EB">
        <w:rPr>
          <w:i/>
          <w:iCs/>
        </w:rPr>
        <w:t>SL-MeasObjectList</w:t>
      </w:r>
      <w:bookmarkEnd w:id="5304"/>
      <w:bookmarkEnd w:id="5305"/>
      <w:bookmarkEnd w:id="5306"/>
      <w:bookmarkEnd w:id="530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308" w:name="_Toc36757428"/>
      <w:bookmarkStart w:id="5309" w:name="_Toc36836969"/>
      <w:bookmarkStart w:id="5310" w:name="_Toc36843946"/>
      <w:bookmarkStart w:id="5311" w:name="_Toc37068235"/>
      <w:r w:rsidRPr="00F537EB">
        <w:t>–</w:t>
      </w:r>
      <w:r w:rsidRPr="00F537EB">
        <w:tab/>
      </w:r>
      <w:r w:rsidRPr="00F537EB">
        <w:rPr>
          <w:i/>
          <w:iCs/>
        </w:rPr>
        <w:t>SL-PDCP-Config</w:t>
      </w:r>
      <w:bookmarkEnd w:id="5308"/>
      <w:bookmarkEnd w:id="5309"/>
      <w:bookmarkEnd w:id="5310"/>
      <w:bookmarkEnd w:id="531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312" w:name="_Toc36757429"/>
      <w:bookmarkStart w:id="5313" w:name="_Toc36836970"/>
      <w:bookmarkStart w:id="5314" w:name="_Toc36843947"/>
      <w:bookmarkStart w:id="5315" w:name="_Toc37068236"/>
      <w:r w:rsidRPr="00F537EB">
        <w:t>–</w:t>
      </w:r>
      <w:r w:rsidRPr="00F537EB">
        <w:tab/>
      </w:r>
      <w:r w:rsidRPr="00F537EB">
        <w:rPr>
          <w:i/>
          <w:iCs/>
        </w:rPr>
        <w:t>SL-PSSCH-TxConfigList</w:t>
      </w:r>
      <w:bookmarkEnd w:id="5312"/>
      <w:bookmarkEnd w:id="5313"/>
      <w:bookmarkEnd w:id="5314"/>
      <w:bookmarkEnd w:id="531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316"/>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316"/>
            <w:r w:rsidR="007A4411">
              <w:rPr>
                <w:rStyle w:val="CommentReference"/>
                <w:rFonts w:ascii="Times New Roman" w:eastAsia="SimSun" w:hAnsi="Times New Roman"/>
                <w:lang w:eastAsia="en-US"/>
              </w:rPr>
              <w:commentReference w:id="5316"/>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317" w:name="_Toc36757430"/>
      <w:bookmarkStart w:id="5318" w:name="_Toc36836971"/>
      <w:bookmarkStart w:id="5319" w:name="_Toc36843948"/>
      <w:bookmarkStart w:id="5320" w:name="_Toc37068237"/>
      <w:r w:rsidRPr="00F537EB">
        <w:t>–</w:t>
      </w:r>
      <w:r w:rsidRPr="00F537EB">
        <w:tab/>
        <w:t>SL-</w:t>
      </w:r>
      <w:r w:rsidRPr="00F537EB">
        <w:rPr>
          <w:i/>
          <w:iCs/>
        </w:rPr>
        <w:t>QoS-FlowIdentity</w:t>
      </w:r>
      <w:bookmarkEnd w:id="5317"/>
      <w:bookmarkEnd w:id="5318"/>
      <w:bookmarkEnd w:id="5319"/>
      <w:bookmarkEnd w:id="5320"/>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321" w:name="_Toc36757431"/>
      <w:bookmarkStart w:id="5322" w:name="_Toc36836972"/>
      <w:bookmarkStart w:id="5323" w:name="_Toc36843949"/>
      <w:bookmarkStart w:id="5324" w:name="_Toc37068238"/>
      <w:r w:rsidRPr="00F537EB">
        <w:t>–</w:t>
      </w:r>
      <w:r w:rsidRPr="00F537EB">
        <w:tab/>
      </w:r>
      <w:r w:rsidRPr="00F537EB">
        <w:rPr>
          <w:i/>
          <w:iCs/>
        </w:rPr>
        <w:t>SL-QoS-Profile</w:t>
      </w:r>
      <w:bookmarkEnd w:id="5321"/>
      <w:bookmarkEnd w:id="5322"/>
      <w:bookmarkEnd w:id="5323"/>
      <w:bookmarkEnd w:id="5324"/>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CommentReference"/>
          <w:rFonts w:ascii="Times New Roman" w:eastAsia="SimSun" w:hAnsi="Times New Roman"/>
          <w:noProof w:val="0"/>
          <w:lang w:eastAsia="en-US"/>
        </w:rPr>
        <w:t xml:space="preserve"> </w:t>
      </w:r>
      <w:commentRangeStart w:id="5325"/>
      <w:commentRangeEnd w:id="5325"/>
      <w:r w:rsidR="0074626D">
        <w:rPr>
          <w:rStyle w:val="CommentReference"/>
          <w:rFonts w:ascii="Times New Roman" w:eastAsia="SimSun" w:hAnsi="Times New Roman"/>
          <w:noProof w:val="0"/>
          <w:lang w:eastAsia="en-US"/>
        </w:rPr>
        <w:commentReference w:id="5325"/>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326" w:name="_Toc36757432"/>
      <w:bookmarkStart w:id="5327" w:name="_Toc36836973"/>
      <w:bookmarkStart w:id="5328" w:name="_Toc36843950"/>
      <w:bookmarkStart w:id="5329" w:name="_Toc37068239"/>
      <w:r w:rsidRPr="00F537EB">
        <w:t>–</w:t>
      </w:r>
      <w:r w:rsidRPr="00F537EB">
        <w:tab/>
      </w:r>
      <w:r w:rsidRPr="00F537EB">
        <w:rPr>
          <w:i/>
        </w:rPr>
        <w:t>SL-QuantityConfig</w:t>
      </w:r>
      <w:bookmarkEnd w:id="5326"/>
      <w:bookmarkEnd w:id="5327"/>
      <w:bookmarkEnd w:id="5328"/>
      <w:bookmarkEnd w:id="532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330" w:name="_Toc36757433"/>
      <w:bookmarkStart w:id="5331" w:name="_Toc36836974"/>
      <w:bookmarkStart w:id="5332" w:name="_Toc36843951"/>
      <w:bookmarkStart w:id="5333" w:name="_Toc37068240"/>
      <w:r w:rsidRPr="00F537EB">
        <w:t>–</w:t>
      </w:r>
      <w:r w:rsidRPr="00F537EB">
        <w:tab/>
      </w:r>
      <w:r w:rsidRPr="00F537EB">
        <w:rPr>
          <w:i/>
          <w:iCs/>
        </w:rPr>
        <w:t>SL-RadioBearerConfig</w:t>
      </w:r>
      <w:bookmarkEnd w:id="5330"/>
      <w:bookmarkEnd w:id="5331"/>
      <w:bookmarkEnd w:id="5332"/>
      <w:bookmarkEnd w:id="533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DengXian"/>
        </w:rPr>
        <w:t xml:space="preserve">    </w:t>
      </w:r>
      <w:r w:rsidRPr="00A438AA">
        <w:rPr>
          <w:rFonts w:eastAsia="DengXian"/>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334" w:name="_Toc36757434"/>
      <w:bookmarkStart w:id="5335" w:name="_Toc36836975"/>
      <w:bookmarkStart w:id="5336" w:name="_Toc36843952"/>
      <w:bookmarkStart w:id="5337" w:name="_Toc37068241"/>
      <w:r w:rsidRPr="00F537EB">
        <w:lastRenderedPageBreak/>
        <w:t>–</w:t>
      </w:r>
      <w:r w:rsidRPr="00F537EB">
        <w:tab/>
      </w:r>
      <w:r w:rsidRPr="00F537EB">
        <w:rPr>
          <w:i/>
          <w:iCs/>
        </w:rPr>
        <w:t>SL-ReportConfigList</w:t>
      </w:r>
      <w:bookmarkEnd w:id="5334"/>
      <w:bookmarkEnd w:id="5335"/>
      <w:bookmarkEnd w:id="5336"/>
      <w:bookmarkEnd w:id="533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338"/>
            <w:r w:rsidRPr="00F537EB">
              <w:rPr>
                <w:b/>
                <w:bCs/>
                <w:i/>
                <w:iCs/>
                <w:szCs w:val="22"/>
                <w:lang w:eastAsia="ko-KR"/>
              </w:rPr>
              <w:t>sN</w:t>
            </w:r>
            <w:commentRangeEnd w:id="5338"/>
            <w:r w:rsidR="002717B0">
              <w:rPr>
                <w:rStyle w:val="CommentReference"/>
                <w:rFonts w:ascii="Times New Roman" w:eastAsia="SimSun" w:hAnsi="Times New Roman"/>
                <w:lang w:eastAsia="en-US"/>
              </w:rPr>
              <w:commentReference w:id="5338"/>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339" w:name="_Toc36757435"/>
      <w:bookmarkStart w:id="5340" w:name="_Toc36836976"/>
      <w:bookmarkStart w:id="5341" w:name="_Toc36843953"/>
      <w:bookmarkStart w:id="5342" w:name="_Toc37068242"/>
      <w:r w:rsidRPr="00F537EB">
        <w:t>–</w:t>
      </w:r>
      <w:r w:rsidRPr="00F537EB">
        <w:tab/>
      </w:r>
      <w:r w:rsidRPr="00F537EB">
        <w:rPr>
          <w:i/>
          <w:iCs/>
        </w:rPr>
        <w:t>SL-ResourcePool</w:t>
      </w:r>
      <w:bookmarkEnd w:id="5339"/>
      <w:bookmarkEnd w:id="5340"/>
      <w:bookmarkEnd w:id="5341"/>
      <w:bookmarkEnd w:id="5342"/>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w:t>
      </w:r>
      <w:commentRangeStart w:id="5343"/>
      <w:r w:rsidRPr="00F537EB">
        <w:t>sl</w:t>
      </w:r>
      <w:commentRangeEnd w:id="5343"/>
      <w:r w:rsidR="002717B0">
        <w:rPr>
          <w:rStyle w:val="CommentReference"/>
          <w:rFonts w:ascii="Times New Roman" w:eastAsia="SimSun" w:hAnsi="Times New Roman"/>
          <w:noProof w:val="0"/>
          <w:lang w:eastAsia="en-US"/>
        </w:rPr>
        <w:commentReference w:id="5343"/>
      </w:r>
      <w:r w:rsidRPr="00F537EB">
        <w:t xml:space="preserve">-ConfiguredGrantConfigList-r16  </w:t>
      </w:r>
      <w:commentRangeStart w:id="5344"/>
      <w:r w:rsidRPr="00F537EB">
        <w:t xml:space="preserve"> SL-ConfiguredGrantConfigList-r16                                      </w:t>
      </w:r>
      <w:commentRangeEnd w:id="5344"/>
      <w:r w:rsidR="00E12315">
        <w:rPr>
          <w:rStyle w:val="CommentReference"/>
          <w:rFonts w:ascii="Times New Roman" w:eastAsia="SimSun" w:hAnsi="Times New Roman"/>
          <w:noProof w:val="0"/>
          <w:lang w:eastAsia="en-US"/>
        </w:rPr>
        <w:commentReference w:id="5344"/>
      </w:r>
      <w:r w:rsidRPr="00F537EB">
        <w:t>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commentRangeStart w:id="5345"/>
      <w:r w:rsidR="006F56D3" w:rsidRPr="00F537EB">
        <w:t>sl-ZoneConfigMCR-Index-r16             INTEGER (0..15)</w:t>
      </w:r>
      <w:commentRangeEnd w:id="5345"/>
      <w:r w:rsidR="00370800">
        <w:rPr>
          <w:rStyle w:val="CommentReference"/>
          <w:rFonts w:ascii="Times New Roman" w:eastAsia="SimSun" w:hAnsi="Times New Roman"/>
          <w:noProof w:val="0"/>
          <w:lang w:eastAsia="en-US"/>
        </w:rPr>
        <w:commentReference w:id="5345"/>
      </w:r>
      <w:r w:rsidR="006F56D3" w:rsidRPr="00F537EB">
        <w:t>,</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commentRangeStart w:id="5346"/>
      <w:r w:rsidR="006F56D3" w:rsidRPr="00F537EB">
        <w:t>sl-ZoneConfig-r16                      SL-ZoneConfig-r16</w:t>
      </w:r>
      <w:commentRangeEnd w:id="5346"/>
      <w:r w:rsidR="00370800">
        <w:rPr>
          <w:rStyle w:val="CommentReference"/>
          <w:rFonts w:ascii="Times New Roman" w:eastAsia="SimSun" w:hAnsi="Times New Roman"/>
          <w:noProof w:val="0"/>
          <w:lang w:eastAsia="en-US"/>
        </w:rPr>
        <w:commentReference w:id="5346"/>
      </w:r>
      <w:r w:rsidR="006F56D3" w:rsidRPr="00F537EB">
        <w:t xml:space="preserve">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347"/>
      <w:commentRangeEnd w:id="5347"/>
      <w:r w:rsidR="005B574D">
        <w:rPr>
          <w:rStyle w:val="CommentReference"/>
          <w:rFonts w:eastAsiaTheme="minorEastAsia"/>
          <w:lang w:eastAsia="en-US"/>
        </w:rPr>
        <w:commentReference w:id="5347"/>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348"/>
            <w:commentRangeEnd w:id="5348"/>
            <w:r w:rsidR="00410B4B">
              <w:rPr>
                <w:rStyle w:val="CommentReference"/>
                <w:rFonts w:ascii="Times New Roman" w:eastAsia="SimSun" w:hAnsi="Times New Roman"/>
                <w:lang w:eastAsia="en-US"/>
              </w:rPr>
              <w:commentReference w:id="5348"/>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349" w:name="_Toc36757436"/>
      <w:bookmarkStart w:id="5350" w:name="_Toc36836977"/>
      <w:bookmarkStart w:id="5351" w:name="_Toc36843954"/>
      <w:bookmarkStart w:id="5352" w:name="_Toc37068243"/>
      <w:r w:rsidRPr="00F537EB">
        <w:t>–</w:t>
      </w:r>
      <w:r w:rsidRPr="00F537EB">
        <w:tab/>
      </w:r>
      <w:r w:rsidRPr="00F537EB">
        <w:rPr>
          <w:i/>
          <w:iCs/>
        </w:rPr>
        <w:t>SL-RLC-BearerConfig</w:t>
      </w:r>
      <w:bookmarkEnd w:id="5349"/>
      <w:bookmarkEnd w:id="5350"/>
      <w:bookmarkEnd w:id="5351"/>
      <w:bookmarkEnd w:id="535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353"/>
            <w:r w:rsidRPr="00F537EB">
              <w:t>via system information</w:t>
            </w:r>
            <w:commentRangeEnd w:id="5353"/>
            <w:r w:rsidR="002717B0">
              <w:rPr>
                <w:rStyle w:val="CommentReference"/>
                <w:rFonts w:ascii="Times New Roman" w:eastAsia="SimSun" w:hAnsi="Times New Roman"/>
                <w:lang w:eastAsia="en-US"/>
              </w:rPr>
              <w:commentReference w:id="5353"/>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354"/>
            <w:r w:rsidRPr="00F537EB">
              <w:rPr>
                <w:szCs w:val="22"/>
              </w:rPr>
              <w:t>via system information and pre-configuration</w:t>
            </w:r>
            <w:commentRangeEnd w:id="5354"/>
            <w:r w:rsidR="002717B0">
              <w:rPr>
                <w:rStyle w:val="CommentReference"/>
                <w:rFonts w:ascii="Times New Roman" w:eastAsia="SimSun" w:hAnsi="Times New Roman"/>
                <w:lang w:eastAsia="en-US"/>
              </w:rPr>
              <w:commentReference w:id="5354"/>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355" w:name="_Toc36757437"/>
      <w:bookmarkStart w:id="5356" w:name="_Toc36836978"/>
      <w:bookmarkStart w:id="5357" w:name="_Toc36843955"/>
      <w:bookmarkStart w:id="5358" w:name="_Toc37068244"/>
      <w:r w:rsidRPr="00F537EB">
        <w:t>–</w:t>
      </w:r>
      <w:r w:rsidRPr="00F537EB">
        <w:tab/>
      </w:r>
      <w:r w:rsidRPr="00F537EB">
        <w:rPr>
          <w:i/>
          <w:iCs/>
        </w:rPr>
        <w:t>SL-RLC-BearerConfigIndex</w:t>
      </w:r>
      <w:bookmarkEnd w:id="5355"/>
      <w:bookmarkEnd w:id="5356"/>
      <w:bookmarkEnd w:id="5357"/>
      <w:bookmarkEnd w:id="5358"/>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359" w:name="_Toc36757438"/>
      <w:bookmarkStart w:id="5360" w:name="_Toc36836979"/>
      <w:bookmarkStart w:id="5361" w:name="_Toc36843956"/>
      <w:bookmarkStart w:id="5362" w:name="_Toc37068245"/>
      <w:r w:rsidRPr="00F537EB">
        <w:t>–</w:t>
      </w:r>
      <w:r w:rsidRPr="00F537EB">
        <w:tab/>
      </w:r>
      <w:r w:rsidRPr="00F537EB">
        <w:rPr>
          <w:i/>
          <w:iCs/>
        </w:rPr>
        <w:t>SL-RLC-Config</w:t>
      </w:r>
      <w:bookmarkEnd w:id="5359"/>
      <w:bookmarkEnd w:id="5360"/>
      <w:bookmarkEnd w:id="5361"/>
      <w:bookmarkEnd w:id="5362"/>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lastRenderedPageBreak/>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363" w:name="_Toc36757439"/>
      <w:bookmarkStart w:id="5364" w:name="_Toc36836980"/>
      <w:bookmarkStart w:id="5365" w:name="_Toc36843957"/>
      <w:bookmarkStart w:id="5366" w:name="_Toc37068246"/>
      <w:r w:rsidRPr="00F537EB">
        <w:t>–</w:t>
      </w:r>
      <w:r w:rsidRPr="00F537EB">
        <w:tab/>
      </w:r>
      <w:r w:rsidRPr="00F537EB">
        <w:rPr>
          <w:i/>
          <w:iCs/>
        </w:rPr>
        <w:t>SL-ScheduledConfig</w:t>
      </w:r>
      <w:bookmarkEnd w:id="5363"/>
      <w:bookmarkEnd w:id="5364"/>
      <w:bookmarkEnd w:id="5365"/>
      <w:bookmarkEnd w:id="5366"/>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commentRangeStart w:id="5367"/>
            <w:r w:rsidRPr="00F537EB">
              <w:rPr>
                <w:b/>
                <w:bCs/>
                <w:i/>
                <w:iCs/>
              </w:rPr>
              <w:t>sl-BSR-Config</w:t>
            </w:r>
            <w:commentRangeEnd w:id="5367"/>
            <w:r w:rsidR="00741187">
              <w:rPr>
                <w:rStyle w:val="CommentReference"/>
                <w:rFonts w:ascii="Times New Roman" w:eastAsia="SimSun" w:hAnsi="Times New Roman"/>
                <w:lang w:eastAsia="en-US"/>
              </w:rPr>
              <w:commentReference w:id="5367"/>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368" w:name="_Toc36757440"/>
      <w:bookmarkStart w:id="5369" w:name="_Toc36836981"/>
      <w:bookmarkStart w:id="5370" w:name="_Toc36843958"/>
      <w:bookmarkStart w:id="5371" w:name="_Toc37068247"/>
      <w:r w:rsidRPr="00F537EB">
        <w:t>–</w:t>
      </w:r>
      <w:r w:rsidRPr="00F537EB">
        <w:tab/>
      </w:r>
      <w:r w:rsidRPr="00F537EB">
        <w:rPr>
          <w:i/>
          <w:iCs/>
        </w:rPr>
        <w:t>SL-SDAP-Config</w:t>
      </w:r>
      <w:bookmarkEnd w:id="5368"/>
      <w:bookmarkEnd w:id="5369"/>
      <w:bookmarkEnd w:id="5370"/>
      <w:bookmarkEnd w:id="537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372" w:name="_Toc36757441"/>
      <w:bookmarkStart w:id="5373" w:name="_Toc36836982"/>
      <w:bookmarkStart w:id="5374" w:name="_Toc36843959"/>
      <w:bookmarkStart w:id="5375" w:name="_Toc37068248"/>
      <w:r w:rsidRPr="00F537EB">
        <w:t>–</w:t>
      </w:r>
      <w:r w:rsidRPr="00F537EB">
        <w:tab/>
      </w:r>
      <w:r w:rsidRPr="00F537EB">
        <w:rPr>
          <w:i/>
          <w:iCs/>
        </w:rPr>
        <w:t>SL-SyncConfig</w:t>
      </w:r>
      <w:bookmarkEnd w:id="5372"/>
      <w:bookmarkEnd w:id="5373"/>
      <w:bookmarkEnd w:id="5374"/>
      <w:bookmarkEnd w:id="537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376"/>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376"/>
            <w:r w:rsidR="00DB0B54">
              <w:rPr>
                <w:rStyle w:val="CommentReference"/>
                <w:rFonts w:ascii="Times New Roman" w:eastAsia="SimSun" w:hAnsi="Times New Roman"/>
                <w:lang w:eastAsia="en-US"/>
              </w:rPr>
              <w:commentReference w:id="5376"/>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377" w:name="_Toc36757442"/>
      <w:bookmarkStart w:id="5378" w:name="_Toc36836983"/>
      <w:bookmarkStart w:id="5379" w:name="_Toc36843960"/>
      <w:bookmarkStart w:id="5380" w:name="_Toc37068249"/>
      <w:r w:rsidRPr="00F537EB">
        <w:t>–</w:t>
      </w:r>
      <w:r w:rsidRPr="00F537EB">
        <w:tab/>
      </w:r>
      <w:r w:rsidRPr="00F537EB">
        <w:rPr>
          <w:i/>
          <w:iCs/>
        </w:rPr>
        <w:t>SL-ThresPSSCH-RSRP-List</w:t>
      </w:r>
      <w:bookmarkEnd w:id="5377"/>
      <w:bookmarkEnd w:id="5378"/>
      <w:bookmarkEnd w:id="5379"/>
      <w:bookmarkEnd w:id="5380"/>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81" w:name="_Toc36757443"/>
      <w:bookmarkStart w:id="5382" w:name="_Toc36836984"/>
      <w:bookmarkStart w:id="5383" w:name="_Toc36843961"/>
      <w:bookmarkStart w:id="5384" w:name="_Toc37068250"/>
      <w:r w:rsidRPr="00F537EB">
        <w:t>–</w:t>
      </w:r>
      <w:r w:rsidRPr="00F537EB">
        <w:tab/>
      </w:r>
      <w:r w:rsidRPr="00F537EB">
        <w:rPr>
          <w:i/>
          <w:iCs/>
        </w:rPr>
        <w:t>SL-TxPower</w:t>
      </w:r>
      <w:bookmarkEnd w:id="5381"/>
      <w:bookmarkEnd w:id="5382"/>
      <w:bookmarkEnd w:id="5383"/>
      <w:bookmarkEnd w:id="5384"/>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85" w:name="_Toc36757444"/>
      <w:bookmarkStart w:id="5386" w:name="_Toc36836985"/>
      <w:bookmarkStart w:id="5387" w:name="_Toc36843962"/>
      <w:bookmarkStart w:id="5388" w:name="_Toc37068251"/>
      <w:r w:rsidRPr="00F537EB">
        <w:t>–</w:t>
      </w:r>
      <w:r w:rsidRPr="00F537EB">
        <w:tab/>
      </w:r>
      <w:r w:rsidRPr="00F537EB">
        <w:rPr>
          <w:i/>
          <w:iCs/>
        </w:rPr>
        <w:t>SL-TypeTxSync</w:t>
      </w:r>
      <w:bookmarkEnd w:id="5385"/>
      <w:bookmarkEnd w:id="5386"/>
      <w:bookmarkEnd w:id="5387"/>
      <w:bookmarkEnd w:id="5388"/>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89" w:name="_Toc36757445"/>
      <w:bookmarkStart w:id="5390" w:name="_Toc36836986"/>
      <w:bookmarkStart w:id="5391" w:name="_Toc36843963"/>
      <w:bookmarkStart w:id="5392" w:name="_Toc37068252"/>
      <w:r w:rsidRPr="00F537EB">
        <w:t>–</w:t>
      </w:r>
      <w:r w:rsidRPr="00F537EB">
        <w:tab/>
      </w:r>
      <w:r w:rsidRPr="00F537EB">
        <w:rPr>
          <w:i/>
          <w:iCs/>
        </w:rPr>
        <w:t>SL-UE-SelectedConfig</w:t>
      </w:r>
      <w:bookmarkEnd w:id="5389"/>
      <w:bookmarkEnd w:id="5390"/>
      <w:bookmarkEnd w:id="5391"/>
      <w:bookmarkEnd w:id="5392"/>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93" w:name="_Toc36757446"/>
      <w:bookmarkStart w:id="5394" w:name="_Toc36836987"/>
      <w:bookmarkStart w:id="5395" w:name="_Toc36843964"/>
      <w:bookmarkStart w:id="5396" w:name="_Toc37068253"/>
      <w:r w:rsidRPr="00F537EB">
        <w:t>–</w:t>
      </w:r>
      <w:r w:rsidRPr="00F537EB">
        <w:tab/>
      </w:r>
      <w:r w:rsidRPr="00F537EB">
        <w:rPr>
          <w:i/>
          <w:iCs/>
        </w:rPr>
        <w:t>SL-ZoneConfig</w:t>
      </w:r>
      <w:bookmarkEnd w:id="5393"/>
      <w:bookmarkEnd w:id="5394"/>
      <w:bookmarkEnd w:id="5395"/>
      <w:bookmarkEnd w:id="5396"/>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97" w:name="_Toc36757447"/>
      <w:bookmarkStart w:id="5398" w:name="_Toc36836988"/>
      <w:bookmarkStart w:id="5399" w:name="_Toc36843965"/>
      <w:bookmarkStart w:id="5400" w:name="_Toc37068254"/>
      <w:r w:rsidRPr="00F537EB">
        <w:t>–</w:t>
      </w:r>
      <w:r w:rsidRPr="00F537EB">
        <w:tab/>
      </w:r>
      <w:r w:rsidRPr="00F537EB">
        <w:rPr>
          <w:i/>
          <w:iCs/>
        </w:rPr>
        <w:t>SLRB-Uu-ConfigIndex</w:t>
      </w:r>
      <w:bookmarkEnd w:id="5397"/>
      <w:bookmarkEnd w:id="5398"/>
      <w:bookmarkEnd w:id="5399"/>
      <w:bookmarkEnd w:id="5400"/>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401" w:name="_Toc20426209"/>
      <w:bookmarkStart w:id="5402" w:name="_Toc29321606"/>
      <w:bookmarkStart w:id="5403" w:name="_Toc36757448"/>
      <w:bookmarkStart w:id="5404" w:name="_Toc36836989"/>
      <w:bookmarkStart w:id="5405" w:name="_Toc36843966"/>
      <w:bookmarkStart w:id="5406" w:name="_Toc37068255"/>
      <w:r w:rsidRPr="00F537EB">
        <w:t>6.4</w:t>
      </w:r>
      <w:r w:rsidRPr="00F537EB">
        <w:tab/>
        <w:t>RRC multiplicity and type constraint values</w:t>
      </w:r>
      <w:bookmarkEnd w:id="5401"/>
      <w:bookmarkEnd w:id="5402"/>
      <w:bookmarkEnd w:id="5403"/>
      <w:bookmarkEnd w:id="5404"/>
      <w:bookmarkEnd w:id="5405"/>
      <w:bookmarkEnd w:id="5406"/>
    </w:p>
    <w:p w14:paraId="2B0D8C55" w14:textId="77777777" w:rsidR="002C5D28" w:rsidRPr="00F537EB" w:rsidRDefault="002C5D28" w:rsidP="002C5D28">
      <w:pPr>
        <w:pStyle w:val="Heading3"/>
      </w:pPr>
      <w:bookmarkStart w:id="5407" w:name="_Toc20426210"/>
      <w:bookmarkStart w:id="5408" w:name="_Toc29321607"/>
      <w:bookmarkStart w:id="5409" w:name="_Toc36757449"/>
      <w:bookmarkStart w:id="5410" w:name="_Toc36836990"/>
      <w:bookmarkStart w:id="5411" w:name="_Toc36843967"/>
      <w:bookmarkStart w:id="5412" w:name="_Toc37068256"/>
      <w:r w:rsidRPr="00F537EB">
        <w:t>–</w:t>
      </w:r>
      <w:r w:rsidRPr="00F537EB">
        <w:tab/>
        <w:t>Multiplicity and type constraint definitions</w:t>
      </w:r>
      <w:bookmarkEnd w:id="5407"/>
      <w:bookmarkEnd w:id="5408"/>
      <w:bookmarkEnd w:id="5409"/>
      <w:bookmarkEnd w:id="5410"/>
      <w:bookmarkEnd w:id="5411"/>
      <w:bookmarkEnd w:id="5412"/>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413" w:name="OLE_LINK21"/>
      <w:bookmarkStart w:id="5414" w:name="OLE_LINK22"/>
      <w:r w:rsidRPr="00F537EB">
        <w:t>maxLogMeasReport-r16                    INTEGER ::= 520     -- Maximum number of entries for logged measurements</w:t>
      </w:r>
    </w:p>
    <w:bookmarkEnd w:id="5413"/>
    <w:bookmarkEnd w:id="541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415"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415"/>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 xml:space="preserve">maxNrofSL-PoolToMeasureEUTRA-r16        INTEGER ::= </w:t>
      </w:r>
      <w:commentRangeStart w:id="5416"/>
      <w:r w:rsidRPr="00F537EB">
        <w:t xml:space="preserve">8 </w:t>
      </w:r>
      <w:commentRangeEnd w:id="5416"/>
      <w:r w:rsidR="00370800">
        <w:rPr>
          <w:rStyle w:val="CommentReference"/>
          <w:rFonts w:ascii="Times New Roman" w:eastAsia="SimSun" w:hAnsi="Times New Roman"/>
          <w:noProof w:val="0"/>
          <w:lang w:eastAsia="en-US"/>
        </w:rPr>
        <w:commentReference w:id="5416"/>
      </w:r>
      <w:r w:rsidRPr="00F537EB">
        <w:t xml:space="preserve">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417"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417"/>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418" w:name="_Hlk514841633"/>
      <w:r w:rsidRPr="00F537EB">
        <w:t>maxNrofQFIs                             INTEGER ::= 64</w:t>
      </w:r>
    </w:p>
    <w:bookmarkEnd w:id="5418"/>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419" w:name="_Hlk776458"/>
      <w:r w:rsidRPr="00F537EB">
        <w:t>maxSIB                                  INTEGER::= 32       -- Maximum number of SIBs</w:t>
      </w:r>
    </w:p>
    <w:bookmarkEnd w:id="5419"/>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420"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420"/>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409D92EB" w:rsidR="001E4859" w:rsidRPr="00F537EB" w:rsidRDefault="001E4859" w:rsidP="003B6316">
      <w:pPr>
        <w:pStyle w:val="PL"/>
      </w:pPr>
      <w:r w:rsidRPr="00F537EB">
        <w:t>maxNrofSRS-Resources-r16                INTEGER ::= 32      -- Maximum number of SRS resources for CLI measurement for UE</w:t>
      </w:r>
      <w:commentRangeStart w:id="5421"/>
      <w:commentRangeEnd w:id="5421"/>
      <w:r w:rsidR="005372AA">
        <w:rPr>
          <w:rStyle w:val="CommentReference"/>
          <w:rFonts w:ascii="Times New Roman" w:eastAsiaTheme="minorEastAsia" w:hAnsi="Times New Roman"/>
          <w:noProof w:val="0"/>
          <w:lang w:eastAsia="en-US"/>
        </w:rPr>
        <w:commentReference w:id="5421"/>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422" w:name="_Toc20426211"/>
      <w:bookmarkStart w:id="5423" w:name="_Toc29321608"/>
      <w:bookmarkStart w:id="5424" w:name="_Toc36757450"/>
      <w:bookmarkStart w:id="5425" w:name="_Toc36836991"/>
      <w:bookmarkStart w:id="5426" w:name="_Toc36843968"/>
      <w:bookmarkStart w:id="5427" w:name="_Toc37068257"/>
      <w:r w:rsidRPr="00F537EB">
        <w:t>–</w:t>
      </w:r>
      <w:r w:rsidRPr="00F537EB">
        <w:tab/>
      </w:r>
      <w:r w:rsidR="002C5D28" w:rsidRPr="00F537EB">
        <w:t>End of NR-RRC-Definitions</w:t>
      </w:r>
      <w:bookmarkEnd w:id="5422"/>
      <w:bookmarkEnd w:id="5423"/>
      <w:bookmarkEnd w:id="5424"/>
      <w:bookmarkEnd w:id="5425"/>
      <w:bookmarkEnd w:id="5426"/>
      <w:bookmarkEnd w:id="5427"/>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428" w:name="_Toc20426212"/>
      <w:bookmarkStart w:id="5429" w:name="_Toc29321609"/>
      <w:bookmarkStart w:id="5430" w:name="_Toc36757451"/>
      <w:bookmarkStart w:id="5431" w:name="_Toc36836992"/>
      <w:bookmarkStart w:id="5432" w:name="_Toc36843969"/>
      <w:bookmarkStart w:id="5433" w:name="_Toc37068258"/>
      <w:r w:rsidRPr="00F537EB">
        <w:t>6.5</w:t>
      </w:r>
      <w:r w:rsidRPr="00F537EB">
        <w:tab/>
        <w:t xml:space="preserve">Short </w:t>
      </w:r>
      <w:r w:rsidR="00355BC6" w:rsidRPr="00F537EB">
        <w:t>M</w:t>
      </w:r>
      <w:r w:rsidRPr="00F537EB">
        <w:t>essage</w:t>
      </w:r>
      <w:bookmarkEnd w:id="5428"/>
      <w:bookmarkEnd w:id="5429"/>
      <w:bookmarkEnd w:id="5430"/>
      <w:bookmarkEnd w:id="5431"/>
      <w:bookmarkEnd w:id="5432"/>
      <w:bookmarkEnd w:id="5433"/>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434"/>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434"/>
            <w:r w:rsidR="00363BB7">
              <w:rPr>
                <w:rStyle w:val="CommentReference"/>
                <w:rFonts w:ascii="Times New Roman" w:eastAsia="SimSun" w:hAnsi="Times New Roman"/>
                <w:lang w:eastAsia="en-US"/>
              </w:rPr>
              <w:commentReference w:id="5434"/>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435" w:name="_Toc36757452"/>
      <w:bookmarkStart w:id="5436" w:name="_Toc36836993"/>
      <w:bookmarkStart w:id="5437" w:name="_Toc36843970"/>
      <w:bookmarkStart w:id="5438" w:name="_Toc37068259"/>
      <w:r w:rsidRPr="00F537EB">
        <w:t>6.6</w:t>
      </w:r>
      <w:r w:rsidRPr="00F537EB">
        <w:tab/>
        <w:t>PC5 RRC messages</w:t>
      </w:r>
      <w:bookmarkEnd w:id="5435"/>
      <w:bookmarkEnd w:id="5436"/>
      <w:bookmarkEnd w:id="5437"/>
      <w:bookmarkEnd w:id="5438"/>
    </w:p>
    <w:p w14:paraId="478B8934" w14:textId="50869325" w:rsidR="00656134" w:rsidRPr="00F537EB" w:rsidRDefault="00656134" w:rsidP="00AB77CA">
      <w:pPr>
        <w:pStyle w:val="Heading3"/>
      </w:pPr>
      <w:bookmarkStart w:id="5439" w:name="_Toc36757453"/>
      <w:bookmarkStart w:id="5440" w:name="_Toc36836994"/>
      <w:bookmarkStart w:id="5441" w:name="_Toc36843971"/>
      <w:bookmarkStart w:id="5442" w:name="_Toc37068260"/>
      <w:r w:rsidRPr="00F537EB">
        <w:t>6.6.1</w:t>
      </w:r>
      <w:r w:rsidRPr="00F537EB">
        <w:tab/>
        <w:t>General message structure</w:t>
      </w:r>
      <w:bookmarkEnd w:id="5439"/>
      <w:bookmarkEnd w:id="5440"/>
      <w:bookmarkEnd w:id="5441"/>
      <w:bookmarkEnd w:id="5442"/>
    </w:p>
    <w:p w14:paraId="4F1B6FF3" w14:textId="77777777" w:rsidR="00656134" w:rsidRPr="00F537EB" w:rsidRDefault="00656134" w:rsidP="00AB77CA">
      <w:pPr>
        <w:pStyle w:val="Heading4"/>
        <w:rPr>
          <w:noProof/>
          <w:lang w:eastAsia="zh-CN"/>
        </w:rPr>
      </w:pPr>
      <w:bookmarkStart w:id="5443" w:name="_Toc36757454"/>
      <w:bookmarkStart w:id="5444" w:name="_Toc36836995"/>
      <w:bookmarkStart w:id="5445" w:name="_Toc36843972"/>
      <w:bookmarkStart w:id="5446" w:name="_Toc37068261"/>
      <w:r w:rsidRPr="00F537EB">
        <w:t>–</w:t>
      </w:r>
      <w:r w:rsidRPr="00F537EB">
        <w:tab/>
      </w:r>
      <w:r w:rsidRPr="00F537EB">
        <w:rPr>
          <w:i/>
          <w:iCs/>
          <w:noProof/>
        </w:rPr>
        <w:t>PC5-RRC-Definitions</w:t>
      </w:r>
      <w:bookmarkEnd w:id="5443"/>
      <w:bookmarkEnd w:id="5444"/>
      <w:bookmarkEnd w:id="5445"/>
      <w:bookmarkEnd w:id="544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447" w:name="_Toc36757455"/>
      <w:bookmarkStart w:id="5448" w:name="_Toc36836996"/>
      <w:bookmarkStart w:id="5449" w:name="_Toc36843973"/>
      <w:bookmarkStart w:id="5450" w:name="_Toc37068262"/>
      <w:r w:rsidRPr="00F537EB">
        <w:t>–</w:t>
      </w:r>
      <w:r w:rsidRPr="00F537EB">
        <w:tab/>
      </w:r>
      <w:r w:rsidRPr="00F537EB">
        <w:rPr>
          <w:i/>
          <w:iCs/>
          <w:noProof/>
        </w:rPr>
        <w:t>SBCCH-SL-BCH-Message</w:t>
      </w:r>
      <w:bookmarkEnd w:id="5447"/>
      <w:bookmarkEnd w:id="5448"/>
      <w:bookmarkEnd w:id="5449"/>
      <w:bookmarkEnd w:id="545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w:t>
      </w:r>
      <w:commentRangeStart w:id="5451"/>
      <w:r w:rsidRPr="00F537EB">
        <w:t xml:space="preserve">spare2 </w:t>
      </w:r>
      <w:commentRangeEnd w:id="5451"/>
      <w:r w:rsidR="00676D97">
        <w:rPr>
          <w:rStyle w:val="CommentReference"/>
          <w:rFonts w:ascii="Times New Roman" w:eastAsia="SimSun" w:hAnsi="Times New Roman"/>
          <w:noProof w:val="0"/>
          <w:lang w:eastAsia="en-US"/>
        </w:rPr>
        <w:commentReference w:id="5451"/>
      </w:r>
      <w:r w:rsidRPr="00F537EB">
        <w:t>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452" w:name="_Toc36757456"/>
      <w:bookmarkStart w:id="5453" w:name="_Toc36836997"/>
      <w:bookmarkStart w:id="5454" w:name="_Toc36843974"/>
      <w:bookmarkStart w:id="5455" w:name="_Toc37068263"/>
      <w:r w:rsidRPr="00F537EB">
        <w:t>–</w:t>
      </w:r>
      <w:r w:rsidRPr="00F537EB">
        <w:tab/>
      </w:r>
      <w:r w:rsidRPr="00F537EB">
        <w:rPr>
          <w:i/>
          <w:iCs/>
        </w:rPr>
        <w:t>S</w:t>
      </w:r>
      <w:r w:rsidRPr="00F537EB">
        <w:rPr>
          <w:i/>
          <w:iCs/>
          <w:noProof/>
        </w:rPr>
        <w:t>CCH-Message</w:t>
      </w:r>
      <w:bookmarkEnd w:id="5452"/>
      <w:bookmarkEnd w:id="5453"/>
      <w:bookmarkEnd w:id="5454"/>
      <w:bookmarkEnd w:id="5455"/>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456" w:name="_Toc36757457"/>
      <w:bookmarkStart w:id="5457" w:name="_Toc36836998"/>
      <w:bookmarkStart w:id="5458" w:name="_Toc36843975"/>
      <w:bookmarkStart w:id="5459" w:name="_Toc37068264"/>
      <w:r w:rsidRPr="00F537EB">
        <w:t>–</w:t>
      </w:r>
      <w:r w:rsidRPr="00F537EB">
        <w:tab/>
      </w:r>
      <w:r w:rsidRPr="00F537EB">
        <w:rPr>
          <w:i/>
          <w:iCs/>
          <w:noProof/>
        </w:rPr>
        <w:t>MasterInformationBlockSidelink</w:t>
      </w:r>
      <w:bookmarkEnd w:id="5456"/>
      <w:bookmarkEnd w:id="5457"/>
      <w:bookmarkEnd w:id="5458"/>
      <w:bookmarkEnd w:id="5459"/>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commentRangeStart w:id="5460"/>
      <w:r w:rsidRPr="00F537EB">
        <w:t xml:space="preserve">    reservedBits-r16                             BIT STRING (SIZE (2))</w:t>
      </w:r>
      <w:commentRangeEnd w:id="5460"/>
      <w:r w:rsidR="00E400B0">
        <w:rPr>
          <w:rStyle w:val="CommentReference"/>
          <w:rFonts w:ascii="Times New Roman" w:eastAsia="SimSun" w:hAnsi="Times New Roman"/>
          <w:noProof w:val="0"/>
          <w:lang w:eastAsia="en-US"/>
        </w:rPr>
        <w:commentReference w:id="5460"/>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461"/>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461"/>
            <w:r w:rsidR="00596721">
              <w:rPr>
                <w:rStyle w:val="CommentReference"/>
                <w:rFonts w:ascii="Times New Roman" w:eastAsia="SimSun" w:hAnsi="Times New Roman"/>
                <w:lang w:eastAsia="en-US"/>
              </w:rPr>
              <w:commentReference w:id="5461"/>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462" w:name="_Toc36757458"/>
      <w:bookmarkStart w:id="5463" w:name="_Toc36836999"/>
      <w:bookmarkStart w:id="5464" w:name="_Toc36843976"/>
      <w:bookmarkStart w:id="5465" w:name="_Toc37068265"/>
      <w:r w:rsidRPr="00F537EB">
        <w:rPr>
          <w:rFonts w:eastAsia="MS Mincho"/>
        </w:rPr>
        <w:t>–</w:t>
      </w:r>
      <w:r w:rsidRPr="00F537EB">
        <w:rPr>
          <w:rFonts w:eastAsia="MS Mincho"/>
        </w:rPr>
        <w:tab/>
      </w:r>
      <w:r w:rsidRPr="00F537EB">
        <w:rPr>
          <w:rFonts w:eastAsia="MS Mincho"/>
          <w:i/>
          <w:iCs/>
        </w:rPr>
        <w:t>MeasurementReportSidelink</w:t>
      </w:r>
      <w:bookmarkEnd w:id="5462"/>
      <w:bookmarkEnd w:id="5463"/>
      <w:bookmarkEnd w:id="5464"/>
      <w:bookmarkEnd w:id="5465"/>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466" w:name="_Toc36757459"/>
      <w:bookmarkStart w:id="5467" w:name="_Toc36837000"/>
      <w:bookmarkStart w:id="5468" w:name="_Toc36843977"/>
      <w:bookmarkStart w:id="5469" w:name="_Toc37068266"/>
      <w:r w:rsidRPr="00F537EB">
        <w:t>–</w:t>
      </w:r>
      <w:r w:rsidRPr="00F537EB">
        <w:tab/>
      </w:r>
      <w:r w:rsidRPr="00F537EB">
        <w:rPr>
          <w:i/>
          <w:iCs/>
          <w:noProof/>
        </w:rPr>
        <w:t>RRCReconfigurationSidelink</w:t>
      </w:r>
      <w:bookmarkEnd w:id="5466"/>
      <w:bookmarkEnd w:id="5467"/>
      <w:bookmarkEnd w:id="5468"/>
      <w:bookmarkEnd w:id="5469"/>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w:t>
      </w:r>
      <w:commentRangeStart w:id="5470"/>
      <w:r w:rsidRPr="00F537EB">
        <w:t>OPTIONAL</w:t>
      </w:r>
      <w:commentRangeEnd w:id="5470"/>
      <w:r w:rsidR="00676D97">
        <w:rPr>
          <w:rStyle w:val="CommentReference"/>
          <w:rFonts w:ascii="Times New Roman" w:eastAsia="SimSun" w:hAnsi="Times New Roman"/>
          <w:noProof w:val="0"/>
          <w:lang w:eastAsia="en-US"/>
        </w:rPr>
        <w:commentReference w:id="5470"/>
      </w:r>
      <w:r w:rsidRPr="00F537EB">
        <w:t>,</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w:t>
      </w:r>
      <w:commentRangeStart w:id="5471"/>
      <w:r w:rsidRPr="00F537EB">
        <w:t>Need N</w:t>
      </w:r>
      <w:commentRangeEnd w:id="5471"/>
      <w:r w:rsidR="00676D97">
        <w:rPr>
          <w:rStyle w:val="CommentReference"/>
          <w:rFonts w:ascii="Times New Roman" w:eastAsia="SimSun" w:hAnsi="Times New Roman"/>
          <w:noProof w:val="0"/>
          <w:lang w:eastAsia="en-US"/>
        </w:rPr>
        <w:commentReference w:id="5471"/>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w:t>
      </w:r>
      <w:commentRangeStart w:id="5472"/>
      <w:r w:rsidRPr="00F537EB">
        <w:t>Need N</w:t>
      </w:r>
      <w:commentRangeEnd w:id="5472"/>
      <w:r w:rsidR="00676D97">
        <w:rPr>
          <w:rStyle w:val="CommentReference"/>
          <w:rFonts w:ascii="Times New Roman" w:eastAsia="SimSun" w:hAnsi="Times New Roman"/>
          <w:noProof w:val="0"/>
          <w:lang w:eastAsia="en-US"/>
        </w:rPr>
        <w:commentReference w:id="5472"/>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473"/>
      <w:r w:rsidRPr="00F537EB">
        <w:t xml:space="preserve">rohc-r16 </w:t>
      </w:r>
      <w:commentRangeEnd w:id="5473"/>
      <w:r w:rsidR="002717B0">
        <w:rPr>
          <w:rStyle w:val="CommentReference"/>
          <w:rFonts w:ascii="Times New Roman" w:eastAsia="SimSun" w:hAnsi="Times New Roman"/>
          <w:noProof w:val="0"/>
          <w:lang w:eastAsia="en-US"/>
        </w:rPr>
        <w:commentReference w:id="5473"/>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commentRangeStart w:id="5474"/>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commentRangeEnd w:id="5474"/>
      <w:r w:rsidR="00E400B0">
        <w:rPr>
          <w:rStyle w:val="CommentReference"/>
          <w:rFonts w:ascii="Times New Roman" w:eastAsia="SimSun" w:hAnsi="Times New Roman"/>
          <w:noProof w:val="0"/>
          <w:lang w:eastAsia="en-US"/>
        </w:rPr>
        <w:commentReference w:id="5474"/>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475" w:name="_Toc36757460"/>
      <w:bookmarkStart w:id="5476" w:name="_Toc36837001"/>
      <w:bookmarkStart w:id="5477" w:name="_Toc36843978"/>
      <w:bookmarkStart w:id="5478" w:name="_Toc37068267"/>
      <w:r w:rsidRPr="00F537EB">
        <w:t>–</w:t>
      </w:r>
      <w:r w:rsidRPr="00F537EB">
        <w:tab/>
      </w:r>
      <w:r w:rsidRPr="00F537EB">
        <w:rPr>
          <w:i/>
          <w:iCs/>
          <w:noProof/>
        </w:rPr>
        <w:t>RRCReconfigurationCompleteSidelink</w:t>
      </w:r>
      <w:bookmarkEnd w:id="5475"/>
      <w:bookmarkEnd w:id="5476"/>
      <w:bookmarkEnd w:id="5477"/>
      <w:bookmarkEnd w:id="547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5479" w:name="_Toc36757461"/>
      <w:bookmarkStart w:id="5480" w:name="_Toc36837002"/>
      <w:bookmarkStart w:id="5481" w:name="_Toc36843979"/>
      <w:bookmarkStart w:id="5482" w:name="_Toc37068268"/>
      <w:r w:rsidRPr="00F537EB">
        <w:t>–</w:t>
      </w:r>
      <w:r w:rsidRPr="00F537EB">
        <w:tab/>
      </w:r>
      <w:r w:rsidRPr="00F537EB">
        <w:rPr>
          <w:i/>
          <w:iCs/>
          <w:noProof/>
        </w:rPr>
        <w:t>RRCReconfigurationFailureSidelink</w:t>
      </w:r>
      <w:bookmarkEnd w:id="5479"/>
      <w:bookmarkEnd w:id="5480"/>
      <w:bookmarkEnd w:id="5481"/>
      <w:bookmarkEnd w:id="5482"/>
      <w:commentRangeStart w:id="5483"/>
      <w:commentRangeEnd w:id="5483"/>
      <w:r w:rsidR="00173E0B">
        <w:rPr>
          <w:rStyle w:val="CommentReference"/>
          <w:rFonts w:eastAsiaTheme="minorEastAsia"/>
          <w:lang w:eastAsia="en-US"/>
        </w:rPr>
        <w:commentReference w:id="548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484" w:name="_Toc36757462"/>
      <w:bookmarkStart w:id="5485" w:name="_Toc36837003"/>
      <w:bookmarkStart w:id="5486" w:name="_Toc36843980"/>
      <w:bookmarkStart w:id="5487" w:name="_Toc37068269"/>
      <w:r w:rsidRPr="00F537EB">
        <w:t>–</w:t>
      </w:r>
      <w:r w:rsidRPr="00F537EB">
        <w:tab/>
      </w:r>
      <w:r w:rsidRPr="00F537EB">
        <w:rPr>
          <w:i/>
          <w:iCs/>
        </w:rPr>
        <w:t>UECapabilityEnquiry</w:t>
      </w:r>
      <w:r w:rsidRPr="00F537EB">
        <w:rPr>
          <w:i/>
          <w:iCs/>
          <w:noProof/>
        </w:rPr>
        <w:t>Sidelink</w:t>
      </w:r>
      <w:bookmarkEnd w:id="5484"/>
      <w:bookmarkEnd w:id="5485"/>
      <w:bookmarkEnd w:id="5486"/>
      <w:bookmarkEnd w:id="548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w:t>
      </w:r>
      <w:commentRangeStart w:id="5488"/>
      <w:r w:rsidRPr="00F537EB">
        <w:t xml:space="preserve">ueCapabilityInformationSidelink-r16     </w:t>
      </w:r>
      <w:commentRangeEnd w:id="5488"/>
      <w:r w:rsidR="00676D97">
        <w:rPr>
          <w:rStyle w:val="CommentReference"/>
          <w:rFonts w:ascii="Times New Roman" w:eastAsia="SimSun" w:hAnsi="Times New Roman"/>
          <w:noProof w:val="0"/>
          <w:lang w:eastAsia="en-US"/>
        </w:rPr>
        <w:commentReference w:id="5488"/>
      </w:r>
      <w:r w:rsidRPr="00F537EB">
        <w:t xml:space="preserve">OCTET STRING                                                            </w:t>
      </w:r>
      <w:commentRangeStart w:id="5489"/>
      <w:r w:rsidRPr="00F537EB">
        <w:t>OPTIONAL</w:t>
      </w:r>
      <w:commentRangeEnd w:id="5489"/>
      <w:r w:rsidR="00676D97">
        <w:rPr>
          <w:rStyle w:val="CommentReference"/>
          <w:rFonts w:ascii="Times New Roman" w:eastAsia="SimSun" w:hAnsi="Times New Roman"/>
          <w:noProof w:val="0"/>
          <w:lang w:eastAsia="en-US"/>
        </w:rPr>
        <w:commentReference w:id="5489"/>
      </w:r>
      <w:r w:rsidRPr="00F537EB">
        <w:t>,</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490" w:name="_Toc36757463"/>
      <w:bookmarkStart w:id="5491" w:name="_Toc36837004"/>
      <w:bookmarkStart w:id="5492" w:name="_Toc36843981"/>
      <w:bookmarkStart w:id="5493" w:name="_Toc37068270"/>
      <w:r w:rsidRPr="00F537EB">
        <w:t>–</w:t>
      </w:r>
      <w:r w:rsidRPr="00F537EB">
        <w:tab/>
      </w:r>
      <w:r w:rsidRPr="00F537EB">
        <w:rPr>
          <w:i/>
          <w:iCs/>
        </w:rPr>
        <w:t>UECapabilityInformation</w:t>
      </w:r>
      <w:r w:rsidRPr="00F537EB">
        <w:rPr>
          <w:i/>
          <w:iCs/>
          <w:noProof/>
        </w:rPr>
        <w:t>Sidelink</w:t>
      </w:r>
      <w:bookmarkEnd w:id="5490"/>
      <w:bookmarkEnd w:id="5491"/>
      <w:bookmarkEnd w:id="5492"/>
      <w:bookmarkEnd w:id="5493"/>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494" w:name="_Toc36757464"/>
      <w:bookmarkStart w:id="5495" w:name="_Toc36837005"/>
      <w:bookmarkStart w:id="5496" w:name="_Toc36843982"/>
      <w:bookmarkStart w:id="5497" w:name="_Toc37068271"/>
      <w:r w:rsidRPr="00F537EB">
        <w:t>–</w:t>
      </w:r>
      <w:r w:rsidRPr="00F537EB">
        <w:tab/>
      </w:r>
      <w:r w:rsidRPr="00F537EB">
        <w:rPr>
          <w:i/>
          <w:iCs/>
        </w:rPr>
        <w:t xml:space="preserve">End of </w:t>
      </w:r>
      <w:r w:rsidRPr="00F537EB">
        <w:rPr>
          <w:i/>
          <w:iCs/>
          <w:noProof/>
        </w:rPr>
        <w:t>PC5-RRC-Definitions</w:t>
      </w:r>
      <w:bookmarkEnd w:id="5494"/>
      <w:bookmarkEnd w:id="5495"/>
      <w:bookmarkEnd w:id="5496"/>
      <w:bookmarkEnd w:id="5497"/>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98" w:name="_Toc20426213"/>
      <w:bookmarkStart w:id="5499" w:name="_Toc29321610"/>
      <w:bookmarkStart w:id="5500" w:name="_Toc36757465"/>
      <w:bookmarkStart w:id="5501" w:name="_Toc36837006"/>
      <w:bookmarkStart w:id="5502" w:name="_Toc36843983"/>
      <w:bookmarkStart w:id="5503" w:name="_Toc37068272"/>
      <w:r w:rsidRPr="00F537EB">
        <w:lastRenderedPageBreak/>
        <w:t>7</w:t>
      </w:r>
      <w:r w:rsidRPr="00F537EB">
        <w:tab/>
        <w:t>Variables and constants</w:t>
      </w:r>
      <w:bookmarkEnd w:id="5498"/>
      <w:bookmarkEnd w:id="5499"/>
      <w:bookmarkEnd w:id="5500"/>
      <w:bookmarkEnd w:id="5501"/>
      <w:bookmarkEnd w:id="5502"/>
      <w:bookmarkEnd w:id="5503"/>
    </w:p>
    <w:p w14:paraId="342DCB43" w14:textId="77777777" w:rsidR="002C5D28" w:rsidRPr="00F537EB" w:rsidRDefault="002C5D28" w:rsidP="002C5D28">
      <w:pPr>
        <w:pStyle w:val="Heading2"/>
      </w:pPr>
      <w:bookmarkStart w:id="5504" w:name="_Toc20426214"/>
      <w:bookmarkStart w:id="5505" w:name="_Toc29321611"/>
      <w:bookmarkStart w:id="5506" w:name="_Toc36757466"/>
      <w:bookmarkStart w:id="5507" w:name="_Toc36837007"/>
      <w:bookmarkStart w:id="5508" w:name="_Toc36843984"/>
      <w:bookmarkStart w:id="5509" w:name="_Toc37068273"/>
      <w:r w:rsidRPr="00F537EB">
        <w:t>7.1</w:t>
      </w:r>
      <w:r w:rsidRPr="00F537EB">
        <w:tab/>
        <w:t>Timers</w:t>
      </w:r>
      <w:bookmarkEnd w:id="5504"/>
      <w:bookmarkEnd w:id="5505"/>
      <w:bookmarkEnd w:id="5506"/>
      <w:bookmarkEnd w:id="5507"/>
      <w:bookmarkEnd w:id="5508"/>
      <w:bookmarkEnd w:id="5509"/>
    </w:p>
    <w:p w14:paraId="5BDB92EB" w14:textId="77777777" w:rsidR="002C5D28" w:rsidRPr="00F537EB" w:rsidRDefault="002C5D28" w:rsidP="002C5D28">
      <w:pPr>
        <w:pStyle w:val="Heading3"/>
      </w:pPr>
      <w:bookmarkStart w:id="5510" w:name="_Toc20426215"/>
      <w:bookmarkStart w:id="5511" w:name="_Toc29321612"/>
      <w:bookmarkStart w:id="5512" w:name="_Toc36757467"/>
      <w:bookmarkStart w:id="5513" w:name="_Toc36837008"/>
      <w:bookmarkStart w:id="5514" w:name="_Toc36843985"/>
      <w:bookmarkStart w:id="5515" w:name="_Toc37068274"/>
      <w:r w:rsidRPr="00F537EB">
        <w:t>7.1.1</w:t>
      </w:r>
      <w:r w:rsidRPr="00F537EB">
        <w:tab/>
        <w:t>Timers (Informative)</w:t>
      </w:r>
      <w:bookmarkEnd w:id="5510"/>
      <w:bookmarkEnd w:id="5511"/>
      <w:bookmarkEnd w:id="5512"/>
      <w:bookmarkEnd w:id="5513"/>
      <w:bookmarkEnd w:id="5514"/>
      <w:bookmarkEnd w:id="551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516"/>
            <w:r w:rsidRPr="00F537EB">
              <w:rPr>
                <w:lang w:eastAsia="en-GB"/>
              </w:rPr>
              <w:t>T304</w:t>
            </w:r>
            <w:commentRangeEnd w:id="5516"/>
            <w:r w:rsidR="006D6BEF">
              <w:rPr>
                <w:rStyle w:val="CommentReference"/>
                <w:rFonts w:ascii="Times New Roman" w:eastAsia="SimSun" w:hAnsi="Times New Roman"/>
                <w:lang w:eastAsia="en-US"/>
              </w:rPr>
              <w:commentReference w:id="5516"/>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configured  in MCG: Upon triggering a measurement report for a measurement identity for which T312 has been configured, while T310 in PCell is </w:t>
            </w:r>
            <w:commentRangeStart w:id="5517"/>
            <w:r w:rsidRPr="00F537EB">
              <w:rPr>
                <w:lang w:eastAsia="en-GB"/>
              </w:rPr>
              <w:t>running</w:t>
            </w:r>
            <w:commentRangeEnd w:id="5517"/>
            <w:r w:rsidR="000B3666">
              <w:rPr>
                <w:rStyle w:val="CommentReference"/>
                <w:rFonts w:ascii="Times New Roman" w:eastAsia="SimSun" w:hAnsi="Times New Roman"/>
                <w:lang w:eastAsia="en-US"/>
              </w:rPr>
              <w:commentReference w:id="5517"/>
            </w:r>
            <w:r w:rsidRPr="00F537EB">
              <w:rPr>
                <w:lang w:eastAsia="en-GB"/>
              </w:rPr>
              <w:t>.</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518"/>
            <w:r w:rsidR="00332ED8" w:rsidRPr="00F537EB">
              <w:rPr>
                <w:lang w:eastAsia="en-GB"/>
              </w:rPr>
              <w:t xml:space="preserve"> SCG</w:t>
            </w:r>
            <w:commentRangeEnd w:id="5518"/>
            <w:r w:rsidR="00332ED8">
              <w:rPr>
                <w:rStyle w:val="CommentReference"/>
                <w:rFonts w:ascii="Times New Roman" w:eastAsia="SimSun" w:hAnsi="Times New Roman"/>
                <w:lang w:eastAsia="en-US"/>
              </w:rPr>
              <w:commentReference w:id="5518"/>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 xml:space="preserve">If the T312 is kept in MCG: If security is not </w:t>
            </w:r>
            <w:commentRangeStart w:id="5519"/>
            <w:r w:rsidRPr="00F537EB">
              <w:rPr>
                <w:lang w:eastAsia="en-GB"/>
              </w:rPr>
              <w:t>activated</w:t>
            </w:r>
            <w:commentRangeEnd w:id="5519"/>
            <w:r w:rsidR="00F86042">
              <w:rPr>
                <w:rStyle w:val="CommentReference"/>
                <w:rFonts w:ascii="Times New Roman" w:eastAsia="SimSun" w:hAnsi="Times New Roman"/>
                <w:lang w:eastAsia="en-US"/>
              </w:rPr>
              <w:commentReference w:id="5519"/>
            </w:r>
            <w:r w:rsidRPr="00F537EB">
              <w:rPr>
                <w:lang w:eastAsia="en-GB"/>
              </w:rPr>
              <w:t>: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520" w:name="_Toc20426216"/>
      <w:bookmarkStart w:id="5521" w:name="_Toc29321613"/>
      <w:bookmarkStart w:id="5522" w:name="_Toc36757468"/>
      <w:bookmarkStart w:id="5523" w:name="_Toc36837009"/>
      <w:bookmarkStart w:id="5524" w:name="_Toc36843986"/>
      <w:bookmarkStart w:id="5525" w:name="_Toc37068275"/>
      <w:r w:rsidRPr="00F537EB">
        <w:t>7.1.2</w:t>
      </w:r>
      <w:r w:rsidRPr="00F537EB">
        <w:tab/>
        <w:t>Timer handling</w:t>
      </w:r>
      <w:bookmarkEnd w:id="5520"/>
      <w:bookmarkEnd w:id="5521"/>
      <w:bookmarkEnd w:id="5522"/>
      <w:bookmarkEnd w:id="5523"/>
      <w:bookmarkEnd w:id="5524"/>
      <w:bookmarkEnd w:id="5525"/>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526" w:name="_Toc20426217"/>
      <w:bookmarkStart w:id="5527" w:name="_Toc29321614"/>
      <w:bookmarkStart w:id="5528" w:name="_Toc36757469"/>
      <w:bookmarkStart w:id="5529" w:name="_Toc36837010"/>
      <w:bookmarkStart w:id="5530" w:name="_Toc36843987"/>
      <w:bookmarkStart w:id="5531" w:name="_Toc37068276"/>
      <w:r w:rsidRPr="00F537EB">
        <w:lastRenderedPageBreak/>
        <w:t>7.2</w:t>
      </w:r>
      <w:r w:rsidRPr="00F537EB">
        <w:tab/>
        <w:t>Counters</w:t>
      </w:r>
      <w:bookmarkEnd w:id="5526"/>
      <w:bookmarkEnd w:id="5527"/>
      <w:bookmarkEnd w:id="5528"/>
      <w:bookmarkEnd w:id="5529"/>
      <w:bookmarkEnd w:id="5530"/>
      <w:bookmarkEnd w:id="553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532" w:name="_Toc20426218"/>
      <w:bookmarkStart w:id="5533" w:name="_Toc29321615"/>
      <w:bookmarkStart w:id="5534" w:name="_Toc36757470"/>
      <w:bookmarkStart w:id="5535" w:name="_Toc36837011"/>
      <w:bookmarkStart w:id="5536" w:name="_Toc36843988"/>
      <w:bookmarkStart w:id="5537" w:name="_Toc37068277"/>
      <w:r w:rsidRPr="00F537EB">
        <w:t>7.3</w:t>
      </w:r>
      <w:r w:rsidRPr="00F537EB">
        <w:tab/>
        <w:t>Constants</w:t>
      </w:r>
      <w:bookmarkEnd w:id="5532"/>
      <w:bookmarkEnd w:id="5533"/>
      <w:bookmarkEnd w:id="5534"/>
      <w:bookmarkEnd w:id="5535"/>
      <w:bookmarkEnd w:id="5536"/>
      <w:bookmarkEnd w:id="553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538" w:name="_Toc20426219"/>
      <w:bookmarkStart w:id="5539" w:name="_Toc29321616"/>
      <w:bookmarkStart w:id="5540" w:name="_Toc36757471"/>
      <w:bookmarkStart w:id="5541" w:name="_Toc36837012"/>
      <w:bookmarkStart w:id="5542" w:name="_Toc36843989"/>
      <w:bookmarkStart w:id="5543" w:name="_Toc37068278"/>
      <w:r w:rsidRPr="00F537EB">
        <w:rPr>
          <w:rFonts w:eastAsia="MS Mincho"/>
        </w:rPr>
        <w:t>7.4</w:t>
      </w:r>
      <w:r w:rsidRPr="00F537EB">
        <w:rPr>
          <w:rFonts w:eastAsia="MS Mincho"/>
        </w:rPr>
        <w:tab/>
        <w:t>UE variables</w:t>
      </w:r>
      <w:bookmarkEnd w:id="5538"/>
      <w:bookmarkEnd w:id="5539"/>
      <w:bookmarkEnd w:id="5540"/>
      <w:bookmarkEnd w:id="5541"/>
      <w:bookmarkEnd w:id="5542"/>
      <w:bookmarkEnd w:id="5543"/>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544" w:name="_Toc20426220"/>
      <w:bookmarkStart w:id="5545" w:name="_Toc29321617"/>
      <w:bookmarkStart w:id="5546" w:name="_Toc36757472"/>
      <w:bookmarkStart w:id="5547" w:name="_Toc36837013"/>
      <w:bookmarkStart w:id="5548" w:name="_Toc36843990"/>
      <w:bookmarkStart w:id="5549"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544"/>
      <w:bookmarkEnd w:id="5545"/>
      <w:bookmarkEnd w:id="5546"/>
      <w:bookmarkEnd w:id="5547"/>
      <w:bookmarkEnd w:id="5548"/>
      <w:bookmarkEnd w:id="5549"/>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550" w:name="_Toc36757473"/>
      <w:bookmarkStart w:id="5551" w:name="_Toc36837014"/>
      <w:bookmarkStart w:id="5552" w:name="_Toc36843991"/>
      <w:bookmarkStart w:id="5553" w:name="_Toc37068280"/>
      <w:bookmarkStart w:id="5554" w:name="_Toc20426221"/>
      <w:bookmarkStart w:id="5555" w:name="_Toc29321618"/>
      <w:r w:rsidRPr="00F537EB">
        <w:rPr>
          <w:rFonts w:eastAsia="MS Mincho"/>
        </w:rPr>
        <w:t>–</w:t>
      </w:r>
      <w:r w:rsidRPr="00F537EB">
        <w:rPr>
          <w:rFonts w:eastAsia="MS Mincho"/>
        </w:rPr>
        <w:tab/>
      </w:r>
      <w:r w:rsidRPr="00F537EB">
        <w:rPr>
          <w:rFonts w:eastAsia="MS Mincho"/>
          <w:i/>
        </w:rPr>
        <w:t>VarConditionalConfig</w:t>
      </w:r>
      <w:bookmarkEnd w:id="5550"/>
      <w:bookmarkEnd w:id="5551"/>
      <w:bookmarkEnd w:id="5552"/>
      <w:bookmarkEnd w:id="5553"/>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556" w:name="_Toc20487656"/>
      <w:bookmarkStart w:id="5557" w:name="_Toc36757474"/>
      <w:bookmarkStart w:id="5558" w:name="_Toc36837015"/>
      <w:bookmarkStart w:id="5559" w:name="_Toc36843992"/>
      <w:bookmarkStart w:id="5560" w:name="_Toc37068281"/>
      <w:r w:rsidRPr="00F537EB">
        <w:t>–</w:t>
      </w:r>
      <w:r w:rsidRPr="00F537EB">
        <w:tab/>
      </w:r>
      <w:r w:rsidRPr="00F537EB">
        <w:rPr>
          <w:i/>
        </w:rPr>
        <w:t>VarConnEstFailReport</w:t>
      </w:r>
      <w:bookmarkEnd w:id="5556"/>
      <w:bookmarkEnd w:id="5557"/>
      <w:bookmarkEnd w:id="5558"/>
      <w:bookmarkEnd w:id="5559"/>
      <w:bookmarkEnd w:id="5560"/>
      <w:commentRangeStart w:id="5561"/>
      <w:commentRangeEnd w:id="5561"/>
      <w:r w:rsidR="00173E0B">
        <w:rPr>
          <w:rStyle w:val="CommentReference"/>
          <w:rFonts w:ascii="Times New Roman" w:eastAsiaTheme="minorEastAsia" w:hAnsi="Times New Roman"/>
          <w:lang w:eastAsia="en-US"/>
        </w:rPr>
        <w:commentReference w:id="5561"/>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562"/>
      <w:r w:rsidRPr="00F537EB">
        <w:rPr>
          <w:iCs/>
        </w:rPr>
        <w:t>failure</w:t>
      </w:r>
      <w:commentRangeEnd w:id="5562"/>
      <w:r w:rsidR="00C47852">
        <w:rPr>
          <w:rStyle w:val="CommentReference"/>
          <w:rFonts w:eastAsia="SimSun"/>
          <w:lang w:eastAsia="en-US"/>
        </w:rPr>
        <w:commentReference w:id="5562"/>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563"/>
      <w:r w:rsidRPr="00F537EB">
        <w:t>r16</w:t>
      </w:r>
      <w:commentRangeEnd w:id="5563"/>
      <w:r w:rsidR="0092112C">
        <w:rPr>
          <w:rStyle w:val="CommentReference"/>
          <w:rFonts w:ascii="Times New Roman" w:eastAsia="SimSun" w:hAnsi="Times New Roman"/>
          <w:noProof w:val="0"/>
          <w:lang w:eastAsia="en-US"/>
        </w:rPr>
        <w:commentReference w:id="5563"/>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564" w:name="_Toc20487657"/>
      <w:bookmarkStart w:id="5565" w:name="_Toc36757475"/>
      <w:bookmarkStart w:id="5566" w:name="_Toc36837016"/>
      <w:bookmarkStart w:id="5567" w:name="_Toc36843993"/>
      <w:bookmarkStart w:id="5568" w:name="_Toc37068282"/>
      <w:r w:rsidRPr="00F537EB">
        <w:t>–</w:t>
      </w:r>
      <w:r w:rsidRPr="00F537EB">
        <w:tab/>
      </w:r>
      <w:commentRangeStart w:id="5569"/>
      <w:r w:rsidRPr="00F537EB">
        <w:rPr>
          <w:i/>
        </w:rPr>
        <w:t>VarLogMeasConfig</w:t>
      </w:r>
      <w:bookmarkEnd w:id="5564"/>
      <w:bookmarkEnd w:id="5565"/>
      <w:bookmarkEnd w:id="5566"/>
      <w:bookmarkEnd w:id="5567"/>
      <w:bookmarkEnd w:id="5568"/>
      <w:commentRangeEnd w:id="5569"/>
      <w:r w:rsidR="00D73404">
        <w:rPr>
          <w:rStyle w:val="CommentReference"/>
          <w:rFonts w:ascii="Times New Roman" w:eastAsia="SimSun" w:hAnsi="Times New Roman"/>
          <w:lang w:eastAsia="en-US"/>
        </w:rPr>
        <w:commentReference w:id="5569"/>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570"/>
      <w:r w:rsidRPr="00F537EB">
        <w:t>r16</w:t>
      </w:r>
      <w:commentRangeEnd w:id="5570"/>
      <w:r w:rsidR="00C47852">
        <w:rPr>
          <w:rStyle w:val="CommentReference"/>
          <w:rFonts w:ascii="Times New Roman" w:eastAsia="SimSun" w:hAnsi="Times New Roman"/>
          <w:noProof w:val="0"/>
          <w:lang w:eastAsia="en-US"/>
        </w:rPr>
        <w:commentReference w:id="5570"/>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571" w:name="_Toc20487658"/>
      <w:bookmarkStart w:id="5572" w:name="_Toc36757476"/>
      <w:bookmarkStart w:id="5573" w:name="_Toc36837017"/>
      <w:bookmarkStart w:id="5574" w:name="_Toc36843994"/>
      <w:bookmarkStart w:id="5575" w:name="_Toc37068283"/>
      <w:r w:rsidRPr="00F537EB">
        <w:t>–</w:t>
      </w:r>
      <w:r w:rsidRPr="00F537EB">
        <w:tab/>
      </w:r>
      <w:r w:rsidRPr="00F537EB">
        <w:rPr>
          <w:i/>
        </w:rPr>
        <w:t>VarLogMeasReport</w:t>
      </w:r>
      <w:bookmarkEnd w:id="5571"/>
      <w:bookmarkEnd w:id="5572"/>
      <w:bookmarkEnd w:id="5573"/>
      <w:bookmarkEnd w:id="5574"/>
      <w:bookmarkEnd w:id="557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576" w:name="_Toc20426222"/>
      <w:bookmarkStart w:id="5577" w:name="_Toc29321619"/>
      <w:bookmarkStart w:id="5578" w:name="_Toc36757477"/>
      <w:bookmarkStart w:id="5579" w:name="_Toc36837018"/>
      <w:bookmarkStart w:id="5580" w:name="_Toc36843995"/>
      <w:bookmarkStart w:id="5581" w:name="_Toc37068284"/>
      <w:bookmarkEnd w:id="5554"/>
      <w:bookmarkEnd w:id="5555"/>
      <w:r w:rsidRPr="00F537EB">
        <w:rPr>
          <w:rFonts w:eastAsia="MS Mincho"/>
        </w:rPr>
        <w:t>–</w:t>
      </w:r>
      <w:r w:rsidRPr="00F537EB">
        <w:rPr>
          <w:rFonts w:eastAsia="MS Mincho"/>
        </w:rPr>
        <w:tab/>
      </w:r>
      <w:r w:rsidRPr="00F537EB">
        <w:rPr>
          <w:rFonts w:eastAsia="MS Mincho"/>
          <w:i/>
        </w:rPr>
        <w:t>VarMeasConfig</w:t>
      </w:r>
      <w:bookmarkEnd w:id="5576"/>
      <w:bookmarkEnd w:id="5577"/>
      <w:bookmarkEnd w:id="5578"/>
      <w:bookmarkEnd w:id="5579"/>
      <w:bookmarkEnd w:id="5580"/>
      <w:bookmarkEnd w:id="558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582" w:name="_Toc36757478"/>
      <w:bookmarkStart w:id="5583" w:name="_Toc36837019"/>
      <w:bookmarkStart w:id="5584" w:name="_Toc36843996"/>
      <w:bookmarkStart w:id="5585" w:name="_Toc37068285"/>
      <w:r w:rsidRPr="00F537EB">
        <w:rPr>
          <w:rFonts w:eastAsia="MS Mincho"/>
        </w:rPr>
        <w:t>–</w:t>
      </w:r>
      <w:r w:rsidRPr="00F537EB">
        <w:rPr>
          <w:rFonts w:eastAsia="MS Mincho"/>
        </w:rPr>
        <w:tab/>
      </w:r>
      <w:r w:rsidRPr="00F537EB">
        <w:rPr>
          <w:rFonts w:eastAsia="MS Mincho"/>
          <w:i/>
          <w:iCs/>
        </w:rPr>
        <w:t>VarMeasConfigSL</w:t>
      </w:r>
      <w:bookmarkEnd w:id="5582"/>
      <w:bookmarkEnd w:id="5583"/>
      <w:bookmarkEnd w:id="5584"/>
      <w:bookmarkEnd w:id="558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586" w:name="_Toc36757479"/>
      <w:bookmarkStart w:id="5587" w:name="_Toc36837020"/>
      <w:bookmarkStart w:id="5588" w:name="_Toc36843997"/>
      <w:bookmarkStart w:id="5589" w:name="_Toc37068286"/>
      <w:r w:rsidRPr="00F537EB">
        <w:t>–</w:t>
      </w:r>
      <w:r w:rsidRPr="00F537EB">
        <w:tab/>
      </w:r>
      <w:r w:rsidRPr="00F537EB">
        <w:rPr>
          <w:i/>
          <w:iCs/>
          <w:lang w:eastAsia="x-none"/>
        </w:rPr>
        <w:t>VarMeasIdleConfig</w:t>
      </w:r>
      <w:bookmarkEnd w:id="5586"/>
      <w:bookmarkEnd w:id="5587"/>
      <w:bookmarkEnd w:id="5588"/>
      <w:bookmarkEnd w:id="558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590" w:name="_Hlk29283414"/>
      <w:r w:rsidRPr="00F537EB">
        <w:t>validityAreaList-r16          ValidityAreaList-r16                  OPTIONAL</w:t>
      </w:r>
    </w:p>
    <w:bookmarkEnd w:id="559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591" w:name="_Toc5272860"/>
      <w:bookmarkStart w:id="5592" w:name="_Toc36757480"/>
      <w:bookmarkStart w:id="5593" w:name="_Toc36837021"/>
      <w:bookmarkStart w:id="5594" w:name="_Toc36843998"/>
      <w:bookmarkStart w:id="5595" w:name="_Toc37068287"/>
      <w:r w:rsidRPr="00F537EB">
        <w:t>–</w:t>
      </w:r>
      <w:r w:rsidRPr="00F537EB">
        <w:tab/>
      </w:r>
      <w:r w:rsidRPr="00F537EB">
        <w:rPr>
          <w:i/>
          <w:iCs/>
          <w:lang w:eastAsia="x-none"/>
        </w:rPr>
        <w:t>Var</w:t>
      </w:r>
      <w:r w:rsidRPr="00F537EB">
        <w:rPr>
          <w:i/>
          <w:iCs/>
          <w:noProof/>
          <w:lang w:eastAsia="x-none"/>
        </w:rPr>
        <w:t>MeasIdleReport</w:t>
      </w:r>
      <w:bookmarkEnd w:id="5591"/>
      <w:bookmarkEnd w:id="5592"/>
      <w:bookmarkEnd w:id="5593"/>
      <w:bookmarkEnd w:id="5594"/>
      <w:bookmarkEnd w:id="559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596" w:name="_Toc20426223"/>
      <w:bookmarkStart w:id="5597" w:name="_Toc29321620"/>
      <w:bookmarkStart w:id="5598" w:name="_Toc36757481"/>
      <w:bookmarkStart w:id="5599" w:name="_Toc36837022"/>
      <w:bookmarkStart w:id="5600" w:name="_Toc36843999"/>
      <w:bookmarkStart w:id="5601" w:name="_Toc37068288"/>
      <w:r w:rsidRPr="00F537EB">
        <w:rPr>
          <w:rFonts w:eastAsia="MS Mincho"/>
        </w:rPr>
        <w:lastRenderedPageBreak/>
        <w:t>–</w:t>
      </w:r>
      <w:r w:rsidRPr="00F537EB">
        <w:rPr>
          <w:rFonts w:eastAsia="MS Mincho"/>
        </w:rPr>
        <w:tab/>
      </w:r>
      <w:r w:rsidRPr="00F537EB">
        <w:rPr>
          <w:rFonts w:eastAsia="MS Mincho"/>
          <w:i/>
        </w:rPr>
        <w:t>VarMeasReportList</w:t>
      </w:r>
      <w:bookmarkEnd w:id="5596"/>
      <w:bookmarkEnd w:id="5597"/>
      <w:bookmarkEnd w:id="5598"/>
      <w:bookmarkEnd w:id="5599"/>
      <w:bookmarkEnd w:id="5600"/>
      <w:bookmarkEnd w:id="560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602" w:name="_Toc36757482"/>
      <w:bookmarkStart w:id="5603" w:name="_Toc36837023"/>
      <w:bookmarkStart w:id="5604" w:name="_Toc36844000"/>
      <w:bookmarkStart w:id="5605" w:name="_Toc37068289"/>
      <w:r w:rsidRPr="00F537EB">
        <w:rPr>
          <w:rFonts w:eastAsia="MS Mincho"/>
        </w:rPr>
        <w:t>–</w:t>
      </w:r>
      <w:r w:rsidRPr="00F537EB">
        <w:rPr>
          <w:rFonts w:eastAsia="MS Mincho"/>
        </w:rPr>
        <w:tab/>
      </w:r>
      <w:r w:rsidRPr="00F537EB">
        <w:rPr>
          <w:rFonts w:eastAsia="MS Mincho"/>
          <w:i/>
          <w:iCs/>
        </w:rPr>
        <w:t>VarMeasReportListSL</w:t>
      </w:r>
      <w:bookmarkEnd w:id="5602"/>
      <w:bookmarkEnd w:id="5603"/>
      <w:bookmarkEnd w:id="5604"/>
      <w:bookmarkEnd w:id="560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606" w:name="_Toc20487663"/>
      <w:bookmarkStart w:id="5607" w:name="_Toc36757483"/>
      <w:bookmarkStart w:id="5608" w:name="_Toc36837024"/>
      <w:bookmarkStart w:id="5609" w:name="_Toc36844001"/>
      <w:bookmarkStart w:id="5610" w:name="_Toc37068290"/>
      <w:r w:rsidRPr="00F537EB">
        <w:t>–</w:t>
      </w:r>
      <w:r w:rsidRPr="00F537EB">
        <w:tab/>
      </w:r>
      <w:r w:rsidRPr="00F537EB">
        <w:rPr>
          <w:i/>
        </w:rPr>
        <w:t>VarMobilityHistoryReport</w:t>
      </w:r>
      <w:bookmarkEnd w:id="5606"/>
      <w:bookmarkEnd w:id="5607"/>
      <w:bookmarkEnd w:id="5608"/>
      <w:bookmarkEnd w:id="5609"/>
      <w:bookmarkEnd w:id="561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611" w:name="_Toc36757484"/>
      <w:bookmarkStart w:id="5612" w:name="_Toc36837025"/>
      <w:bookmarkStart w:id="5613" w:name="_Toc36844002"/>
      <w:bookmarkStart w:id="5614" w:name="_Toc37068291"/>
      <w:bookmarkStart w:id="5615" w:name="_Toc20426224"/>
      <w:bookmarkStart w:id="5616" w:name="_Toc29321621"/>
      <w:r w:rsidRPr="00F537EB">
        <w:rPr>
          <w:rFonts w:eastAsia="MS Mincho"/>
        </w:rPr>
        <w:t>–</w:t>
      </w:r>
      <w:r w:rsidRPr="00F537EB">
        <w:rPr>
          <w:rFonts w:eastAsia="MS Mincho"/>
        </w:rPr>
        <w:tab/>
      </w:r>
      <w:r w:rsidRPr="00F537EB">
        <w:rPr>
          <w:rFonts w:eastAsia="MS Mincho"/>
          <w:i/>
        </w:rPr>
        <w:t>VarPendingRNA-Update</w:t>
      </w:r>
      <w:bookmarkEnd w:id="5611"/>
      <w:bookmarkEnd w:id="5612"/>
      <w:bookmarkEnd w:id="5613"/>
      <w:bookmarkEnd w:id="561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617" w:name="_Toc36757485"/>
      <w:bookmarkStart w:id="5618" w:name="_Toc36837026"/>
      <w:bookmarkStart w:id="5619" w:name="_Toc36844003"/>
      <w:bookmarkStart w:id="5620" w:name="_Toc37068292"/>
      <w:r w:rsidRPr="00A438AA">
        <w:rPr>
          <w:lang w:val="sv-SE"/>
        </w:rPr>
        <w:lastRenderedPageBreak/>
        <w:t>–</w:t>
      </w:r>
      <w:r w:rsidRPr="00A438AA">
        <w:rPr>
          <w:lang w:val="sv-SE"/>
        </w:rPr>
        <w:tab/>
      </w:r>
      <w:r w:rsidRPr="00A438AA">
        <w:rPr>
          <w:i/>
          <w:lang w:val="sv-SE"/>
        </w:rPr>
        <w:t>VarRA-Report</w:t>
      </w:r>
      <w:bookmarkEnd w:id="5617"/>
      <w:bookmarkEnd w:id="5618"/>
      <w:bookmarkEnd w:id="5619"/>
      <w:bookmarkEnd w:id="562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621" w:name="_Toc36757486"/>
      <w:bookmarkStart w:id="5622" w:name="_Toc36837027"/>
      <w:bookmarkStart w:id="5623" w:name="_Toc36844004"/>
      <w:bookmarkStart w:id="5624" w:name="_Toc37068293"/>
      <w:r w:rsidRPr="00F537EB">
        <w:t>–</w:t>
      </w:r>
      <w:r w:rsidRPr="00F537EB">
        <w:tab/>
      </w:r>
      <w:r w:rsidRPr="00F537EB">
        <w:rPr>
          <w:i/>
        </w:rPr>
        <w:t>VarResumeMAC-Input</w:t>
      </w:r>
      <w:bookmarkEnd w:id="5615"/>
      <w:bookmarkEnd w:id="5616"/>
      <w:bookmarkEnd w:id="5621"/>
      <w:bookmarkEnd w:id="5622"/>
      <w:bookmarkEnd w:id="5623"/>
      <w:bookmarkEnd w:id="562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625" w:name="_Toc36757487"/>
      <w:bookmarkStart w:id="5626" w:name="_Toc36837028"/>
      <w:bookmarkStart w:id="5627" w:name="_Toc36844005"/>
      <w:bookmarkStart w:id="5628" w:name="_Toc37068294"/>
      <w:r w:rsidRPr="00F537EB">
        <w:t>–</w:t>
      </w:r>
      <w:r w:rsidRPr="00F537EB">
        <w:tab/>
      </w:r>
      <w:r w:rsidRPr="00F537EB">
        <w:rPr>
          <w:i/>
        </w:rPr>
        <w:t>VarRLF-Report</w:t>
      </w:r>
      <w:bookmarkEnd w:id="5625"/>
      <w:bookmarkEnd w:id="5626"/>
      <w:bookmarkEnd w:id="5627"/>
      <w:bookmarkEnd w:id="562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629" w:name="_Toc20426225"/>
      <w:bookmarkStart w:id="5630" w:name="_Toc29321622"/>
      <w:bookmarkStart w:id="5631" w:name="_Toc36757488"/>
      <w:bookmarkStart w:id="5632" w:name="_Toc36837029"/>
      <w:bookmarkStart w:id="5633" w:name="_Toc36844006"/>
      <w:bookmarkStart w:id="5634" w:name="_Toc37068295"/>
      <w:r w:rsidRPr="00F537EB">
        <w:t>–</w:t>
      </w:r>
      <w:r w:rsidRPr="00F537EB">
        <w:tab/>
      </w:r>
      <w:r w:rsidRPr="00F537EB">
        <w:rPr>
          <w:i/>
        </w:rPr>
        <w:t>VarShortMAC-Input</w:t>
      </w:r>
      <w:bookmarkEnd w:id="5629"/>
      <w:bookmarkEnd w:id="5630"/>
      <w:bookmarkEnd w:id="5631"/>
      <w:bookmarkEnd w:id="5632"/>
      <w:bookmarkEnd w:id="5633"/>
      <w:bookmarkEnd w:id="563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635" w:name="_Toc20426226"/>
      <w:bookmarkStart w:id="5636" w:name="_Toc29321623"/>
      <w:bookmarkStart w:id="5637" w:name="_Toc36757489"/>
      <w:bookmarkStart w:id="5638" w:name="_Toc36837030"/>
      <w:bookmarkStart w:id="5639" w:name="_Toc36844007"/>
      <w:bookmarkStart w:id="5640" w:name="_Toc37068296"/>
      <w:r w:rsidRPr="00F537EB">
        <w:rPr>
          <w:rFonts w:eastAsia="MS Mincho"/>
        </w:rPr>
        <w:t>–</w:t>
      </w:r>
      <w:r w:rsidRPr="00F537EB">
        <w:rPr>
          <w:rFonts w:eastAsia="MS Mincho"/>
        </w:rPr>
        <w:tab/>
        <w:t xml:space="preserve">End of </w:t>
      </w:r>
      <w:r w:rsidRPr="00F537EB">
        <w:rPr>
          <w:rFonts w:eastAsia="MS Mincho"/>
          <w:i/>
        </w:rPr>
        <w:t>NR-UE-Variables</w:t>
      </w:r>
      <w:bookmarkEnd w:id="5635"/>
      <w:bookmarkEnd w:id="5636"/>
      <w:bookmarkEnd w:id="5637"/>
      <w:bookmarkEnd w:id="5638"/>
      <w:bookmarkEnd w:id="5639"/>
      <w:bookmarkEnd w:id="564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641" w:name="_Toc20426227"/>
      <w:bookmarkStart w:id="5642" w:name="_Toc29321624"/>
      <w:bookmarkStart w:id="5643" w:name="_Toc36757490"/>
      <w:bookmarkStart w:id="5644" w:name="_Toc36837031"/>
      <w:bookmarkStart w:id="5645" w:name="_Toc36844008"/>
      <w:bookmarkStart w:id="5646" w:name="_Toc37068297"/>
      <w:r w:rsidRPr="00F537EB">
        <w:lastRenderedPageBreak/>
        <w:t>8</w:t>
      </w:r>
      <w:r w:rsidRPr="00F537EB">
        <w:tab/>
        <w:t>Protocol data unit abstract syntax</w:t>
      </w:r>
      <w:bookmarkEnd w:id="5641"/>
      <w:bookmarkEnd w:id="5642"/>
      <w:bookmarkEnd w:id="5643"/>
      <w:bookmarkEnd w:id="5644"/>
      <w:bookmarkEnd w:id="5645"/>
      <w:bookmarkEnd w:id="5646"/>
    </w:p>
    <w:p w14:paraId="06B9DDFD" w14:textId="77777777" w:rsidR="002C5D28" w:rsidRPr="00F537EB" w:rsidRDefault="002C5D28" w:rsidP="002C5D28">
      <w:pPr>
        <w:pStyle w:val="Heading2"/>
      </w:pPr>
      <w:bookmarkStart w:id="5647" w:name="_Toc20426228"/>
      <w:bookmarkStart w:id="5648" w:name="_Toc29321625"/>
      <w:bookmarkStart w:id="5649" w:name="_Toc36757491"/>
      <w:bookmarkStart w:id="5650" w:name="_Toc36837032"/>
      <w:bookmarkStart w:id="5651" w:name="_Toc36844009"/>
      <w:bookmarkStart w:id="5652" w:name="_Toc37068298"/>
      <w:r w:rsidRPr="00F537EB">
        <w:t>8.1</w:t>
      </w:r>
      <w:r w:rsidRPr="00F537EB">
        <w:tab/>
        <w:t>General</w:t>
      </w:r>
      <w:bookmarkEnd w:id="5647"/>
      <w:bookmarkEnd w:id="5648"/>
      <w:bookmarkEnd w:id="5649"/>
      <w:bookmarkEnd w:id="5650"/>
      <w:bookmarkEnd w:id="5651"/>
      <w:bookmarkEnd w:id="565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653" w:name="_Toc20426229"/>
      <w:bookmarkStart w:id="5654" w:name="_Toc29321626"/>
      <w:bookmarkStart w:id="5655" w:name="_Toc36757492"/>
      <w:bookmarkStart w:id="5656" w:name="_Toc36837033"/>
      <w:bookmarkStart w:id="5657" w:name="_Toc36844010"/>
      <w:bookmarkStart w:id="5658" w:name="_Toc37068299"/>
      <w:r w:rsidRPr="00F537EB">
        <w:t>8.2</w:t>
      </w:r>
      <w:r w:rsidRPr="00F537EB">
        <w:tab/>
        <w:t>Structure of encoded RRC messages</w:t>
      </w:r>
      <w:bookmarkEnd w:id="5653"/>
      <w:bookmarkEnd w:id="5654"/>
      <w:bookmarkEnd w:id="5655"/>
      <w:bookmarkEnd w:id="5656"/>
      <w:bookmarkEnd w:id="5657"/>
      <w:bookmarkEnd w:id="565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659" w:name="_Toc20426230"/>
      <w:bookmarkStart w:id="5660" w:name="_Toc29321627"/>
      <w:bookmarkStart w:id="5661" w:name="_Toc36757493"/>
      <w:bookmarkStart w:id="5662" w:name="_Toc36837034"/>
      <w:bookmarkStart w:id="5663" w:name="_Toc36844011"/>
      <w:bookmarkStart w:id="5664" w:name="_Toc37068300"/>
      <w:r w:rsidRPr="00F537EB">
        <w:t>8.3</w:t>
      </w:r>
      <w:r w:rsidRPr="00F537EB">
        <w:tab/>
        <w:t>Basic production</w:t>
      </w:r>
      <w:bookmarkEnd w:id="5659"/>
      <w:bookmarkEnd w:id="5660"/>
      <w:bookmarkEnd w:id="5661"/>
      <w:bookmarkEnd w:id="5662"/>
      <w:bookmarkEnd w:id="5663"/>
      <w:bookmarkEnd w:id="566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665" w:name="_Toc20426231"/>
      <w:bookmarkStart w:id="5666" w:name="_Toc29321628"/>
      <w:bookmarkStart w:id="5667" w:name="_Toc36757494"/>
      <w:bookmarkStart w:id="5668" w:name="_Toc36837035"/>
      <w:bookmarkStart w:id="5669" w:name="_Toc36844012"/>
      <w:bookmarkStart w:id="5670" w:name="_Toc37068301"/>
      <w:r w:rsidRPr="00F537EB">
        <w:t>8.4</w:t>
      </w:r>
      <w:r w:rsidRPr="00F537EB">
        <w:tab/>
        <w:t>Extension</w:t>
      </w:r>
      <w:bookmarkEnd w:id="5665"/>
      <w:bookmarkEnd w:id="5666"/>
      <w:bookmarkEnd w:id="5667"/>
      <w:bookmarkEnd w:id="5668"/>
      <w:bookmarkEnd w:id="5669"/>
      <w:bookmarkEnd w:id="567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671" w:name="_Toc20426232"/>
      <w:bookmarkStart w:id="5672" w:name="_Toc29321629"/>
      <w:bookmarkStart w:id="5673" w:name="_Toc36757495"/>
      <w:bookmarkStart w:id="5674" w:name="_Toc36837036"/>
      <w:bookmarkStart w:id="5675" w:name="_Toc36844013"/>
      <w:bookmarkStart w:id="5676" w:name="_Toc37068302"/>
      <w:r w:rsidRPr="00F537EB">
        <w:t>8.5</w:t>
      </w:r>
      <w:r w:rsidRPr="00F537EB">
        <w:tab/>
        <w:t>Padding</w:t>
      </w:r>
      <w:bookmarkEnd w:id="5671"/>
      <w:bookmarkEnd w:id="5672"/>
      <w:bookmarkEnd w:id="5673"/>
      <w:bookmarkEnd w:id="5674"/>
      <w:bookmarkEnd w:id="5675"/>
      <w:bookmarkEnd w:id="567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05349A" w:rsidP="002C5D28">
      <w:pPr>
        <w:pStyle w:val="TH"/>
      </w:pPr>
      <w:r w:rsidRPr="00F537EB">
        <w:rPr>
          <w:noProof/>
        </w:rPr>
        <w:object w:dxaOrig="8370" w:dyaOrig="5010" w14:anchorId="479355F8">
          <v:shape id="_x0000_i1078" type="#_x0000_t75" style="width:416.25pt;height:252pt" o:ole="">
            <v:imagedata r:id="rId121" o:title=""/>
          </v:shape>
          <o:OLEObject Type="Embed" ProgID="Word.Picture.8" ShapeID="_x0000_i1078" DrawAspect="Content" ObjectID="_1648816940" r:id="rId122"/>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677" w:name="_Toc20426233"/>
      <w:bookmarkStart w:id="5678" w:name="_Toc29321630"/>
      <w:bookmarkStart w:id="5679" w:name="_Toc36757496"/>
      <w:bookmarkStart w:id="5680" w:name="_Toc36837037"/>
      <w:bookmarkStart w:id="5681" w:name="_Toc36844014"/>
      <w:bookmarkStart w:id="5682" w:name="_Toc37068303"/>
      <w:r w:rsidRPr="00F537EB">
        <w:t>9</w:t>
      </w:r>
      <w:r w:rsidRPr="00F537EB">
        <w:tab/>
        <w:t>Specified and default radio configurations</w:t>
      </w:r>
      <w:bookmarkEnd w:id="5677"/>
      <w:bookmarkEnd w:id="5678"/>
      <w:bookmarkEnd w:id="5679"/>
      <w:bookmarkEnd w:id="5680"/>
      <w:bookmarkEnd w:id="5681"/>
      <w:bookmarkEnd w:id="568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683" w:name="_Toc20426234"/>
      <w:bookmarkStart w:id="5684" w:name="_Toc29321631"/>
      <w:bookmarkStart w:id="5685" w:name="_Toc36757497"/>
      <w:bookmarkStart w:id="5686" w:name="_Toc36837038"/>
      <w:bookmarkStart w:id="5687" w:name="_Toc36844015"/>
      <w:bookmarkStart w:id="5688" w:name="_Toc37068304"/>
      <w:r w:rsidRPr="00F537EB">
        <w:t>9.1</w:t>
      </w:r>
      <w:r w:rsidRPr="00F537EB">
        <w:tab/>
        <w:t>Specified configurations</w:t>
      </w:r>
      <w:bookmarkEnd w:id="5683"/>
      <w:bookmarkEnd w:id="5684"/>
      <w:bookmarkEnd w:id="5685"/>
      <w:bookmarkEnd w:id="5686"/>
      <w:bookmarkEnd w:id="5687"/>
      <w:bookmarkEnd w:id="5688"/>
    </w:p>
    <w:p w14:paraId="7ABFAFDE" w14:textId="77777777" w:rsidR="002C5D28" w:rsidRPr="00F537EB" w:rsidRDefault="002C5D28" w:rsidP="002C5D28">
      <w:pPr>
        <w:pStyle w:val="Heading3"/>
      </w:pPr>
      <w:bookmarkStart w:id="5689" w:name="_Toc20426235"/>
      <w:bookmarkStart w:id="5690" w:name="_Toc29321632"/>
      <w:bookmarkStart w:id="5691" w:name="_Toc36757498"/>
      <w:bookmarkStart w:id="5692" w:name="_Toc36837039"/>
      <w:bookmarkStart w:id="5693" w:name="_Toc36844016"/>
      <w:bookmarkStart w:id="5694" w:name="_Toc37068305"/>
      <w:r w:rsidRPr="00F537EB">
        <w:t>9.1.1</w:t>
      </w:r>
      <w:r w:rsidRPr="00F537EB">
        <w:tab/>
        <w:t>Logical channel configurations</w:t>
      </w:r>
      <w:bookmarkEnd w:id="5689"/>
      <w:bookmarkEnd w:id="5690"/>
      <w:bookmarkEnd w:id="5691"/>
      <w:bookmarkEnd w:id="5692"/>
      <w:bookmarkEnd w:id="5693"/>
      <w:bookmarkEnd w:id="5694"/>
    </w:p>
    <w:p w14:paraId="26CADBE6" w14:textId="77777777" w:rsidR="002C5D28" w:rsidRPr="00F537EB" w:rsidRDefault="002C5D28" w:rsidP="002C5D28">
      <w:pPr>
        <w:pStyle w:val="Heading4"/>
      </w:pPr>
      <w:bookmarkStart w:id="5695" w:name="_Toc20426236"/>
      <w:bookmarkStart w:id="5696" w:name="_Toc29321633"/>
      <w:bookmarkStart w:id="5697" w:name="_Toc36757499"/>
      <w:bookmarkStart w:id="5698" w:name="_Toc36837040"/>
      <w:bookmarkStart w:id="5699" w:name="_Toc36844017"/>
      <w:bookmarkStart w:id="5700" w:name="_Toc37068306"/>
      <w:r w:rsidRPr="00F537EB">
        <w:t>9.1.1.1</w:t>
      </w:r>
      <w:r w:rsidRPr="00F537EB">
        <w:tab/>
        <w:t>BCCH configuration</w:t>
      </w:r>
      <w:bookmarkEnd w:id="5695"/>
      <w:bookmarkEnd w:id="5696"/>
      <w:bookmarkEnd w:id="5697"/>
      <w:bookmarkEnd w:id="5698"/>
      <w:bookmarkEnd w:id="5699"/>
      <w:bookmarkEnd w:id="570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701" w:name="_Toc20426237"/>
      <w:bookmarkStart w:id="5702" w:name="_Toc29321634"/>
      <w:bookmarkStart w:id="5703" w:name="_Toc36757500"/>
      <w:bookmarkStart w:id="5704" w:name="_Toc36837041"/>
      <w:bookmarkStart w:id="5705" w:name="_Toc36844018"/>
      <w:bookmarkStart w:id="5706" w:name="_Toc37068307"/>
      <w:r w:rsidRPr="00F537EB">
        <w:lastRenderedPageBreak/>
        <w:t>9.1.1.2</w:t>
      </w:r>
      <w:r w:rsidRPr="00F537EB">
        <w:tab/>
        <w:t>CCCH configuration</w:t>
      </w:r>
      <w:bookmarkEnd w:id="5701"/>
      <w:bookmarkEnd w:id="5702"/>
      <w:bookmarkEnd w:id="5703"/>
      <w:bookmarkEnd w:id="5704"/>
      <w:bookmarkEnd w:id="5705"/>
      <w:bookmarkEnd w:id="570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707" w:name="_Toc20426238"/>
      <w:bookmarkStart w:id="5708" w:name="_Toc29321635"/>
      <w:bookmarkStart w:id="5709" w:name="_Toc36757501"/>
      <w:bookmarkStart w:id="5710" w:name="_Toc36837042"/>
      <w:bookmarkStart w:id="5711" w:name="_Toc36844019"/>
      <w:bookmarkStart w:id="5712" w:name="_Toc37068308"/>
      <w:r w:rsidRPr="00F537EB">
        <w:t>9.1.1.3</w:t>
      </w:r>
      <w:r w:rsidRPr="00F537EB">
        <w:tab/>
        <w:t>PCCH configuration</w:t>
      </w:r>
      <w:bookmarkEnd w:id="5707"/>
      <w:bookmarkEnd w:id="5708"/>
      <w:bookmarkEnd w:id="5709"/>
      <w:bookmarkEnd w:id="5710"/>
      <w:bookmarkEnd w:id="5711"/>
      <w:bookmarkEnd w:id="571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713" w:name="_Toc20426239"/>
      <w:bookmarkStart w:id="5714" w:name="_Toc29321636"/>
    </w:p>
    <w:p w14:paraId="5EC7B8FE" w14:textId="672C7834" w:rsidR="005A0446" w:rsidRPr="00F537EB" w:rsidRDefault="005A0446" w:rsidP="005A0446">
      <w:pPr>
        <w:pStyle w:val="Heading4"/>
      </w:pPr>
      <w:bookmarkStart w:id="5715" w:name="_Toc36757502"/>
      <w:bookmarkStart w:id="5716" w:name="_Toc36837043"/>
      <w:bookmarkStart w:id="5717" w:name="_Toc36844020"/>
      <w:bookmarkStart w:id="5718" w:name="_Toc37068309"/>
      <w:r w:rsidRPr="00F537EB">
        <w:t>9.1.1.4</w:t>
      </w:r>
      <w:r w:rsidRPr="00F537EB">
        <w:tab/>
        <w:t>SCCH configuration</w:t>
      </w:r>
      <w:bookmarkEnd w:id="5715"/>
      <w:bookmarkEnd w:id="5716"/>
      <w:bookmarkEnd w:id="5717"/>
      <w:bookmarkEnd w:id="571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719" w:name="_Toc36757503"/>
      <w:bookmarkStart w:id="5720" w:name="_Toc36837044"/>
      <w:bookmarkStart w:id="5721" w:name="_Toc36844021"/>
      <w:bookmarkStart w:id="5722" w:name="_Toc37068310"/>
      <w:r w:rsidRPr="00F537EB">
        <w:t>9.1.1.</w:t>
      </w:r>
      <w:r w:rsidRPr="00F537EB">
        <w:rPr>
          <w:lang w:eastAsia="zh-CN"/>
        </w:rPr>
        <w:t>5</w:t>
      </w:r>
      <w:r w:rsidRPr="00F537EB">
        <w:tab/>
        <w:t>STCH configuration</w:t>
      </w:r>
      <w:bookmarkEnd w:id="5719"/>
      <w:bookmarkEnd w:id="5720"/>
      <w:bookmarkEnd w:id="5721"/>
      <w:bookmarkEnd w:id="572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723" w:name="_Toc36757504"/>
      <w:bookmarkStart w:id="5724" w:name="_Toc36837045"/>
      <w:bookmarkStart w:id="5725" w:name="_Toc36844022"/>
      <w:bookmarkStart w:id="5726" w:name="_Toc37068311"/>
      <w:r w:rsidRPr="00F537EB">
        <w:t>9.1.2</w:t>
      </w:r>
      <w:r w:rsidRPr="00F537EB">
        <w:tab/>
        <w:t>Void</w:t>
      </w:r>
      <w:bookmarkEnd w:id="5713"/>
      <w:bookmarkEnd w:id="5714"/>
      <w:bookmarkEnd w:id="5723"/>
      <w:bookmarkEnd w:id="5724"/>
      <w:bookmarkEnd w:id="5725"/>
      <w:bookmarkEnd w:id="5726"/>
    </w:p>
    <w:p w14:paraId="6E279BE6" w14:textId="77777777" w:rsidR="002C5D28" w:rsidRPr="00F537EB" w:rsidRDefault="002C5D28" w:rsidP="002C5D28">
      <w:pPr>
        <w:pStyle w:val="Heading2"/>
      </w:pPr>
      <w:bookmarkStart w:id="5727" w:name="_Toc20426240"/>
      <w:bookmarkStart w:id="5728" w:name="_Toc29321637"/>
      <w:bookmarkStart w:id="5729" w:name="_Toc36757505"/>
      <w:bookmarkStart w:id="5730" w:name="_Toc36837046"/>
      <w:bookmarkStart w:id="5731" w:name="_Toc36844023"/>
      <w:bookmarkStart w:id="5732" w:name="_Toc37068312"/>
      <w:r w:rsidRPr="00F537EB">
        <w:t>9.2</w:t>
      </w:r>
      <w:r w:rsidRPr="00F537EB">
        <w:tab/>
        <w:t>Default radio configurations</w:t>
      </w:r>
      <w:bookmarkEnd w:id="5727"/>
      <w:bookmarkEnd w:id="5728"/>
      <w:bookmarkEnd w:id="5729"/>
      <w:bookmarkEnd w:id="5730"/>
      <w:bookmarkEnd w:id="5731"/>
      <w:bookmarkEnd w:id="573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733" w:name="_Toc20426241"/>
      <w:bookmarkStart w:id="5734" w:name="_Toc29321638"/>
      <w:bookmarkStart w:id="5735" w:name="_Toc36757506"/>
      <w:bookmarkStart w:id="5736" w:name="_Toc36837047"/>
      <w:bookmarkStart w:id="5737" w:name="_Toc36844024"/>
      <w:bookmarkStart w:id="5738" w:name="_Toc37068313"/>
      <w:r w:rsidRPr="00F537EB">
        <w:t>9.2.1</w:t>
      </w:r>
      <w:r w:rsidRPr="00F537EB">
        <w:tab/>
        <w:t>Default SRB configurations</w:t>
      </w:r>
      <w:bookmarkEnd w:id="5733"/>
      <w:bookmarkEnd w:id="5734"/>
      <w:bookmarkEnd w:id="5735"/>
      <w:bookmarkEnd w:id="5736"/>
      <w:bookmarkEnd w:id="5737"/>
      <w:bookmarkEnd w:id="573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739" w:name="_Toc20426242"/>
      <w:bookmarkStart w:id="5740" w:name="_Toc29321639"/>
      <w:bookmarkStart w:id="5741" w:name="_Toc36757507"/>
      <w:bookmarkStart w:id="5742" w:name="_Toc36837048"/>
      <w:bookmarkStart w:id="5743" w:name="_Toc36844025"/>
      <w:bookmarkStart w:id="5744" w:name="_Toc37068314"/>
      <w:r w:rsidRPr="00F537EB">
        <w:lastRenderedPageBreak/>
        <w:t>9.2.2</w:t>
      </w:r>
      <w:r w:rsidRPr="00F537EB">
        <w:tab/>
        <w:t>Default MAC Cell Group configuration</w:t>
      </w:r>
      <w:bookmarkEnd w:id="5739"/>
      <w:bookmarkEnd w:id="5740"/>
      <w:bookmarkEnd w:id="5741"/>
      <w:bookmarkEnd w:id="5742"/>
      <w:bookmarkEnd w:id="5743"/>
      <w:bookmarkEnd w:id="574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745" w:name="_Toc20426243"/>
      <w:bookmarkStart w:id="5746" w:name="_Toc29321640"/>
      <w:bookmarkStart w:id="5747" w:name="_Toc36757508"/>
      <w:bookmarkStart w:id="5748" w:name="_Toc36837049"/>
      <w:bookmarkStart w:id="5749" w:name="_Toc36844026"/>
      <w:bookmarkStart w:id="5750" w:name="_Toc37068315"/>
      <w:r w:rsidRPr="00F537EB">
        <w:t>9.2.3</w:t>
      </w:r>
      <w:r w:rsidRPr="00F537EB">
        <w:tab/>
        <w:t>Default values timers and constants</w:t>
      </w:r>
      <w:bookmarkEnd w:id="5745"/>
      <w:bookmarkEnd w:id="5746"/>
      <w:bookmarkEnd w:id="5747"/>
      <w:bookmarkEnd w:id="5748"/>
      <w:bookmarkEnd w:id="5749"/>
      <w:bookmarkEnd w:id="575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751" w:name="_Toc36757509"/>
      <w:bookmarkStart w:id="5752" w:name="_Toc36837050"/>
      <w:bookmarkStart w:id="5753" w:name="_Toc36844027"/>
      <w:bookmarkStart w:id="5754" w:name="_Toc37068316"/>
      <w:r w:rsidRPr="00F537EB">
        <w:lastRenderedPageBreak/>
        <w:t>9.3</w:t>
      </w:r>
      <w:r w:rsidRPr="00F537EB">
        <w:tab/>
        <w:t>Sidelink pre-configured parameters</w:t>
      </w:r>
      <w:bookmarkEnd w:id="5751"/>
      <w:bookmarkEnd w:id="5752"/>
      <w:bookmarkEnd w:id="5753"/>
      <w:bookmarkEnd w:id="575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755" w:name="_Toc36757510"/>
      <w:bookmarkStart w:id="5756" w:name="_Toc36837051"/>
      <w:bookmarkStart w:id="5757" w:name="_Toc36844028"/>
      <w:bookmarkStart w:id="5758" w:name="_Toc37068317"/>
      <w:r w:rsidRPr="00F537EB">
        <w:t>–</w:t>
      </w:r>
      <w:r w:rsidRPr="00F537EB">
        <w:tab/>
      </w:r>
      <w:r w:rsidRPr="00F537EB">
        <w:rPr>
          <w:i/>
          <w:iCs/>
        </w:rPr>
        <w:t>NR-Sidelink-Preconf</w:t>
      </w:r>
      <w:bookmarkEnd w:id="5755"/>
      <w:bookmarkEnd w:id="5756"/>
      <w:bookmarkEnd w:id="5757"/>
      <w:bookmarkEnd w:id="575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759" w:name="_Toc12660859"/>
      <w:bookmarkStart w:id="5760" w:name="_Toc36757511"/>
      <w:bookmarkStart w:id="5761" w:name="_Toc36837052"/>
      <w:bookmarkStart w:id="5762" w:name="_Toc36844029"/>
      <w:bookmarkStart w:id="5763" w:name="_Toc37068318"/>
      <w:r w:rsidRPr="00F537EB">
        <w:t>–</w:t>
      </w:r>
      <w:r w:rsidRPr="00F537EB">
        <w:tab/>
      </w:r>
      <w:r w:rsidRPr="00F537EB">
        <w:rPr>
          <w:i/>
          <w:iCs/>
        </w:rPr>
        <w:t>SL-Preconfiguration</w:t>
      </w:r>
      <w:bookmarkEnd w:id="5759"/>
      <w:r w:rsidRPr="00F537EB">
        <w:rPr>
          <w:i/>
          <w:iCs/>
        </w:rPr>
        <w:t>NR</w:t>
      </w:r>
      <w:bookmarkEnd w:id="5760"/>
      <w:bookmarkEnd w:id="5761"/>
      <w:bookmarkEnd w:id="5762"/>
      <w:bookmarkEnd w:id="576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764" w:name="_Toc36757512"/>
      <w:bookmarkStart w:id="5765" w:name="_Toc36837053"/>
      <w:bookmarkStart w:id="5766" w:name="_Toc36844030"/>
      <w:bookmarkStart w:id="5767" w:name="_Toc37068319"/>
      <w:r w:rsidRPr="00F537EB">
        <w:rPr>
          <w:rFonts w:eastAsia="MS Mincho"/>
        </w:rPr>
        <w:t>–</w:t>
      </w:r>
      <w:r w:rsidRPr="00F537EB">
        <w:rPr>
          <w:rFonts w:eastAsia="MS Mincho"/>
        </w:rPr>
        <w:tab/>
      </w:r>
      <w:r w:rsidRPr="00F537EB">
        <w:rPr>
          <w:rFonts w:eastAsia="MS Mincho"/>
          <w:i/>
          <w:iCs/>
        </w:rPr>
        <w:t>End of NR-Sidelink-Preconf</w:t>
      </w:r>
      <w:bookmarkEnd w:id="5764"/>
      <w:bookmarkEnd w:id="5765"/>
      <w:bookmarkEnd w:id="5766"/>
      <w:bookmarkEnd w:id="576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768" w:name="_Toc20426244"/>
      <w:bookmarkStart w:id="5769" w:name="_Toc29321641"/>
      <w:bookmarkStart w:id="5770" w:name="_Toc36757513"/>
      <w:bookmarkStart w:id="5771" w:name="_Toc36837054"/>
      <w:bookmarkStart w:id="5772" w:name="_Toc36844031"/>
      <w:bookmarkStart w:id="5773" w:name="_Toc37068320"/>
      <w:r w:rsidRPr="00F537EB">
        <w:lastRenderedPageBreak/>
        <w:t>10</w:t>
      </w:r>
      <w:r w:rsidRPr="00F537EB">
        <w:tab/>
        <w:t>Generic error handling</w:t>
      </w:r>
      <w:bookmarkEnd w:id="5768"/>
      <w:bookmarkEnd w:id="5769"/>
      <w:bookmarkEnd w:id="5770"/>
      <w:bookmarkEnd w:id="5771"/>
      <w:bookmarkEnd w:id="5772"/>
      <w:bookmarkEnd w:id="5773"/>
    </w:p>
    <w:p w14:paraId="5DD87B16" w14:textId="77777777" w:rsidR="002C5D28" w:rsidRPr="00F537EB" w:rsidRDefault="002C5D28" w:rsidP="002C5D28">
      <w:pPr>
        <w:pStyle w:val="Heading2"/>
      </w:pPr>
      <w:bookmarkStart w:id="5774" w:name="_Toc20426245"/>
      <w:bookmarkStart w:id="5775" w:name="_Toc29321642"/>
      <w:bookmarkStart w:id="5776" w:name="_Toc36757514"/>
      <w:bookmarkStart w:id="5777" w:name="_Toc36837055"/>
      <w:bookmarkStart w:id="5778" w:name="_Toc36844032"/>
      <w:bookmarkStart w:id="5779" w:name="_Toc37068321"/>
      <w:r w:rsidRPr="00F537EB">
        <w:t>10.1</w:t>
      </w:r>
      <w:r w:rsidRPr="00F537EB">
        <w:tab/>
        <w:t>General</w:t>
      </w:r>
      <w:bookmarkEnd w:id="5774"/>
      <w:bookmarkEnd w:id="5775"/>
      <w:bookmarkEnd w:id="5776"/>
      <w:bookmarkEnd w:id="5777"/>
      <w:bookmarkEnd w:id="5778"/>
      <w:bookmarkEnd w:id="577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780" w:name="_Toc20426246"/>
      <w:bookmarkStart w:id="5781" w:name="_Toc29321643"/>
      <w:bookmarkStart w:id="5782" w:name="_Toc36757515"/>
      <w:bookmarkStart w:id="5783" w:name="_Toc36837056"/>
      <w:bookmarkStart w:id="5784" w:name="_Toc36844033"/>
      <w:bookmarkStart w:id="5785" w:name="_Toc37068322"/>
      <w:r w:rsidRPr="00F537EB">
        <w:t>10.2</w:t>
      </w:r>
      <w:r w:rsidRPr="00F537EB">
        <w:tab/>
        <w:t>ASN.1 violation or encoding error</w:t>
      </w:r>
      <w:bookmarkEnd w:id="5780"/>
      <w:bookmarkEnd w:id="5781"/>
      <w:bookmarkEnd w:id="5782"/>
      <w:bookmarkEnd w:id="5783"/>
      <w:bookmarkEnd w:id="5784"/>
      <w:bookmarkEnd w:id="578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786" w:name="_Toc20426247"/>
      <w:bookmarkStart w:id="5787" w:name="_Toc29321644"/>
      <w:bookmarkStart w:id="5788" w:name="_Toc36757516"/>
      <w:bookmarkStart w:id="5789" w:name="_Toc36837057"/>
      <w:bookmarkStart w:id="5790" w:name="_Toc36844034"/>
      <w:bookmarkStart w:id="5791" w:name="_Toc37068323"/>
      <w:r w:rsidRPr="00F537EB">
        <w:t>10.3</w:t>
      </w:r>
      <w:r w:rsidRPr="00F537EB">
        <w:tab/>
        <w:t>Field set to a not comprehended value</w:t>
      </w:r>
      <w:bookmarkEnd w:id="5786"/>
      <w:bookmarkEnd w:id="5787"/>
      <w:bookmarkEnd w:id="5788"/>
      <w:bookmarkEnd w:id="5789"/>
      <w:bookmarkEnd w:id="5790"/>
      <w:bookmarkEnd w:id="579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792" w:name="_Toc20426248"/>
      <w:bookmarkStart w:id="5793" w:name="_Toc29321645"/>
      <w:bookmarkStart w:id="5794" w:name="_Toc36757517"/>
      <w:bookmarkStart w:id="5795" w:name="_Toc36837058"/>
      <w:bookmarkStart w:id="5796" w:name="_Toc36844035"/>
      <w:bookmarkStart w:id="5797" w:name="_Toc37068324"/>
      <w:r w:rsidRPr="00F537EB">
        <w:t>10.4</w:t>
      </w:r>
      <w:r w:rsidRPr="00F537EB">
        <w:tab/>
        <w:t>Mandatory field missing</w:t>
      </w:r>
      <w:bookmarkEnd w:id="5792"/>
      <w:bookmarkEnd w:id="5793"/>
      <w:bookmarkEnd w:id="5794"/>
      <w:bookmarkEnd w:id="5795"/>
      <w:bookmarkEnd w:id="5796"/>
      <w:bookmarkEnd w:id="579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98" w:name="_Toc20426249"/>
      <w:bookmarkStart w:id="5799" w:name="_Toc29321646"/>
      <w:bookmarkStart w:id="5800" w:name="_Toc36757518"/>
      <w:bookmarkStart w:id="5801" w:name="_Toc36837059"/>
      <w:bookmarkStart w:id="5802" w:name="_Toc36844036"/>
      <w:bookmarkStart w:id="5803" w:name="_Toc37068325"/>
      <w:r w:rsidRPr="00F537EB">
        <w:lastRenderedPageBreak/>
        <w:t>10.5</w:t>
      </w:r>
      <w:r w:rsidRPr="00F537EB">
        <w:tab/>
        <w:t>Not comprehended field</w:t>
      </w:r>
      <w:bookmarkEnd w:id="5798"/>
      <w:bookmarkEnd w:id="5799"/>
      <w:bookmarkEnd w:id="5800"/>
      <w:bookmarkEnd w:id="5801"/>
      <w:bookmarkEnd w:id="5802"/>
      <w:bookmarkEnd w:id="580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804" w:name="_Toc20426250"/>
      <w:bookmarkStart w:id="5805" w:name="_Toc29321647"/>
      <w:bookmarkStart w:id="5806" w:name="_Toc36757519"/>
      <w:bookmarkStart w:id="5807" w:name="_Toc36837060"/>
      <w:bookmarkStart w:id="5808" w:name="_Toc36844037"/>
      <w:bookmarkStart w:id="5809" w:name="_Toc37068326"/>
      <w:r w:rsidRPr="00F537EB">
        <w:lastRenderedPageBreak/>
        <w:t>11</w:t>
      </w:r>
      <w:r w:rsidRPr="00F537EB">
        <w:tab/>
        <w:t>Radio information related interactions between network nodes</w:t>
      </w:r>
      <w:bookmarkEnd w:id="5804"/>
      <w:bookmarkEnd w:id="5805"/>
      <w:bookmarkEnd w:id="5806"/>
      <w:bookmarkEnd w:id="5807"/>
      <w:bookmarkEnd w:id="5808"/>
      <w:bookmarkEnd w:id="5809"/>
    </w:p>
    <w:p w14:paraId="4CC92561" w14:textId="77777777" w:rsidR="002C5D28" w:rsidRPr="00F537EB" w:rsidRDefault="002C5D28" w:rsidP="002C5D28">
      <w:pPr>
        <w:pStyle w:val="Heading2"/>
      </w:pPr>
      <w:bookmarkStart w:id="5810" w:name="_Toc20426251"/>
      <w:bookmarkStart w:id="5811" w:name="_Toc29321648"/>
      <w:bookmarkStart w:id="5812" w:name="_Toc36757520"/>
      <w:bookmarkStart w:id="5813" w:name="_Toc36837061"/>
      <w:bookmarkStart w:id="5814" w:name="_Toc36844038"/>
      <w:bookmarkStart w:id="5815" w:name="_Toc37068327"/>
      <w:r w:rsidRPr="00F537EB">
        <w:t>11.1</w:t>
      </w:r>
      <w:r w:rsidRPr="00F537EB">
        <w:tab/>
        <w:t>General</w:t>
      </w:r>
      <w:bookmarkEnd w:id="5810"/>
      <w:bookmarkEnd w:id="5811"/>
      <w:bookmarkEnd w:id="5812"/>
      <w:bookmarkEnd w:id="5813"/>
      <w:bookmarkEnd w:id="5814"/>
      <w:bookmarkEnd w:id="581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816" w:name="_Toc20426252"/>
      <w:bookmarkStart w:id="5817" w:name="_Toc29321649"/>
      <w:bookmarkStart w:id="5818" w:name="_Toc36757521"/>
      <w:bookmarkStart w:id="5819" w:name="_Toc36837062"/>
      <w:bookmarkStart w:id="5820" w:name="_Toc36844039"/>
      <w:bookmarkStart w:id="5821" w:name="_Toc37068328"/>
      <w:r w:rsidRPr="00F537EB">
        <w:t>11.2</w:t>
      </w:r>
      <w:r w:rsidRPr="00F537EB">
        <w:tab/>
        <w:t>Inter-node RRC messages</w:t>
      </w:r>
      <w:bookmarkEnd w:id="5816"/>
      <w:bookmarkEnd w:id="5817"/>
      <w:bookmarkEnd w:id="5818"/>
      <w:bookmarkEnd w:id="5819"/>
      <w:bookmarkEnd w:id="5820"/>
      <w:bookmarkEnd w:id="5821"/>
    </w:p>
    <w:p w14:paraId="4C23B8A4" w14:textId="77777777" w:rsidR="002C5D28" w:rsidRPr="00F537EB" w:rsidRDefault="002C5D28" w:rsidP="002C5D28">
      <w:pPr>
        <w:pStyle w:val="Heading3"/>
      </w:pPr>
      <w:bookmarkStart w:id="5822" w:name="_Toc20426253"/>
      <w:bookmarkStart w:id="5823" w:name="_Toc29321650"/>
      <w:bookmarkStart w:id="5824" w:name="_Toc36757522"/>
      <w:bookmarkStart w:id="5825" w:name="_Toc36837063"/>
      <w:bookmarkStart w:id="5826" w:name="_Toc36844040"/>
      <w:bookmarkStart w:id="5827" w:name="_Toc37068329"/>
      <w:r w:rsidRPr="00F537EB">
        <w:t>11.2.1</w:t>
      </w:r>
      <w:r w:rsidRPr="00F537EB">
        <w:tab/>
        <w:t>General</w:t>
      </w:r>
      <w:bookmarkEnd w:id="5822"/>
      <w:bookmarkEnd w:id="5823"/>
      <w:bookmarkEnd w:id="5824"/>
      <w:bookmarkEnd w:id="5825"/>
      <w:bookmarkEnd w:id="5826"/>
      <w:bookmarkEnd w:id="582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828" w:name="_Toc20426254"/>
      <w:bookmarkStart w:id="5829" w:name="_Toc29321651"/>
      <w:bookmarkStart w:id="5830" w:name="_Toc36757523"/>
      <w:bookmarkStart w:id="5831" w:name="_Toc36837064"/>
      <w:bookmarkStart w:id="5832" w:name="_Toc36844041"/>
      <w:bookmarkStart w:id="5833" w:name="_Toc37068330"/>
      <w:r w:rsidRPr="00F537EB">
        <w:t>11.2.2</w:t>
      </w:r>
      <w:r w:rsidRPr="00F537EB">
        <w:tab/>
        <w:t>Message definitions</w:t>
      </w:r>
      <w:bookmarkEnd w:id="5828"/>
      <w:bookmarkEnd w:id="5829"/>
      <w:bookmarkEnd w:id="5830"/>
      <w:bookmarkEnd w:id="5831"/>
      <w:bookmarkEnd w:id="5832"/>
      <w:bookmarkEnd w:id="5833"/>
    </w:p>
    <w:p w14:paraId="4F7C5A45" w14:textId="77777777" w:rsidR="002C5D28" w:rsidRPr="00F537EB" w:rsidRDefault="002C5D28" w:rsidP="002C5D28">
      <w:pPr>
        <w:pStyle w:val="Heading4"/>
      </w:pPr>
      <w:bookmarkStart w:id="5834" w:name="_Toc20426255"/>
      <w:bookmarkStart w:id="5835" w:name="_Toc29321652"/>
      <w:bookmarkStart w:id="5836" w:name="_Toc36757524"/>
      <w:bookmarkStart w:id="5837" w:name="_Toc36837065"/>
      <w:bookmarkStart w:id="5838" w:name="_Toc36844042"/>
      <w:bookmarkStart w:id="5839" w:name="_Toc37068331"/>
      <w:r w:rsidRPr="00F537EB">
        <w:t>–</w:t>
      </w:r>
      <w:r w:rsidRPr="00F537EB">
        <w:tab/>
      </w:r>
      <w:r w:rsidRPr="00F537EB">
        <w:rPr>
          <w:i/>
        </w:rPr>
        <w:t>HandoverCommand</w:t>
      </w:r>
      <w:bookmarkEnd w:id="5834"/>
      <w:bookmarkEnd w:id="5835"/>
      <w:bookmarkEnd w:id="5836"/>
      <w:bookmarkEnd w:id="5837"/>
      <w:bookmarkEnd w:id="5838"/>
      <w:bookmarkEnd w:id="583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840" w:name="_Toc20426256"/>
      <w:bookmarkStart w:id="5841" w:name="_Toc29321653"/>
      <w:bookmarkStart w:id="5842" w:name="_Toc36757525"/>
      <w:bookmarkStart w:id="5843" w:name="_Toc36837066"/>
      <w:bookmarkStart w:id="5844" w:name="_Toc36844043"/>
      <w:bookmarkStart w:id="5845" w:name="_Toc37068332"/>
      <w:r w:rsidRPr="00F537EB">
        <w:t>–</w:t>
      </w:r>
      <w:r w:rsidRPr="00F537EB">
        <w:tab/>
      </w:r>
      <w:r w:rsidRPr="00F537EB">
        <w:rPr>
          <w:i/>
        </w:rPr>
        <w:t>HandoverPreparationInformation</w:t>
      </w:r>
      <w:bookmarkEnd w:id="5840"/>
      <w:bookmarkEnd w:id="5841"/>
      <w:bookmarkEnd w:id="5842"/>
      <w:bookmarkEnd w:id="5843"/>
      <w:bookmarkEnd w:id="5844"/>
      <w:bookmarkEnd w:id="584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w:t>
      </w:r>
      <w:commentRangeStart w:id="5846"/>
      <w:r w:rsidRPr="00F537EB">
        <w:t>configRestrictInfoDAPS</w:t>
      </w:r>
      <w:commentRangeEnd w:id="5846"/>
      <w:r w:rsidR="00DF57A2">
        <w:rPr>
          <w:rStyle w:val="CommentReference"/>
          <w:rFonts w:ascii="Times New Roman" w:eastAsia="SimSun" w:hAnsi="Times New Roman"/>
          <w:noProof w:val="0"/>
          <w:lang w:eastAsia="en-US"/>
        </w:rPr>
        <w:commentReference w:id="5846"/>
      </w:r>
      <w:r w:rsidRPr="00F537EB">
        <w:t>-r16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w:t>
      </w:r>
      <w:commentRangeStart w:id="5847"/>
      <w:r w:rsidRPr="00F537EB">
        <w:t>-FR1</w:t>
      </w:r>
      <w:commentRangeEnd w:id="5847"/>
      <w:r w:rsidR="00DF57A2">
        <w:rPr>
          <w:rStyle w:val="CommentReference"/>
          <w:rFonts w:ascii="Times New Roman" w:eastAsia="SimSun" w:hAnsi="Times New Roman"/>
          <w:noProof w:val="0"/>
          <w:lang w:eastAsia="en-US"/>
        </w:rPr>
        <w:commentReference w:id="5847"/>
      </w:r>
      <w:r w:rsidRPr="00F537EB">
        <w:t>-r16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84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84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849" w:name="_Toc20426257"/>
      <w:bookmarkStart w:id="5850" w:name="_Toc29321654"/>
      <w:bookmarkStart w:id="5851" w:name="_Toc36757526"/>
      <w:bookmarkStart w:id="5852" w:name="_Toc36837067"/>
      <w:bookmarkStart w:id="5853" w:name="_Toc36844044"/>
      <w:bookmarkStart w:id="5854" w:name="_Toc37068333"/>
      <w:r w:rsidRPr="00F537EB">
        <w:t>–</w:t>
      </w:r>
      <w:r w:rsidRPr="00F537EB">
        <w:tab/>
      </w:r>
      <w:r w:rsidRPr="00F537EB">
        <w:rPr>
          <w:i/>
        </w:rPr>
        <w:t>CG-Config</w:t>
      </w:r>
      <w:bookmarkEnd w:id="5849"/>
      <w:bookmarkEnd w:id="5850"/>
      <w:bookmarkEnd w:id="5851"/>
      <w:bookmarkEnd w:id="5852"/>
      <w:bookmarkEnd w:id="5853"/>
      <w:bookmarkEnd w:id="585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855" w:name="_Hlk3237997"/>
      <w:r w:rsidRPr="00F537EB">
        <w:t>EUTRA-PhysCellId</w:t>
      </w:r>
      <w:bookmarkEnd w:id="585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856" w:name="_Toc20426258"/>
      <w:bookmarkStart w:id="5857" w:name="_Toc29321655"/>
      <w:bookmarkStart w:id="5858" w:name="_Toc36757527"/>
      <w:bookmarkStart w:id="5859" w:name="_Toc36837068"/>
      <w:bookmarkStart w:id="5860" w:name="_Toc36844045"/>
      <w:bookmarkStart w:id="5861" w:name="_Toc37068334"/>
      <w:r w:rsidRPr="00F537EB">
        <w:rPr>
          <w:i/>
        </w:rPr>
        <w:t>–</w:t>
      </w:r>
      <w:r w:rsidRPr="00F537EB">
        <w:rPr>
          <w:i/>
        </w:rPr>
        <w:tab/>
        <w:t>CG-ConfigInfo</w:t>
      </w:r>
      <w:bookmarkEnd w:id="5856"/>
      <w:bookmarkEnd w:id="5857"/>
      <w:bookmarkEnd w:id="5858"/>
      <w:bookmarkEnd w:id="5859"/>
      <w:bookmarkEnd w:id="5860"/>
      <w:bookmarkEnd w:id="5861"/>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862"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862"/>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863" w:name="_Hlk512598787"/>
            <w:r w:rsidRPr="00F537EB">
              <w:t>This field is not used in the specification and SN ignores the received value.</w:t>
            </w:r>
            <w:bookmarkEnd w:id="5863"/>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864" w:name="_Toc20426259"/>
      <w:bookmarkStart w:id="5865" w:name="_Toc29321656"/>
      <w:bookmarkStart w:id="5866" w:name="_Toc36757528"/>
      <w:bookmarkStart w:id="5867" w:name="_Toc36837069"/>
      <w:bookmarkStart w:id="5868" w:name="_Toc36844046"/>
      <w:bookmarkStart w:id="5869" w:name="_Toc37068335"/>
      <w:r w:rsidRPr="00F537EB">
        <w:t>–</w:t>
      </w:r>
      <w:r w:rsidRPr="00F537EB">
        <w:tab/>
      </w:r>
      <w:r w:rsidRPr="00F537EB">
        <w:rPr>
          <w:i/>
        </w:rPr>
        <w:t>MeasurementTimingConfiguration</w:t>
      </w:r>
      <w:bookmarkEnd w:id="5864"/>
      <w:bookmarkEnd w:id="5865"/>
      <w:bookmarkEnd w:id="5866"/>
      <w:bookmarkEnd w:id="5867"/>
      <w:bookmarkEnd w:id="5868"/>
      <w:bookmarkEnd w:id="5869"/>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lastRenderedPageBreak/>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870"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870"/>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lastRenderedPageBreak/>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871" w:name="_Toc20426260"/>
      <w:bookmarkStart w:id="5872" w:name="_Toc29321657"/>
      <w:bookmarkStart w:id="5873" w:name="_Toc36757529"/>
      <w:bookmarkStart w:id="5874" w:name="_Toc36837070"/>
      <w:bookmarkStart w:id="5875" w:name="_Toc36844047"/>
      <w:bookmarkStart w:id="5876" w:name="_Toc37068336"/>
      <w:r w:rsidRPr="00F537EB">
        <w:t>–</w:t>
      </w:r>
      <w:r w:rsidRPr="00F537EB">
        <w:tab/>
      </w:r>
      <w:r w:rsidRPr="00F537EB">
        <w:rPr>
          <w:i/>
        </w:rPr>
        <w:t>UERadioPagingInformation</w:t>
      </w:r>
      <w:bookmarkEnd w:id="5871"/>
      <w:bookmarkEnd w:id="5872"/>
      <w:bookmarkEnd w:id="5873"/>
      <w:bookmarkEnd w:id="5874"/>
      <w:bookmarkEnd w:id="5875"/>
      <w:bookmarkEnd w:id="5876"/>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lastRenderedPageBreak/>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877" w:name="_Toc20426261"/>
      <w:bookmarkStart w:id="5878" w:name="_Toc29321658"/>
      <w:bookmarkStart w:id="5879" w:name="_Toc36757530"/>
      <w:bookmarkStart w:id="5880" w:name="_Toc36837071"/>
      <w:bookmarkStart w:id="5881" w:name="_Toc36844048"/>
      <w:bookmarkStart w:id="5882" w:name="_Toc37068337"/>
      <w:r w:rsidRPr="00F537EB">
        <w:t>–</w:t>
      </w:r>
      <w:r w:rsidRPr="00F537EB">
        <w:tab/>
      </w:r>
      <w:r w:rsidRPr="00F537EB">
        <w:rPr>
          <w:i/>
        </w:rPr>
        <w:t>UERadioAccessCapabilityInformation</w:t>
      </w:r>
      <w:bookmarkEnd w:id="5877"/>
      <w:bookmarkEnd w:id="5878"/>
      <w:bookmarkEnd w:id="5879"/>
      <w:bookmarkEnd w:id="5880"/>
      <w:bookmarkEnd w:id="5881"/>
      <w:bookmarkEnd w:id="5882"/>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lastRenderedPageBreak/>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883" w:name="_Toc20426262"/>
      <w:bookmarkStart w:id="5884" w:name="_Toc29321659"/>
      <w:bookmarkStart w:id="5885" w:name="_Toc36757531"/>
      <w:bookmarkStart w:id="5886" w:name="_Toc36837072"/>
      <w:bookmarkStart w:id="5887" w:name="_Toc36844049"/>
      <w:bookmarkStart w:id="5888" w:name="_Toc37068338"/>
      <w:r w:rsidRPr="00F537EB">
        <w:rPr>
          <w:rFonts w:eastAsia="Yu Mincho"/>
        </w:rPr>
        <w:t>11.2.3</w:t>
      </w:r>
      <w:r w:rsidRPr="00F537EB">
        <w:rPr>
          <w:rFonts w:eastAsia="Yu Mincho"/>
        </w:rPr>
        <w:tab/>
        <w:t>Mandatory information in inter-node RRC messages</w:t>
      </w:r>
      <w:bookmarkEnd w:id="5883"/>
      <w:bookmarkEnd w:id="5884"/>
      <w:bookmarkEnd w:id="5885"/>
      <w:bookmarkEnd w:id="5886"/>
      <w:bookmarkEnd w:id="5887"/>
      <w:bookmarkEnd w:id="5888"/>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 xml:space="preserve">As an exception to this general rule, the absence of the below listed fields means that the receiver maintains the values informed via the previous message. Note </w:t>
      </w:r>
      <w:r w:rsidR="00320A71" w:rsidRPr="00F537EB">
        <w:rPr>
          <w:rFonts w:eastAsiaTheme="minorEastAsia"/>
        </w:rPr>
        <w:lastRenderedPageBreak/>
        <w:t>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889" w:name="_Toc20426263"/>
      <w:bookmarkStart w:id="5890" w:name="_Toc29321660"/>
      <w:bookmarkStart w:id="5891" w:name="_Toc36757532"/>
      <w:bookmarkStart w:id="5892" w:name="_Toc36837073"/>
      <w:bookmarkStart w:id="5893" w:name="_Toc36844050"/>
      <w:bookmarkStart w:id="5894" w:name="_Toc37068339"/>
      <w:r w:rsidRPr="00F537EB">
        <w:rPr>
          <w:noProof/>
        </w:rPr>
        <w:t>11.3</w:t>
      </w:r>
      <w:r w:rsidRPr="00F537EB">
        <w:rPr>
          <w:noProof/>
        </w:rPr>
        <w:tab/>
        <w:t>Inter-node RRC information element definitions</w:t>
      </w:r>
      <w:bookmarkEnd w:id="5889"/>
      <w:bookmarkEnd w:id="5890"/>
      <w:bookmarkEnd w:id="5891"/>
      <w:bookmarkEnd w:id="5892"/>
      <w:bookmarkEnd w:id="5893"/>
      <w:bookmarkEnd w:id="5894"/>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895" w:name="_Toc20426264"/>
      <w:bookmarkStart w:id="5896" w:name="_Toc29321661"/>
      <w:bookmarkStart w:id="5897" w:name="_Toc36757533"/>
      <w:bookmarkStart w:id="5898" w:name="_Toc36837074"/>
      <w:bookmarkStart w:id="5899" w:name="_Toc36844051"/>
      <w:bookmarkStart w:id="5900" w:name="_Toc37068340"/>
      <w:r w:rsidRPr="00F537EB">
        <w:rPr>
          <w:noProof/>
        </w:rPr>
        <w:t>11.4</w:t>
      </w:r>
      <w:r w:rsidRPr="00F537EB">
        <w:rPr>
          <w:noProof/>
        </w:rPr>
        <w:tab/>
        <w:t>Inter-node RRC</w:t>
      </w:r>
      <w:r w:rsidRPr="00F537EB">
        <w:t xml:space="preserve"> multiplicity and type constraint values</w:t>
      </w:r>
      <w:bookmarkEnd w:id="5895"/>
      <w:bookmarkEnd w:id="5896"/>
      <w:bookmarkEnd w:id="5897"/>
      <w:bookmarkEnd w:id="5898"/>
      <w:bookmarkEnd w:id="5899"/>
      <w:bookmarkEnd w:id="5900"/>
    </w:p>
    <w:p w14:paraId="5D146440" w14:textId="77777777" w:rsidR="002C5D28" w:rsidRPr="00F537EB" w:rsidRDefault="002C5D28" w:rsidP="002C5D28">
      <w:pPr>
        <w:pStyle w:val="Heading4"/>
      </w:pPr>
      <w:bookmarkStart w:id="5901" w:name="_Toc20426265"/>
      <w:bookmarkStart w:id="5902" w:name="_Toc29321662"/>
      <w:bookmarkStart w:id="5903" w:name="_Toc36757534"/>
      <w:bookmarkStart w:id="5904" w:name="_Toc36837075"/>
      <w:bookmarkStart w:id="5905" w:name="_Toc36844052"/>
      <w:bookmarkStart w:id="5906" w:name="_Toc37068341"/>
      <w:r w:rsidRPr="00F537EB">
        <w:t>–</w:t>
      </w:r>
      <w:r w:rsidRPr="00F537EB">
        <w:tab/>
        <w:t>Multiplicity and type constraints definitions</w:t>
      </w:r>
      <w:bookmarkEnd w:id="5901"/>
      <w:bookmarkEnd w:id="5902"/>
      <w:bookmarkEnd w:id="5903"/>
      <w:bookmarkEnd w:id="5904"/>
      <w:bookmarkEnd w:id="5905"/>
      <w:bookmarkEnd w:id="5906"/>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907" w:name="_Toc20426266"/>
      <w:bookmarkStart w:id="5908" w:name="_Toc29321663"/>
      <w:bookmarkStart w:id="5909" w:name="_Toc36757535"/>
      <w:bookmarkStart w:id="5910" w:name="_Toc36837076"/>
      <w:bookmarkStart w:id="5911" w:name="_Toc36844053"/>
      <w:bookmarkStart w:id="5912" w:name="_Toc37068342"/>
      <w:r w:rsidRPr="00F537EB">
        <w:t>–</w:t>
      </w:r>
      <w:r w:rsidRPr="00F537EB">
        <w:tab/>
      </w:r>
      <w:r w:rsidRPr="00F537EB">
        <w:rPr>
          <w:i/>
        </w:rPr>
        <w:t xml:space="preserve">End of </w:t>
      </w:r>
      <w:r w:rsidRPr="00F537EB">
        <w:rPr>
          <w:i/>
          <w:noProof/>
        </w:rPr>
        <w:t>NR-InterNodeDefinitions</w:t>
      </w:r>
      <w:bookmarkEnd w:id="5907"/>
      <w:bookmarkEnd w:id="5908"/>
      <w:bookmarkEnd w:id="5909"/>
      <w:bookmarkEnd w:id="5910"/>
      <w:bookmarkEnd w:id="5911"/>
      <w:bookmarkEnd w:id="5912"/>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lastRenderedPageBreak/>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913" w:name="_Toc20426267"/>
      <w:bookmarkStart w:id="5914" w:name="_Toc29321664"/>
      <w:bookmarkStart w:id="5915" w:name="_Toc36757536"/>
      <w:bookmarkStart w:id="5916" w:name="_Toc36837077"/>
      <w:bookmarkStart w:id="5917" w:name="_Toc36844054"/>
      <w:bookmarkStart w:id="5918" w:name="_Toc37068343"/>
      <w:bookmarkStart w:id="5919" w:name="_Hlk535949666"/>
      <w:r w:rsidRPr="00F537EB">
        <w:lastRenderedPageBreak/>
        <w:t>12</w:t>
      </w:r>
      <w:r w:rsidRPr="00F537EB">
        <w:tab/>
      </w:r>
      <w:r w:rsidRPr="00F537EB">
        <w:rPr>
          <w:szCs w:val="36"/>
        </w:rPr>
        <w:t>Processing delay requirements for RRC procedures</w:t>
      </w:r>
      <w:bookmarkEnd w:id="5913"/>
      <w:bookmarkEnd w:id="5914"/>
      <w:bookmarkEnd w:id="5915"/>
      <w:bookmarkEnd w:id="5916"/>
      <w:bookmarkEnd w:id="5917"/>
      <w:bookmarkEnd w:id="5918"/>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919"/>
    <w:p w14:paraId="05D89B5D" w14:textId="77777777" w:rsidR="002C5D28" w:rsidRPr="00F537EB" w:rsidRDefault="0005349A" w:rsidP="002C5D28">
      <w:pPr>
        <w:pStyle w:val="TH"/>
      </w:pPr>
      <w:r w:rsidRPr="00F537EB">
        <w:rPr>
          <w:noProof/>
        </w:rPr>
        <w:object w:dxaOrig="8175" w:dyaOrig="2730" w14:anchorId="0BDCA973">
          <v:shape id="_x0000_i1079" type="#_x0000_t75" style="width:410.25pt;height:136.5pt" o:ole="">
            <v:imagedata r:id="rId123" o:title=""/>
          </v:shape>
          <o:OLEObject Type="Embed" ProgID="Visio.Drawing.11" ShapeID="_x0000_i1079" DrawAspect="Content" ObjectID="_1648816941" r:id="rId124"/>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920" w:name="_Toc20426268"/>
      <w:bookmarkStart w:id="5921" w:name="_Toc29321665"/>
      <w:bookmarkStart w:id="5922" w:name="_Toc36757537"/>
      <w:bookmarkStart w:id="5923" w:name="_Toc36837078"/>
      <w:bookmarkStart w:id="5924" w:name="_Toc36844055"/>
      <w:bookmarkStart w:id="5925" w:name="_Toc37068344"/>
      <w:r w:rsidRPr="00F537EB">
        <w:t>Annex A (informative):</w:t>
      </w:r>
      <w:r w:rsidRPr="00F537EB">
        <w:tab/>
        <w:t>Guidelines, mainly on use of ASN.1</w:t>
      </w:r>
      <w:bookmarkEnd w:id="5920"/>
      <w:bookmarkEnd w:id="5921"/>
      <w:bookmarkEnd w:id="5922"/>
      <w:bookmarkEnd w:id="5923"/>
      <w:bookmarkEnd w:id="5924"/>
      <w:bookmarkEnd w:id="5925"/>
    </w:p>
    <w:p w14:paraId="0F7F2C29" w14:textId="77777777" w:rsidR="002C5D28" w:rsidRPr="00F537EB" w:rsidRDefault="002C5D28" w:rsidP="002C5D28">
      <w:pPr>
        <w:pStyle w:val="Heading1"/>
      </w:pPr>
      <w:bookmarkStart w:id="5926" w:name="_Toc20426269"/>
      <w:bookmarkStart w:id="5927" w:name="_Toc29321666"/>
      <w:bookmarkStart w:id="5928" w:name="_Toc36757538"/>
      <w:bookmarkStart w:id="5929" w:name="_Toc36837079"/>
      <w:bookmarkStart w:id="5930" w:name="_Toc36844056"/>
      <w:bookmarkStart w:id="5931" w:name="_Toc37068345"/>
      <w:r w:rsidRPr="00F537EB">
        <w:t>A.1</w:t>
      </w:r>
      <w:r w:rsidRPr="00F537EB">
        <w:tab/>
        <w:t>Introduction</w:t>
      </w:r>
      <w:bookmarkEnd w:id="5926"/>
      <w:bookmarkEnd w:id="5927"/>
      <w:bookmarkEnd w:id="5928"/>
      <w:bookmarkEnd w:id="5929"/>
      <w:bookmarkEnd w:id="5930"/>
      <w:bookmarkEnd w:id="5931"/>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932" w:name="_Toc20426270"/>
      <w:bookmarkStart w:id="5933" w:name="_Toc29321667"/>
      <w:bookmarkStart w:id="5934" w:name="_Toc36757539"/>
      <w:bookmarkStart w:id="5935" w:name="_Toc36837080"/>
      <w:bookmarkStart w:id="5936" w:name="_Toc36844057"/>
      <w:bookmarkStart w:id="5937" w:name="_Toc37068346"/>
      <w:r w:rsidRPr="00F537EB">
        <w:t>A.2</w:t>
      </w:r>
      <w:r w:rsidRPr="00F537EB">
        <w:tab/>
        <w:t>Procedural specification</w:t>
      </w:r>
      <w:bookmarkEnd w:id="5932"/>
      <w:bookmarkEnd w:id="5933"/>
      <w:bookmarkEnd w:id="5934"/>
      <w:bookmarkEnd w:id="5935"/>
      <w:bookmarkEnd w:id="5936"/>
      <w:bookmarkEnd w:id="5937"/>
    </w:p>
    <w:p w14:paraId="4A3F7436" w14:textId="77777777" w:rsidR="002C5D28" w:rsidRPr="00F537EB" w:rsidRDefault="002C5D28" w:rsidP="002C5D28">
      <w:pPr>
        <w:pStyle w:val="Heading2"/>
      </w:pPr>
      <w:bookmarkStart w:id="5938" w:name="_Toc20426271"/>
      <w:bookmarkStart w:id="5939" w:name="_Toc29321668"/>
      <w:bookmarkStart w:id="5940" w:name="_Toc36757540"/>
      <w:bookmarkStart w:id="5941" w:name="_Toc36837081"/>
      <w:bookmarkStart w:id="5942" w:name="_Toc36844058"/>
      <w:bookmarkStart w:id="5943" w:name="_Toc37068347"/>
      <w:r w:rsidRPr="00F537EB">
        <w:t>A.2.1</w:t>
      </w:r>
      <w:r w:rsidRPr="00F537EB">
        <w:tab/>
        <w:t>General principles</w:t>
      </w:r>
      <w:bookmarkEnd w:id="5938"/>
      <w:bookmarkEnd w:id="5939"/>
      <w:bookmarkEnd w:id="5940"/>
      <w:bookmarkEnd w:id="5941"/>
      <w:bookmarkEnd w:id="5942"/>
      <w:bookmarkEnd w:id="5943"/>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944" w:name="_Toc20426272"/>
      <w:bookmarkStart w:id="5945" w:name="_Toc29321669"/>
      <w:bookmarkStart w:id="5946" w:name="_Toc36757541"/>
      <w:bookmarkStart w:id="5947" w:name="_Toc36837082"/>
      <w:bookmarkStart w:id="5948" w:name="_Toc36844059"/>
      <w:bookmarkStart w:id="5949" w:name="_Toc37068348"/>
      <w:r w:rsidRPr="00F537EB">
        <w:t>A.2.2</w:t>
      </w:r>
      <w:r w:rsidRPr="00F537EB">
        <w:tab/>
        <w:t>More detailed aspects</w:t>
      </w:r>
      <w:bookmarkEnd w:id="5944"/>
      <w:bookmarkEnd w:id="5945"/>
      <w:bookmarkEnd w:id="5946"/>
      <w:bookmarkEnd w:id="5947"/>
      <w:bookmarkEnd w:id="5948"/>
      <w:bookmarkEnd w:id="5949"/>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950" w:name="_Toc20426273"/>
      <w:bookmarkStart w:id="5951" w:name="_Toc29321670"/>
      <w:bookmarkStart w:id="5952" w:name="_Toc36757542"/>
      <w:bookmarkStart w:id="5953" w:name="_Toc36837083"/>
      <w:bookmarkStart w:id="5954" w:name="_Toc36844060"/>
      <w:bookmarkStart w:id="5955" w:name="_Toc37068349"/>
      <w:r w:rsidRPr="00F537EB">
        <w:t>A.3</w:t>
      </w:r>
      <w:r w:rsidRPr="00F537EB">
        <w:tab/>
        <w:t>PDU specification</w:t>
      </w:r>
      <w:bookmarkEnd w:id="5950"/>
      <w:bookmarkEnd w:id="5951"/>
      <w:bookmarkEnd w:id="5952"/>
      <w:bookmarkEnd w:id="5953"/>
      <w:bookmarkEnd w:id="5954"/>
      <w:bookmarkEnd w:id="5955"/>
    </w:p>
    <w:p w14:paraId="6BDF48AE" w14:textId="77777777" w:rsidR="002C5D28" w:rsidRPr="00F537EB" w:rsidRDefault="002C5D28" w:rsidP="002C5D28">
      <w:pPr>
        <w:pStyle w:val="Heading2"/>
      </w:pPr>
      <w:bookmarkStart w:id="5956" w:name="_Toc20426274"/>
      <w:bookmarkStart w:id="5957" w:name="_Toc29321671"/>
      <w:bookmarkStart w:id="5958" w:name="_Toc36757543"/>
      <w:bookmarkStart w:id="5959" w:name="_Toc36837084"/>
      <w:bookmarkStart w:id="5960" w:name="_Toc36844061"/>
      <w:bookmarkStart w:id="5961" w:name="_Toc37068350"/>
      <w:r w:rsidRPr="00F537EB">
        <w:t>A.3.1</w:t>
      </w:r>
      <w:r w:rsidRPr="00F537EB">
        <w:tab/>
        <w:t>General principles</w:t>
      </w:r>
      <w:bookmarkEnd w:id="5956"/>
      <w:bookmarkEnd w:id="5957"/>
      <w:bookmarkEnd w:id="5958"/>
      <w:bookmarkEnd w:id="5959"/>
      <w:bookmarkEnd w:id="5960"/>
      <w:bookmarkEnd w:id="5961"/>
    </w:p>
    <w:p w14:paraId="6FF428AE" w14:textId="77777777" w:rsidR="002C5D28" w:rsidRPr="00F537EB" w:rsidRDefault="002C5D28" w:rsidP="002C5D28">
      <w:pPr>
        <w:pStyle w:val="Heading3"/>
      </w:pPr>
      <w:bookmarkStart w:id="5962" w:name="_Toc20426275"/>
      <w:bookmarkStart w:id="5963" w:name="_Toc29321672"/>
      <w:bookmarkStart w:id="5964" w:name="_Toc36757544"/>
      <w:bookmarkStart w:id="5965" w:name="_Toc36837085"/>
      <w:bookmarkStart w:id="5966" w:name="_Toc36844062"/>
      <w:bookmarkStart w:id="5967" w:name="_Toc37068351"/>
      <w:r w:rsidRPr="00F537EB">
        <w:t>A.3.1.1</w:t>
      </w:r>
      <w:r w:rsidRPr="00F537EB">
        <w:tab/>
        <w:t>ASN.1 sections</w:t>
      </w:r>
      <w:bookmarkEnd w:id="5962"/>
      <w:bookmarkEnd w:id="5963"/>
      <w:bookmarkEnd w:id="5964"/>
      <w:bookmarkEnd w:id="5965"/>
      <w:bookmarkEnd w:id="5966"/>
      <w:bookmarkEnd w:id="5967"/>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968" w:name="_Toc20426276"/>
      <w:bookmarkStart w:id="5969" w:name="_Toc29321673"/>
      <w:bookmarkStart w:id="5970" w:name="_Toc36757545"/>
      <w:bookmarkStart w:id="5971" w:name="_Toc36837086"/>
      <w:bookmarkStart w:id="5972" w:name="_Toc36844063"/>
      <w:bookmarkStart w:id="5973" w:name="_Toc37068352"/>
      <w:r w:rsidRPr="00F537EB">
        <w:lastRenderedPageBreak/>
        <w:t>A.3.1.2</w:t>
      </w:r>
      <w:r w:rsidRPr="00F537EB">
        <w:tab/>
        <w:t>ASN.1 identifier naming conventions</w:t>
      </w:r>
      <w:bookmarkEnd w:id="5968"/>
      <w:bookmarkEnd w:id="5969"/>
      <w:bookmarkEnd w:id="5970"/>
      <w:bookmarkEnd w:id="5971"/>
      <w:bookmarkEnd w:id="5972"/>
      <w:bookmarkEnd w:id="5973"/>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974" w:name="_Toc20426277"/>
      <w:bookmarkStart w:id="5975" w:name="_Toc29321674"/>
      <w:bookmarkStart w:id="5976" w:name="_Toc36757546"/>
      <w:bookmarkStart w:id="5977" w:name="_Toc36837087"/>
      <w:bookmarkStart w:id="5978" w:name="_Toc36844064"/>
      <w:bookmarkStart w:id="5979" w:name="_Toc37068353"/>
      <w:r w:rsidRPr="00F537EB">
        <w:t>A.3.1.3</w:t>
      </w:r>
      <w:r w:rsidRPr="00F537EB">
        <w:tab/>
        <w:t>Text references using ASN.1 identifiers</w:t>
      </w:r>
      <w:bookmarkEnd w:id="5974"/>
      <w:bookmarkEnd w:id="5975"/>
      <w:bookmarkEnd w:id="5976"/>
      <w:bookmarkEnd w:id="5977"/>
      <w:bookmarkEnd w:id="5978"/>
      <w:bookmarkEnd w:id="5979"/>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980" w:name="_Toc20426278"/>
      <w:bookmarkStart w:id="5981" w:name="_Toc29321675"/>
      <w:bookmarkStart w:id="5982" w:name="_Toc36757547"/>
      <w:bookmarkStart w:id="5983" w:name="_Toc36837088"/>
      <w:bookmarkStart w:id="5984" w:name="_Toc36844065"/>
      <w:bookmarkStart w:id="5985" w:name="_Toc37068354"/>
      <w:r w:rsidRPr="00F537EB">
        <w:t>A.3.2</w:t>
      </w:r>
      <w:r w:rsidRPr="00F537EB">
        <w:tab/>
        <w:t>High-level message structure</w:t>
      </w:r>
      <w:bookmarkEnd w:id="5980"/>
      <w:bookmarkEnd w:id="5981"/>
      <w:bookmarkEnd w:id="5982"/>
      <w:bookmarkEnd w:id="5983"/>
      <w:bookmarkEnd w:id="5984"/>
      <w:bookmarkEnd w:id="5985"/>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986" w:name="_Toc20426279"/>
      <w:bookmarkStart w:id="5987" w:name="_Toc29321676"/>
      <w:bookmarkStart w:id="5988" w:name="_Toc36757548"/>
      <w:bookmarkStart w:id="5989" w:name="_Toc36837089"/>
      <w:bookmarkStart w:id="5990" w:name="_Toc36844066"/>
      <w:bookmarkStart w:id="5991" w:name="_Toc37068355"/>
      <w:r w:rsidRPr="00F537EB">
        <w:t>A.3.3</w:t>
      </w:r>
      <w:r w:rsidRPr="00F537EB">
        <w:tab/>
        <w:t>Message definition</w:t>
      </w:r>
      <w:bookmarkEnd w:id="5986"/>
      <w:bookmarkEnd w:id="5987"/>
      <w:bookmarkEnd w:id="5988"/>
      <w:bookmarkEnd w:id="5989"/>
      <w:bookmarkEnd w:id="5990"/>
      <w:bookmarkEnd w:id="5991"/>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992" w:name="_Toc20426280"/>
      <w:bookmarkStart w:id="5993" w:name="_Toc29321677"/>
      <w:bookmarkStart w:id="5994" w:name="_Toc36757549"/>
      <w:bookmarkStart w:id="5995" w:name="_Toc36837090"/>
      <w:bookmarkStart w:id="5996" w:name="_Toc36844067"/>
      <w:bookmarkStart w:id="5997" w:name="_Toc37068356"/>
      <w:r w:rsidRPr="00F537EB">
        <w:t>A.3.4</w:t>
      </w:r>
      <w:r w:rsidRPr="00F537EB">
        <w:tab/>
        <w:t>Information elements</w:t>
      </w:r>
      <w:bookmarkEnd w:id="5992"/>
      <w:bookmarkEnd w:id="5993"/>
      <w:bookmarkEnd w:id="5994"/>
      <w:bookmarkEnd w:id="5995"/>
      <w:bookmarkEnd w:id="5996"/>
      <w:bookmarkEnd w:id="5997"/>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998" w:name="_Toc20426281"/>
      <w:bookmarkStart w:id="5999" w:name="_Toc29321678"/>
      <w:bookmarkStart w:id="6000" w:name="_Toc36757550"/>
      <w:bookmarkStart w:id="6001" w:name="_Toc36837091"/>
      <w:bookmarkStart w:id="6002" w:name="_Toc36844068"/>
      <w:bookmarkStart w:id="6003" w:name="_Toc37068357"/>
      <w:r w:rsidRPr="00F537EB">
        <w:t>A.3.5</w:t>
      </w:r>
      <w:r w:rsidRPr="00F537EB">
        <w:tab/>
        <w:t>Fields with optional presence</w:t>
      </w:r>
      <w:bookmarkEnd w:id="5998"/>
      <w:bookmarkEnd w:id="5999"/>
      <w:bookmarkEnd w:id="6000"/>
      <w:bookmarkEnd w:id="6001"/>
      <w:bookmarkEnd w:id="6002"/>
      <w:bookmarkEnd w:id="6003"/>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004" w:name="_Toc20426282"/>
      <w:bookmarkStart w:id="6005" w:name="_Toc29321679"/>
      <w:bookmarkStart w:id="6006" w:name="_Toc36757551"/>
      <w:bookmarkStart w:id="6007" w:name="_Toc36837092"/>
      <w:bookmarkStart w:id="6008" w:name="_Toc36844069"/>
      <w:bookmarkStart w:id="6009" w:name="_Toc37068358"/>
      <w:r w:rsidRPr="00F537EB">
        <w:t>A.3.6</w:t>
      </w:r>
      <w:r w:rsidRPr="00F537EB">
        <w:tab/>
        <w:t>Fields with conditional presence</w:t>
      </w:r>
      <w:bookmarkEnd w:id="6004"/>
      <w:bookmarkEnd w:id="6005"/>
      <w:bookmarkEnd w:id="6006"/>
      <w:bookmarkEnd w:id="6007"/>
      <w:bookmarkEnd w:id="6008"/>
      <w:bookmarkEnd w:id="6009"/>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010" w:name="_Toc20426283"/>
      <w:bookmarkStart w:id="6011" w:name="_Toc29321680"/>
      <w:bookmarkStart w:id="6012" w:name="_Toc36757552"/>
      <w:bookmarkStart w:id="6013" w:name="_Toc36837093"/>
      <w:bookmarkStart w:id="6014" w:name="_Toc36844070"/>
      <w:bookmarkStart w:id="6015" w:name="_Toc37068359"/>
      <w:r w:rsidRPr="00F537EB">
        <w:t>A.3.7</w:t>
      </w:r>
      <w:r w:rsidRPr="00F537EB">
        <w:tab/>
        <w:t>Guidelines on use of lists with elements of SEQUENCE type</w:t>
      </w:r>
      <w:bookmarkEnd w:id="6010"/>
      <w:bookmarkEnd w:id="6011"/>
      <w:bookmarkEnd w:id="6012"/>
      <w:bookmarkEnd w:id="6013"/>
      <w:bookmarkEnd w:id="6014"/>
      <w:bookmarkEnd w:id="6015"/>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016" w:name="_Toc20426284"/>
      <w:bookmarkStart w:id="6017" w:name="_Toc29321681"/>
      <w:bookmarkStart w:id="6018" w:name="_Toc36757553"/>
      <w:bookmarkStart w:id="6019" w:name="_Toc36837094"/>
      <w:bookmarkStart w:id="6020" w:name="_Toc36844071"/>
      <w:bookmarkStart w:id="6021" w:name="_Toc37068360"/>
      <w:r w:rsidRPr="00F537EB">
        <w:rPr>
          <w:noProof/>
          <w:lang w:eastAsia="sv-SE"/>
        </w:rPr>
        <w:t>A.3.8</w:t>
      </w:r>
      <w:r w:rsidRPr="00F537EB">
        <w:rPr>
          <w:noProof/>
          <w:lang w:eastAsia="sv-SE"/>
        </w:rPr>
        <w:tab/>
        <w:t>Guidelines on use of parameterised SetupRelease type</w:t>
      </w:r>
      <w:bookmarkEnd w:id="6016"/>
      <w:bookmarkEnd w:id="6017"/>
      <w:bookmarkEnd w:id="6018"/>
      <w:bookmarkEnd w:id="6019"/>
      <w:bookmarkEnd w:id="6020"/>
      <w:bookmarkEnd w:id="6021"/>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022" w:name="_Toc20426285"/>
      <w:bookmarkStart w:id="6023" w:name="_Toc29321682"/>
      <w:bookmarkStart w:id="6024" w:name="_Toc36757554"/>
      <w:bookmarkStart w:id="6025" w:name="_Toc36837095"/>
      <w:bookmarkStart w:id="6026" w:name="_Toc36844072"/>
      <w:bookmarkStart w:id="6027" w:name="_Toc37068361"/>
      <w:r w:rsidRPr="00F537EB">
        <w:lastRenderedPageBreak/>
        <w:t>A.3.9</w:t>
      </w:r>
      <w:r w:rsidRPr="00F537EB">
        <w:tab/>
        <w:t>Guidelines on use of ToAddModList and ToReleaseList</w:t>
      </w:r>
      <w:bookmarkEnd w:id="6022"/>
      <w:bookmarkEnd w:id="6023"/>
      <w:bookmarkEnd w:id="6024"/>
      <w:bookmarkEnd w:id="6025"/>
      <w:bookmarkEnd w:id="6026"/>
      <w:bookmarkEnd w:id="6027"/>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028" w:name="_Toc20426286"/>
      <w:bookmarkStart w:id="6029" w:name="_Toc29321683"/>
      <w:bookmarkStart w:id="6030" w:name="_Toc36757555"/>
      <w:bookmarkStart w:id="6031" w:name="_Toc36837096"/>
      <w:bookmarkStart w:id="6032" w:name="_Toc36844073"/>
      <w:bookmarkStart w:id="6033" w:name="_Toc37068362"/>
      <w:r w:rsidRPr="00F537EB">
        <w:t>A.3.10</w:t>
      </w:r>
      <w:r w:rsidRPr="00F537EB">
        <w:tab/>
        <w:t>Guidelines on use of of lists (without ToAddModList and ToReleaseList)</w:t>
      </w:r>
      <w:bookmarkEnd w:id="6028"/>
      <w:bookmarkEnd w:id="6029"/>
      <w:bookmarkEnd w:id="6030"/>
      <w:bookmarkEnd w:id="6031"/>
      <w:bookmarkEnd w:id="6032"/>
      <w:bookmarkEnd w:id="6033"/>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034" w:name="_Toc20426287"/>
      <w:bookmarkStart w:id="6035" w:name="_Toc29321684"/>
      <w:bookmarkStart w:id="6036" w:name="_Toc36757556"/>
      <w:bookmarkStart w:id="6037" w:name="_Toc36837097"/>
      <w:bookmarkStart w:id="6038" w:name="_Toc36844074"/>
      <w:bookmarkStart w:id="6039" w:name="_Toc37068363"/>
      <w:r w:rsidRPr="00F537EB">
        <w:lastRenderedPageBreak/>
        <w:t>A.4</w:t>
      </w:r>
      <w:r w:rsidRPr="00F537EB">
        <w:tab/>
        <w:t>Extension of the PDU specifications</w:t>
      </w:r>
      <w:bookmarkEnd w:id="6034"/>
      <w:bookmarkEnd w:id="6035"/>
      <w:bookmarkEnd w:id="6036"/>
      <w:bookmarkEnd w:id="6037"/>
      <w:bookmarkEnd w:id="6038"/>
      <w:bookmarkEnd w:id="6039"/>
    </w:p>
    <w:p w14:paraId="48EE2899" w14:textId="77777777" w:rsidR="002C5D28" w:rsidRPr="00F537EB" w:rsidRDefault="002C5D28" w:rsidP="002C5D28">
      <w:pPr>
        <w:pStyle w:val="Heading2"/>
      </w:pPr>
      <w:bookmarkStart w:id="6040" w:name="_Toc20426288"/>
      <w:bookmarkStart w:id="6041" w:name="_Toc29321685"/>
      <w:bookmarkStart w:id="6042" w:name="_Toc36757557"/>
      <w:bookmarkStart w:id="6043" w:name="_Toc36837098"/>
      <w:bookmarkStart w:id="6044" w:name="_Toc36844075"/>
      <w:bookmarkStart w:id="6045" w:name="_Toc37068364"/>
      <w:r w:rsidRPr="00F537EB">
        <w:t>A.4.1</w:t>
      </w:r>
      <w:r w:rsidRPr="00F537EB">
        <w:tab/>
        <w:t>General principles to ensure compatibility</w:t>
      </w:r>
      <w:bookmarkEnd w:id="6040"/>
      <w:bookmarkEnd w:id="6041"/>
      <w:bookmarkEnd w:id="6042"/>
      <w:bookmarkEnd w:id="6043"/>
      <w:bookmarkEnd w:id="6044"/>
      <w:bookmarkEnd w:id="6045"/>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046" w:name="_Toc20426289"/>
      <w:bookmarkStart w:id="6047" w:name="_Toc29321686"/>
      <w:bookmarkStart w:id="6048" w:name="_Toc36757558"/>
      <w:bookmarkStart w:id="6049" w:name="_Toc36837099"/>
      <w:bookmarkStart w:id="6050" w:name="_Toc36844076"/>
      <w:bookmarkStart w:id="6051" w:name="_Toc37068365"/>
      <w:r w:rsidRPr="00F537EB">
        <w:t>A.4.2</w:t>
      </w:r>
      <w:r w:rsidRPr="00F537EB">
        <w:tab/>
        <w:t>Critical extension of messages and fields</w:t>
      </w:r>
      <w:bookmarkEnd w:id="6046"/>
      <w:bookmarkEnd w:id="6047"/>
      <w:bookmarkEnd w:id="6048"/>
      <w:bookmarkEnd w:id="6049"/>
      <w:bookmarkEnd w:id="6050"/>
      <w:bookmarkEnd w:id="6051"/>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052" w:name="_Toc20426290"/>
      <w:bookmarkStart w:id="6053" w:name="_Toc29321687"/>
      <w:bookmarkStart w:id="6054" w:name="_Toc36757559"/>
      <w:bookmarkStart w:id="6055" w:name="_Toc36837100"/>
      <w:bookmarkStart w:id="6056" w:name="_Toc36844077"/>
      <w:bookmarkStart w:id="6057" w:name="_Toc37068366"/>
      <w:r w:rsidRPr="00F537EB">
        <w:t>A.4.3</w:t>
      </w:r>
      <w:r w:rsidRPr="00F537EB">
        <w:tab/>
        <w:t>Non-critical extension of messages</w:t>
      </w:r>
      <w:bookmarkEnd w:id="6052"/>
      <w:bookmarkEnd w:id="6053"/>
      <w:bookmarkEnd w:id="6054"/>
      <w:bookmarkEnd w:id="6055"/>
      <w:bookmarkEnd w:id="6056"/>
      <w:bookmarkEnd w:id="6057"/>
    </w:p>
    <w:p w14:paraId="36986826" w14:textId="77777777" w:rsidR="002C5D28" w:rsidRPr="00F537EB" w:rsidRDefault="002C5D28" w:rsidP="002C5D28">
      <w:pPr>
        <w:pStyle w:val="Heading3"/>
      </w:pPr>
      <w:bookmarkStart w:id="6058" w:name="_Toc20426291"/>
      <w:bookmarkStart w:id="6059" w:name="_Toc29321688"/>
      <w:bookmarkStart w:id="6060" w:name="_Toc36757560"/>
      <w:bookmarkStart w:id="6061" w:name="_Toc36837101"/>
      <w:bookmarkStart w:id="6062" w:name="_Toc36844078"/>
      <w:bookmarkStart w:id="6063" w:name="_Toc37068367"/>
      <w:r w:rsidRPr="00F537EB">
        <w:t>A.4.3.1</w:t>
      </w:r>
      <w:r w:rsidRPr="00F537EB">
        <w:tab/>
        <w:t>General principles</w:t>
      </w:r>
      <w:bookmarkEnd w:id="6058"/>
      <w:bookmarkEnd w:id="6059"/>
      <w:bookmarkEnd w:id="6060"/>
      <w:bookmarkEnd w:id="6061"/>
      <w:bookmarkEnd w:id="6062"/>
      <w:bookmarkEnd w:id="6063"/>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064" w:name="_Toc20426292"/>
      <w:bookmarkStart w:id="6065" w:name="_Toc29321689"/>
      <w:bookmarkStart w:id="6066" w:name="_Toc36757561"/>
      <w:bookmarkStart w:id="6067" w:name="_Toc36837102"/>
      <w:bookmarkStart w:id="6068" w:name="_Toc36844079"/>
      <w:bookmarkStart w:id="6069" w:name="_Toc37068368"/>
      <w:r w:rsidRPr="00F537EB">
        <w:t>A.4.3.2</w:t>
      </w:r>
      <w:r w:rsidRPr="00F537EB">
        <w:tab/>
        <w:t>Further guidelines</w:t>
      </w:r>
      <w:bookmarkEnd w:id="6064"/>
      <w:bookmarkEnd w:id="6065"/>
      <w:bookmarkEnd w:id="6066"/>
      <w:bookmarkEnd w:id="6067"/>
      <w:bookmarkEnd w:id="6068"/>
      <w:bookmarkEnd w:id="6069"/>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070" w:name="_Toc20426293"/>
      <w:bookmarkStart w:id="6071" w:name="_Toc29321690"/>
      <w:bookmarkStart w:id="6072" w:name="_Toc36757562"/>
      <w:bookmarkStart w:id="6073" w:name="_Toc36837103"/>
      <w:bookmarkStart w:id="6074" w:name="_Toc36844080"/>
      <w:bookmarkStart w:id="6075" w:name="_Toc37068369"/>
      <w:r w:rsidRPr="00F537EB">
        <w:t>A.4.3.3</w:t>
      </w:r>
      <w:r w:rsidRPr="00F537EB">
        <w:tab/>
        <w:t>Typical example of evolution of IE with local extensions</w:t>
      </w:r>
      <w:bookmarkEnd w:id="6070"/>
      <w:bookmarkEnd w:id="6071"/>
      <w:bookmarkEnd w:id="6072"/>
      <w:bookmarkEnd w:id="6073"/>
      <w:bookmarkEnd w:id="6074"/>
      <w:bookmarkEnd w:id="6075"/>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076" w:name="_Toc20426294"/>
      <w:bookmarkStart w:id="6077" w:name="_Toc29321691"/>
      <w:bookmarkStart w:id="6078" w:name="_Toc36757563"/>
      <w:bookmarkStart w:id="6079" w:name="_Toc36837104"/>
      <w:bookmarkStart w:id="6080" w:name="_Toc36844081"/>
      <w:bookmarkStart w:id="6081" w:name="_Toc37068370"/>
      <w:r w:rsidRPr="00F537EB">
        <w:t>A.4.3.4</w:t>
      </w:r>
      <w:r w:rsidRPr="00F537EB">
        <w:tab/>
        <w:t>Typical examples of non critical extension at the end of a message</w:t>
      </w:r>
      <w:bookmarkEnd w:id="6076"/>
      <w:bookmarkEnd w:id="6077"/>
      <w:bookmarkEnd w:id="6078"/>
      <w:bookmarkEnd w:id="6079"/>
      <w:bookmarkEnd w:id="6080"/>
      <w:bookmarkEnd w:id="6081"/>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082" w:name="_Toc20426295"/>
      <w:bookmarkStart w:id="6083" w:name="_Toc29321692"/>
      <w:bookmarkStart w:id="6084" w:name="_Toc36757564"/>
      <w:bookmarkStart w:id="6085" w:name="_Toc36837105"/>
      <w:bookmarkStart w:id="6086" w:name="_Toc36844082"/>
      <w:bookmarkStart w:id="6087" w:name="_Toc37068371"/>
      <w:r w:rsidRPr="00F537EB">
        <w:t>A.4.3.5</w:t>
      </w:r>
      <w:r w:rsidRPr="00F537EB">
        <w:tab/>
        <w:t>Examples of non-critical extensions not placed at the default extension location</w:t>
      </w:r>
      <w:bookmarkEnd w:id="6082"/>
      <w:bookmarkEnd w:id="6083"/>
      <w:bookmarkEnd w:id="6084"/>
      <w:bookmarkEnd w:id="6085"/>
      <w:bookmarkEnd w:id="6086"/>
      <w:bookmarkEnd w:id="6087"/>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088" w:name="_Toc20426296"/>
      <w:bookmarkStart w:id="6089" w:name="_Toc29321693"/>
      <w:bookmarkStart w:id="6090" w:name="_Toc36757565"/>
      <w:bookmarkStart w:id="6091" w:name="_Toc36837106"/>
      <w:bookmarkStart w:id="6092" w:name="_Toc36844083"/>
      <w:bookmarkStart w:id="6093" w:name="_Toc37068372"/>
      <w:r w:rsidRPr="00F537EB">
        <w:t>–</w:t>
      </w:r>
      <w:r w:rsidRPr="00F537EB">
        <w:tab/>
      </w:r>
      <w:r w:rsidRPr="00F537EB">
        <w:rPr>
          <w:i/>
          <w:noProof/>
        </w:rPr>
        <w:t>ParentIE-WithEM</w:t>
      </w:r>
      <w:bookmarkEnd w:id="6088"/>
      <w:bookmarkEnd w:id="6089"/>
      <w:bookmarkEnd w:id="6090"/>
      <w:bookmarkEnd w:id="6091"/>
      <w:bookmarkEnd w:id="6092"/>
      <w:bookmarkEnd w:id="6093"/>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094" w:name="_Toc20426297"/>
      <w:bookmarkStart w:id="6095" w:name="_Toc29321694"/>
      <w:bookmarkStart w:id="6096" w:name="_Toc36757566"/>
      <w:bookmarkStart w:id="6097" w:name="_Toc36837107"/>
      <w:bookmarkStart w:id="6098" w:name="_Toc36844084"/>
      <w:bookmarkStart w:id="6099" w:name="_Toc37068373"/>
      <w:r w:rsidRPr="00F537EB">
        <w:rPr>
          <w:i/>
          <w:iCs/>
        </w:rPr>
        <w:t>–</w:t>
      </w:r>
      <w:r w:rsidRPr="00F537EB">
        <w:rPr>
          <w:i/>
          <w:iCs/>
        </w:rPr>
        <w:tab/>
      </w:r>
      <w:r w:rsidRPr="00F537EB">
        <w:rPr>
          <w:i/>
          <w:iCs/>
          <w:noProof/>
        </w:rPr>
        <w:t>ChildIE1-WithoutEM</w:t>
      </w:r>
      <w:bookmarkEnd w:id="6094"/>
      <w:bookmarkEnd w:id="6095"/>
      <w:bookmarkEnd w:id="6096"/>
      <w:bookmarkEnd w:id="6097"/>
      <w:bookmarkEnd w:id="6098"/>
      <w:bookmarkEnd w:id="6099"/>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100" w:name="_Toc20426298"/>
      <w:bookmarkStart w:id="6101" w:name="_Toc29321695"/>
      <w:bookmarkStart w:id="6102" w:name="_Toc36757567"/>
      <w:bookmarkStart w:id="6103" w:name="_Toc36837108"/>
      <w:bookmarkStart w:id="6104" w:name="_Toc36844085"/>
      <w:bookmarkStart w:id="6105" w:name="_Toc37068374"/>
      <w:r w:rsidRPr="00F537EB">
        <w:rPr>
          <w:i/>
          <w:iCs/>
        </w:rPr>
        <w:t>–</w:t>
      </w:r>
      <w:r w:rsidRPr="00F537EB">
        <w:rPr>
          <w:i/>
          <w:iCs/>
        </w:rPr>
        <w:tab/>
      </w:r>
      <w:r w:rsidRPr="00F537EB">
        <w:rPr>
          <w:i/>
          <w:iCs/>
          <w:noProof/>
        </w:rPr>
        <w:t>ChildIE2-WithoutEM</w:t>
      </w:r>
      <w:bookmarkEnd w:id="6100"/>
      <w:bookmarkEnd w:id="6101"/>
      <w:bookmarkEnd w:id="6102"/>
      <w:bookmarkEnd w:id="6103"/>
      <w:bookmarkEnd w:id="6104"/>
      <w:bookmarkEnd w:id="6105"/>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106" w:name="_Toc20426299"/>
      <w:bookmarkStart w:id="6107" w:name="_Toc29321696"/>
      <w:bookmarkStart w:id="6108" w:name="_Toc36757568"/>
      <w:bookmarkStart w:id="6109" w:name="_Toc36837109"/>
      <w:bookmarkStart w:id="6110" w:name="_Toc36844086"/>
      <w:bookmarkStart w:id="6111" w:name="_Toc37068375"/>
      <w:r w:rsidRPr="00F537EB">
        <w:t>A.5</w:t>
      </w:r>
      <w:r w:rsidRPr="00F537EB">
        <w:tab/>
        <w:t>Guidelines regarding inclusion of transaction identifiers in RRC messages</w:t>
      </w:r>
      <w:bookmarkEnd w:id="6106"/>
      <w:bookmarkEnd w:id="6107"/>
      <w:bookmarkEnd w:id="6108"/>
      <w:bookmarkEnd w:id="6109"/>
      <w:bookmarkEnd w:id="6110"/>
      <w:bookmarkEnd w:id="6111"/>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112" w:name="_Toc20426300"/>
      <w:bookmarkStart w:id="6113" w:name="_Toc29321697"/>
      <w:bookmarkStart w:id="6114" w:name="_Toc36757569"/>
      <w:bookmarkStart w:id="6115" w:name="_Toc36837110"/>
      <w:bookmarkStart w:id="6116" w:name="_Toc36844087"/>
      <w:bookmarkStart w:id="6117" w:name="_Toc37068376"/>
      <w:r w:rsidRPr="00F537EB">
        <w:t>A.6</w:t>
      </w:r>
      <w:r w:rsidRPr="00F537EB">
        <w:tab/>
        <w:t>Guidelines regarding use of need codes</w:t>
      </w:r>
      <w:bookmarkEnd w:id="6112"/>
      <w:bookmarkEnd w:id="6113"/>
      <w:bookmarkEnd w:id="6114"/>
      <w:bookmarkEnd w:id="6115"/>
      <w:bookmarkEnd w:id="6116"/>
      <w:bookmarkEnd w:id="6117"/>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118" w:name="_Toc20426301"/>
      <w:bookmarkStart w:id="6119" w:name="_Toc29321698"/>
      <w:bookmarkStart w:id="6120" w:name="_Toc36757570"/>
      <w:bookmarkStart w:id="6121" w:name="_Toc36837111"/>
      <w:bookmarkStart w:id="6122" w:name="_Toc36844088"/>
      <w:bookmarkStart w:id="6123" w:name="_Toc37068377"/>
      <w:r w:rsidRPr="00F537EB">
        <w:t>A.7</w:t>
      </w:r>
      <w:r w:rsidRPr="00F537EB">
        <w:tab/>
        <w:t>Guidelines regarding use of conditions</w:t>
      </w:r>
      <w:bookmarkEnd w:id="6118"/>
      <w:bookmarkEnd w:id="6119"/>
      <w:bookmarkEnd w:id="6120"/>
      <w:bookmarkEnd w:id="6121"/>
      <w:bookmarkEnd w:id="6122"/>
      <w:bookmarkEnd w:id="6123"/>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124" w:name="_Toc20426302"/>
      <w:bookmarkStart w:id="6125" w:name="_Toc29321699"/>
      <w:bookmarkStart w:id="6126" w:name="_Toc36757571"/>
      <w:bookmarkStart w:id="6127" w:name="_Toc36837112"/>
      <w:bookmarkStart w:id="6128" w:name="_Toc36844089"/>
      <w:bookmarkStart w:id="6129" w:name="_Toc37068378"/>
      <w:r w:rsidRPr="00F537EB">
        <w:t>A.8</w:t>
      </w:r>
      <w:r w:rsidRPr="00F537EB">
        <w:tab/>
        <w:t>Miscellaneous</w:t>
      </w:r>
      <w:bookmarkEnd w:id="6124"/>
      <w:bookmarkEnd w:id="6125"/>
      <w:bookmarkEnd w:id="6126"/>
      <w:bookmarkEnd w:id="6127"/>
      <w:bookmarkEnd w:id="6128"/>
      <w:bookmarkEnd w:id="6129"/>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130" w:name="_Toc20426303"/>
      <w:bookmarkStart w:id="6131" w:name="_Toc29321700"/>
      <w:bookmarkStart w:id="6132" w:name="_Toc36757572"/>
      <w:bookmarkStart w:id="6133" w:name="_Toc36837113"/>
      <w:bookmarkStart w:id="6134" w:name="_Toc36844090"/>
      <w:bookmarkStart w:id="6135" w:name="_Toc37068379"/>
      <w:r w:rsidRPr="00F537EB">
        <w:lastRenderedPageBreak/>
        <w:t>Annex B (informative):</w:t>
      </w:r>
      <w:r w:rsidRPr="00F537EB">
        <w:tab/>
        <w:t>RRC Information</w:t>
      </w:r>
      <w:bookmarkEnd w:id="6130"/>
      <w:bookmarkEnd w:id="6131"/>
      <w:bookmarkEnd w:id="6132"/>
      <w:bookmarkEnd w:id="6133"/>
      <w:bookmarkEnd w:id="6134"/>
      <w:bookmarkEnd w:id="6135"/>
    </w:p>
    <w:p w14:paraId="742659E4" w14:textId="701F3BA5" w:rsidR="002C5D28" w:rsidRPr="00F537EB" w:rsidRDefault="002C5D28" w:rsidP="002C5D28">
      <w:pPr>
        <w:pStyle w:val="Heading1"/>
      </w:pPr>
      <w:bookmarkStart w:id="6136" w:name="_Toc20426304"/>
      <w:bookmarkStart w:id="6137" w:name="_Toc29321701"/>
      <w:bookmarkStart w:id="6138" w:name="_Toc36757573"/>
      <w:bookmarkStart w:id="6139" w:name="_Toc36837114"/>
      <w:bookmarkStart w:id="6140" w:name="_Toc36844091"/>
      <w:bookmarkStart w:id="6141" w:name="_Toc37068380"/>
      <w:r w:rsidRPr="00F537EB">
        <w:t>B.1</w:t>
      </w:r>
      <w:r w:rsidRPr="00F537EB">
        <w:tab/>
        <w:t>Protection of RRC messages</w:t>
      </w:r>
      <w:bookmarkEnd w:id="6136"/>
      <w:bookmarkEnd w:id="6137"/>
      <w:bookmarkEnd w:id="6138"/>
      <w:bookmarkEnd w:id="6139"/>
      <w:bookmarkEnd w:id="6140"/>
      <w:bookmarkEnd w:id="6141"/>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142"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142"/>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commentRangeStart w:id="6143"/>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commentRangeEnd w:id="6143"/>
            <w:r w:rsidR="00F6519B">
              <w:rPr>
                <w:rStyle w:val="CommentReference"/>
                <w:rFonts w:ascii="Times New Roman" w:eastAsia="SimSun" w:hAnsi="Times New Roman"/>
                <w:lang w:eastAsia="en-US"/>
              </w:rPr>
              <w:commentReference w:id="6143"/>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144" w:name="_Toc20426305"/>
      <w:bookmarkStart w:id="6145" w:name="_Toc29321702"/>
      <w:bookmarkStart w:id="6146" w:name="_Toc36757574"/>
      <w:bookmarkStart w:id="6147" w:name="_Toc36837115"/>
      <w:bookmarkStart w:id="6148" w:name="_Toc36844092"/>
      <w:bookmarkStart w:id="6149" w:name="_Toc37068381"/>
      <w:r w:rsidRPr="00F537EB">
        <w:t>B</w:t>
      </w:r>
      <w:r w:rsidR="00AB1A0A" w:rsidRPr="00F537EB">
        <w:t>.</w:t>
      </w:r>
      <w:r w:rsidRPr="00F537EB">
        <w:t>2</w:t>
      </w:r>
      <w:r w:rsidR="00AB1A0A" w:rsidRPr="00F537EB">
        <w:tab/>
      </w:r>
      <w:r w:rsidR="004D41ED" w:rsidRPr="00F537EB">
        <w:t>Description of BWP configuration options</w:t>
      </w:r>
      <w:bookmarkEnd w:id="6144"/>
      <w:bookmarkEnd w:id="6145"/>
      <w:bookmarkEnd w:id="6146"/>
      <w:bookmarkEnd w:id="6147"/>
      <w:bookmarkEnd w:id="6148"/>
      <w:bookmarkEnd w:id="614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05349A" w:rsidP="004D41ED">
      <w:pPr>
        <w:pStyle w:val="TH"/>
      </w:pPr>
      <w:r w:rsidRPr="00F537EB">
        <w:rPr>
          <w:noProof/>
        </w:rPr>
        <w:object w:dxaOrig="6391" w:dyaOrig="1201" w14:anchorId="562784F6">
          <v:shape id="_x0000_i1080" type="#_x0000_t75" style="width:468pt;height:86.25pt" o:ole="">
            <v:imagedata r:id="rId125" o:title=""/>
          </v:shape>
          <o:OLEObject Type="Embed" ProgID="Visio.Drawing.15" ShapeID="_x0000_i1080" DrawAspect="Content" ObjectID="_1648816942" r:id="rId126"/>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05349A" w:rsidP="004D41ED">
      <w:pPr>
        <w:pStyle w:val="TH"/>
      </w:pPr>
      <w:r w:rsidRPr="00F537EB">
        <w:rPr>
          <w:noProof/>
        </w:rPr>
        <w:object w:dxaOrig="6391" w:dyaOrig="1561" w14:anchorId="4D65ECDD">
          <v:shape id="_x0000_i1081" type="#_x0000_t75" style="width:468pt;height:114pt" o:ole="">
            <v:imagedata r:id="rId127" o:title=""/>
          </v:shape>
          <o:OLEObject Type="Embed" ProgID="Visio.Drawing.15" ShapeID="_x0000_i1081" DrawAspect="Content" ObjectID="_1648816943" r:id="rId128"/>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150" w:name="_Toc12746357"/>
    </w:p>
    <w:p w14:paraId="19B5A1EC" w14:textId="52A7CD62" w:rsidR="000E1B79" w:rsidRPr="00F537EB" w:rsidRDefault="000E1B79" w:rsidP="000E1B79">
      <w:pPr>
        <w:pStyle w:val="Heading8"/>
      </w:pPr>
      <w:bookmarkStart w:id="6151" w:name="_Toc36757575"/>
      <w:bookmarkStart w:id="6152" w:name="_Toc36837116"/>
      <w:bookmarkStart w:id="6153" w:name="_Toc36844093"/>
      <w:bookmarkStart w:id="6154" w:name="_Toc37068382"/>
      <w:r w:rsidRPr="00F537EB">
        <w:lastRenderedPageBreak/>
        <w:t>Annex C (normative): List of CRs Containing Early Implementable Features and Corrections</w:t>
      </w:r>
      <w:bookmarkEnd w:id="6150"/>
      <w:bookmarkEnd w:id="6151"/>
      <w:bookmarkEnd w:id="6152"/>
      <w:bookmarkEnd w:id="6153"/>
      <w:bookmarkEnd w:id="615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155" w:name="historyclause"/>
      <w:bookmarkStart w:id="6156" w:name="_Toc20426306"/>
      <w:bookmarkStart w:id="6157" w:name="_Toc29321703"/>
      <w:bookmarkStart w:id="6158" w:name="_Toc36757576"/>
      <w:bookmarkStart w:id="6159" w:name="_Toc36837117"/>
      <w:bookmarkStart w:id="6160" w:name="_Toc36844094"/>
      <w:bookmarkStart w:id="6161" w:name="_Toc37068383"/>
      <w:r w:rsidRPr="00F537EB">
        <w:lastRenderedPageBreak/>
        <w:t xml:space="preserve">Annex </w:t>
      </w:r>
      <w:r w:rsidR="000E1B79" w:rsidRPr="00F537EB">
        <w:t>D</w:t>
      </w:r>
      <w:r w:rsidRPr="00F537EB">
        <w:t xml:space="preserve"> (informative):</w:t>
      </w:r>
      <w:r w:rsidRPr="00F537EB">
        <w:br/>
      </w:r>
      <w:bookmarkEnd w:id="6155"/>
      <w:r w:rsidRPr="00F537EB">
        <w:t>Change history</w:t>
      </w:r>
      <w:bookmarkEnd w:id="6156"/>
      <w:bookmarkEnd w:id="6157"/>
      <w:bookmarkEnd w:id="6158"/>
      <w:bookmarkEnd w:id="6159"/>
      <w:bookmarkEnd w:id="6160"/>
      <w:bookmarkEnd w:id="616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162" w:name="OLE_LINK12"/>
            <w:bookmarkStart w:id="6163" w:name="OLE_LINK13"/>
            <w:r w:rsidRPr="00F537EB">
              <w:rPr>
                <w:noProof/>
                <w:sz w:val="16"/>
                <w:szCs w:val="16"/>
                <w:lang w:eastAsia="zh-CN"/>
              </w:rPr>
              <w:t>Clarification on configured grant timer in 38.331</w:t>
            </w:r>
            <w:bookmarkEnd w:id="6162"/>
            <w:bookmarkEnd w:id="616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9"/>
      <w:footerReference w:type="default" r:id="rId130"/>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CATT(Jayson)" w:date="2020-04-10T07:08:00Z" w:initials="C">
    <w:p w14:paraId="7A85AEFF" w14:textId="77777777" w:rsidR="00CF4119" w:rsidRDefault="00CF4119" w:rsidP="00F33336">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CF4119" w:rsidRDefault="00CF4119" w:rsidP="00F33336">
      <w:pPr>
        <w:pStyle w:val="CommentText"/>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CF4119" w:rsidRDefault="00CF4119" w:rsidP="00F33336">
      <w:pPr>
        <w:pStyle w:val="CommentText"/>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CF4119" w:rsidRPr="005E1182" w:rsidRDefault="00CF4119" w:rsidP="00F33336">
      <w:pPr>
        <w:pStyle w:val="CommentText"/>
      </w:pPr>
      <w:r>
        <w:rPr>
          <w:b/>
        </w:rPr>
        <w:t>[Proposed Change]</w:t>
      </w:r>
      <w:r>
        <w:t xml:space="preserve">: </w:t>
      </w:r>
      <w:r w:rsidRPr="005E1182">
        <w:t>Add</w:t>
      </w:r>
      <w:r>
        <w:rPr>
          <w:rFonts w:hint="eastAsia"/>
          <w:lang w:eastAsia="zh-CN"/>
        </w:rPr>
        <w:t xml:space="preserve"> an entry</w:t>
      </w:r>
      <w:r w:rsidRPr="005E1182">
        <w:t>:</w:t>
      </w:r>
    </w:p>
    <w:p w14:paraId="78BED5E5" w14:textId="468E8870" w:rsidR="00CF4119" w:rsidRDefault="00CF4119" w:rsidP="00F33336">
      <w:pPr>
        <w:pStyle w:val="CommentText"/>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CF4119" w:rsidRDefault="00CF4119">
      <w:pPr>
        <w:pStyle w:val="CommentText"/>
      </w:pPr>
      <w:r>
        <w:rPr>
          <w:b/>
        </w:rPr>
        <w:t>[Comments]</w:t>
      </w:r>
      <w:r>
        <w:t xml:space="preserve">: </w:t>
      </w:r>
    </w:p>
    <w:p w14:paraId="051FED6D" w14:textId="1D06E2D6" w:rsidR="00CF4119" w:rsidRPr="00F33336" w:rsidRDefault="00CF4119">
      <w:pPr>
        <w:pStyle w:val="CommentText"/>
      </w:pPr>
    </w:p>
  </w:comment>
  <w:comment w:id="161" w:author="Intel" w:date="2020-04-10T10:09:00Z" w:initials="I">
    <w:p w14:paraId="3BA647B9" w14:textId="3B6FCF13" w:rsidR="00CF4119" w:rsidRDefault="00CF4119" w:rsidP="00EC6564">
      <w:pPr>
        <w:pStyle w:val="CommentText"/>
      </w:pPr>
      <w:r>
        <w:rPr>
          <w:rStyle w:val="CommentReference"/>
        </w:rPr>
        <w:annotationRef/>
      </w:r>
      <w:r>
        <w:rPr>
          <w:rStyle w:val="CommentReference"/>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51A67EF" w14:textId="77777777" w:rsidR="00CF4119" w:rsidRDefault="00CF4119" w:rsidP="00EC6564">
      <w:pPr>
        <w:pStyle w:val="CommentText"/>
      </w:pPr>
      <w:r>
        <w:rPr>
          <w:b/>
        </w:rPr>
        <w:t>[Description]</w:t>
      </w:r>
      <w:r>
        <w:t xml:space="preserve">: </w:t>
      </w:r>
    </w:p>
    <w:p w14:paraId="111232F7" w14:textId="77777777" w:rsidR="00CF4119" w:rsidRDefault="00CF4119" w:rsidP="00EC6564">
      <w:pPr>
        <w:spacing w:after="0" w:line="276" w:lineRule="auto"/>
        <w:rPr>
          <w:rFonts w:eastAsia="Malgun Gothic"/>
          <w:lang w:eastAsia="ko-KR"/>
        </w:rPr>
      </w:pPr>
      <w:r>
        <w:rPr>
          <w:rFonts w:eastAsia="Malgun Gothic"/>
          <w:lang w:eastAsia="ko-KR"/>
        </w:rPr>
        <w:t>In Section 5.2.2.1:</w:t>
      </w:r>
    </w:p>
    <w:p w14:paraId="0239DA04" w14:textId="77777777" w:rsidR="00CF4119" w:rsidRDefault="00CF4119" w:rsidP="00EC6564">
      <w:pPr>
        <w:pStyle w:val="CommentText"/>
      </w:pPr>
    </w:p>
    <w:p w14:paraId="006D8C58" w14:textId="77777777" w:rsidR="00CF4119" w:rsidRDefault="00CF4119" w:rsidP="00EC6564">
      <w:pPr>
        <w:pStyle w:val="CommentText"/>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CF4119" w:rsidRDefault="00CF4119" w:rsidP="00EC6564">
      <w:pPr>
        <w:pStyle w:val="CommentText"/>
      </w:pPr>
    </w:p>
    <w:p w14:paraId="77510D2A" w14:textId="77777777" w:rsidR="00CF4119" w:rsidRDefault="00CF4119" w:rsidP="00EC6564">
      <w:pPr>
        <w:pStyle w:val="CommentText"/>
      </w:pPr>
      <w:r>
        <w:t>Since it is either the PLMN-identity or the NPN-Identity as the first identity, a ‘or’ is needed to make this clear</w:t>
      </w:r>
    </w:p>
    <w:p w14:paraId="7B72F959" w14:textId="77777777" w:rsidR="00CF4119" w:rsidRDefault="00CF4119" w:rsidP="00EC6564">
      <w:pPr>
        <w:pStyle w:val="CommentText"/>
      </w:pPr>
    </w:p>
    <w:p w14:paraId="04D4CFBC" w14:textId="77777777" w:rsidR="00CF4119" w:rsidRDefault="00CF4119" w:rsidP="00EC6564">
      <w:pPr>
        <w:pStyle w:val="CommentText"/>
      </w:pPr>
      <w:r>
        <w:rPr>
          <w:b/>
        </w:rPr>
        <w:t>[Proposed Change]</w:t>
      </w:r>
      <w:r>
        <w:t>: We propose to change the procedural text as follow:</w:t>
      </w:r>
    </w:p>
    <w:p w14:paraId="73321145" w14:textId="77777777" w:rsidR="00CF4119" w:rsidRDefault="00CF4119" w:rsidP="00EC6564">
      <w:pPr>
        <w:pStyle w:val="CommentText"/>
        <w:ind w:left="851"/>
      </w:pPr>
    </w:p>
    <w:p w14:paraId="62CD8A30" w14:textId="77777777" w:rsidR="00CF4119" w:rsidRDefault="00CF4119"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CF4119" w:rsidRDefault="00CF4119" w:rsidP="00EC6564">
      <w:pPr>
        <w:pStyle w:val="CommentText"/>
        <w:ind w:left="851"/>
      </w:pPr>
    </w:p>
    <w:p w14:paraId="3413C528" w14:textId="77777777" w:rsidR="00CF4119" w:rsidRDefault="00CF4119" w:rsidP="00EC6564">
      <w:pPr>
        <w:pStyle w:val="B4"/>
        <w:ind w:left="0" w:firstLine="0"/>
      </w:pPr>
    </w:p>
    <w:p w14:paraId="757F4CBF" w14:textId="77777777" w:rsidR="00CF4119" w:rsidRDefault="00CF4119" w:rsidP="00EC6564">
      <w:pPr>
        <w:pStyle w:val="CommentText"/>
      </w:pPr>
      <w:r>
        <w:rPr>
          <w:b/>
        </w:rPr>
        <w:t>[Comments]</w:t>
      </w:r>
      <w:r>
        <w:t>:</w:t>
      </w:r>
    </w:p>
    <w:p w14:paraId="60A366A8" w14:textId="4BA50F4F" w:rsidR="00CF4119" w:rsidRDefault="00CF4119">
      <w:pPr>
        <w:pStyle w:val="CommentText"/>
      </w:pPr>
      <w:r>
        <w:t>Rapp1: Implmented as suggested.</w:t>
      </w:r>
    </w:p>
  </w:comment>
  <w:comment w:id="164" w:author="Qualcomm (Masato)" w:date="2020-04-15T14:42:00Z" w:initials="QC">
    <w:p w14:paraId="2B826AEB" w14:textId="1055630A" w:rsidR="00CF4119" w:rsidRDefault="00CF4119">
      <w:pPr>
        <w:pStyle w:val="CommentText"/>
      </w:pPr>
      <w:r>
        <w:rPr>
          <w:rStyle w:val="CommentReference"/>
        </w:rPr>
        <w:annotationRef/>
      </w:r>
      <w:r>
        <w:rPr>
          <w:b/>
        </w:rPr>
        <w:t>[RIL]</w:t>
      </w:r>
      <w:r>
        <w:t xml:space="preserve">: Q001 </w:t>
      </w:r>
      <w:r>
        <w:rPr>
          <w:b/>
        </w:rPr>
        <w:t>[Delegate]</w:t>
      </w:r>
      <w:r>
        <w:t xml:space="preserve">: Qualcomm (Masato)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3A211501" w14:textId="77777777" w:rsidR="00CF4119" w:rsidRDefault="00CF4119">
      <w:pPr>
        <w:pStyle w:val="CommentText"/>
        <w:rPr>
          <w:rFonts w:eastAsia="Yu Gothic"/>
          <w:color w:val="000000"/>
        </w:rPr>
      </w:pPr>
      <w:r>
        <w:rPr>
          <w:b/>
        </w:rPr>
        <w:t>[Description]</w:t>
      </w:r>
      <w:r>
        <w:t xml:space="preserve">: </w:t>
      </w:r>
      <w:r w:rsidRPr="00C23318">
        <w:rPr>
          <w:rFonts w:eastAsia="Yu Gothic"/>
          <w:color w:val="000000"/>
        </w:rPr>
        <w:t>These bullets are related to legacy behaviour, but addtion of this text somehow implies that the UE not supporting NPN needs to check if the cell is NPN-only cell. It is clear from the following defition in section 3.1 that only NPN capable UE can identify NPN-only cell.</w:t>
      </w:r>
    </w:p>
    <w:p w14:paraId="2B2B3A7D" w14:textId="222F9BCF" w:rsidR="00CF4119" w:rsidRDefault="00CF4119">
      <w:pPr>
        <w:pStyle w:val="CommentText"/>
      </w:pPr>
      <w:r w:rsidRPr="00C23318">
        <w:rPr>
          <w:rFonts w:eastAsia="Yu Gothic"/>
          <w:b/>
          <w:bCs/>
          <w:i/>
          <w:iCs/>
          <w:color w:val="000000"/>
        </w:rPr>
        <w:t>NPN-only Cell:</w:t>
      </w:r>
      <w:r w:rsidRPr="00C23318">
        <w:rPr>
          <w:rFonts w:eastAsia="Yu Gothic"/>
          <w:i/>
          <w:iCs/>
          <w:color w:val="000000"/>
        </w:rPr>
        <w:t xml:space="preserve"> A cell that is only available for normal service for NPNs' subscriber. An NPN-capable UE determines that a cell is NPN-only Cell by detecting that the cellReservedForOtherUse IE is set to true while the npn-IdentityInfoList IE is present in CellAccessRelatedInfo.</w:t>
      </w:r>
    </w:p>
    <w:p w14:paraId="2C348FF3" w14:textId="77777777" w:rsidR="00CF4119" w:rsidRDefault="00CF4119">
      <w:pPr>
        <w:pStyle w:val="CommentText"/>
        <w:rPr>
          <w:rFonts w:eastAsia="Yu Gothic"/>
          <w:color w:val="000000"/>
        </w:rPr>
      </w:pPr>
      <w:r>
        <w:rPr>
          <w:b/>
        </w:rPr>
        <w:t>[Proposed Change]</w:t>
      </w:r>
      <w:r>
        <w:t xml:space="preserve">: </w:t>
      </w:r>
      <w:r w:rsidRPr="00C23318">
        <w:rPr>
          <w:rFonts w:eastAsia="Yu Gothic"/>
          <w:color w:val="000000"/>
        </w:rPr>
        <w:t>The following structure could be used.</w:t>
      </w:r>
    </w:p>
    <w:p w14:paraId="4221EC29" w14:textId="0E979287" w:rsidR="00CF4119" w:rsidRDefault="00CF4119">
      <w:pPr>
        <w:pStyle w:val="CommentText"/>
      </w:pPr>
      <w:r w:rsidRPr="00C23318">
        <w:rPr>
          <w:rFonts w:eastAsia="Yu Gothic"/>
          <w:color w:val="000000"/>
        </w:rPr>
        <w:t>&gt; if the UE is NPN capable and the cell is an NPN-only cell</w:t>
      </w:r>
      <w:r w:rsidRPr="00C23318">
        <w:rPr>
          <w:rFonts w:eastAsia="Yu Gothic"/>
          <w:color w:val="000000"/>
        </w:rPr>
        <w:br/>
      </w:r>
      <w:r>
        <w:rPr>
          <w:rFonts w:eastAsia="Yu Gothic"/>
          <w:color w:val="000000"/>
        </w:rPr>
        <w:t xml:space="preserve">  </w:t>
      </w:r>
      <w:r w:rsidRPr="00C23318">
        <w:rPr>
          <w:rFonts w:eastAsia="Yu Gothic"/>
          <w:color w:val="000000"/>
        </w:rPr>
        <w:t>[…</w:t>
      </w:r>
      <w:r>
        <w:rPr>
          <w:rFonts w:eastAsia="Yu Gothic"/>
          <w:color w:val="000000"/>
        </w:rPr>
        <w:t>new text…</w:t>
      </w:r>
      <w:r w:rsidRPr="00C23318">
        <w:rPr>
          <w:rFonts w:eastAsia="Yu Gothic"/>
          <w:color w:val="000000"/>
        </w:rPr>
        <w:t>]</w:t>
      </w:r>
      <w:r w:rsidRPr="00C23318">
        <w:rPr>
          <w:rFonts w:eastAsia="Yu Gothic"/>
          <w:color w:val="000000"/>
        </w:rPr>
        <w:br/>
        <w:t>&gt; else</w:t>
      </w:r>
      <w:r w:rsidRPr="00C23318">
        <w:rPr>
          <w:rFonts w:eastAsia="Yu Gothic"/>
          <w:color w:val="000000"/>
        </w:rPr>
        <w:br/>
      </w:r>
      <w:r>
        <w:rPr>
          <w:rFonts w:eastAsia="Yu Gothic"/>
          <w:color w:val="000000"/>
        </w:rPr>
        <w:t xml:space="preserve"> </w:t>
      </w:r>
      <w:r w:rsidRPr="00C23318">
        <w:rPr>
          <w:rFonts w:eastAsia="Yu Gothic"/>
          <w:color w:val="000000"/>
        </w:rPr>
        <w:t>[…</w:t>
      </w:r>
      <w:r>
        <w:rPr>
          <w:rFonts w:eastAsia="Yu Gothic"/>
          <w:color w:val="000000"/>
        </w:rPr>
        <w:t>legacy text…</w:t>
      </w:r>
      <w:r w:rsidRPr="00C23318">
        <w:rPr>
          <w:rFonts w:eastAsia="Yu Gothic"/>
          <w:color w:val="000000"/>
        </w:rPr>
        <w:t>]</w:t>
      </w:r>
    </w:p>
    <w:p w14:paraId="780237AA" w14:textId="77777777" w:rsidR="00CF4119" w:rsidRDefault="00CF4119">
      <w:pPr>
        <w:pStyle w:val="CommentText"/>
      </w:pPr>
      <w:r>
        <w:rPr>
          <w:b/>
        </w:rPr>
        <w:t>[Comments]</w:t>
      </w:r>
      <w:r>
        <w:t xml:space="preserve">: </w:t>
      </w:r>
    </w:p>
    <w:p w14:paraId="517596CE" w14:textId="53858BEE" w:rsidR="00CF4119" w:rsidRPr="000400B3" w:rsidRDefault="00CF4119">
      <w:pPr>
        <w:pStyle w:val="CommentText"/>
      </w:pPr>
      <w:r>
        <w:t>Rapp 1: Qualcomm is asked to provide simple TP.</w:t>
      </w:r>
    </w:p>
  </w:comment>
  <w:comment w:id="208" w:author="Z(GY)" w:date="2020-04-13T16:04:00Z" w:initials="Z">
    <w:p w14:paraId="4A37D63C" w14:textId="77777777" w:rsidR="00CF4119" w:rsidRDefault="00CF4119" w:rsidP="00C24373">
      <w:pPr>
        <w:pStyle w:val="CommentText"/>
      </w:pPr>
      <w:r>
        <w:rPr>
          <w:rStyle w:val="CommentReference"/>
        </w:rPr>
        <w:annotationRef/>
      </w:r>
      <w:r>
        <w:rPr>
          <w:b/>
        </w:rPr>
        <w:t>[RIL]</w:t>
      </w:r>
      <w:r>
        <w:t xml:space="preserve">: Z109 </w:t>
      </w:r>
      <w:r>
        <w:rPr>
          <w:b/>
        </w:rPr>
        <w:t>[Delegate]</w:t>
      </w:r>
      <w:r>
        <w:t xml:space="preserve">: Z(GY)  </w:t>
      </w:r>
      <w:r>
        <w:rPr>
          <w:b/>
        </w:rPr>
        <w:t>[WI]</w:t>
      </w:r>
      <w:r>
        <w:t xml:space="preserve">:OdSIB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228886" w14:textId="77777777" w:rsidR="00CF4119" w:rsidRDefault="00CF4119" w:rsidP="00C24373">
      <w:pPr>
        <w:pStyle w:val="CommentText"/>
      </w:pPr>
      <w:r>
        <w:rPr>
          <w:b/>
        </w:rPr>
        <w:t>[Description]</w:t>
      </w:r>
      <w:r>
        <w:t xml:space="preserve">: (1) The description can be simplified a little bit. </w:t>
      </w:r>
    </w:p>
    <w:p w14:paraId="56DC5685" w14:textId="77777777" w:rsidR="00CF4119" w:rsidRDefault="00CF4119" w:rsidP="00C24373">
      <w:pPr>
        <w:pStyle w:val="CommentText"/>
        <w:rPr>
          <w:lang w:eastAsia="zh-CN"/>
        </w:rPr>
      </w:pPr>
      <w:r>
        <w:t>(2)</w:t>
      </w:r>
      <w:r w:rsidRPr="00D52FB4">
        <w:t xml:space="preserve"> </w:t>
      </w:r>
      <w:r>
        <w:rPr>
          <w:lang w:eastAsia="zh-CN"/>
        </w:rPr>
        <w:t xml:space="preserve">“common search space”. In addition, since the </w:t>
      </w:r>
      <w:r w:rsidRPr="00D52FB4">
        <w:rPr>
          <w:i/>
          <w:lang w:eastAsia="zh-CN"/>
        </w:rPr>
        <w:t>ra-SearchSpace</w:t>
      </w:r>
      <w:r>
        <w:rPr>
          <w:lang w:eastAsia="zh-CN"/>
        </w:rPr>
        <w:t xml:space="preserve"> is also some kind of common search space, I guess we need to further clarify the common search space is common search space for other system information. E.g. </w:t>
      </w:r>
      <w:r>
        <w:t>not configured with common search space for other system information.</w:t>
      </w:r>
    </w:p>
    <w:p w14:paraId="5DEFFDFD" w14:textId="77777777" w:rsidR="00CF4119" w:rsidRDefault="00CF4119" w:rsidP="00C24373">
      <w:pPr>
        <w:pStyle w:val="CommentText"/>
      </w:pPr>
      <w:r>
        <w:rPr>
          <w:b/>
        </w:rPr>
        <w:t>[Proposed Change]</w:t>
      </w:r>
      <w:r>
        <w:t>: Simplify the description as follows:</w:t>
      </w:r>
    </w:p>
    <w:p w14:paraId="5AEFAC4C" w14:textId="77777777" w:rsidR="00CF4119" w:rsidRDefault="00CF4119" w:rsidP="00C24373">
      <w:pPr>
        <w:pStyle w:val="B1"/>
      </w:pPr>
      <w:r>
        <w:t>1&gt;</w:t>
      </w:r>
      <w:r>
        <w:tab/>
        <w:t>the UE has not stored a valid version of a SIB, in accordance with sub-clause 5.2.2.2.1, of one or several required SIB(s), in accordance with sub-clause 5.2.2.1</w:t>
      </w:r>
    </w:p>
    <w:p w14:paraId="37B1D433" w14:textId="77777777" w:rsidR="00CF4119" w:rsidRDefault="00CF4119" w:rsidP="00C24373">
      <w:pPr>
        <w:pStyle w:val="B2"/>
      </w:pPr>
      <w:r>
        <w:t>2&gt;</w:t>
      </w:r>
      <w:r>
        <w:tab/>
        <w:t xml:space="preserve">if the UE is in RRC_CONNECTED with an active BWP not configured with common search space </w:t>
      </w:r>
      <w:r w:rsidRPr="00D52FB4">
        <w:rPr>
          <w:highlight w:val="green"/>
        </w:rPr>
        <w:t>for other system information</w:t>
      </w:r>
      <w:r>
        <w:t>:</w:t>
      </w:r>
    </w:p>
    <w:p w14:paraId="3C267448" w14:textId="77777777" w:rsidR="00CF4119" w:rsidRDefault="00CF4119" w:rsidP="00C24373">
      <w:pPr>
        <w:pStyle w:val="B3"/>
      </w:pPr>
      <w:r>
        <w:t>3&gt;</w:t>
      </w:r>
      <w:r>
        <w:tab/>
        <w:t xml:space="preserve">for the SI message(s) that, according to the </w:t>
      </w:r>
      <w:r w:rsidRPr="00D52FB4">
        <w:rPr>
          <w:i/>
        </w:rPr>
        <w:t>si-SchedulingInfo</w:t>
      </w:r>
      <w:r>
        <w:t xml:space="preserve"> in the stored </w:t>
      </w:r>
      <w:r w:rsidRPr="00D52FB4">
        <w:rPr>
          <w:i/>
        </w:rPr>
        <w:t>SIB1</w:t>
      </w:r>
      <w:r>
        <w:t>, contain at least one required SIB:</w:t>
      </w:r>
    </w:p>
    <w:p w14:paraId="2A47BA23" w14:textId="77777777" w:rsidR="00CF4119" w:rsidRDefault="00CF4119" w:rsidP="00C24373">
      <w:pPr>
        <w:pStyle w:val="B4"/>
      </w:pPr>
      <w:r>
        <w:t>4&gt;</w:t>
      </w:r>
      <w:r>
        <w:tab/>
        <w:t xml:space="preserve">initiate transmission of the </w:t>
      </w:r>
      <w:r w:rsidRPr="00D52FB4">
        <w:rPr>
          <w:i/>
        </w:rPr>
        <w:t>DedicatedSIBRequest</w:t>
      </w:r>
      <w:r>
        <w:t xml:space="preserve"> message in accordance with 5.2.2.3.6;</w:t>
      </w:r>
    </w:p>
    <w:p w14:paraId="1CBC8B3C" w14:textId="77777777" w:rsidR="00CF4119" w:rsidRDefault="00CF4119" w:rsidP="00C24373">
      <w:pPr>
        <w:pStyle w:val="B4"/>
      </w:pPr>
      <w:r>
        <w:t>4&gt;</w:t>
      </w:r>
      <w:r>
        <w:tab/>
        <w:t>acquire the requested SI message(s) corresponding to the requested SIB(s) as defined in sub-clause 5.2.2.3.2.</w:t>
      </w:r>
    </w:p>
    <w:p w14:paraId="08365152" w14:textId="77777777" w:rsidR="00CF4119" w:rsidRDefault="00CF4119" w:rsidP="00C24373">
      <w:pPr>
        <w:pStyle w:val="B2"/>
      </w:pPr>
      <w:r>
        <w:t>2&gt;</w:t>
      </w:r>
      <w:r>
        <w:tab/>
        <w:t xml:space="preserve">else if the UE is in RRC_CONNECTED with an active BWP configured with common search space </w:t>
      </w:r>
      <w:r w:rsidRPr="00D52FB4">
        <w:rPr>
          <w:highlight w:val="green"/>
        </w:rPr>
        <w:t>for other system information</w:t>
      </w:r>
      <w:r>
        <w:t>:</w:t>
      </w:r>
    </w:p>
    <w:p w14:paraId="26DA6612" w14:textId="77777777" w:rsidR="00CF4119" w:rsidRDefault="00CF4119" w:rsidP="00C24373">
      <w:pPr>
        <w:pStyle w:val="B3"/>
      </w:pPr>
      <w:r>
        <w:t>3&gt;</w:t>
      </w:r>
      <w:r>
        <w:tab/>
        <w:t xml:space="preserve">if there is SI message(s) that, according to the </w:t>
      </w:r>
      <w:r w:rsidRPr="00D52FB4">
        <w:rPr>
          <w:i/>
        </w:rPr>
        <w:t>si-SchedulingInfo</w:t>
      </w:r>
      <w:r>
        <w:t xml:space="preserve"> in the stored SIB1, contain at least one required SIB and for which </w:t>
      </w:r>
      <w:r w:rsidRPr="00D52FB4">
        <w:rPr>
          <w:i/>
        </w:rPr>
        <w:t>si-BroadcastStatus</w:t>
      </w:r>
      <w:r>
        <w:t xml:space="preserve"> is set to </w:t>
      </w:r>
      <w:r w:rsidRPr="00D52FB4">
        <w:rPr>
          <w:i/>
        </w:rPr>
        <w:t>notBroadcasting</w:t>
      </w:r>
      <w:r>
        <w:t>:</w:t>
      </w:r>
    </w:p>
    <w:p w14:paraId="238A8B9F" w14:textId="77777777" w:rsidR="00CF4119" w:rsidRDefault="00CF4119" w:rsidP="00C24373">
      <w:pPr>
        <w:pStyle w:val="B4"/>
      </w:pPr>
      <w:r>
        <w:t>4&gt;</w:t>
      </w:r>
      <w:r>
        <w:tab/>
        <w:t xml:space="preserve">initiate transmission of the </w:t>
      </w:r>
      <w:r w:rsidRPr="00D52FB4">
        <w:rPr>
          <w:i/>
        </w:rPr>
        <w:t>DedicatedSIBReques</w:t>
      </w:r>
      <w:r>
        <w:t>t message in accordance with 5.2.2.3.6;</w:t>
      </w:r>
    </w:p>
    <w:p w14:paraId="151B0664" w14:textId="77777777" w:rsidR="00CF4119" w:rsidRDefault="00CF4119" w:rsidP="00C24373">
      <w:pPr>
        <w:pStyle w:val="B3"/>
      </w:pPr>
      <w:r>
        <w:t>3&gt;</w:t>
      </w:r>
      <w:r>
        <w:tab/>
        <w:t>acquire the required SI message(s) as defined in sub-clause 5.2.2.3.2.</w:t>
      </w:r>
    </w:p>
    <w:p w14:paraId="48D0E393" w14:textId="31BC10BB" w:rsidR="00CF4119" w:rsidRDefault="00CF4119" w:rsidP="00C24373">
      <w:pPr>
        <w:pStyle w:val="CommentText"/>
      </w:pPr>
      <w:r>
        <w:rPr>
          <w:b/>
        </w:rPr>
        <w:t>[Comments]</w:t>
      </w:r>
      <w:r>
        <w:t xml:space="preserve">: (Ericsson - Tony) Since this is a class 3 issue, I am planning to summurize/add this RIL in the feature summary in </w:t>
      </w:r>
      <w:r w:rsidRPr="00A449D9">
        <w:t>R2-2003203</w:t>
      </w:r>
      <w:r>
        <w:t xml:space="preserve">. </w:t>
      </w:r>
    </w:p>
    <w:p w14:paraId="10B74F8E" w14:textId="77777777" w:rsidR="00CF4119" w:rsidRPr="009E0CD3" w:rsidRDefault="00CF4119" w:rsidP="00C24373">
      <w:pPr>
        <w:pStyle w:val="CommentText"/>
      </w:pPr>
    </w:p>
  </w:comment>
  <w:comment w:id="209" w:author="Huawei" w:date="2020-04-12T16:49:00Z" w:initials="H">
    <w:p w14:paraId="50AF26AA" w14:textId="21FA402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2B913" w14:textId="4D220545" w:rsidR="00CF4119" w:rsidRDefault="00CF4119">
      <w:pPr>
        <w:pStyle w:val="CommentText"/>
      </w:pPr>
      <w:r>
        <w:rPr>
          <w:b/>
        </w:rPr>
        <w:t>[Description]</w:t>
      </w:r>
      <w:r>
        <w:t xml:space="preserve">: Should be "not configured with common search space for other system information" or "not configured with </w:t>
      </w:r>
      <w:r>
        <w:rPr>
          <w:i/>
        </w:rPr>
        <w:t>searchSpaceOtherSystemInformation</w:t>
      </w:r>
      <w:r>
        <w:t>"</w:t>
      </w:r>
    </w:p>
    <w:p w14:paraId="1FB7484F" w14:textId="1D539337" w:rsidR="00CF4119" w:rsidRPr="00096C18" w:rsidRDefault="00CF4119">
      <w:pPr>
        <w:pStyle w:val="CommentText"/>
      </w:pPr>
      <w:r>
        <w:rPr>
          <w:b/>
        </w:rPr>
        <w:t>[Proposed Change]</w:t>
      </w:r>
      <w:r>
        <w:t>: v39: Replace "common search" with "</w:t>
      </w:r>
      <w:r>
        <w:rPr>
          <w:i/>
        </w:rPr>
        <w:t>searchSpaceOtherSystemInformation</w:t>
      </w:r>
      <w:r>
        <w:t>"</w:t>
      </w:r>
    </w:p>
    <w:p w14:paraId="1078347E" w14:textId="0B00194A"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242C79FD" w14:textId="07A2ED59" w:rsidR="00CF4119" w:rsidRPr="00096C18" w:rsidRDefault="00CF4119">
      <w:pPr>
        <w:pStyle w:val="CommentText"/>
      </w:pPr>
    </w:p>
  </w:comment>
  <w:comment w:id="210" w:author="Ericsson" w:date="2020-03-31T12:58:00Z" w:initials="E">
    <w:p w14:paraId="718C3509" w14:textId="77777777" w:rsidR="00CF4119" w:rsidRDefault="00CF4119"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CF4119" w:rsidRDefault="00CF4119" w:rsidP="00E56A47">
      <w:pPr>
        <w:pStyle w:val="CommentText"/>
        <w:ind w:leftChars="270" w:left="540"/>
      </w:pPr>
      <w:r>
        <w:rPr>
          <w:b/>
        </w:rPr>
        <w:t>[Description]</w:t>
      </w:r>
      <w:r>
        <w:t xml:space="preserve">: </w:t>
      </w:r>
    </w:p>
    <w:p w14:paraId="42244F59" w14:textId="77777777" w:rsidR="00CF4119" w:rsidRDefault="00CF4119" w:rsidP="00E56A47">
      <w:pPr>
        <w:pStyle w:val="CommentText"/>
        <w:ind w:leftChars="270" w:left="540"/>
      </w:pPr>
      <w:r>
        <w:t>The following check is already performed in the bullet 1&gt; above</w:t>
      </w:r>
    </w:p>
    <w:p w14:paraId="0604D9F5" w14:textId="77777777" w:rsidR="00CF4119" w:rsidRDefault="00CF4119" w:rsidP="00E56A47">
      <w:pPr>
        <w:pStyle w:val="CommentText"/>
        <w:ind w:leftChars="270" w:left="540"/>
      </w:pPr>
      <w:r>
        <w:t>3</w:t>
      </w:r>
      <w:r w:rsidRPr="002A5350">
        <w:t>&gt; if the UE has an active BWP with common search space configured</w:t>
      </w:r>
    </w:p>
    <w:p w14:paraId="032A5091" w14:textId="77777777" w:rsidR="00CF4119" w:rsidRDefault="00CF4119" w:rsidP="00E56A47">
      <w:pPr>
        <w:pStyle w:val="CommentText"/>
        <w:ind w:leftChars="270" w:left="540"/>
      </w:pPr>
      <w:r>
        <w:t>There is no need to have it again.</w:t>
      </w:r>
    </w:p>
    <w:p w14:paraId="096185DF" w14:textId="77777777" w:rsidR="00CF4119" w:rsidRDefault="00CF4119" w:rsidP="00E56A47">
      <w:pPr>
        <w:pStyle w:val="CommentText"/>
        <w:ind w:leftChars="270" w:left="540"/>
      </w:pPr>
      <w:r>
        <w:rPr>
          <w:b/>
        </w:rPr>
        <w:t>[Proposed Change]</w:t>
      </w:r>
      <w:r>
        <w:t>: We propose to change the procedural text as follow:</w:t>
      </w:r>
    </w:p>
    <w:p w14:paraId="7D598285" w14:textId="77777777" w:rsidR="00CF4119" w:rsidRPr="00A21F0B" w:rsidRDefault="00CF4119"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CF4119" w:rsidRPr="00AD6990" w:rsidRDefault="00CF4119"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CF4119" w:rsidRDefault="00CF4119"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CF4119" w:rsidRPr="00186707" w:rsidRDefault="00CF4119" w:rsidP="00E56A47">
      <w:pPr>
        <w:pStyle w:val="B3"/>
        <w:ind w:leftChars="785" w:left="1854"/>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CF4119" w:rsidRDefault="00CF4119" w:rsidP="00E56A47">
      <w:pPr>
        <w:pStyle w:val="CommentText"/>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CF4119" w:rsidRDefault="00CF4119" w:rsidP="00E56A47">
      <w:pPr>
        <w:pStyle w:val="B4"/>
        <w:ind w:leftChars="270" w:left="540" w:firstLine="0"/>
      </w:pPr>
    </w:p>
    <w:p w14:paraId="4BB26D68" w14:textId="3429F832" w:rsidR="00CF4119" w:rsidRDefault="00CF4119" w:rsidP="00E56A47">
      <w:pPr>
        <w:pStyle w:val="CommentText"/>
        <w:ind w:leftChars="270" w:left="540"/>
      </w:pPr>
      <w:r>
        <w:rPr>
          <w:b/>
        </w:rPr>
        <w:t>[Comments]</w:t>
      </w:r>
      <w:r>
        <w:t>: Huawei: Agree with the proposal.</w:t>
      </w:r>
    </w:p>
    <w:p w14:paraId="171C10B8" w14:textId="77777777" w:rsidR="00CF4119" w:rsidRPr="005A5254" w:rsidRDefault="00CF4119" w:rsidP="00E56A47">
      <w:pPr>
        <w:pStyle w:val="CommentText"/>
        <w:ind w:leftChars="270" w:left="540"/>
      </w:pPr>
    </w:p>
  </w:comment>
  <w:comment w:id="211" w:author="Huawei" w:date="2020-04-15T09:32:00Z" w:initials="H">
    <w:p w14:paraId="00CBA3C6" w14:textId="77777777" w:rsidR="00CF4119" w:rsidRDefault="00CF4119"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R2-2003634 </w:t>
      </w:r>
      <w:r>
        <w:rPr>
          <w:b/>
          <w:color w:val="FF0000"/>
        </w:rPr>
        <w:t>[Proposed Conclusion]</w:t>
      </w:r>
      <w:r>
        <w:rPr>
          <w:color w:val="FF0000"/>
        </w:rPr>
        <w:t xml:space="preserve">: </w:t>
      </w:r>
    </w:p>
    <w:p w14:paraId="1F569BE1" w14:textId="77777777" w:rsidR="00CF4119" w:rsidRDefault="00CF4119" w:rsidP="00194AE8">
      <w:pPr>
        <w:pStyle w:val="CommentText"/>
      </w:pPr>
      <w:r>
        <w:rPr>
          <w:b/>
        </w:rPr>
        <w:t>[Description]</w:t>
      </w:r>
      <w:r>
        <w:t>: Bullets 3&gt; and 4&gt; are</w:t>
      </w:r>
      <w:r w:rsidRPr="00D63C27">
        <w:t xml:space="preserve"> not needed if the common search space for other system information is not configured</w:t>
      </w:r>
    </w:p>
    <w:p w14:paraId="58A6BC03" w14:textId="77777777" w:rsidR="00CF4119" w:rsidRDefault="00CF4119" w:rsidP="00194AE8">
      <w:pPr>
        <w:pStyle w:val="CommentText"/>
      </w:pPr>
      <w:r>
        <w:rPr>
          <w:b/>
        </w:rPr>
        <w:t>[Proposed Change]</w:t>
      </w:r>
      <w:r>
        <w:t>: v60dl: remove bullets 3 and 4.</w:t>
      </w:r>
    </w:p>
    <w:p w14:paraId="0F87AA0E" w14:textId="77777777" w:rsidR="00CF4119" w:rsidRDefault="00CF4119" w:rsidP="00194AE8">
      <w:pPr>
        <w:pStyle w:val="CommentText"/>
      </w:pPr>
      <w:r>
        <w:rPr>
          <w:b/>
        </w:rPr>
        <w:t>[Comments]</w:t>
      </w:r>
      <w:r>
        <w:t xml:space="preserve">: </w:t>
      </w:r>
    </w:p>
    <w:p w14:paraId="6293868B" w14:textId="77777777" w:rsidR="00CF4119" w:rsidRPr="00D63C27" w:rsidRDefault="00CF4119" w:rsidP="00194AE8">
      <w:pPr>
        <w:pStyle w:val="CommentText"/>
      </w:pPr>
    </w:p>
  </w:comment>
  <w:comment w:id="212" w:author="Huawei" w:date="2020-04-12T16:56:00Z" w:initials="H">
    <w:p w14:paraId="3A8B287F" w14:textId="101B7111"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H209 </w:t>
      </w:r>
      <w:r>
        <w:rPr>
          <w:b/>
        </w:rPr>
        <w:t>[Delegate]</w:t>
      </w:r>
      <w:r>
        <w:t xml:space="preserve">: Ynghao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2B2EB" w14:textId="3DB5EC2A" w:rsidR="00CF4119" w:rsidRPr="005A27FD" w:rsidRDefault="00CF4119">
      <w:pPr>
        <w:pStyle w:val="CommentText"/>
      </w:pPr>
      <w:r>
        <w:rPr>
          <w:b/>
        </w:rPr>
        <w:t>[Description]</w:t>
      </w:r>
      <w:r>
        <w:t xml:space="preserve">: Should be "configured with </w:t>
      </w:r>
      <w:r>
        <w:rPr>
          <w:i/>
        </w:rPr>
        <w:t>searchSpaceOtherSystemInformation</w:t>
      </w:r>
      <w:r>
        <w:t>"</w:t>
      </w:r>
    </w:p>
    <w:p w14:paraId="080DB060" w14:textId="0731D20B" w:rsidR="00CF4119" w:rsidRDefault="00CF4119">
      <w:pPr>
        <w:pStyle w:val="CommentText"/>
      </w:pPr>
      <w:r>
        <w:rPr>
          <w:b/>
        </w:rPr>
        <w:t>[Proposed Change]</w:t>
      </w:r>
      <w:r>
        <w:t>: v39: see description.</w:t>
      </w:r>
    </w:p>
    <w:p w14:paraId="235A7EF9" w14:textId="37CCCB60"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410B3AA0" w14:textId="399EFCF1" w:rsidR="00CF4119" w:rsidRPr="005A27FD" w:rsidRDefault="00CF4119">
      <w:pPr>
        <w:pStyle w:val="CommentText"/>
      </w:pPr>
    </w:p>
  </w:comment>
  <w:comment w:id="213" w:author="Huawei" w:date="2020-04-12T17:12:00Z" w:initials="H">
    <w:p w14:paraId="7D07BAC6" w14:textId="6B3EA61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H218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B7AA2B" w14:textId="7DB45EF1" w:rsidR="00CF4119" w:rsidRDefault="00CF4119">
      <w:pPr>
        <w:pStyle w:val="CommentText"/>
      </w:pPr>
      <w:r>
        <w:rPr>
          <w:b/>
        </w:rPr>
        <w:t>[Description]</w:t>
      </w:r>
      <w:r>
        <w:t>: This is already covered in 5.2.2.4.2.</w:t>
      </w:r>
    </w:p>
    <w:p w14:paraId="50019511" w14:textId="0BAB3479" w:rsidR="00CF4119" w:rsidRDefault="00CF4119">
      <w:pPr>
        <w:pStyle w:val="CommentText"/>
      </w:pPr>
      <w:r>
        <w:rPr>
          <w:b/>
        </w:rPr>
        <w:t>[Proposed Change]</w:t>
      </w:r>
      <w:r>
        <w:t>: v39: Remove this bullet (and the 2&gt; bullet above which only applies to this bullet).</w:t>
      </w:r>
    </w:p>
    <w:p w14:paraId="708B08C9" w14:textId="01ED81CA"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403A95E6" w14:textId="621C3E33" w:rsidR="00CF4119" w:rsidRPr="00E01B73" w:rsidRDefault="00CF4119">
      <w:pPr>
        <w:pStyle w:val="CommentText"/>
      </w:pPr>
    </w:p>
  </w:comment>
  <w:comment w:id="214" w:author="Ericsson" w:date="2020-03-31T13:09:00Z" w:initials="E">
    <w:p w14:paraId="5EA0C20B" w14:textId="77777777" w:rsidR="00CF4119" w:rsidRDefault="00CF4119"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CF4119" w:rsidRDefault="00CF4119" w:rsidP="00E56A47">
      <w:pPr>
        <w:pStyle w:val="CommentText"/>
        <w:ind w:leftChars="360" w:left="720"/>
      </w:pPr>
      <w:r>
        <w:rPr>
          <w:b/>
        </w:rPr>
        <w:t>[Description]</w:t>
      </w:r>
      <w:r>
        <w:t xml:space="preserve">: </w:t>
      </w:r>
    </w:p>
    <w:p w14:paraId="522FFC38" w14:textId="77777777" w:rsidR="00CF4119" w:rsidRDefault="00CF4119" w:rsidP="00E56A47">
      <w:pPr>
        <w:pStyle w:val="CommentText"/>
        <w:ind w:leftChars="360" w:left="720"/>
      </w:pPr>
      <w:r>
        <w:t>The following check is already performed in the bullet 1&gt; above</w:t>
      </w:r>
    </w:p>
    <w:p w14:paraId="15EBE011" w14:textId="77777777" w:rsidR="00CF4119" w:rsidRDefault="00CF4119" w:rsidP="00E56A47">
      <w:pPr>
        <w:pStyle w:val="CommentText"/>
        <w:ind w:leftChars="360" w:left="720"/>
      </w:pPr>
      <w:r>
        <w:t>3</w:t>
      </w:r>
      <w:r w:rsidRPr="002A5350">
        <w:t>&gt; if the UE has an active BWP with common search space configured</w:t>
      </w:r>
    </w:p>
    <w:p w14:paraId="14FF98FC" w14:textId="77777777" w:rsidR="00CF4119" w:rsidRDefault="00CF4119" w:rsidP="00E56A47">
      <w:pPr>
        <w:pStyle w:val="CommentText"/>
        <w:ind w:leftChars="360" w:left="720"/>
      </w:pPr>
      <w:r>
        <w:t>There is no need to have it again.</w:t>
      </w:r>
    </w:p>
    <w:p w14:paraId="2C9CC6DA" w14:textId="77777777" w:rsidR="00CF4119" w:rsidRDefault="00CF4119" w:rsidP="00E56A47">
      <w:pPr>
        <w:pStyle w:val="CommentText"/>
        <w:ind w:leftChars="360" w:left="720"/>
      </w:pPr>
      <w:r>
        <w:rPr>
          <w:b/>
        </w:rPr>
        <w:t>[Proposed Change]</w:t>
      </w:r>
      <w:r>
        <w:t>: We propose to change the procedural text as follow:</w:t>
      </w:r>
    </w:p>
    <w:p w14:paraId="158561BB" w14:textId="77777777" w:rsidR="00CF4119" w:rsidRPr="00AD6990" w:rsidRDefault="00CF4119"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CF4119" w:rsidRPr="00AD6990" w:rsidRDefault="00CF4119"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CF4119" w:rsidRPr="00AD6990" w:rsidRDefault="00CF4119" w:rsidP="00E56A47">
      <w:pPr>
        <w:pStyle w:val="B3"/>
        <w:ind w:leftChars="785" w:left="1854"/>
      </w:pPr>
      <w:r>
        <w:t xml:space="preserve">3&gt; </w:t>
      </w:r>
      <w:r w:rsidRPr="00AD6990">
        <w:t>acquire the SI message(s) as defined in sub-clause 5.2.2.3.2;</w:t>
      </w:r>
    </w:p>
    <w:p w14:paraId="463623F0" w14:textId="77777777" w:rsidR="00CF4119" w:rsidRPr="00AD6990" w:rsidRDefault="00CF4119"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CF4119" w:rsidRDefault="00CF4119"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CF4119" w:rsidRDefault="00CF4119" w:rsidP="00E56A47">
      <w:pPr>
        <w:pStyle w:val="B4"/>
        <w:ind w:leftChars="927" w:left="2138"/>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CF4119" w:rsidRDefault="00CF4119"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CF4119" w:rsidRDefault="00CF4119" w:rsidP="00E56A47">
      <w:pPr>
        <w:pStyle w:val="CommentText"/>
        <w:ind w:leftChars="360" w:left="720"/>
      </w:pPr>
      <w:r>
        <w:rPr>
          <w:b/>
        </w:rPr>
        <w:t>[Comments]</w:t>
      </w:r>
      <w:r>
        <w:t xml:space="preserve">: </w:t>
      </w:r>
    </w:p>
    <w:p w14:paraId="295B1987" w14:textId="77777777" w:rsidR="00CF4119" w:rsidRPr="00186707" w:rsidRDefault="00CF4119" w:rsidP="00E56A47">
      <w:pPr>
        <w:pStyle w:val="CommentText"/>
        <w:ind w:leftChars="360" w:left="720"/>
      </w:pPr>
    </w:p>
  </w:comment>
  <w:comment w:id="236" w:author="Z(GY)" w:date="2020-04-13T15:48:00Z" w:initials="Z">
    <w:p w14:paraId="6C1ADB85" w14:textId="70E54FA2" w:rsidR="00CF4119" w:rsidRDefault="00CF4119" w:rsidP="00317241">
      <w:pPr>
        <w:pStyle w:val="CommentText"/>
      </w:pPr>
      <w:r>
        <w:rPr>
          <w:rStyle w:val="CommentReference"/>
        </w:rPr>
        <w:annotationRef/>
      </w:r>
      <w:r>
        <w:rPr>
          <w:b/>
        </w:rPr>
        <w:t>[RIL]</w:t>
      </w:r>
      <w:r>
        <w:t xml:space="preserve">: Z101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5D647F04" w14:textId="77777777" w:rsidR="00CF4119" w:rsidRDefault="00CF4119" w:rsidP="00317241">
      <w:pPr>
        <w:pStyle w:val="CommentText"/>
      </w:pPr>
      <w:r>
        <w:rPr>
          <w:b/>
        </w:rPr>
        <w:t>[Description]</w:t>
      </w:r>
      <w:r>
        <w:t>: Since the upper layer will provide either a selected NPN or a selected PLMN to AS layer, there is no need for UE to differentiate between a NPN-only cell and a non NPN-only cell in this case.</w:t>
      </w:r>
    </w:p>
    <w:p w14:paraId="7369A679" w14:textId="77777777" w:rsidR="00CF4119" w:rsidRDefault="00CF4119" w:rsidP="00317241">
      <w:pPr>
        <w:pStyle w:val="CommentText"/>
      </w:pPr>
      <w:r>
        <w:rPr>
          <w:b/>
        </w:rPr>
        <w:t>[Proposed Change]</w:t>
      </w:r>
      <w:r>
        <w:t>: The following changes in the procedural text are proposed for simplicity:</w:t>
      </w:r>
    </w:p>
    <w:p w14:paraId="372470FC" w14:textId="77777777" w:rsidR="00CF4119" w:rsidRPr="00EB486E" w:rsidRDefault="00CF4119" w:rsidP="00317241">
      <w:pPr>
        <w:rPr>
          <w:rFonts w:eastAsia="MS Mincho"/>
        </w:rPr>
      </w:pPr>
      <w:r w:rsidRPr="00EB486E">
        <w:t xml:space="preserve">Upon receiving the </w:t>
      </w:r>
      <w:r w:rsidRPr="00EB486E">
        <w:rPr>
          <w:i/>
        </w:rPr>
        <w:t>SIB1</w:t>
      </w:r>
      <w:r w:rsidRPr="00EB486E">
        <w:t xml:space="preserve"> the UE shall:</w:t>
      </w:r>
    </w:p>
    <w:p w14:paraId="0C0F454C" w14:textId="77777777" w:rsidR="00CF4119" w:rsidRPr="00EB486E" w:rsidRDefault="00CF4119" w:rsidP="00317241">
      <w:pPr>
        <w:ind w:left="568" w:hanging="284"/>
      </w:pPr>
      <w:r w:rsidRPr="00EB486E">
        <w:t>1&gt;</w:t>
      </w:r>
      <w:r w:rsidRPr="00EB486E">
        <w:tab/>
        <w:t xml:space="preserve">store the acquired </w:t>
      </w:r>
      <w:r w:rsidRPr="00EB486E">
        <w:rPr>
          <w:i/>
        </w:rPr>
        <w:t>SIB1</w:t>
      </w:r>
      <w:r w:rsidRPr="00EB486E">
        <w:t>;</w:t>
      </w:r>
    </w:p>
    <w:p w14:paraId="40E22E9B" w14:textId="77777777" w:rsidR="00CF4119" w:rsidRPr="00EB486E" w:rsidRDefault="00CF4119" w:rsidP="00317241">
      <w:pPr>
        <w:ind w:left="568" w:hanging="284"/>
      </w:pPr>
      <w:r w:rsidRPr="00EB486E">
        <w:t>1&gt;</w:t>
      </w:r>
      <w:r w:rsidRPr="00EB486E">
        <w:tab/>
        <w:t xml:space="preserve">if </w:t>
      </w:r>
      <w:r w:rsidRPr="00692B15">
        <w:rPr>
          <w:strike/>
          <w:color w:val="FF0000"/>
        </w:rPr>
        <w:t>the cell is not an NPN-only cell and</w:t>
      </w:r>
      <w:r w:rsidRPr="00692B15">
        <w:rPr>
          <w:color w:val="FF0000"/>
        </w:rPr>
        <w:t xml:space="preserve"> </w:t>
      </w:r>
      <w:r w:rsidRPr="00EB486E">
        <w:t xml:space="preserve">the </w:t>
      </w:r>
      <w:r w:rsidRPr="00EB486E">
        <w:rPr>
          <w:i/>
        </w:rPr>
        <w:t>cellAccessRelatedInfo</w:t>
      </w:r>
      <w:r w:rsidRPr="00EB486E">
        <w:t xml:space="preserve"> contains an entry with the </w:t>
      </w:r>
      <w:r w:rsidRPr="00EB486E">
        <w:rPr>
          <w:i/>
        </w:rPr>
        <w:t>PLMN-Identity</w:t>
      </w:r>
      <w:r w:rsidRPr="00EB486E">
        <w:t xml:space="preserve"> of the selected PLMN:</w:t>
      </w:r>
    </w:p>
    <w:p w14:paraId="4022BA6A" w14:textId="77777777" w:rsidR="00CF4119" w:rsidRPr="00EB486E" w:rsidRDefault="00CF4119" w:rsidP="00317241">
      <w:pPr>
        <w:ind w:left="851" w:hanging="284"/>
      </w:pPr>
      <w:r w:rsidRPr="00EB486E">
        <w:t>2&gt;</w:t>
      </w:r>
      <w:r w:rsidRPr="00EB486E">
        <w:tab/>
        <w:t xml:space="preserve">in the remainder of the procedures use </w:t>
      </w:r>
      <w:r w:rsidRPr="00EB486E">
        <w:rPr>
          <w:i/>
        </w:rPr>
        <w:t>plmn-IdentityList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PLMN-IdentityInfo</w:t>
      </w:r>
      <w:r w:rsidRPr="00EB486E">
        <w:t xml:space="preserve"> containing the selected PLMN;</w:t>
      </w:r>
    </w:p>
    <w:p w14:paraId="0F5640A3" w14:textId="77777777" w:rsidR="00CF4119" w:rsidRPr="00EB486E" w:rsidRDefault="00CF4119" w:rsidP="00317241">
      <w:pPr>
        <w:ind w:left="568" w:hanging="284"/>
      </w:pPr>
      <w:r w:rsidRPr="00EB486E">
        <w:t>1&gt;</w:t>
      </w:r>
      <w:r w:rsidRPr="00EB486E">
        <w:tab/>
      </w:r>
      <w:r w:rsidRPr="00692B15">
        <w:rPr>
          <w:color w:val="FF0000"/>
          <w:u w:val="single"/>
        </w:rPr>
        <w:t>else</w:t>
      </w:r>
      <w:r w:rsidRPr="00692B15">
        <w:rPr>
          <w:color w:val="FF0000"/>
        </w:rPr>
        <w:t xml:space="preserve"> </w:t>
      </w:r>
      <w:r w:rsidRPr="00EB486E">
        <w:t xml:space="preserve">if the </w:t>
      </w:r>
      <w:r w:rsidRPr="00EB486E">
        <w:rPr>
          <w:i/>
        </w:rPr>
        <w:t>cellAccessRelatedInfo</w:t>
      </w:r>
      <w:r w:rsidRPr="00EB486E">
        <w:t xml:space="preserve"> contains an entry with the </w:t>
      </w:r>
      <w:r w:rsidRPr="00EB486E">
        <w:rPr>
          <w:i/>
        </w:rPr>
        <w:t>NPN-Identity</w:t>
      </w:r>
      <w:r w:rsidRPr="00EB486E">
        <w:t xml:space="preserve"> of the selected NPN:</w:t>
      </w:r>
    </w:p>
    <w:p w14:paraId="7AFA75AB" w14:textId="77777777" w:rsidR="00CF4119" w:rsidRPr="00EB486E" w:rsidRDefault="00CF4119" w:rsidP="00317241">
      <w:pPr>
        <w:ind w:left="851" w:hanging="284"/>
      </w:pPr>
      <w:r w:rsidRPr="00EB486E">
        <w:t>2&gt;</w:t>
      </w:r>
      <w:r w:rsidRPr="00EB486E">
        <w:tab/>
        <w:t xml:space="preserve">in the remainder of the procedures use </w:t>
      </w:r>
      <w:r w:rsidRPr="00EB486E">
        <w:rPr>
          <w:i/>
        </w:rPr>
        <w:t>npn-IdentityList</w:t>
      </w:r>
      <w:r w:rsidRPr="00EB486E">
        <w:t xml:space="preserve">, </w:t>
      </w:r>
      <w:r w:rsidRPr="00EB486E">
        <w:rPr>
          <w:i/>
        </w:rPr>
        <w:t>trackingAreaCode</w:t>
      </w:r>
      <w:r w:rsidRPr="00EB486E">
        <w:t xml:space="preserve">, and </w:t>
      </w:r>
      <w:r w:rsidRPr="00EB486E">
        <w:rPr>
          <w:i/>
        </w:rPr>
        <w:t>cellIdentity</w:t>
      </w:r>
      <w:r w:rsidRPr="00EB486E">
        <w:t xml:space="preserve"> for the cell as received in the corresponding </w:t>
      </w:r>
      <w:r w:rsidRPr="00EB486E">
        <w:rPr>
          <w:i/>
        </w:rPr>
        <w:t>NPN-IdentityInfo</w:t>
      </w:r>
      <w:r w:rsidRPr="00EB486E">
        <w:t xml:space="preserve"> containing the selected NPN;</w:t>
      </w:r>
    </w:p>
    <w:p w14:paraId="758113C2" w14:textId="77777777" w:rsidR="00CF4119" w:rsidRDefault="00CF4119" w:rsidP="00317241">
      <w:pPr>
        <w:pStyle w:val="CommentText"/>
      </w:pPr>
    </w:p>
    <w:p w14:paraId="73DFF661" w14:textId="77777777" w:rsidR="00CF4119" w:rsidRDefault="00CF4119" w:rsidP="00317241">
      <w:pPr>
        <w:pStyle w:val="CommentText"/>
      </w:pPr>
      <w:r>
        <w:rPr>
          <w:b/>
        </w:rPr>
        <w:t>[Comments]</w:t>
      </w:r>
      <w:r>
        <w:t xml:space="preserve">: </w:t>
      </w:r>
    </w:p>
    <w:p w14:paraId="71FBDFA5" w14:textId="77777777" w:rsidR="00CF4119" w:rsidRPr="0071630B" w:rsidRDefault="00CF4119" w:rsidP="00317241">
      <w:pPr>
        <w:pStyle w:val="CommentText"/>
      </w:pPr>
    </w:p>
  </w:comment>
  <w:comment w:id="237" w:author="Z(GY)" w:date="2020-04-13T15:52:00Z" w:initials="Z">
    <w:p w14:paraId="034C2C25" w14:textId="688F1803" w:rsidR="00CF4119" w:rsidRDefault="00CF4119" w:rsidP="00317241">
      <w:pPr>
        <w:pStyle w:val="CommentText"/>
      </w:pPr>
      <w:r>
        <w:rPr>
          <w:rStyle w:val="CommentReference"/>
        </w:rPr>
        <w:annotationRef/>
      </w:r>
      <w:r>
        <w:rPr>
          <w:b/>
        </w:rPr>
        <w:t>[RIL]</w:t>
      </w:r>
      <w:r>
        <w:t xml:space="preserve">: Z102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1C4642DD" w14:textId="77777777" w:rsidR="00CF4119" w:rsidRDefault="00CF4119" w:rsidP="00317241">
      <w:pPr>
        <w:pStyle w:val="CommentText"/>
      </w:pPr>
      <w:r>
        <w:rPr>
          <w:b/>
        </w:rPr>
        <w:t>[Description]</w:t>
      </w:r>
      <w:r>
        <w:t>: There has been clear definition for selected PLMN in TS38.304 (see below) but there is no definition for selected NPN, we suggest to add one.</w:t>
      </w:r>
    </w:p>
    <w:p w14:paraId="4E7FCD56" w14:textId="77777777" w:rsidR="00CF4119" w:rsidRDefault="00CF4119" w:rsidP="00317241">
      <w:pPr>
        <w:pStyle w:val="CommentText"/>
      </w:pPr>
      <w:r w:rsidRPr="001365C7">
        <w:t>Selected PLMN: This is the PLMN that has been selected by the NAS, either manually or automatically.</w:t>
      </w:r>
    </w:p>
    <w:p w14:paraId="17F53DCD" w14:textId="77777777" w:rsidR="00CF4119" w:rsidRDefault="00CF4119" w:rsidP="00317241">
      <w:pPr>
        <w:pStyle w:val="CommentText"/>
      </w:pPr>
      <w:r>
        <w:rPr>
          <w:b/>
        </w:rPr>
        <w:t>[Proposed Change]</w:t>
      </w:r>
      <w:r>
        <w:t>: Add definition for selected NPN as follows:</w:t>
      </w:r>
    </w:p>
    <w:p w14:paraId="3650A7FB" w14:textId="77777777" w:rsidR="00CF4119" w:rsidRPr="0071630B" w:rsidRDefault="00CF4119" w:rsidP="00317241">
      <w:pPr>
        <w:pStyle w:val="CommentText"/>
        <w:rPr>
          <w:rFonts w:eastAsia="Times New Roman"/>
          <w:lang w:eastAsia="ja-JP"/>
        </w:rPr>
      </w:pPr>
      <w:r>
        <w:rPr>
          <w:rFonts w:eastAsia="Times New Roman"/>
          <w:lang w:eastAsia="ja-JP"/>
        </w:rPr>
        <w:t>S</w:t>
      </w:r>
      <w:r w:rsidRPr="001365C7">
        <w:rPr>
          <w:rFonts w:eastAsia="Times New Roman"/>
          <w:lang w:eastAsia="ja-JP"/>
        </w:rPr>
        <w:t>elected NPN: This is the SNPN or PNI-NPN that has been selected by the NAS, either manually or automatically.</w:t>
      </w:r>
      <w:r>
        <w:rPr>
          <w:rFonts w:eastAsia="Times New Roman"/>
          <w:lang w:eastAsia="ja-JP"/>
        </w:rPr>
        <w:t xml:space="preserve"> </w:t>
      </w:r>
      <w:r w:rsidRPr="001365C7">
        <w:rPr>
          <w:rFonts w:eastAsia="Times New Roman"/>
          <w:lang w:eastAsia="ja-JP"/>
        </w:rPr>
        <w:t>The selected SNPN is identified by a NID in combination with a PLMN ID. The selected PNI-NPN is identified by a CAG-ID in combination with a PLMN ID.</w:t>
      </w:r>
    </w:p>
    <w:p w14:paraId="4F491F1A" w14:textId="77777777" w:rsidR="00CF4119" w:rsidRDefault="00CF4119" w:rsidP="00317241">
      <w:pPr>
        <w:pStyle w:val="CommentText"/>
      </w:pPr>
      <w:r>
        <w:rPr>
          <w:b/>
        </w:rPr>
        <w:t>[Comments]</w:t>
      </w:r>
      <w:r>
        <w:t xml:space="preserve">: </w:t>
      </w:r>
    </w:p>
    <w:p w14:paraId="433AF6E5" w14:textId="77777777" w:rsidR="00CF4119" w:rsidRPr="0071630B" w:rsidRDefault="00CF4119" w:rsidP="00317241">
      <w:pPr>
        <w:pStyle w:val="CommentText"/>
      </w:pPr>
    </w:p>
  </w:comment>
  <w:comment w:id="238" w:author="Huawei" w:date="2020-04-12T17:10:00Z" w:initials="H">
    <w:p w14:paraId="7C072C52" w14:textId="4D81A93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H217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A323BB" w14:textId="77777777" w:rsidR="00CF4119" w:rsidRDefault="00CF4119">
      <w:pPr>
        <w:pStyle w:val="CommentText"/>
      </w:pPr>
      <w:r>
        <w:rPr>
          <w:b/>
        </w:rPr>
        <w:t>[Description]</w:t>
      </w:r>
      <w:r>
        <w:t xml:space="preserve">: </w:t>
      </w:r>
    </w:p>
    <w:p w14:paraId="76BAFE1C" w14:textId="4A64C663" w:rsidR="00CF4119" w:rsidRDefault="00CF4119">
      <w:pPr>
        <w:pStyle w:val="CommentText"/>
      </w:pPr>
      <w:r>
        <w:rPr>
          <w:b/>
        </w:rPr>
        <w:t>[Proposed Change]</w:t>
      </w:r>
      <w:r>
        <w:t>: v39: Add "configured with searchSpaceOtherSystemInformation" after "with common search space"</w:t>
      </w:r>
    </w:p>
    <w:p w14:paraId="672BC3E9" w14:textId="0F98D1E4"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0C970963" w14:textId="430D1001" w:rsidR="00CF4119" w:rsidRPr="00A5025D" w:rsidRDefault="00CF4119">
      <w:pPr>
        <w:pStyle w:val="CommentText"/>
      </w:pPr>
    </w:p>
  </w:comment>
  <w:comment w:id="239" w:author="Huawei" w:date="2020-04-12T17:49:00Z" w:initials="H">
    <w:p w14:paraId="38C12F6D" w14:textId="656FB93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H215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10A107" w14:textId="64144D5F" w:rsidR="00CF4119" w:rsidRDefault="00CF4119">
      <w:pPr>
        <w:pStyle w:val="CommentText"/>
      </w:pPr>
      <w:r>
        <w:rPr>
          <w:b/>
        </w:rPr>
        <w:t>[Description]</w:t>
      </w:r>
      <w:r>
        <w:t>: Aquisition of the SI mess</w:t>
      </w:r>
      <w:r w:rsidRPr="007B1C6C">
        <w:t>a</w:t>
      </w:r>
      <w:r>
        <w:t>g</w:t>
      </w:r>
      <w:r w:rsidRPr="007B1C6C">
        <w:t>e is not defined with sub-clause 5.2.2.3.5</w:t>
      </w:r>
    </w:p>
    <w:p w14:paraId="3C76BCDB" w14:textId="781B1D0C" w:rsidR="00CF4119" w:rsidRDefault="00CF4119">
      <w:pPr>
        <w:pStyle w:val="CommentText"/>
      </w:pPr>
      <w:r>
        <w:rPr>
          <w:b/>
        </w:rPr>
        <w:t>[Proposed Change]</w:t>
      </w:r>
      <w:r>
        <w:t>: v40</w:t>
      </w:r>
    </w:p>
    <w:p w14:paraId="796B5B24" w14:textId="74B8D173"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0BDCB0FC" w14:textId="27296097" w:rsidR="00CF4119" w:rsidRPr="007B1C6C" w:rsidRDefault="00CF4119">
      <w:pPr>
        <w:pStyle w:val="CommentText"/>
      </w:pPr>
    </w:p>
  </w:comment>
  <w:comment w:id="240" w:author="Huawei" w:date="2020-04-12T17:15:00Z" w:initials="H">
    <w:p w14:paraId="1E945BFE" w14:textId="324C3C0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H219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98F9DF" w14:textId="0D92825B" w:rsidR="00CF4119" w:rsidRPr="001F3661" w:rsidRDefault="00CF4119">
      <w:pPr>
        <w:pStyle w:val="CommentText"/>
      </w:pPr>
      <w:r>
        <w:rPr>
          <w:b/>
        </w:rPr>
        <w:t>[Description]</w:t>
      </w:r>
      <w:r>
        <w:t xml:space="preserve">: Should be "no configured with common search space for other system information" or "not configured with </w:t>
      </w:r>
      <w:r>
        <w:rPr>
          <w:i/>
        </w:rPr>
        <w:t>searchSpaceOtherSystemInformation</w:t>
      </w:r>
      <w:r>
        <w:t>"</w:t>
      </w:r>
    </w:p>
    <w:p w14:paraId="1ACCDB0F" w14:textId="2EA93039" w:rsidR="00CF4119" w:rsidRDefault="00CF4119">
      <w:pPr>
        <w:pStyle w:val="CommentText"/>
      </w:pPr>
      <w:r>
        <w:rPr>
          <w:b/>
        </w:rPr>
        <w:t>[Proposed Change]</w:t>
      </w:r>
      <w:r>
        <w:t>: v39: Change to one of the two alternatives described above.</w:t>
      </w:r>
    </w:p>
    <w:p w14:paraId="09A46857" w14:textId="71480D67"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5B3D5058" w14:textId="56C61F1C" w:rsidR="00CF4119" w:rsidRPr="001F3661" w:rsidRDefault="00CF4119">
      <w:pPr>
        <w:pStyle w:val="CommentText"/>
      </w:pPr>
    </w:p>
  </w:comment>
  <w:comment w:id="241" w:author="Z(GY)" w:date="2020-04-13T15:53:00Z" w:initials="Z">
    <w:p w14:paraId="412DD6F8" w14:textId="77777777" w:rsidR="00CF4119" w:rsidRDefault="00CF4119" w:rsidP="009D0752">
      <w:pPr>
        <w:pStyle w:val="CommentText"/>
      </w:pPr>
      <w:r>
        <w:rPr>
          <w:rStyle w:val="CommentReference"/>
        </w:rPr>
        <w:annotationRef/>
      </w:r>
      <w:r>
        <w:rPr>
          <w:b/>
        </w:rPr>
        <w:t>[RIL]</w:t>
      </w:r>
      <w:r>
        <w:t xml:space="preserve">: Z103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9CD006" w14:textId="77777777" w:rsidR="00CF4119" w:rsidRDefault="00CF4119" w:rsidP="009D0752">
      <w:pPr>
        <w:pStyle w:val="CommentText"/>
      </w:pPr>
      <w:r>
        <w:rPr>
          <w:b/>
        </w:rPr>
        <w:t>[Description]</w:t>
      </w:r>
      <w:r>
        <w:t>: There has been clear definition for registered PLMN in TS38.304 (see below) but there is no definition for registered NPN, we suggest to add one.</w:t>
      </w:r>
    </w:p>
    <w:p w14:paraId="18E5272F" w14:textId="77777777" w:rsidR="00CF4119" w:rsidRDefault="00CF4119" w:rsidP="009D0752">
      <w:pPr>
        <w:pStyle w:val="CommentText"/>
      </w:pPr>
      <w:r w:rsidRPr="00F6585D">
        <w:t xml:space="preserve">Registered PLMN: This is the PLMN on which certain Location Registration outcomes have occurred, as specified in TS 23.122 [9]. </w:t>
      </w:r>
    </w:p>
    <w:p w14:paraId="2A1D07F9" w14:textId="77777777" w:rsidR="00CF4119" w:rsidRDefault="00CF4119" w:rsidP="009D0752">
      <w:pPr>
        <w:pStyle w:val="CommentText"/>
      </w:pPr>
      <w:r>
        <w:rPr>
          <w:b/>
        </w:rPr>
        <w:t>[Proposed Change]</w:t>
      </w:r>
      <w:r>
        <w:t>: Add definition for registered NPN as follows:</w:t>
      </w:r>
    </w:p>
    <w:p w14:paraId="36C7A364" w14:textId="77777777" w:rsidR="00CF4119" w:rsidRDefault="00CF4119" w:rsidP="009D0752">
      <w:r w:rsidRPr="00F6585D">
        <w:t xml:space="preserve">Registered NPN: This is the SNPN or PNI-NPN on which certain Location Registration outcomes have occurred, as specified in TS 23.122 [9]. </w:t>
      </w:r>
    </w:p>
    <w:p w14:paraId="23D3F531" w14:textId="77777777" w:rsidR="00CF4119" w:rsidRDefault="00CF4119" w:rsidP="009D0752">
      <w:pPr>
        <w:pStyle w:val="CommentText"/>
      </w:pPr>
      <w:r>
        <w:rPr>
          <w:b/>
        </w:rPr>
        <w:t>[Comments]</w:t>
      </w:r>
      <w:r>
        <w:t xml:space="preserve">: </w:t>
      </w:r>
    </w:p>
    <w:p w14:paraId="157225AE" w14:textId="77777777" w:rsidR="00CF4119" w:rsidRPr="00521D6A" w:rsidRDefault="00CF4119" w:rsidP="009D0752">
      <w:pPr>
        <w:pStyle w:val="CommentText"/>
      </w:pPr>
    </w:p>
  </w:comment>
  <w:comment w:id="290" w:author="Z(GY)" w:date="2020-04-13T15:55:00Z" w:initials="Z">
    <w:p w14:paraId="6A5A4A30" w14:textId="1F85BADE" w:rsidR="00CF4119" w:rsidRDefault="00CF4119" w:rsidP="00FC5CF2">
      <w:pPr>
        <w:pStyle w:val="CommentText"/>
      </w:pPr>
      <w:r>
        <w:rPr>
          <w:rStyle w:val="CommentReference"/>
        </w:rPr>
        <w:annotationRef/>
      </w:r>
      <w:r>
        <w:rPr>
          <w:b/>
        </w:rPr>
        <w:t>[RIL]</w:t>
      </w:r>
      <w:r>
        <w:t xml:space="preserve">: Z104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DiscMail </w:t>
      </w:r>
      <w:r>
        <w:rPr>
          <w:b/>
        </w:rPr>
        <w:t>[TDoc]</w:t>
      </w:r>
      <w:r>
        <w:t xml:space="preserve">: None </w:t>
      </w:r>
      <w:r>
        <w:rPr>
          <w:b/>
          <w:color w:val="FF0000"/>
        </w:rPr>
        <w:t>[Proposed Conclusion]</w:t>
      </w:r>
      <w:r>
        <w:rPr>
          <w:color w:val="FF0000"/>
        </w:rPr>
        <w:t xml:space="preserve">: </w:t>
      </w:r>
    </w:p>
    <w:p w14:paraId="24DCF9B7" w14:textId="77777777" w:rsidR="00CF4119" w:rsidRDefault="00CF4119" w:rsidP="00FC5CF2">
      <w:pPr>
        <w:pStyle w:val="CommentText"/>
      </w:pPr>
      <w:r>
        <w:rPr>
          <w:b/>
        </w:rPr>
        <w:t>[Description]</w:t>
      </w:r>
      <w:r>
        <w:t xml:space="preserve">: The UE behaviour is not the same upon receiving </w:t>
      </w:r>
      <w:r w:rsidRPr="00F428CA">
        <w:rPr>
          <w:i/>
        </w:rPr>
        <w:t>referenceTimeInfo</w:t>
      </w:r>
      <w:r>
        <w:t xml:space="preserve"> in </w:t>
      </w:r>
      <w:r w:rsidRPr="00F428CA">
        <w:rPr>
          <w:i/>
        </w:rPr>
        <w:t>SIB9</w:t>
      </w:r>
      <w:r>
        <w:t xml:space="preserve"> and </w:t>
      </w:r>
      <w:r w:rsidRPr="00F428CA">
        <w:rPr>
          <w:i/>
        </w:rPr>
        <w:t>DLInformationTransfer</w:t>
      </w:r>
      <w:r>
        <w:t xml:space="preserve"> message.</w:t>
      </w:r>
    </w:p>
    <w:p w14:paraId="4C64B8FF" w14:textId="77777777" w:rsidR="00CF4119" w:rsidRDefault="00CF4119" w:rsidP="00FC5CF2">
      <w:pPr>
        <w:pStyle w:val="CommentText"/>
      </w:pPr>
      <w:r>
        <w:t xml:space="preserve">In </w:t>
      </w:r>
      <w:r w:rsidRPr="00F428CA">
        <w:rPr>
          <w:i/>
        </w:rPr>
        <w:t>SIB9</w:t>
      </w:r>
      <w:r>
        <w:t xml:space="preserve">, the </w:t>
      </w:r>
      <w:r w:rsidRPr="00F428CA">
        <w:rPr>
          <w:i/>
        </w:rPr>
        <w:t>time</w:t>
      </w:r>
      <w:r>
        <w:t xml:space="preserve"> is mandatory present, the </w:t>
      </w:r>
      <w:r w:rsidRPr="00F428CA">
        <w:rPr>
          <w:i/>
        </w:rPr>
        <w:t>timeInfoType</w:t>
      </w:r>
      <w:r>
        <w:t xml:space="preserve"> is optional while the </w:t>
      </w:r>
      <w:r w:rsidRPr="00F428CA">
        <w:rPr>
          <w:i/>
        </w:rPr>
        <w:t>referenceSFN</w:t>
      </w:r>
      <w:r>
        <w:t xml:space="preserve"> is absent. UE should calculate the reference time based on the time and </w:t>
      </w:r>
      <w:r w:rsidRPr="00F428CA">
        <w:rPr>
          <w:i/>
        </w:rPr>
        <w:t>timeInfoType</w:t>
      </w:r>
      <w:r>
        <w:t xml:space="preserve">, if the </w:t>
      </w:r>
      <w:r w:rsidRPr="00795635">
        <w:rPr>
          <w:i/>
        </w:rPr>
        <w:t>timeInfoType</w:t>
      </w:r>
      <w:r>
        <w:t xml:space="preserve"> is present.</w:t>
      </w:r>
    </w:p>
    <w:p w14:paraId="4F19EE78" w14:textId="77777777" w:rsidR="00CF4119" w:rsidRPr="00521D6A" w:rsidRDefault="00CF4119" w:rsidP="00FC5CF2">
      <w:pPr>
        <w:pStyle w:val="CommentText"/>
        <w:rPr>
          <w:b/>
        </w:rPr>
      </w:pPr>
      <w:r>
        <w:t xml:space="preserve">While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r>
        <w:rPr>
          <w:b/>
        </w:rPr>
        <w:t xml:space="preserve"> </w:t>
      </w:r>
    </w:p>
    <w:p w14:paraId="30DE57A6" w14:textId="77777777" w:rsidR="00CF4119" w:rsidRDefault="00CF4119" w:rsidP="00FC5CF2">
      <w:pPr>
        <w:pStyle w:val="CommentText"/>
      </w:pPr>
      <w:r>
        <w:rPr>
          <w:b/>
        </w:rPr>
        <w:t>[Proposed Change]</w:t>
      </w:r>
      <w:r>
        <w:t xml:space="preserve">: Add the actions upon receiving </w:t>
      </w:r>
      <w:r w:rsidRPr="00892676">
        <w:rPr>
          <w:i/>
        </w:rPr>
        <w:t>SIB9</w:t>
      </w:r>
      <w:r w:rsidRPr="00892676">
        <w:t xml:space="preserve"> with </w:t>
      </w:r>
      <w:r w:rsidRPr="00892676">
        <w:rPr>
          <w:i/>
        </w:rPr>
        <w:t>referenceTimeInfo</w:t>
      </w:r>
      <w:r>
        <w:rPr>
          <w:i/>
        </w:rPr>
        <w:t xml:space="preserve"> </w:t>
      </w:r>
      <w:r>
        <w:t>as follows:</w:t>
      </w:r>
    </w:p>
    <w:p w14:paraId="5CD53DEA" w14:textId="77777777" w:rsidR="00CF4119" w:rsidRPr="00CA6A59" w:rsidRDefault="00CF4119" w:rsidP="00FC5CF2">
      <w:pPr>
        <w:keepNext/>
        <w:keepLines/>
        <w:spacing w:before="120"/>
        <w:ind w:left="1701" w:hanging="1701"/>
        <w:outlineLvl w:val="4"/>
        <w:rPr>
          <w:rFonts w:ascii="Arial" w:hAnsi="Arial"/>
        </w:rPr>
      </w:pPr>
      <w:r w:rsidRPr="00CA6A59">
        <w:rPr>
          <w:rFonts w:ascii="Arial" w:hAnsi="Arial"/>
        </w:rPr>
        <w:t>5.2.2.4.10</w:t>
      </w:r>
      <w:r w:rsidRPr="00CA6A59">
        <w:rPr>
          <w:rFonts w:ascii="Arial" w:hAnsi="Arial"/>
        </w:rPr>
        <w:tab/>
        <w:t xml:space="preserve">Actions upon reception of </w:t>
      </w:r>
      <w:r w:rsidRPr="00CA6A59">
        <w:rPr>
          <w:rFonts w:ascii="Arial" w:hAnsi="Arial"/>
          <w:i/>
        </w:rPr>
        <w:t>SIB9</w:t>
      </w:r>
    </w:p>
    <w:p w14:paraId="7BB52633" w14:textId="77777777" w:rsidR="00CF4119" w:rsidRDefault="00CF4119" w:rsidP="00FC5CF2">
      <w:r w:rsidRPr="00CA6A59">
        <w:t xml:space="preserve">Upon receiving </w:t>
      </w:r>
      <w:r w:rsidRPr="00CA6A59">
        <w:rPr>
          <w:i/>
        </w:rPr>
        <w:t>SIB9</w:t>
      </w:r>
      <w:r w:rsidRPr="00CA6A59">
        <w:t xml:space="preserve"> with r</w:t>
      </w:r>
      <w:r w:rsidRPr="00CA6A59">
        <w:rPr>
          <w:i/>
        </w:rPr>
        <w:t>eferenceTimeInfo</w:t>
      </w:r>
      <w:r w:rsidRPr="00CA6A59">
        <w:t xml:space="preserve">, the UE </w:t>
      </w:r>
      <w:r>
        <w:t>shall:</w:t>
      </w:r>
    </w:p>
    <w:p w14:paraId="6F877DD1" w14:textId="77777777" w:rsidR="00CF4119" w:rsidRPr="00795635" w:rsidRDefault="00CF4119" w:rsidP="00FC5CF2">
      <w:pPr>
        <w:ind w:left="568" w:hanging="284"/>
      </w:pPr>
      <w:r>
        <w:t>1</w:t>
      </w:r>
      <w:r w:rsidRPr="00795635">
        <w:t>&gt;</w:t>
      </w:r>
      <w:r w:rsidRPr="00795635">
        <w:tab/>
        <w:t xml:space="preserve">calculate the reference time based </w:t>
      </w:r>
      <w:r>
        <w:t xml:space="preserve">on the </w:t>
      </w:r>
      <w:r w:rsidRPr="00795635">
        <w:rPr>
          <w:i/>
        </w:rPr>
        <w:t>time</w:t>
      </w:r>
      <w:r>
        <w:t xml:space="preserve"> and</w:t>
      </w:r>
      <w:r w:rsidRPr="00795635">
        <w:t xml:space="preserve"> </w:t>
      </w:r>
      <w:r w:rsidRPr="00795635">
        <w:rPr>
          <w:i/>
        </w:rPr>
        <w:t>timeInfoType</w:t>
      </w:r>
      <w:r>
        <w:t xml:space="preserve">, if the </w:t>
      </w:r>
      <w:r w:rsidRPr="00795635">
        <w:rPr>
          <w:i/>
        </w:rPr>
        <w:t>timeInfoType</w:t>
      </w:r>
      <w:r>
        <w:t xml:space="preserve"> is present</w:t>
      </w:r>
      <w:r w:rsidRPr="00795635">
        <w:t>;</w:t>
      </w:r>
    </w:p>
    <w:p w14:paraId="3BF2AE8A" w14:textId="77777777" w:rsidR="00CF4119" w:rsidRPr="00795635" w:rsidRDefault="00CF4119" w:rsidP="00FC5CF2">
      <w:pPr>
        <w:ind w:left="568" w:hanging="284"/>
      </w:pPr>
      <w:r>
        <w:t>1</w:t>
      </w:r>
      <w:r w:rsidRPr="00795635">
        <w:t>&gt;</w:t>
      </w:r>
      <w:r w:rsidRPr="00795635">
        <w:tab/>
        <w:t xml:space="preserve">calculate the uncertainty of the reference time based on the </w:t>
      </w:r>
      <w:r w:rsidRPr="00795635">
        <w:rPr>
          <w:i/>
        </w:rPr>
        <w:t>uncertainty</w:t>
      </w:r>
      <w:r w:rsidRPr="00795635">
        <w:t xml:space="preserve">, if </w:t>
      </w:r>
      <w:r w:rsidRPr="00795635">
        <w:rPr>
          <w:i/>
        </w:rPr>
        <w:t>uncertainty</w:t>
      </w:r>
      <w:r w:rsidRPr="00795635">
        <w:t xml:space="preserve"> is included;</w:t>
      </w:r>
    </w:p>
    <w:p w14:paraId="681EC876" w14:textId="77777777" w:rsidR="00CF4119" w:rsidRDefault="00CF4119" w:rsidP="00FC5CF2">
      <w:pPr>
        <w:ind w:left="568" w:hanging="284"/>
      </w:pPr>
      <w:r>
        <w:t>1</w:t>
      </w:r>
      <w:r w:rsidRPr="00795635">
        <w:t>&gt;</w:t>
      </w:r>
      <w:r w:rsidRPr="00795635">
        <w:tab/>
        <w:t xml:space="preserve">inform upper layers of the reference time and, if </w:t>
      </w:r>
      <w:r w:rsidRPr="00795635">
        <w:rPr>
          <w:i/>
        </w:rPr>
        <w:t>uncertainty</w:t>
      </w:r>
      <w:r w:rsidRPr="00795635">
        <w:t xml:space="preserve"> is included, of the uncertainty.</w:t>
      </w:r>
    </w:p>
    <w:p w14:paraId="7FFD3905" w14:textId="77777777" w:rsidR="00CF4119" w:rsidRDefault="00CF4119" w:rsidP="00FC5CF2">
      <w:pPr>
        <w:pStyle w:val="CommentText"/>
      </w:pPr>
      <w:r>
        <w:rPr>
          <w:b/>
        </w:rPr>
        <w:t>[Comments]</w:t>
      </w:r>
      <w:r>
        <w:t xml:space="preserve">: </w:t>
      </w:r>
    </w:p>
    <w:p w14:paraId="30817312" w14:textId="77777777" w:rsidR="00CF4119" w:rsidRPr="00521D6A" w:rsidRDefault="00CF4119" w:rsidP="00FC5CF2">
      <w:pPr>
        <w:pStyle w:val="CommentText"/>
      </w:pPr>
    </w:p>
  </w:comment>
  <w:comment w:id="306" w:author="Ericsson" w:date="2020-03-31T13:24:00Z" w:initials="E">
    <w:p w14:paraId="0C270C03" w14:textId="24CCE25C" w:rsidR="00CF4119" w:rsidRDefault="00CF4119"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51048915" w14:textId="77777777" w:rsidR="00CF4119" w:rsidRDefault="00CF4119" w:rsidP="0037346D">
      <w:pPr>
        <w:pStyle w:val="CommentText"/>
        <w:ind w:leftChars="360" w:left="720"/>
      </w:pPr>
      <w:r>
        <w:rPr>
          <w:b/>
        </w:rPr>
        <w:t>[Description]</w:t>
      </w:r>
      <w:r>
        <w:t>: In the procedural text, the check on whether a certain field is included in the SIB is not aligned.</w:t>
      </w:r>
    </w:p>
    <w:p w14:paraId="360BDB19" w14:textId="77777777" w:rsidR="00CF4119" w:rsidRDefault="00CF4119" w:rsidP="0037346D">
      <w:pPr>
        <w:pStyle w:val="CommentText"/>
        <w:ind w:leftChars="360" w:left="720"/>
      </w:pPr>
      <w:r>
        <w:rPr>
          <w:b/>
        </w:rPr>
        <w:t>[Proposed Change]</w:t>
      </w:r>
      <w:r>
        <w:t>: The following changes in the procedural text are proposed for alignment:</w:t>
      </w:r>
    </w:p>
    <w:p w14:paraId="7FE11A35" w14:textId="77777777" w:rsidR="00CF4119" w:rsidRDefault="00CF4119" w:rsidP="0037346D">
      <w:pPr>
        <w:pStyle w:val="CommentText"/>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CF4119" w:rsidRDefault="00CF4119" w:rsidP="0037346D">
      <w:pPr>
        <w:pStyle w:val="CommentText"/>
        <w:ind w:leftChars="502" w:left="1004"/>
        <w:rPr>
          <w:iCs/>
          <w:color w:val="00B050"/>
        </w:rPr>
      </w:pPr>
      <w:r>
        <w:rPr>
          <w:iCs/>
          <w:color w:val="00B050"/>
        </w:rPr>
        <w:t>…….</w:t>
      </w:r>
    </w:p>
    <w:p w14:paraId="08D46F42" w14:textId="77777777" w:rsidR="00CF4119" w:rsidRDefault="00CF4119"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CF4119" w:rsidRDefault="00CF4119" w:rsidP="0037346D">
      <w:pPr>
        <w:pStyle w:val="B1"/>
        <w:ind w:leftChars="502" w:left="1288"/>
        <w:rPr>
          <w:lang w:val="fi-FI"/>
        </w:rPr>
      </w:pPr>
      <w:r>
        <w:rPr>
          <w:lang w:val="fi-FI"/>
        </w:rPr>
        <w:t>……</w:t>
      </w:r>
    </w:p>
    <w:p w14:paraId="63052F9A" w14:textId="77777777" w:rsidR="00CF4119" w:rsidRPr="007A4B0D" w:rsidRDefault="00CF4119"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CF4119" w:rsidRDefault="00CF4119" w:rsidP="0037346D">
      <w:pPr>
        <w:pStyle w:val="CommentText"/>
        <w:ind w:leftChars="360" w:left="720"/>
      </w:pPr>
      <w:r>
        <w:rPr>
          <w:b/>
        </w:rPr>
        <w:t>[Comments]</w:t>
      </w:r>
      <w:r>
        <w:t xml:space="preserve">: </w:t>
      </w:r>
    </w:p>
    <w:p w14:paraId="74F37998" w14:textId="77777777" w:rsidR="00CF4119" w:rsidRPr="007A4B0D" w:rsidRDefault="00CF4119" w:rsidP="0037346D">
      <w:pPr>
        <w:pStyle w:val="CommentText"/>
        <w:ind w:leftChars="360" w:left="720"/>
      </w:pPr>
    </w:p>
  </w:comment>
  <w:comment w:id="307" w:author="Samsung(Hyunjeong)" w:date="2020-04-09T14:51:00Z" w:initials="Samsung">
    <w:p w14:paraId="57DFC27D" w14:textId="59C2FB45"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CF4119" w:rsidRDefault="00CF4119" w:rsidP="002717B0">
      <w:pPr>
        <w:pStyle w:val="CommentText"/>
        <w:ind w:leftChars="270" w:left="540"/>
      </w:pPr>
      <w:r>
        <w:rPr>
          <w:b/>
        </w:rPr>
        <w:t>[Description]</w:t>
      </w:r>
      <w:r>
        <w:t xml:space="preserve">: </w:t>
      </w:r>
    </w:p>
    <w:p w14:paraId="2D6DD2FE" w14:textId="77777777" w:rsidR="00CF4119" w:rsidRDefault="00CF4119" w:rsidP="002717B0">
      <w:pPr>
        <w:pStyle w:val="CommentText"/>
        <w:ind w:leftChars="270" w:left="540"/>
      </w:pPr>
      <w:r w:rsidRPr="005C6AF0">
        <w:t xml:space="preserve">sl-RadioBearerConfigList is applied to SLRB release as well as SLRB add/modification </w:t>
      </w:r>
    </w:p>
    <w:p w14:paraId="6944152A" w14:textId="77777777" w:rsidR="00CF4119" w:rsidRDefault="00CF4119" w:rsidP="002717B0">
      <w:pPr>
        <w:pStyle w:val="CommentText"/>
        <w:ind w:leftChars="270" w:left="540"/>
      </w:pPr>
      <w:r>
        <w:rPr>
          <w:b/>
        </w:rPr>
        <w:t>[Proposed Change]</w:t>
      </w:r>
      <w:r>
        <w:t xml:space="preserve">: </w:t>
      </w:r>
    </w:p>
    <w:p w14:paraId="73ECE39E" w14:textId="77777777" w:rsidR="00CF4119" w:rsidRDefault="00CF4119" w:rsidP="002717B0">
      <w:pPr>
        <w:pStyle w:val="CommentText"/>
        <w:ind w:leftChars="270" w:left="540"/>
      </w:pPr>
      <w:r w:rsidRPr="00EB723D">
        <w:t>1&gt; if sl-RadioBearerConfigList is included:</w:t>
      </w:r>
    </w:p>
    <w:p w14:paraId="61E50BCC" w14:textId="77777777" w:rsidR="00CF4119" w:rsidRDefault="00CF4119" w:rsidP="002717B0">
      <w:pPr>
        <w:pStyle w:val="CommentText"/>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CF4119" w:rsidRDefault="00CF4119">
      <w:pPr>
        <w:pStyle w:val="CommentText"/>
        <w:ind w:leftChars="270" w:left="540"/>
      </w:pPr>
      <w:r>
        <w:rPr>
          <w:b/>
        </w:rPr>
        <w:t>[Comments]</w:t>
      </w:r>
      <w:r>
        <w:t xml:space="preserve">: </w:t>
      </w:r>
    </w:p>
    <w:p w14:paraId="0C0C1714" w14:textId="77777777" w:rsidR="00CF4119" w:rsidRPr="002717B0" w:rsidRDefault="00CF4119">
      <w:pPr>
        <w:pStyle w:val="CommentText"/>
        <w:ind w:leftChars="270" w:left="540"/>
      </w:pPr>
    </w:p>
  </w:comment>
  <w:comment w:id="343" w:author="CATT(Jayson)" w:date="2020-04-10T07:09:00Z" w:initials="C">
    <w:p w14:paraId="3FC63B9E" w14:textId="77777777" w:rsidR="00CF4119" w:rsidRDefault="00CF4119" w:rsidP="00F333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CF4119" w:rsidRDefault="00CF4119" w:rsidP="00F33336">
      <w:pPr>
        <w:pStyle w:val="CommentText"/>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CF4119" w:rsidRDefault="00CF4119" w:rsidP="00F33336">
      <w:pPr>
        <w:pStyle w:val="CommentText"/>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CF4119" w:rsidRDefault="00CF4119">
      <w:pPr>
        <w:pStyle w:val="CommentText"/>
      </w:pPr>
      <w:r>
        <w:rPr>
          <w:b/>
        </w:rPr>
        <w:t>[Comments]</w:t>
      </w:r>
      <w:r>
        <w:t xml:space="preserve">: </w:t>
      </w:r>
    </w:p>
    <w:p w14:paraId="6514FAA4" w14:textId="61122C17" w:rsidR="00CF4119" w:rsidRPr="00F33336" w:rsidRDefault="00CF4119">
      <w:pPr>
        <w:pStyle w:val="CommentText"/>
      </w:pPr>
    </w:p>
  </w:comment>
  <w:comment w:id="394" w:author="Apple" w:date="2020-04-14T15:18:00Z" w:initials="ZW">
    <w:p w14:paraId="2EAFC1EC" w14:textId="4070495A" w:rsidR="00CF4119" w:rsidRDefault="00CF4119" w:rsidP="00101B6C">
      <w:pPr>
        <w:pStyle w:val="CommentText"/>
      </w:pPr>
      <w:r>
        <w:rPr>
          <w:rStyle w:val="CommentReference"/>
        </w:rPr>
        <w:annotationRef/>
      </w:r>
      <w:r>
        <w:rPr>
          <w:b/>
        </w:rPr>
        <w:t>[RIL]</w:t>
      </w:r>
      <w:r>
        <w:t xml:space="preserve">:A001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v59</w:t>
      </w:r>
    </w:p>
    <w:p w14:paraId="27AF46B7" w14:textId="77777777" w:rsidR="00CF4119" w:rsidRDefault="00CF4119"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0A389501" w14:textId="77777777" w:rsidR="00CF4119" w:rsidRDefault="00CF4119" w:rsidP="00101B6C">
      <w:pPr>
        <w:pStyle w:val="CommentText"/>
      </w:pPr>
      <w:r>
        <w:rPr>
          <w:b/>
        </w:rPr>
        <w:t>[Proposed Change]</w:t>
      </w:r>
      <w:r>
        <w:t>:</w:t>
      </w:r>
    </w:p>
    <w:p w14:paraId="37B8F585" w14:textId="77777777" w:rsidR="00CF4119" w:rsidRDefault="00CF4119" w:rsidP="00101B6C">
      <w:pPr>
        <w:pStyle w:val="B2"/>
        <w:ind w:left="0" w:firstLineChars="400" w:firstLine="800"/>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4DAFC4F5" w14:textId="77777777" w:rsidR="00CF4119" w:rsidRDefault="00CF4119" w:rsidP="00101B6C">
      <w:pPr>
        <w:pStyle w:val="B2"/>
        <w:ind w:left="0" w:firstLineChars="400" w:firstLine="800"/>
        <w:rPr>
          <w:color w:val="FF0000"/>
        </w:rPr>
      </w:pPr>
      <w:r>
        <w:rPr>
          <w:color w:val="FF0000"/>
        </w:rPr>
        <w:t xml:space="preserve"> </w:t>
      </w:r>
    </w:p>
    <w:p w14:paraId="6B23DC71" w14:textId="77777777" w:rsidR="00CF4119" w:rsidRDefault="00CF4119" w:rsidP="00101B6C">
      <w:pPr>
        <w:pStyle w:val="CommentText"/>
      </w:pPr>
      <w:r>
        <w:rPr>
          <w:b/>
        </w:rPr>
        <w:t>[Comments]</w:t>
      </w:r>
      <w:r>
        <w:t xml:space="preserve">: </w:t>
      </w:r>
    </w:p>
    <w:p w14:paraId="59CCDB67" w14:textId="77777777" w:rsidR="00CF4119" w:rsidRDefault="00CF4119" w:rsidP="00101B6C">
      <w:pPr>
        <w:pStyle w:val="CommentText"/>
      </w:pPr>
    </w:p>
    <w:p w14:paraId="01CA0AED" w14:textId="2309DE1A" w:rsidR="00CF4119" w:rsidRDefault="00CF4119">
      <w:pPr>
        <w:pStyle w:val="CommentText"/>
      </w:pPr>
    </w:p>
  </w:comment>
  <w:comment w:id="411" w:author="Intel" w:date="2020-04-10T10:10:00Z" w:initials="I">
    <w:p w14:paraId="3ACB7358" w14:textId="77777777" w:rsidR="00CF4119" w:rsidRDefault="00CF4119" w:rsidP="00EC6564">
      <w:pPr>
        <w:pStyle w:val="CommentText"/>
      </w:pPr>
      <w:r>
        <w:rPr>
          <w:rStyle w:val="CommentReference"/>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CF4119" w:rsidRDefault="00CF4119" w:rsidP="00EC6564">
      <w:pPr>
        <w:pStyle w:val="CommentText"/>
      </w:pPr>
      <w:r>
        <w:rPr>
          <w:b/>
        </w:rPr>
        <w:t>[Description]</w:t>
      </w:r>
      <w:r>
        <w:t xml:space="preserve">: </w:t>
      </w:r>
    </w:p>
    <w:p w14:paraId="7ACC702E" w14:textId="77777777" w:rsidR="00CF4119" w:rsidRDefault="00CF4119"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CF4119" w:rsidRDefault="00CF4119" w:rsidP="00EC6564">
      <w:pPr>
        <w:pStyle w:val="CommentText"/>
      </w:pPr>
    </w:p>
    <w:p w14:paraId="4CDD791E" w14:textId="77777777" w:rsidR="00CF4119" w:rsidRDefault="00CF4119" w:rsidP="00EC6564">
      <w:pPr>
        <w:pStyle w:val="CommentText"/>
      </w:pPr>
      <w:r>
        <w:rPr>
          <w:b/>
        </w:rPr>
        <w:t>[Proposed Change]</w:t>
      </w:r>
      <w:r>
        <w:t>: Remove:</w:t>
      </w:r>
    </w:p>
    <w:p w14:paraId="677C5DFF" w14:textId="77777777" w:rsidR="00CF4119" w:rsidRPr="00331BBB" w:rsidRDefault="00CF4119" w:rsidP="00EC6564">
      <w:pPr>
        <w:pStyle w:val="B2"/>
      </w:pPr>
      <w:r w:rsidRPr="00331BBB">
        <w:t>2&gt;</w:t>
      </w:r>
      <w:r w:rsidRPr="00331BBB">
        <w:tab/>
        <w:t>if upper layers selected a PLMN or an SNPN (TS 24.501 [23]):</w:t>
      </w:r>
    </w:p>
    <w:p w14:paraId="292EE145" w14:textId="77777777" w:rsidR="00CF4119" w:rsidRDefault="00CF4119" w:rsidP="00EC6564">
      <w:pPr>
        <w:pStyle w:val="B4"/>
        <w:ind w:left="0" w:firstLine="0"/>
      </w:pPr>
    </w:p>
    <w:p w14:paraId="4C7661D0" w14:textId="0684E18C" w:rsidR="00CF4119" w:rsidRDefault="00CF4119" w:rsidP="00EC6564">
      <w:pPr>
        <w:pStyle w:val="CommentText"/>
      </w:pPr>
      <w:r>
        <w:rPr>
          <w:b/>
        </w:rPr>
        <w:t>[Comments]</w:t>
      </w:r>
      <w:r>
        <w:t>:</w:t>
      </w:r>
    </w:p>
  </w:comment>
  <w:comment w:id="412" w:author="Intel" w:date="2020-04-10T10:10:00Z" w:initials="I">
    <w:p w14:paraId="7CB52B94" w14:textId="77777777" w:rsidR="00CF4119" w:rsidRDefault="00CF4119" w:rsidP="00EC6564">
      <w:pPr>
        <w:pStyle w:val="CommentText"/>
      </w:pPr>
      <w:r>
        <w:rPr>
          <w:rStyle w:val="CommentReference"/>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CF4119" w:rsidRDefault="00CF4119" w:rsidP="00EC6564">
      <w:pPr>
        <w:pStyle w:val="CommentText"/>
      </w:pPr>
      <w:r>
        <w:rPr>
          <w:b/>
        </w:rPr>
        <w:t>[Description]</w:t>
      </w:r>
      <w:r>
        <w:t xml:space="preserve">: </w:t>
      </w:r>
    </w:p>
    <w:p w14:paraId="6DF5EB3D" w14:textId="77777777" w:rsidR="00CF4119" w:rsidRDefault="00CF4119" w:rsidP="00EC6564">
      <w:pPr>
        <w:pStyle w:val="B2"/>
        <w:ind w:left="0" w:firstLine="0"/>
      </w:pPr>
      <w:r>
        <w:t>This sentence is not completely correct.</w:t>
      </w:r>
    </w:p>
    <w:p w14:paraId="0E4E67DE" w14:textId="77777777" w:rsidR="00CF4119" w:rsidRDefault="00CF4119" w:rsidP="00EC6564">
      <w:pPr>
        <w:pStyle w:val="CommentText"/>
      </w:pPr>
    </w:p>
    <w:p w14:paraId="70F367EB" w14:textId="77777777" w:rsidR="00CF4119" w:rsidRDefault="00CF4119" w:rsidP="00EC6564">
      <w:pPr>
        <w:pStyle w:val="CommentText"/>
      </w:pPr>
      <w:r>
        <w:rPr>
          <w:b/>
        </w:rPr>
        <w:t>[Proposed Change]</w:t>
      </w:r>
      <w:r>
        <w:t>: Update as follow:</w:t>
      </w:r>
    </w:p>
    <w:p w14:paraId="44E68C05" w14:textId="77777777" w:rsidR="00CF4119" w:rsidRPr="00331BBB" w:rsidRDefault="00CF4119"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CommentReference"/>
          <w:rFonts w:eastAsia="SimSun"/>
          <w:lang w:eastAsia="en-US"/>
        </w:rPr>
        <w:annotationRef/>
      </w:r>
    </w:p>
    <w:p w14:paraId="5B967A26" w14:textId="77777777" w:rsidR="00CF4119" w:rsidRDefault="00CF4119" w:rsidP="00EC6564">
      <w:pPr>
        <w:pStyle w:val="B4"/>
        <w:ind w:left="0" w:firstLine="0"/>
      </w:pPr>
    </w:p>
    <w:p w14:paraId="26AB6FAD" w14:textId="36D8F7F2" w:rsidR="00CF4119" w:rsidRDefault="00CF4119" w:rsidP="00EC6564">
      <w:pPr>
        <w:pStyle w:val="CommentText"/>
      </w:pPr>
      <w:r>
        <w:rPr>
          <w:b/>
        </w:rPr>
        <w:t>[Comments]</w:t>
      </w:r>
      <w:r>
        <w:t>:</w:t>
      </w:r>
    </w:p>
  </w:comment>
  <w:comment w:id="413" w:author="CATT(Jayson)" w:date="2020-04-10T06:55:00Z" w:initials="C">
    <w:p w14:paraId="51DC2167" w14:textId="1BB9B691"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CF4119" w:rsidRDefault="00CF4119">
      <w:pPr>
        <w:pStyle w:val="CommentText"/>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CF4119" w:rsidRDefault="00CF4119" w:rsidP="009C2BCF">
      <w:pPr>
        <w:pStyle w:val="B2"/>
        <w:ind w:leftChars="360" w:left="720" w:firstLine="0"/>
        <w:rPr>
          <w:rFonts w:eastAsiaTheme="minorEastAsia"/>
          <w:lang w:eastAsia="zh-CN"/>
        </w:rPr>
      </w:pPr>
      <w:r>
        <w:rPr>
          <w:b/>
        </w:rPr>
        <w:t>[Proposed Change]</w:t>
      </w:r>
      <w:r>
        <w:t xml:space="preserve">: </w:t>
      </w:r>
    </w:p>
    <w:p w14:paraId="641E6DAE" w14:textId="61AE249F" w:rsidR="00CF4119" w:rsidRPr="009C2BCF" w:rsidRDefault="00CF4119"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CF4119" w:rsidRPr="009C2BCF" w:rsidRDefault="00CF4119"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CF4119" w:rsidRPr="009C2BCF" w:rsidRDefault="00CF4119"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CF4119" w:rsidRPr="009C2BCF" w:rsidRDefault="00CF4119" w:rsidP="009C2BCF">
      <w:pPr>
        <w:pStyle w:val="CommentText"/>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CF4119" w:rsidRDefault="00CF4119">
      <w:pPr>
        <w:pStyle w:val="CommentText"/>
        <w:ind w:leftChars="360" w:left="720"/>
      </w:pPr>
      <w:r>
        <w:rPr>
          <w:b/>
        </w:rPr>
        <w:t>[Comments]</w:t>
      </w:r>
      <w:r>
        <w:t xml:space="preserve">: </w:t>
      </w:r>
    </w:p>
    <w:p w14:paraId="6C6323EA" w14:textId="4C165646" w:rsidR="00CF4119" w:rsidRPr="009C2BCF" w:rsidRDefault="00CF4119">
      <w:pPr>
        <w:pStyle w:val="CommentText"/>
        <w:ind w:leftChars="360" w:left="720"/>
      </w:pPr>
    </w:p>
  </w:comment>
  <w:comment w:id="414" w:author="Nokia" w:date="2020-04-09T09:41:00Z" w:initials="Nokia">
    <w:p w14:paraId="3B105C31" w14:textId="1D7A240A" w:rsidR="00CF4119" w:rsidRDefault="00CF4119">
      <w:pPr>
        <w:pStyle w:val="CommentText"/>
      </w:pPr>
      <w:r>
        <w:rPr>
          <w:rStyle w:val="CommentReference"/>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CF4119" w:rsidRDefault="00CF4119">
      <w:pPr>
        <w:pStyle w:val="CommentText"/>
        <w:ind w:leftChars="270" w:left="540"/>
      </w:pPr>
      <w:r>
        <w:rPr>
          <w:b/>
        </w:rPr>
        <w:t>[Description]</w:t>
      </w:r>
      <w:r>
        <w:t>: RA-report can not be indicated by a separate availability indicator. It deserves a dedicated bit to make the feature complete.</w:t>
      </w:r>
    </w:p>
    <w:p w14:paraId="09BC1238" w14:textId="66230365" w:rsidR="00CF4119" w:rsidRDefault="00CF4119">
      <w:pPr>
        <w:pStyle w:val="CommentText"/>
        <w:ind w:leftChars="270" w:left="540"/>
      </w:pPr>
      <w:r>
        <w:rPr>
          <w:b/>
        </w:rPr>
        <w:t>[Proposed Change]</w:t>
      </w:r>
      <w:r>
        <w:t>: Agree TP in R2-2003162</w:t>
      </w:r>
    </w:p>
    <w:p w14:paraId="17F2042B" w14:textId="77777777" w:rsidR="00CF4119" w:rsidRDefault="00CF4119">
      <w:pPr>
        <w:pStyle w:val="CommentText"/>
        <w:ind w:leftChars="270" w:left="540"/>
      </w:pPr>
      <w:r>
        <w:rPr>
          <w:b/>
        </w:rPr>
        <w:t>[Comments]</w:t>
      </w:r>
      <w:r>
        <w:t xml:space="preserve">: </w:t>
      </w:r>
    </w:p>
    <w:p w14:paraId="2FE52599" w14:textId="7FAC8187" w:rsidR="00CF4119" w:rsidRPr="00D51846" w:rsidRDefault="00CF4119">
      <w:pPr>
        <w:pStyle w:val="CommentText"/>
        <w:ind w:leftChars="270" w:left="540"/>
      </w:pPr>
    </w:p>
  </w:comment>
  <w:comment w:id="415" w:author="CATT(Jayson)" w:date="2020-04-10T07:13:00Z" w:initials="C">
    <w:p w14:paraId="33374E8C" w14:textId="77777777" w:rsidR="00CF4119" w:rsidRDefault="00CF4119" w:rsidP="003E2EE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CF4119" w:rsidRDefault="00CF4119" w:rsidP="003E2EE6">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CF4119" w:rsidRDefault="00CF4119" w:rsidP="003E2EE6">
      <w:pPr>
        <w:pStyle w:val="CommentText"/>
        <w:rPr>
          <w:lang w:eastAsia="zh-CN"/>
        </w:rPr>
      </w:pPr>
      <w:r>
        <w:rPr>
          <w:b/>
        </w:rPr>
        <w:t>[Proposed Change]</w:t>
      </w:r>
      <w:r>
        <w:t xml:space="preserve">: </w:t>
      </w:r>
    </w:p>
    <w:p w14:paraId="02CDF38B" w14:textId="575A7A8F" w:rsidR="00CF4119" w:rsidRDefault="00CF4119" w:rsidP="003E2EE6">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CF4119" w:rsidRDefault="00CF4119">
      <w:pPr>
        <w:pStyle w:val="CommentText"/>
      </w:pPr>
      <w:r>
        <w:rPr>
          <w:b/>
        </w:rPr>
        <w:t>[Comments]</w:t>
      </w:r>
      <w:r>
        <w:t xml:space="preserve">: </w:t>
      </w:r>
    </w:p>
    <w:p w14:paraId="117559EE" w14:textId="7EEF27D5" w:rsidR="00CF4119" w:rsidRPr="003E2EE6" w:rsidRDefault="00CF4119">
      <w:pPr>
        <w:pStyle w:val="CommentText"/>
      </w:pPr>
    </w:p>
  </w:comment>
  <w:comment w:id="416" w:author="Samsung (Sangbum Kim)" w:date="2020-04-10T13:44:00Z" w:initials="S">
    <w:p w14:paraId="00C72D2E" w14:textId="77777777" w:rsidR="00CF4119" w:rsidRDefault="00CF411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CF4119" w:rsidRDefault="00CF4119" w:rsidP="006459AE">
      <w:pPr>
        <w:pStyle w:val="CommentText"/>
      </w:pPr>
      <w:r>
        <w:rPr>
          <w:b/>
        </w:rPr>
        <w:t>[Description]</w:t>
      </w:r>
      <w:r>
        <w:t>: ‘include rlf-InfoAvailable’ is performed twice if UE has both NR RLF report and ETURA RLF report</w:t>
      </w:r>
    </w:p>
    <w:p w14:paraId="17885727" w14:textId="77777777" w:rsidR="00CF4119" w:rsidRDefault="00CF4119" w:rsidP="006459AE">
      <w:pPr>
        <w:pStyle w:val="CommentText"/>
      </w:pPr>
      <w:r>
        <w:rPr>
          <w:b/>
        </w:rPr>
        <w:t>[Proposed Change]</w:t>
      </w:r>
      <w:r>
        <w:t xml:space="preserve">: </w:t>
      </w:r>
    </w:p>
    <w:p w14:paraId="64843C12" w14:textId="77777777" w:rsidR="00CF4119" w:rsidRPr="00F537EB" w:rsidRDefault="00CF4119"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CF4119" w:rsidRPr="00F537EB" w:rsidRDefault="00CF4119" w:rsidP="006459AE">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0E49741" w14:textId="12E40228" w:rsidR="00CF4119" w:rsidRDefault="00CF4119" w:rsidP="006459AE">
      <w:pPr>
        <w:pStyle w:val="CommentText"/>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CF4119" w:rsidRDefault="00CF4119">
      <w:pPr>
        <w:pStyle w:val="CommentText"/>
      </w:pPr>
      <w:r>
        <w:rPr>
          <w:b/>
        </w:rPr>
        <w:t>[Comments]</w:t>
      </w:r>
      <w:r>
        <w:t xml:space="preserve">: </w:t>
      </w:r>
    </w:p>
    <w:p w14:paraId="4914F126" w14:textId="4E5C0AAC" w:rsidR="00CF4119" w:rsidRPr="006459AE" w:rsidRDefault="00CF4119">
      <w:pPr>
        <w:pStyle w:val="CommentText"/>
      </w:pPr>
    </w:p>
  </w:comment>
  <w:comment w:id="436" w:author="CATT(Jayson)" w:date="2020-04-10T07:15:00Z" w:initials="C">
    <w:p w14:paraId="2E0C5252" w14:textId="77777777" w:rsidR="00CF4119" w:rsidRDefault="00CF411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CF4119" w:rsidRDefault="00CF4119" w:rsidP="001F454D">
      <w:pPr>
        <w:pStyle w:val="CommentText"/>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CF4119" w:rsidRDefault="00CF4119" w:rsidP="001F454D">
      <w:pPr>
        <w:pStyle w:val="CommentText"/>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CF4119" w:rsidRDefault="00CF4119" w:rsidP="001F454D">
      <w:pPr>
        <w:pStyle w:val="CommentText"/>
      </w:pPr>
      <w:r>
        <w:t>-</w:t>
      </w:r>
      <w:r>
        <w:tab/>
        <w:t>In the current cell;</w:t>
      </w:r>
    </w:p>
    <w:p w14:paraId="1C9DB64F" w14:textId="77777777" w:rsidR="00CF4119" w:rsidRDefault="00CF4119" w:rsidP="001F454D">
      <w:pPr>
        <w:pStyle w:val="CommentText"/>
      </w:pPr>
      <w:r>
        <w:t>-</w:t>
      </w:r>
      <w:r>
        <w:tab/>
        <w:t>In all cells after RLF.</w:t>
      </w:r>
    </w:p>
    <w:p w14:paraId="6967BC8E" w14:textId="77777777" w:rsidR="00CF4119" w:rsidRDefault="00CF4119" w:rsidP="001F454D">
      <w:pPr>
        <w:pStyle w:val="CommentText"/>
      </w:pPr>
      <w:r>
        <w:t>It is proposed that UE report the latest number of consecutive connection failures of the last cell, and if UE change to another cell, the numberOfConnFail should also be reset to 0.</w:t>
      </w:r>
    </w:p>
    <w:p w14:paraId="4BB974D8" w14:textId="77777777" w:rsidR="00CF4119" w:rsidRDefault="00CF4119" w:rsidP="001F454D">
      <w:pPr>
        <w:pStyle w:val="CommentText"/>
        <w:rPr>
          <w:lang w:eastAsia="zh-CN"/>
        </w:rPr>
      </w:pPr>
      <w:r>
        <w:rPr>
          <w:b/>
        </w:rPr>
        <w:t>[Proposed Change]</w:t>
      </w:r>
      <w:r>
        <w:t>:</w:t>
      </w:r>
      <w:r>
        <w:rPr>
          <w:rFonts w:hint="eastAsia"/>
          <w:lang w:eastAsia="zh-CN"/>
        </w:rPr>
        <w:t xml:space="preserve"> </w:t>
      </w:r>
    </w:p>
    <w:p w14:paraId="24C45378" w14:textId="77777777" w:rsidR="00CF4119" w:rsidRPr="00F51CF7" w:rsidRDefault="00CF4119" w:rsidP="001F454D">
      <w:pPr>
        <w:pStyle w:val="B2"/>
        <w:rPr>
          <w:rFonts w:eastAsia="DengXian"/>
          <w:strike/>
        </w:rPr>
      </w:pPr>
      <w:r w:rsidRPr="00F51CF7">
        <w:rPr>
          <w:rFonts w:eastAsia="DengXian"/>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CF4119" w:rsidRPr="00F537EB" w:rsidRDefault="00CF4119" w:rsidP="001F454D">
      <w:pPr>
        <w:pStyle w:val="B2"/>
        <w:rPr>
          <w:rFonts w:eastAsia="DengXian"/>
          <w:lang w:eastAsia="zh-CN"/>
        </w:rPr>
      </w:pPr>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1CF7">
        <w:rPr>
          <w:rFonts w:eastAsia="DengXian"/>
          <w:strike/>
          <w:color w:val="FF0000"/>
        </w:rPr>
        <w:t>:</w:t>
      </w:r>
      <w:r w:rsidRPr="00F51CF7">
        <w:rPr>
          <w:rFonts w:eastAsia="DengXian" w:hint="eastAsia"/>
          <w:color w:val="FF0000"/>
          <w:lang w:eastAsia="zh-CN"/>
        </w:rPr>
        <w:t>; or</w:t>
      </w:r>
    </w:p>
    <w:p w14:paraId="41A38ACE" w14:textId="77777777" w:rsidR="00CF4119" w:rsidRPr="00F51CF7" w:rsidRDefault="00CF4119" w:rsidP="001F454D">
      <w:pPr>
        <w:pStyle w:val="B3"/>
        <w:ind w:leftChars="225" w:left="450" w:firstLine="0"/>
        <w:rPr>
          <w:rFonts w:eastAsia="DengXian"/>
          <w:color w:val="FF0000"/>
          <w:lang w:eastAsia="zh-CN"/>
        </w:rPr>
      </w:pPr>
      <w:r>
        <w:rPr>
          <w:rFonts w:eastAsia="DengXian" w:hint="eastAsia"/>
          <w:color w:val="FF0000"/>
          <w:lang w:eastAsia="zh-CN"/>
        </w:rPr>
        <w:t xml:space="preserve"> </w:t>
      </w:r>
      <w:r w:rsidRPr="00F51CF7">
        <w:rPr>
          <w:rFonts w:eastAsia="DengXian"/>
          <w:color w:val="FF0000"/>
        </w:rPr>
        <w:t>2&gt;</w:t>
      </w:r>
      <w:r w:rsidRPr="00F51CF7">
        <w:rPr>
          <w:rFonts w:eastAsia="DengXian"/>
          <w:color w:val="FF0000"/>
        </w:rPr>
        <w:tab/>
        <w:t xml:space="preserve">if the </w:t>
      </w:r>
      <w:r w:rsidRPr="00F51CF7">
        <w:rPr>
          <w:rFonts w:eastAsia="DengXian" w:hint="eastAsia"/>
          <w:color w:val="FF0000"/>
          <w:lang w:eastAsia="zh-CN"/>
        </w:rPr>
        <w:t>cell identity of current cell</w:t>
      </w:r>
      <w:r w:rsidRPr="00F51CF7">
        <w:rPr>
          <w:rFonts w:eastAsia="DengXian"/>
          <w:color w:val="FF0000"/>
        </w:rPr>
        <w:t xml:space="preserve"> is not equal to</w:t>
      </w:r>
      <w:r w:rsidRPr="00F51CF7">
        <w:rPr>
          <w:rFonts w:eastAsia="DengXian" w:hint="eastAsia"/>
          <w:color w:val="FF0000"/>
          <w:lang w:eastAsia="zh-CN"/>
        </w:rPr>
        <w:t xml:space="preserve"> </w:t>
      </w:r>
      <w:r w:rsidRPr="00F51CF7">
        <w:rPr>
          <w:rFonts w:eastAsia="DengXian"/>
          <w:color w:val="FF0000"/>
        </w:rPr>
        <w:t xml:space="preserve">the </w:t>
      </w:r>
      <w:r w:rsidRPr="00F51CF7">
        <w:rPr>
          <w:rFonts w:eastAsia="DengXian" w:hint="eastAsia"/>
          <w:color w:val="FF0000"/>
          <w:lang w:eastAsia="zh-CN"/>
        </w:rPr>
        <w:t xml:space="preserve">cell identity </w:t>
      </w:r>
      <w:r w:rsidRPr="00F51CF7">
        <w:rPr>
          <w:rFonts w:eastAsia="DengXian"/>
          <w:color w:val="FF0000"/>
        </w:rPr>
        <w:t xml:space="preserve">stored </w:t>
      </w:r>
      <w:r w:rsidRPr="00F51CF7">
        <w:rPr>
          <w:rFonts w:eastAsia="DengXian" w:hint="eastAsia"/>
          <w:color w:val="FF0000"/>
          <w:lang w:eastAsia="zh-CN"/>
        </w:rPr>
        <w:t xml:space="preserve">in </w:t>
      </w:r>
      <w:r w:rsidRPr="00F51CF7">
        <w:rPr>
          <w:i/>
          <w:iCs/>
          <w:color w:val="FF0000"/>
        </w:rPr>
        <w:t>measResultFailed</w:t>
      </w:r>
      <w:r w:rsidRPr="00F51CF7">
        <w:rPr>
          <w:i/>
          <w:color w:val="FF0000"/>
        </w:rPr>
        <w:t>Cell</w:t>
      </w:r>
      <w:r w:rsidRPr="00F51CF7">
        <w:rPr>
          <w:rFonts w:eastAsia="DengXian"/>
          <w:color w:val="FF0000"/>
        </w:rPr>
        <w:t xml:space="preserve"> in </w:t>
      </w:r>
      <w:r w:rsidRPr="00F51CF7">
        <w:rPr>
          <w:rFonts w:eastAsia="DengXian"/>
          <w:i/>
          <w:color w:val="FF0000"/>
        </w:rPr>
        <w:t>VarConnEstFailReport</w:t>
      </w:r>
      <w:r w:rsidRPr="00F51CF7">
        <w:rPr>
          <w:rFonts w:eastAsia="DengXian"/>
          <w:color w:val="FF0000"/>
        </w:rPr>
        <w:t>:</w:t>
      </w:r>
    </w:p>
    <w:p w14:paraId="3A10C938" w14:textId="77777777" w:rsidR="00CF4119" w:rsidRPr="00F537EB" w:rsidRDefault="00CF4119" w:rsidP="001F454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31042EA7" w14:textId="77777777" w:rsidR="00CF4119" w:rsidRPr="00F51CF7" w:rsidRDefault="00CF4119" w:rsidP="001F454D">
      <w:pPr>
        <w:pStyle w:val="B2"/>
        <w:rPr>
          <w:rFonts w:eastAsia="DengXian"/>
          <w:color w:val="FF0000"/>
        </w:rPr>
      </w:pPr>
      <w:r w:rsidRPr="00F51CF7">
        <w:rPr>
          <w:rFonts w:eastAsia="DengXian"/>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CF4119" w:rsidRDefault="00CF4119" w:rsidP="001F454D">
      <w:pPr>
        <w:pStyle w:val="CommentText"/>
      </w:pPr>
      <w:r w:rsidRPr="00DC2079">
        <w:rPr>
          <w:rFonts w:hint="eastAsia"/>
          <w:highlight w:val="yellow"/>
          <w:lang w:eastAsia="zh-CN"/>
        </w:rPr>
        <w:t>And the same change should be applied to T319 expire section.</w:t>
      </w:r>
      <w:r>
        <w:t xml:space="preserve"> </w:t>
      </w:r>
    </w:p>
    <w:p w14:paraId="61C4208A" w14:textId="77777777" w:rsidR="00CF4119" w:rsidRDefault="00CF4119">
      <w:pPr>
        <w:pStyle w:val="CommentText"/>
      </w:pPr>
      <w:r>
        <w:rPr>
          <w:b/>
        </w:rPr>
        <w:t>[Comments]</w:t>
      </w:r>
      <w:r>
        <w:t xml:space="preserve">: </w:t>
      </w:r>
    </w:p>
    <w:p w14:paraId="56EE299D" w14:textId="62D6B3FF" w:rsidR="00CF4119" w:rsidRPr="001F454D" w:rsidRDefault="00CF4119">
      <w:pPr>
        <w:pStyle w:val="CommentText"/>
      </w:pPr>
    </w:p>
  </w:comment>
  <w:comment w:id="438" w:author="Nokia" w:date="2020-04-09T09:32:00Z" w:initials="Nokia">
    <w:p w14:paraId="67C7F90B" w14:textId="1D5894A8" w:rsidR="00CF4119" w:rsidRDefault="00CF4119">
      <w:pPr>
        <w:pStyle w:val="CommentText"/>
      </w:pPr>
      <w:r>
        <w:rPr>
          <w:rStyle w:val="CommentReference"/>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CF4119" w:rsidRDefault="00CF4119">
      <w:pPr>
        <w:pStyle w:val="CommentText"/>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CF4119" w:rsidRDefault="00CF4119" w:rsidP="00BC494A">
      <w:pPr>
        <w:pStyle w:val="CommentText"/>
        <w:ind w:leftChars="180" w:left="360"/>
      </w:pPr>
      <w:r>
        <w:rPr>
          <w:b/>
        </w:rPr>
        <w:t>[Proposed Change]</w:t>
      </w:r>
      <w:r>
        <w:t>: Rely on TS24.501 (as it was) and remove reference to newly added TS23.122. Agree TP in R2-2003161</w:t>
      </w:r>
    </w:p>
    <w:p w14:paraId="74E57281" w14:textId="77777777" w:rsidR="00CF4119" w:rsidRDefault="00CF4119">
      <w:pPr>
        <w:pStyle w:val="CommentText"/>
        <w:ind w:leftChars="180" w:left="360"/>
      </w:pPr>
    </w:p>
    <w:p w14:paraId="768613BC" w14:textId="77777777" w:rsidR="00CF4119" w:rsidRDefault="00CF4119">
      <w:pPr>
        <w:pStyle w:val="CommentText"/>
        <w:ind w:leftChars="180" w:left="360"/>
      </w:pPr>
      <w:r>
        <w:rPr>
          <w:b/>
        </w:rPr>
        <w:t>[Comments]</w:t>
      </w:r>
      <w:r>
        <w:t xml:space="preserve">: </w:t>
      </w:r>
    </w:p>
    <w:p w14:paraId="546E57DE" w14:textId="7E329B8B" w:rsidR="00CF4119" w:rsidRPr="00CD0356" w:rsidRDefault="00CF4119">
      <w:pPr>
        <w:pStyle w:val="CommentText"/>
        <w:ind w:leftChars="270" w:left="540"/>
      </w:pPr>
    </w:p>
  </w:comment>
  <w:comment w:id="439" w:author="Samsung (Sangbum Kim)" w:date="2020-04-10T14:03:00Z" w:initials="S">
    <w:p w14:paraId="31C9EC5C" w14:textId="2AE2EE4A"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CF4119" w:rsidRDefault="00CF4119" w:rsidP="00F466EC">
      <w:pPr>
        <w:pStyle w:val="CommentText"/>
      </w:pPr>
      <w:r>
        <w:rPr>
          <w:b/>
        </w:rPr>
        <w:t>[Description]</w:t>
      </w:r>
      <w:r>
        <w:t xml:space="preserve">: It’s unclear for UE to always set the selected PLMN. </w:t>
      </w:r>
      <w:r w:rsidRPr="000B553A">
        <w:t>Upon setup failure, UE sets the plmn-Identity to RPLMN if available</w:t>
      </w:r>
      <w:r>
        <w:t>.</w:t>
      </w:r>
    </w:p>
    <w:p w14:paraId="26A5600C" w14:textId="77777777" w:rsidR="00CF4119" w:rsidRDefault="00CF4119" w:rsidP="00F466EC">
      <w:pPr>
        <w:pStyle w:val="CommentText"/>
      </w:pPr>
      <w:r>
        <w:rPr>
          <w:b/>
        </w:rPr>
        <w:t>[Proposed Change]</w:t>
      </w:r>
      <w:r>
        <w:t xml:space="preserve">: </w:t>
      </w:r>
    </w:p>
    <w:p w14:paraId="29CEF270" w14:textId="3162805B" w:rsidR="00CF4119" w:rsidRDefault="00CF4119" w:rsidP="00F466EC">
      <w:pPr>
        <w:pStyle w:val="CommentText"/>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CF4119" w:rsidRDefault="00CF4119">
      <w:pPr>
        <w:pStyle w:val="CommentText"/>
      </w:pPr>
      <w:r>
        <w:rPr>
          <w:b/>
        </w:rPr>
        <w:t>[Comments]</w:t>
      </w:r>
      <w:r>
        <w:t xml:space="preserve">: </w:t>
      </w:r>
    </w:p>
    <w:p w14:paraId="4CB7F061" w14:textId="0029017E" w:rsidR="00CF4119" w:rsidRPr="00F466EC" w:rsidRDefault="00CF4119">
      <w:pPr>
        <w:pStyle w:val="CommentText"/>
      </w:pPr>
    </w:p>
  </w:comment>
  <w:comment w:id="440" w:author="CATT(Jayson)" w:date="2020-04-10T07:17:00Z" w:initials="C">
    <w:p w14:paraId="78BFC2B3" w14:textId="77777777" w:rsidR="00CF4119" w:rsidRDefault="00CF411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CF4119" w:rsidRDefault="00CF4119" w:rsidP="001F454D">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CF4119" w:rsidRDefault="00CF4119"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CF4119" w:rsidRDefault="00CF4119"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CF4119" w:rsidRDefault="00CF4119" w:rsidP="001F454D">
      <w:pPr>
        <w:pStyle w:val="CommentText"/>
      </w:pPr>
      <w:r w:rsidRPr="00DC2079">
        <w:rPr>
          <w:rFonts w:hint="eastAsia"/>
          <w:highlight w:val="yellow"/>
          <w:lang w:eastAsia="zh-CN"/>
        </w:rPr>
        <w:t>And the same change should be applied to T319 expire section.</w:t>
      </w:r>
      <w:r>
        <w:t xml:space="preserve"> </w:t>
      </w:r>
    </w:p>
    <w:p w14:paraId="664CF818" w14:textId="77777777" w:rsidR="00CF4119" w:rsidRDefault="00CF4119">
      <w:pPr>
        <w:pStyle w:val="CommentText"/>
      </w:pPr>
      <w:r>
        <w:rPr>
          <w:b/>
        </w:rPr>
        <w:t>[Comments]</w:t>
      </w:r>
      <w:r>
        <w:t xml:space="preserve">: </w:t>
      </w:r>
    </w:p>
    <w:p w14:paraId="7B7AA9BB" w14:textId="4D4EE250" w:rsidR="00CF4119" w:rsidRPr="001F454D" w:rsidRDefault="00CF4119">
      <w:pPr>
        <w:pStyle w:val="CommentText"/>
      </w:pPr>
    </w:p>
  </w:comment>
  <w:comment w:id="441" w:author="Ericsson (Pradeepa)" w:date="2020-03-30T07:33:00Z" w:initials="E">
    <w:p w14:paraId="6F9FD9FD" w14:textId="19868BAF" w:rsidR="00CF4119" w:rsidRDefault="00CF4119"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CF4119" w:rsidRDefault="00CF4119" w:rsidP="00E56A47">
      <w:pPr>
        <w:pStyle w:val="CommentText"/>
        <w:ind w:leftChars="270" w:left="540"/>
      </w:pPr>
      <w:r>
        <w:rPr>
          <w:b/>
        </w:rPr>
        <w:t>[Description]</w:t>
      </w:r>
      <w:r>
        <w:t xml:space="preserve">: </w:t>
      </w:r>
    </w:p>
    <w:p w14:paraId="18AC7C99" w14:textId="77777777" w:rsidR="00CF4119" w:rsidRDefault="00CF4119" w:rsidP="00E56A47">
      <w:pPr>
        <w:pStyle w:val="CommentText"/>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CF4119" w:rsidRDefault="00CF4119" w:rsidP="00E56A47">
      <w:pPr>
        <w:pStyle w:val="CommentText"/>
        <w:ind w:leftChars="270" w:left="540"/>
      </w:pPr>
      <w:r>
        <w:rPr>
          <w:b/>
        </w:rPr>
        <w:t>[Proposed Change]</w:t>
      </w:r>
      <w:r>
        <w:t xml:space="preserve">: </w:t>
      </w:r>
    </w:p>
    <w:p w14:paraId="004F570B" w14:textId="77777777" w:rsidR="00CF4119" w:rsidRDefault="00CF4119" w:rsidP="00E56A47">
      <w:pPr>
        <w:pStyle w:val="CommentText"/>
        <w:ind w:leftChars="270" w:left="540"/>
      </w:pPr>
      <w:r>
        <w:t>Oringial text:</w:t>
      </w:r>
    </w:p>
    <w:p w14:paraId="7ECAE376" w14:textId="77777777" w:rsidR="00CF4119" w:rsidRDefault="00CF4119"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CF4119" w:rsidRDefault="00CF4119" w:rsidP="00E56A47">
      <w:pPr>
        <w:pStyle w:val="CommentText"/>
        <w:ind w:leftChars="270" w:left="540"/>
      </w:pPr>
      <w:r>
        <w:t>Proposed text:</w:t>
      </w:r>
    </w:p>
    <w:p w14:paraId="3482FE29" w14:textId="77777777" w:rsidR="00CF4119" w:rsidRDefault="00CF4119" w:rsidP="00E56A47">
      <w:pPr>
        <w:pStyle w:val="CommentText"/>
        <w:ind w:leftChars="270" w:left="540"/>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CF4119" w:rsidRDefault="00CF4119" w:rsidP="00E56A47">
      <w:pPr>
        <w:pStyle w:val="CommentText"/>
        <w:ind w:leftChars="270" w:left="540"/>
      </w:pPr>
      <w:r>
        <w:rPr>
          <w:b/>
        </w:rPr>
        <w:t>[Comments]</w:t>
      </w:r>
      <w:r>
        <w:t xml:space="preserve">: </w:t>
      </w:r>
    </w:p>
    <w:p w14:paraId="3279709F" w14:textId="77777777" w:rsidR="00CF4119" w:rsidRPr="0046357A" w:rsidRDefault="00CF4119" w:rsidP="00E56A47">
      <w:pPr>
        <w:pStyle w:val="CommentText"/>
        <w:ind w:leftChars="360" w:left="720"/>
      </w:pPr>
    </w:p>
  </w:comment>
  <w:comment w:id="442" w:author="CATT(Jayson)" w:date="2020-04-09T08:10:00Z" w:initials="C">
    <w:p w14:paraId="42DC55C2" w14:textId="527E8D27"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CF4119" w:rsidRDefault="00CF4119">
      <w:pPr>
        <w:pStyle w:val="CommentText"/>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CF4119" w:rsidRDefault="00CF4119" w:rsidP="004C69D9">
      <w:pPr>
        <w:pStyle w:val="B4"/>
        <w:ind w:leftChars="270" w:left="540" w:firstLine="0"/>
        <w:rPr>
          <w:rFonts w:eastAsiaTheme="minorEastAsia"/>
          <w:lang w:eastAsia="zh-CN"/>
        </w:rPr>
      </w:pPr>
      <w:r>
        <w:rPr>
          <w:b/>
        </w:rPr>
        <w:t>[Proposed Change]</w:t>
      </w:r>
      <w:r>
        <w:t xml:space="preserve">: </w:t>
      </w:r>
    </w:p>
    <w:p w14:paraId="48B75AED" w14:textId="682C9E6A" w:rsidR="00CF4119" w:rsidRDefault="00CF4119"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CF4119" w:rsidRPr="004C69D9" w:rsidRDefault="00CF4119"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CF4119" w:rsidRDefault="00CF4119" w:rsidP="004C69D9">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CF4119" w:rsidRDefault="00CF4119">
      <w:pPr>
        <w:pStyle w:val="CommentText"/>
        <w:ind w:leftChars="270" w:left="540"/>
      </w:pPr>
      <w:r>
        <w:rPr>
          <w:b/>
        </w:rPr>
        <w:t>[Comments]</w:t>
      </w:r>
      <w:r>
        <w:t xml:space="preserve">: </w:t>
      </w:r>
    </w:p>
    <w:p w14:paraId="7DB4734D" w14:textId="654D1E8B" w:rsidR="00CF4119" w:rsidRPr="009C2BCF" w:rsidRDefault="00CF4119">
      <w:pPr>
        <w:pStyle w:val="CommentText"/>
        <w:ind w:leftChars="360" w:left="720"/>
      </w:pPr>
    </w:p>
  </w:comment>
  <w:comment w:id="444" w:author="CATT(Jayson)" w:date="2020-04-10T07:18:00Z" w:initials="C">
    <w:p w14:paraId="3ABBD810" w14:textId="77777777" w:rsidR="00CF4119" w:rsidRDefault="00CF411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CF4119" w:rsidRDefault="00CF4119" w:rsidP="001F454D">
      <w:pPr>
        <w:pStyle w:val="CommentText"/>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CF4119" w:rsidRDefault="00CF4119" w:rsidP="001F454D">
      <w:pPr>
        <w:pStyle w:val="CommentText"/>
        <w:rPr>
          <w:lang w:eastAsia="zh-CN"/>
        </w:rPr>
      </w:pPr>
      <w:r>
        <w:rPr>
          <w:b/>
        </w:rPr>
        <w:t>[Proposed Change]</w:t>
      </w:r>
      <w:r>
        <w:t>:</w:t>
      </w:r>
      <w:r>
        <w:rPr>
          <w:rFonts w:hint="eastAsia"/>
          <w:lang w:eastAsia="zh-CN"/>
        </w:rPr>
        <w:t xml:space="preserve"> </w:t>
      </w:r>
    </w:p>
    <w:p w14:paraId="7860B070" w14:textId="77777777" w:rsidR="00CF4119" w:rsidRPr="00F537EB" w:rsidRDefault="00CF4119" w:rsidP="001F454D">
      <w:pPr>
        <w:pStyle w:val="B3"/>
        <w:rPr>
          <w:rFonts w:eastAsia="DengXian"/>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CommentReference"/>
          <w:rFonts w:eastAsia="SimSun" w:hint="eastAsia"/>
          <w:lang w:eastAsia="zh-CN"/>
        </w:rPr>
        <w:t>;</w:t>
      </w:r>
    </w:p>
    <w:p w14:paraId="305DB3F2" w14:textId="77777777" w:rsidR="00CF4119" w:rsidRDefault="00CF4119"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CF4119" w:rsidRDefault="00CF4119" w:rsidP="001F454D">
      <w:pPr>
        <w:pStyle w:val="CommentText"/>
      </w:pPr>
      <w:r w:rsidRPr="00DC2079">
        <w:rPr>
          <w:rFonts w:hint="eastAsia"/>
          <w:highlight w:val="yellow"/>
          <w:lang w:eastAsia="zh-CN"/>
        </w:rPr>
        <w:t>And the same change should be applied to T319 expire section.</w:t>
      </w:r>
      <w:r>
        <w:t xml:space="preserve"> </w:t>
      </w:r>
    </w:p>
    <w:p w14:paraId="55F35000" w14:textId="77777777" w:rsidR="00CF4119" w:rsidRDefault="00CF4119">
      <w:pPr>
        <w:pStyle w:val="CommentText"/>
      </w:pPr>
      <w:r>
        <w:rPr>
          <w:b/>
        </w:rPr>
        <w:t>[Comments]</w:t>
      </w:r>
      <w:r>
        <w:t xml:space="preserve">: </w:t>
      </w:r>
    </w:p>
    <w:p w14:paraId="51678538" w14:textId="33E43C8A" w:rsidR="00CF4119" w:rsidRPr="001F454D" w:rsidRDefault="00CF4119">
      <w:pPr>
        <w:pStyle w:val="CommentText"/>
      </w:pPr>
    </w:p>
  </w:comment>
  <w:comment w:id="447" w:author="CATT(Jayson)" w:date="2020-04-10T07:18:00Z" w:initials="C">
    <w:p w14:paraId="61D00B64" w14:textId="77777777" w:rsidR="00CF4119" w:rsidRDefault="00CF411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CF4119" w:rsidRDefault="00CF4119" w:rsidP="001F454D">
      <w:pPr>
        <w:pStyle w:val="CommentText"/>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CF4119" w:rsidRDefault="00CF4119" w:rsidP="001F454D">
      <w:pPr>
        <w:pStyle w:val="CommentText"/>
        <w:rPr>
          <w:lang w:eastAsia="zh-CN"/>
        </w:rPr>
      </w:pPr>
      <w:r>
        <w:rPr>
          <w:b/>
        </w:rPr>
        <w:t>[Proposed Change]</w:t>
      </w:r>
      <w:r>
        <w:t xml:space="preserve">: </w:t>
      </w:r>
    </w:p>
    <w:p w14:paraId="4832F0B2" w14:textId="68C0B3E4" w:rsidR="00CF4119" w:rsidRDefault="00CF4119" w:rsidP="001F454D">
      <w:pPr>
        <w:pStyle w:val="CommentText"/>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CF4119" w:rsidRDefault="00CF4119">
      <w:pPr>
        <w:pStyle w:val="CommentText"/>
      </w:pPr>
      <w:r>
        <w:rPr>
          <w:b/>
        </w:rPr>
        <w:t>[Comments]</w:t>
      </w:r>
      <w:r>
        <w:t xml:space="preserve">: </w:t>
      </w:r>
    </w:p>
    <w:p w14:paraId="78E29EF9" w14:textId="328E1907" w:rsidR="00CF4119" w:rsidRPr="001F454D" w:rsidRDefault="00CF4119">
      <w:pPr>
        <w:pStyle w:val="CommentText"/>
      </w:pPr>
    </w:p>
  </w:comment>
  <w:comment w:id="488" w:author="ZTE" w:date="2020-04-12T00:27:00Z" w:initials="ZTE">
    <w:p w14:paraId="6E8CD158" w14:textId="3599F0AA"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Z251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39E2EA" w14:textId="6552BBAC" w:rsidR="00CF4119" w:rsidRDefault="00CF4119">
      <w:pPr>
        <w:pStyle w:val="CommentText"/>
      </w:pPr>
      <w:r>
        <w:rPr>
          <w:b/>
        </w:rPr>
        <w:t>[Description]</w:t>
      </w:r>
      <w:r>
        <w:t>: We wonder w</w:t>
      </w:r>
      <w:r>
        <w:rPr>
          <w:rFonts w:hint="eastAsia"/>
        </w:rPr>
        <w:t xml:space="preserve">hether </w:t>
      </w:r>
      <w:r>
        <w:t>D</w:t>
      </w:r>
      <w:r>
        <w:rPr>
          <w:rFonts w:hint="eastAsia"/>
        </w:rPr>
        <w:t>APS sh</w:t>
      </w:r>
      <w:r>
        <w:t>ould</w:t>
      </w:r>
      <w:r>
        <w:rPr>
          <w:rFonts w:hint="eastAsia"/>
        </w:rPr>
        <w:t xml:space="preserve"> be considered as a new type of reconfiguration with sync</w:t>
      </w:r>
      <w:r>
        <w:t xml:space="preserve"> here</w:t>
      </w:r>
      <w:r>
        <w:rPr>
          <w:rFonts w:hint="eastAsia"/>
        </w:rPr>
        <w:t xml:space="preserve">, since DAPS cannot match either of the two </w:t>
      </w:r>
      <w:r>
        <w:rPr>
          <w:rFonts w:hint="eastAsia"/>
          <w:lang w:val="en-US" w:eastAsia="zh-CN"/>
        </w:rPr>
        <w:t xml:space="preserve">entries </w:t>
      </w:r>
      <w:r>
        <w:rPr>
          <w:rFonts w:hint="eastAsia"/>
        </w:rPr>
        <w:t xml:space="preserve">(e.g. </w:t>
      </w:r>
      <w:r>
        <w:rPr>
          <w:rFonts w:hint="eastAsia"/>
          <w:lang w:val="en-US" w:eastAsia="zh-CN"/>
        </w:rPr>
        <w:t xml:space="preserve">PDCP will be reconfigured instead of PDCP re-establishment or PDCP data recovery, </w:t>
      </w:r>
      <w:r>
        <w:rPr>
          <w:rFonts w:hint="eastAsia"/>
        </w:rPr>
        <w:t>new RLC will be established instead of the re-establishment procedure de</w:t>
      </w:r>
      <w:r>
        <w:rPr>
          <w:rFonts w:hint="eastAsia"/>
          <w:lang w:val="en-US" w:eastAsia="zh-CN"/>
        </w:rPr>
        <w:t>s</w:t>
      </w:r>
      <w:r>
        <w:rPr>
          <w:rFonts w:hint="eastAsia"/>
        </w:rPr>
        <w:t>cribed here).</w:t>
      </w:r>
    </w:p>
    <w:p w14:paraId="217DD85B" w14:textId="77777777" w:rsidR="00CF4119" w:rsidRDefault="00CF4119">
      <w:pPr>
        <w:pStyle w:val="CommentText"/>
      </w:pPr>
      <w:r>
        <w:rPr>
          <w:b/>
        </w:rPr>
        <w:t>[Proposed Change]</w:t>
      </w:r>
      <w:r>
        <w:t xml:space="preserve">: </w:t>
      </w:r>
    </w:p>
    <w:p w14:paraId="79A85EF1" w14:textId="77777777" w:rsidR="00CF4119" w:rsidRDefault="00CF4119">
      <w:pPr>
        <w:pStyle w:val="CommentText"/>
      </w:pPr>
      <w:r>
        <w:rPr>
          <w:b/>
        </w:rPr>
        <w:t>[Comments]</w:t>
      </w:r>
      <w:r>
        <w:t xml:space="preserve">: </w:t>
      </w:r>
    </w:p>
    <w:p w14:paraId="589F65BD" w14:textId="3B77B004" w:rsidR="00CF4119" w:rsidRPr="005C45C0" w:rsidRDefault="00CF4119">
      <w:pPr>
        <w:pStyle w:val="CommentText"/>
      </w:pPr>
    </w:p>
  </w:comment>
  <w:comment w:id="495" w:author="ZTE" w:date="2020-04-12T00:29:00Z" w:initials="ZTE">
    <w:p w14:paraId="389B4AB3" w14:textId="22D355C1"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Z252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5C0912" w14:textId="714A6718" w:rsidR="00CF4119" w:rsidRDefault="00CF4119">
      <w:pPr>
        <w:pStyle w:val="CommentText"/>
      </w:pPr>
      <w:r>
        <w:rPr>
          <w:b/>
        </w:rPr>
        <w:t>[Description]</w:t>
      </w:r>
      <w:r>
        <w:t xml:space="preserve">: </w:t>
      </w:r>
      <w:r>
        <w:rPr>
          <w:rFonts w:hint="eastAsia"/>
        </w:rPr>
        <w:t>Whether we need to separate the description for MN and SN, since the reconfigurationwithSync is described separately for MCG and SCG above.</w:t>
      </w:r>
    </w:p>
    <w:p w14:paraId="62C68F1F" w14:textId="77777777" w:rsidR="00CF4119" w:rsidRDefault="00CF4119" w:rsidP="002A354B">
      <w:pPr>
        <w:pStyle w:val="CommentText"/>
      </w:pPr>
      <w:r>
        <w:rPr>
          <w:b/>
        </w:rPr>
        <w:t>[Proposed Change]</w:t>
      </w:r>
      <w:r>
        <w:t xml:space="preserve">: </w:t>
      </w:r>
    </w:p>
    <w:p w14:paraId="1868A7B4" w14:textId="766D7852" w:rsidR="00CF4119" w:rsidRDefault="00CF4119" w:rsidP="002A354B">
      <w:pPr>
        <w:pStyle w:val="CommentText"/>
        <w:rPr>
          <w:color w:val="FF0000"/>
        </w:rPr>
      </w:pPr>
      <w:r>
        <w:rPr>
          <w:color w:val="FF0000"/>
        </w:rPr>
        <w:t>-</w:t>
      </w:r>
      <w:r>
        <w:rPr>
          <w:rFonts w:hint="eastAsia"/>
          <w:color w:val="FF0000"/>
          <w:lang w:val="en-US" w:eastAsia="zh-CN"/>
        </w:rPr>
        <w:t xml:space="preserve"> </w:t>
      </w:r>
      <w:r>
        <w:rPr>
          <w:color w:val="FF0000"/>
        </w:rPr>
        <w:t xml:space="preserve">the </w:t>
      </w:r>
      <w:r>
        <w:rPr>
          <w:i/>
          <w:color w:val="FF0000"/>
        </w:rPr>
        <w:t>conditionalReconfiguration</w:t>
      </w:r>
      <w:r>
        <w:rPr>
          <w:color w:val="FF0000"/>
        </w:rPr>
        <w:t xml:space="preserve"> </w:t>
      </w:r>
      <w:r>
        <w:rPr>
          <w:rFonts w:hint="eastAsia"/>
          <w:color w:val="FF0000"/>
          <w:lang w:val="en-US" w:eastAsia="zh-CN"/>
        </w:rPr>
        <w:t xml:space="preserve">for CPC </w:t>
      </w:r>
      <w:r>
        <w:rPr>
          <w:color w:val="FF0000"/>
        </w:rPr>
        <w:t>is included only when when at least one RLC bearer is setup in SCG.</w:t>
      </w:r>
    </w:p>
    <w:p w14:paraId="01F65925" w14:textId="77777777" w:rsidR="00CF4119" w:rsidRDefault="00CF4119" w:rsidP="002A354B">
      <w:pPr>
        <w:pStyle w:val="CommentText"/>
        <w:rPr>
          <w:lang w:val="en-US" w:eastAsia="zh-CN"/>
        </w:rPr>
      </w:pPr>
      <w:r>
        <w:t>-</w:t>
      </w:r>
      <w:r>
        <w:rPr>
          <w:rFonts w:hint="eastAsia"/>
          <w:lang w:val="en-US" w:eastAsia="zh-CN"/>
        </w:rPr>
        <w:t xml:space="preserve"> </w:t>
      </w:r>
      <w:r>
        <w:t xml:space="preserve">the </w:t>
      </w:r>
      <w:r>
        <w:rPr>
          <w:i/>
        </w:rPr>
        <w:t>conditionalReconfiguration</w:t>
      </w:r>
      <w:r>
        <w:t xml:space="preserve"> </w:t>
      </w:r>
      <w:r>
        <w:rPr>
          <w:rFonts w:hint="eastAsia"/>
          <w:color w:val="FF0000"/>
          <w:lang w:val="en-US" w:eastAsia="zh-CN"/>
        </w:rPr>
        <w:t>for CHO</w:t>
      </w:r>
      <w:r>
        <w:rPr>
          <w:rFonts w:hint="eastAsia"/>
          <w:lang w:val="en-US" w:eastAsia="zh-CN"/>
        </w:rPr>
        <w:t xml:space="preserve"> </w:t>
      </w:r>
      <w:r>
        <w:t>is included only when AS security has been activated, and SRB2 with at least one DRB are setup and not suspended.</w:t>
      </w:r>
    </w:p>
    <w:p w14:paraId="6E9E836F" w14:textId="77777777" w:rsidR="00CF4119" w:rsidRDefault="00CF4119">
      <w:pPr>
        <w:pStyle w:val="CommentText"/>
      </w:pPr>
    </w:p>
    <w:p w14:paraId="152D9395" w14:textId="77777777" w:rsidR="00CF4119" w:rsidRDefault="00CF4119">
      <w:pPr>
        <w:pStyle w:val="CommentText"/>
      </w:pPr>
      <w:r>
        <w:rPr>
          <w:b/>
        </w:rPr>
        <w:t>[Comments]</w:t>
      </w:r>
      <w:r>
        <w:t xml:space="preserve">: </w:t>
      </w:r>
    </w:p>
    <w:p w14:paraId="43991A7E" w14:textId="74B314B0" w:rsidR="00CF4119" w:rsidRPr="002A354B" w:rsidRDefault="00CF4119">
      <w:pPr>
        <w:pStyle w:val="CommentText"/>
      </w:pPr>
    </w:p>
  </w:comment>
  <w:comment w:id="502" w:author="Huawei" w:date="2020-04-10T18:13:00Z" w:initials="H">
    <w:p w14:paraId="10369081" w14:textId="7C448319"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H058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CF4119" w:rsidRDefault="00CF4119">
      <w:pPr>
        <w:pStyle w:val="CommentText"/>
      </w:pPr>
      <w:r>
        <w:rPr>
          <w:b/>
        </w:rPr>
        <w:t>[Description]</w:t>
      </w:r>
      <w:r>
        <w:t xml:space="preserve">: This text does not reflect that </w:t>
      </w:r>
      <w:r w:rsidRPr="000F0A9B">
        <w:t>UE only performs conditional configuration execution once</w:t>
      </w:r>
      <w:r>
        <w:t xml:space="preserve"> as in the following agreement:</w:t>
      </w:r>
    </w:p>
    <w:p w14:paraId="5664EEB2" w14:textId="77777777" w:rsidR="00CF4119" w:rsidRDefault="00CF4119" w:rsidP="000F0A9B">
      <w:pPr>
        <w:pStyle w:val="CommentText"/>
      </w:pPr>
      <w:r>
        <w:t>1. Confirm the working assumption as an optional feature:</w:t>
      </w:r>
    </w:p>
    <w:p w14:paraId="79261719" w14:textId="77777777" w:rsidR="00CF4119" w:rsidRDefault="00CF4119" w:rsidP="000F0A9B">
      <w:pPr>
        <w:pStyle w:val="CommentText"/>
      </w:pPr>
      <w:r>
        <w:t>At RLF/HO failure/CHO failure, the UE performs cell selection and if the selected cell is a CHO candidate then the UE attempts CHO execution, otherwise re-establishment is performed.</w:t>
      </w:r>
    </w:p>
    <w:p w14:paraId="0DA54A89" w14:textId="455124A0" w:rsidR="00CF4119" w:rsidRDefault="00CF4119" w:rsidP="000F0A9B">
      <w:pPr>
        <w:pStyle w:val="CommentText"/>
      </w:pPr>
      <w:r>
        <w:t>If the CHO performed during failure handling procedure fails, the UE will perform re-establishment, i.e. we do not allow multiple attempts of CHO during failure case.</w:t>
      </w:r>
    </w:p>
    <w:p w14:paraId="505F9E6A" w14:textId="77777777" w:rsidR="00CF4119" w:rsidRDefault="00CF4119">
      <w:pPr>
        <w:pStyle w:val="CommentText"/>
      </w:pPr>
      <w:r>
        <w:rPr>
          <w:b/>
        </w:rPr>
        <w:t>[Proposed Change]</w:t>
      </w:r>
      <w:r>
        <w:t xml:space="preserve">: </w:t>
      </w:r>
    </w:p>
    <w:p w14:paraId="20848FCC" w14:textId="77777777" w:rsidR="00CF4119" w:rsidRDefault="00CF4119">
      <w:pPr>
        <w:pStyle w:val="CommentText"/>
      </w:pPr>
      <w:r>
        <w:rPr>
          <w:b/>
        </w:rPr>
        <w:t>[Comments]</w:t>
      </w:r>
      <w:r>
        <w:t xml:space="preserve">: </w:t>
      </w:r>
    </w:p>
    <w:p w14:paraId="220C8CD3" w14:textId="503F1E91" w:rsidR="00CF4119" w:rsidRPr="00525AC3" w:rsidRDefault="00CF4119">
      <w:pPr>
        <w:pStyle w:val="CommentText"/>
      </w:pPr>
    </w:p>
  </w:comment>
  <w:comment w:id="503" w:author="Intel" w:date="2020-04-17T06:45:00Z" w:initials="I">
    <w:p w14:paraId="3835A47E" w14:textId="77777777" w:rsidR="00CF4119" w:rsidRDefault="00CF4119" w:rsidP="00CF4119">
      <w:pPr>
        <w:pStyle w:val="CommentText"/>
      </w:pPr>
      <w:r>
        <w:rPr>
          <w:rStyle w:val="CommentReference"/>
        </w:rPr>
        <w:annotationRef/>
      </w:r>
      <w:bookmarkStart w:id="504" w:name="_Hlk37916335"/>
      <w:r>
        <w:rPr>
          <w:b/>
        </w:rPr>
        <w:t>[RIL]</w:t>
      </w:r>
      <w:r>
        <w:t xml:space="preserve">: I101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F4572D" w14:textId="77777777" w:rsidR="00CF4119" w:rsidRDefault="00CF4119" w:rsidP="00CF4119">
      <w:pPr>
        <w:pStyle w:val="CommentText"/>
      </w:pPr>
      <w:r>
        <w:rPr>
          <w:b/>
        </w:rPr>
        <w:t>[Description]</w:t>
      </w:r>
      <w:r>
        <w:t xml:space="preserve">: </w:t>
      </w:r>
    </w:p>
    <w:p w14:paraId="44C15EA5" w14:textId="77777777" w:rsidR="00CF4119" w:rsidRDefault="00CF4119" w:rsidP="00CF4119">
      <w:pPr>
        <w:pStyle w:val="CommentText"/>
      </w:pPr>
      <w:r>
        <w:t xml:space="preserve">The NOTE is not needed since it is repeating procedure text. </w:t>
      </w:r>
    </w:p>
    <w:p w14:paraId="4958BF2D" w14:textId="77777777" w:rsidR="00CF4119" w:rsidRDefault="00CF4119" w:rsidP="00CF4119">
      <w:pPr>
        <w:pStyle w:val="CommentText"/>
      </w:pPr>
    </w:p>
    <w:p w14:paraId="6CAAF604" w14:textId="77777777" w:rsidR="00CF4119" w:rsidRDefault="00CF4119" w:rsidP="00CF4119">
      <w:pPr>
        <w:pStyle w:val="CommentText"/>
        <w:rPr>
          <w:rFonts w:eastAsia="Malgun Gothic"/>
          <w:lang w:eastAsia="ko-KR"/>
        </w:rPr>
      </w:pPr>
      <w:r>
        <w:rPr>
          <w:b/>
        </w:rPr>
        <w:t>[Proposed Change]</w:t>
      </w:r>
      <w:r>
        <w:t xml:space="preserve">: We propose to remove the Note. </w:t>
      </w:r>
    </w:p>
    <w:p w14:paraId="75ACDB08" w14:textId="77777777" w:rsidR="00CF4119" w:rsidRDefault="00CF4119" w:rsidP="00CF4119">
      <w:pPr>
        <w:pStyle w:val="CommentText"/>
        <w:ind w:left="851"/>
      </w:pPr>
    </w:p>
    <w:p w14:paraId="035BAB2F" w14:textId="77777777" w:rsidR="00CF4119" w:rsidRDefault="00CF4119" w:rsidP="00CF4119">
      <w:pPr>
        <w:pStyle w:val="B4"/>
        <w:ind w:left="0" w:firstLine="0"/>
      </w:pPr>
    </w:p>
    <w:p w14:paraId="76085827" w14:textId="6EC2E57D" w:rsidR="00CF4119" w:rsidRDefault="00CF4119" w:rsidP="00CF4119">
      <w:pPr>
        <w:pStyle w:val="CommentText"/>
      </w:pPr>
      <w:r>
        <w:rPr>
          <w:b/>
        </w:rPr>
        <w:t>[Comments]</w:t>
      </w:r>
      <w:r>
        <w:t>:</w:t>
      </w:r>
      <w:bookmarkEnd w:id="504"/>
    </w:p>
  </w:comment>
  <w:comment w:id="505" w:author="Intel" w:date="2020-04-17T06:50:00Z" w:initials="I">
    <w:p w14:paraId="16B4173E" w14:textId="77777777" w:rsidR="00CF4119" w:rsidRDefault="00CF4119" w:rsidP="00CF4119">
      <w:pPr>
        <w:pStyle w:val="CommentText"/>
      </w:pPr>
      <w:r>
        <w:rPr>
          <w:rStyle w:val="CommentReference"/>
        </w:rPr>
        <w:annotationRef/>
      </w:r>
      <w:r>
        <w:rPr>
          <w:b/>
        </w:rPr>
        <w:t>[RIL]</w:t>
      </w:r>
      <w:r>
        <w:t xml:space="preserve">: I103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EC75B3" w14:textId="77777777" w:rsidR="00CF4119" w:rsidRDefault="00CF4119" w:rsidP="00CF4119">
      <w:pPr>
        <w:pStyle w:val="CommentText"/>
      </w:pPr>
      <w:r>
        <w:rPr>
          <w:b/>
        </w:rPr>
        <w:t>[Description]</w:t>
      </w:r>
      <w:r>
        <w:t xml:space="preserve">: </w:t>
      </w:r>
    </w:p>
    <w:p w14:paraId="2B6C1524" w14:textId="77777777" w:rsidR="00CF4119" w:rsidRPr="00AF2403" w:rsidRDefault="00CF4119" w:rsidP="00CF4119">
      <w:pPr>
        <w:pStyle w:val="B3"/>
        <w:ind w:left="0" w:firstLine="0"/>
        <w:rPr>
          <w:lang w:val="en-US" w:eastAsia="zh-CN"/>
        </w:rPr>
      </w:pPr>
      <w:r>
        <w:t>For DAPS failure, “</w:t>
      </w:r>
      <w:r>
        <w:rPr>
          <w:lang w:eastAsia="zh-CN"/>
        </w:rPr>
        <w:t>3&gt; release target PCell configuration;</w:t>
      </w:r>
      <w:r>
        <w:rPr>
          <w:lang w:val="en-US" w:eastAsia="zh-CN"/>
        </w:rPr>
        <w:t xml:space="preserve"> is added. Same handling should be added for source release. </w:t>
      </w:r>
    </w:p>
    <w:p w14:paraId="6C73D9FF" w14:textId="77777777" w:rsidR="00CF4119" w:rsidRDefault="00CF4119" w:rsidP="00CF4119">
      <w:pPr>
        <w:pStyle w:val="CommentText"/>
      </w:pPr>
      <w:r>
        <w:t>”</w:t>
      </w:r>
    </w:p>
    <w:p w14:paraId="337EF643" w14:textId="77777777" w:rsidR="00CF4119" w:rsidRDefault="00CF4119" w:rsidP="00CF4119">
      <w:pPr>
        <w:pStyle w:val="CommentText"/>
      </w:pPr>
    </w:p>
    <w:p w14:paraId="28BA2E1A" w14:textId="77777777" w:rsidR="00CF4119" w:rsidRDefault="00CF4119" w:rsidP="00CF4119">
      <w:pPr>
        <w:pStyle w:val="CommentText"/>
        <w:rPr>
          <w:rFonts w:eastAsia="Malgun Gothic"/>
          <w:lang w:eastAsia="ko-KR"/>
        </w:rPr>
      </w:pPr>
      <w:r>
        <w:rPr>
          <w:b/>
        </w:rPr>
        <w:t>[Proposed Change]</w:t>
      </w:r>
      <w:r>
        <w:t xml:space="preserve">: Add </w:t>
      </w:r>
      <w:r>
        <w:rPr>
          <w:lang w:eastAsia="zh-CN"/>
        </w:rPr>
        <w:t>2&gt; release source PCell configuration;</w:t>
      </w:r>
    </w:p>
    <w:p w14:paraId="0987530C" w14:textId="77777777" w:rsidR="00CF4119" w:rsidRDefault="00CF4119" w:rsidP="00CF4119">
      <w:pPr>
        <w:pStyle w:val="CommentText"/>
        <w:ind w:left="851"/>
      </w:pPr>
    </w:p>
    <w:p w14:paraId="27899E4C" w14:textId="77777777" w:rsidR="00CF4119" w:rsidRPr="00AF2403" w:rsidRDefault="00CF4119" w:rsidP="00CF4119">
      <w:pPr>
        <w:pStyle w:val="B4"/>
        <w:ind w:left="0" w:firstLine="0"/>
        <w:rPr>
          <w:lang w:val="en-US"/>
        </w:rPr>
      </w:pPr>
    </w:p>
    <w:p w14:paraId="0018DA62" w14:textId="658A8028" w:rsidR="00CF4119" w:rsidRDefault="00CF4119" w:rsidP="00CF4119">
      <w:pPr>
        <w:pStyle w:val="CommentText"/>
      </w:pPr>
      <w:r>
        <w:rPr>
          <w:b/>
        </w:rPr>
        <w:t>[Comments]</w:t>
      </w:r>
      <w:r>
        <w:t>:</w:t>
      </w:r>
    </w:p>
  </w:comment>
  <w:comment w:id="506" w:author="Intel" w:date="2020-04-17T06:51:00Z" w:initials="I">
    <w:p w14:paraId="0885A65F" w14:textId="77777777" w:rsidR="00CF4119" w:rsidRDefault="00CF4119" w:rsidP="00CF4119">
      <w:pPr>
        <w:pStyle w:val="CommentText"/>
      </w:pPr>
      <w:r>
        <w:rPr>
          <w:rStyle w:val="CommentReference"/>
        </w:rPr>
        <w:annotationRef/>
      </w:r>
      <w:r>
        <w:rPr>
          <w:b/>
        </w:rPr>
        <w:t>[RIL]</w:t>
      </w:r>
      <w:r>
        <w:t xml:space="preserve">: I102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C3A78" w14:textId="77777777" w:rsidR="00CF4119" w:rsidRDefault="00CF4119" w:rsidP="00CF4119">
      <w:pPr>
        <w:pStyle w:val="CommentText"/>
      </w:pPr>
      <w:r>
        <w:rPr>
          <w:b/>
        </w:rPr>
        <w:t>[Description]</w:t>
      </w:r>
      <w:r>
        <w:t xml:space="preserve">: </w:t>
      </w:r>
    </w:p>
    <w:p w14:paraId="296BCAA9" w14:textId="77777777" w:rsidR="00CF4119" w:rsidRDefault="00CF4119" w:rsidP="00CF4119">
      <w:pPr>
        <w:pStyle w:val="CommentText"/>
      </w:pPr>
      <w:r>
        <w:t>We use per DRB“</w:t>
      </w:r>
      <w:r w:rsidRPr="00E87F59">
        <w:rPr>
          <w:i/>
        </w:rPr>
        <w:t>dapsConfig</w:t>
      </w:r>
      <w:r>
        <w:t xml:space="preserve">” to indicate whether it is DAPS DRB or not. Here should be updated accordingly.  </w:t>
      </w:r>
    </w:p>
    <w:p w14:paraId="274A90A9" w14:textId="77777777" w:rsidR="00CF4119" w:rsidRDefault="00CF4119" w:rsidP="00CF4119">
      <w:pPr>
        <w:pStyle w:val="CommentText"/>
      </w:pPr>
    </w:p>
    <w:p w14:paraId="729C6002" w14:textId="77777777" w:rsidR="00CF4119" w:rsidRDefault="00CF4119" w:rsidP="00CF4119">
      <w:pPr>
        <w:pStyle w:val="CommentText"/>
        <w:rPr>
          <w:rFonts w:eastAsia="Malgun Gothic"/>
          <w:lang w:eastAsia="ko-KR"/>
        </w:rPr>
      </w:pPr>
      <w:r>
        <w:rPr>
          <w:b/>
        </w:rPr>
        <w:t>[Proposed Change]</w:t>
      </w:r>
      <w:r>
        <w:t xml:space="preserve">: </w:t>
      </w:r>
    </w:p>
    <w:p w14:paraId="741C2AE7" w14:textId="77777777" w:rsidR="00CF4119" w:rsidRDefault="00CF4119" w:rsidP="00CF4119">
      <w:pPr>
        <w:pStyle w:val="CommentText"/>
        <w:ind w:left="851"/>
      </w:pPr>
    </w:p>
    <w:p w14:paraId="77A6DB9F" w14:textId="77777777" w:rsidR="00CF4119" w:rsidRPr="00AF2403" w:rsidRDefault="00CF4119" w:rsidP="00CF4119">
      <w:pPr>
        <w:pStyle w:val="B4"/>
        <w:ind w:left="0" w:firstLine="0"/>
        <w:rPr>
          <w:lang w:val="en-US"/>
        </w:rPr>
      </w:pPr>
      <w:r>
        <w:t xml:space="preserve">for each DRB with a </w:t>
      </w:r>
      <w:r w:rsidRPr="00AF2403">
        <w:rPr>
          <w:color w:val="FF0000"/>
        </w:rPr>
        <w:t>DAPS PDCP entity</w:t>
      </w:r>
      <w:r w:rsidRPr="00AF2403">
        <w:rPr>
          <w:rStyle w:val="CommentReference"/>
          <w:rFonts w:eastAsiaTheme="minorEastAsia"/>
          <w:color w:val="FF0000"/>
          <w:lang w:eastAsia="en-US"/>
        </w:rPr>
        <w:annotationRef/>
      </w:r>
      <w:r>
        <w:t>:</w:t>
      </w:r>
      <w:r>
        <w:rPr>
          <w:lang w:val="en-US"/>
        </w:rPr>
        <w:t>=&gt;</w:t>
      </w:r>
      <w:r w:rsidRPr="00AF2403">
        <w:t xml:space="preserve"> </w:t>
      </w:r>
      <w:r>
        <w:t xml:space="preserve">for each DRB with </w:t>
      </w:r>
      <w:r w:rsidRPr="00AF2403">
        <w:rPr>
          <w:i/>
          <w:color w:val="FF0000"/>
        </w:rPr>
        <w:t>dapsConfig</w:t>
      </w:r>
      <w:r w:rsidRPr="00AF2403">
        <w:rPr>
          <w:color w:val="FF0000"/>
        </w:rPr>
        <w:t>:</w:t>
      </w:r>
    </w:p>
    <w:p w14:paraId="0C00E270" w14:textId="57445EC4" w:rsidR="00CF4119" w:rsidRDefault="00CF4119" w:rsidP="00CF4119">
      <w:pPr>
        <w:pStyle w:val="CommentText"/>
      </w:pPr>
      <w:r>
        <w:rPr>
          <w:b/>
        </w:rPr>
        <w:t>[Comments]</w:t>
      </w:r>
      <w:r>
        <w:t>:</w:t>
      </w:r>
    </w:p>
  </w:comment>
  <w:comment w:id="507" w:author="ZTE" w:date="2020-04-12T00:31:00Z" w:initials="ZTE">
    <w:p w14:paraId="2EA8BD2E" w14:textId="08143072"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Z253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93D8DE" w14:textId="69516A19" w:rsidR="00CF4119" w:rsidRDefault="00CF4119">
      <w:pPr>
        <w:pStyle w:val="CommentText"/>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S-KgNB/S-KeNB</w:t>
      </w:r>
      <w:r>
        <w:rPr>
          <w:rFonts w:eastAsia="DengXian" w:hint="eastAsia"/>
          <w:lang w:val="en-US" w:eastAsia="zh-CN"/>
        </w:rPr>
        <w:t xml:space="preserve">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5B5DB377" w14:textId="74413214" w:rsidR="00CF4119" w:rsidRDefault="00CF4119">
      <w:pPr>
        <w:pStyle w:val="CommentText"/>
      </w:pPr>
      <w:r>
        <w:rPr>
          <w:b/>
        </w:rPr>
        <w:t>[Proposed Change]</w:t>
      </w:r>
      <w:r>
        <w:t xml:space="preserve">: </w:t>
      </w:r>
      <w:r>
        <w:rPr>
          <w:rFonts w:hint="eastAsia"/>
          <w:lang w:val="en-US" w:eastAsia="zh-CN"/>
        </w:rPr>
        <w:t xml:space="preserve">delete </w:t>
      </w:r>
      <w:r>
        <w:rPr>
          <w:lang w:val="en-US" w:eastAsia="zh-CN"/>
        </w:rPr>
        <w:t>“</w:t>
      </w:r>
      <w:r>
        <w:t xml:space="preserve"> the S-K</w:t>
      </w:r>
      <w:r>
        <w:rPr>
          <w:vertAlign w:val="subscript"/>
        </w:rPr>
        <w:t>gNB</w:t>
      </w:r>
      <w:r>
        <w:t xml:space="preserve"> key, the S-K</w:t>
      </w:r>
      <w:r>
        <w:rPr>
          <w:vertAlign w:val="subscript"/>
        </w:rPr>
        <w:t>eNB</w:t>
      </w:r>
      <w:r>
        <w:t xml:space="preserve"> key,</w:t>
      </w:r>
      <w:r>
        <w:rPr>
          <w:lang w:val="en-US" w:eastAsia="zh-CN"/>
        </w:rPr>
        <w:t>”</w:t>
      </w:r>
    </w:p>
    <w:p w14:paraId="0292A92B" w14:textId="77777777" w:rsidR="00CF4119" w:rsidRDefault="00CF4119">
      <w:pPr>
        <w:pStyle w:val="CommentText"/>
      </w:pPr>
      <w:r>
        <w:rPr>
          <w:b/>
        </w:rPr>
        <w:t>[Comments]</w:t>
      </w:r>
      <w:r>
        <w:t xml:space="preserve">: </w:t>
      </w:r>
    </w:p>
    <w:p w14:paraId="2FCB03AC" w14:textId="7E684E59" w:rsidR="00CF4119" w:rsidRPr="00A541F2" w:rsidRDefault="00CF4119">
      <w:pPr>
        <w:pStyle w:val="CommentText"/>
      </w:pPr>
    </w:p>
  </w:comment>
  <w:comment w:id="508" w:author="ZTE" w:date="2020-04-12T00:12:00Z" w:initials="ZTE">
    <w:p w14:paraId="7C5026F1" w14:textId="67CC7F77"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Z302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9C25A" w14:textId="7D8669C1" w:rsidR="00CF4119" w:rsidRDefault="00CF4119" w:rsidP="00E95727">
      <w:pPr>
        <w:pStyle w:val="CommentText"/>
        <w:rPr>
          <w:b/>
        </w:rPr>
      </w:pPr>
      <w:r>
        <w:rPr>
          <w:b/>
        </w:rPr>
        <w:t>[Description]</w:t>
      </w:r>
      <w:r>
        <w:t>: There are similar description in section 5.3.5.3 (see below), we suggest to remove one of them.</w:t>
      </w:r>
      <w:r>
        <w:rPr>
          <w:b/>
        </w:rPr>
        <w:t xml:space="preserve"> </w:t>
      </w:r>
    </w:p>
    <w:p w14:paraId="0B31CC0B" w14:textId="4444F076" w:rsidR="00CF4119" w:rsidRPr="00F537EB" w:rsidRDefault="00CF4119" w:rsidP="00E95727">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RCResume</w:t>
      </w:r>
      <w:r w:rsidRPr="00F537EB">
        <w:t xml:space="preserve"> message:</w:t>
      </w:r>
    </w:p>
    <w:p w14:paraId="106D7134" w14:textId="77777777" w:rsidR="00CF4119" w:rsidRPr="00F537EB" w:rsidRDefault="00CF4119" w:rsidP="00E95727">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519C9C00" w14:textId="77777777" w:rsidR="00CF4119" w:rsidRPr="00F537EB" w:rsidRDefault="00CF4119" w:rsidP="00E95727">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2E68FB06" w14:textId="6ED43367" w:rsidR="00CF4119" w:rsidRDefault="00CF4119" w:rsidP="00E95727">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41B13C87" w14:textId="77777777" w:rsidR="00CF4119" w:rsidRPr="00C86139" w:rsidRDefault="00CF4119" w:rsidP="00E95727">
      <w:pPr>
        <w:pStyle w:val="CommentText"/>
        <w:rPr>
          <w:rFonts w:eastAsia="Times New Roman"/>
          <w:lang w:eastAsia="ja-JP"/>
        </w:rPr>
      </w:pPr>
      <w:r>
        <w:rPr>
          <w:b/>
        </w:rPr>
        <w:t>[Proposed Change]</w:t>
      </w:r>
      <w:r>
        <w:t xml:space="preserve">: Remove the following sentences from this section. </w:t>
      </w:r>
    </w:p>
    <w:p w14:paraId="476BCE73" w14:textId="77777777" w:rsidR="00CF4119" w:rsidRPr="00AF7562" w:rsidRDefault="00CF4119"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eutra-SCG</w:t>
      </w:r>
      <w:r w:rsidRPr="00AF7562">
        <w:rPr>
          <w:strike/>
          <w:color w:val="FF0000"/>
        </w:rPr>
        <w:t>:</w:t>
      </w:r>
    </w:p>
    <w:p w14:paraId="0DDBEF97" w14:textId="77777777" w:rsidR="00CF4119" w:rsidRPr="00AF7562" w:rsidRDefault="00CF4119"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eutra-SCG-Response</w:t>
      </w:r>
      <w:r w:rsidRPr="00AF7562">
        <w:rPr>
          <w:strike/>
          <w:color w:val="FF0000"/>
        </w:rPr>
        <w:t xml:space="preserve"> the E-UTRA </w:t>
      </w:r>
      <w:r w:rsidRPr="00AF7562">
        <w:rPr>
          <w:i/>
          <w:iCs/>
          <w:strike/>
          <w:color w:val="FF0000"/>
        </w:rPr>
        <w:t>RRCConnectionReconfigurationComplete</w:t>
      </w:r>
      <w:r w:rsidRPr="00AF7562">
        <w:rPr>
          <w:strike/>
          <w:color w:val="FF0000"/>
        </w:rPr>
        <w:t xml:space="preserve"> message in accordance with TS 36.331 [10] clause 5.3.5.3;</w:t>
      </w:r>
    </w:p>
    <w:p w14:paraId="49833737" w14:textId="77777777" w:rsidR="00CF4119" w:rsidRPr="00AF7562" w:rsidRDefault="00CF4119" w:rsidP="00E95727">
      <w:pPr>
        <w:pStyle w:val="B2"/>
        <w:rPr>
          <w:strike/>
          <w:color w:val="FF0000"/>
        </w:rPr>
      </w:pPr>
      <w:r w:rsidRPr="00AF7562">
        <w:rPr>
          <w:strike/>
          <w:color w:val="FF0000"/>
        </w:rPr>
        <w:t>2&gt;</w:t>
      </w:r>
      <w:r w:rsidRPr="00AF7562">
        <w:rPr>
          <w:strike/>
          <w:color w:val="FF0000"/>
        </w:rPr>
        <w:tab/>
        <w:t xml:space="preserve">if the </w:t>
      </w:r>
      <w:r w:rsidRPr="00AF7562">
        <w:rPr>
          <w:i/>
          <w:strike/>
          <w:color w:val="FF0000"/>
        </w:rPr>
        <w:t>RRCResume</w:t>
      </w:r>
      <w:r w:rsidRPr="00AF7562">
        <w:rPr>
          <w:strike/>
          <w:color w:val="FF0000"/>
        </w:rPr>
        <w:t xml:space="preserve"> message includes the </w:t>
      </w:r>
      <w:r w:rsidRPr="00AF7562">
        <w:rPr>
          <w:i/>
          <w:strike/>
          <w:color w:val="FF0000"/>
        </w:rPr>
        <w:t>mrdc-SecondaryCellGroupConfig</w:t>
      </w:r>
      <w:r w:rsidRPr="00AF7562">
        <w:rPr>
          <w:strike/>
          <w:color w:val="FF0000"/>
        </w:rPr>
        <w:t xml:space="preserve"> with </w:t>
      </w:r>
      <w:r w:rsidRPr="00AF7562">
        <w:rPr>
          <w:i/>
          <w:iCs/>
          <w:strike/>
          <w:color w:val="FF0000"/>
        </w:rPr>
        <w:t>mrdc-SecondaryCellGroup</w:t>
      </w:r>
      <w:r w:rsidRPr="00AF7562">
        <w:rPr>
          <w:strike/>
          <w:color w:val="FF0000"/>
        </w:rPr>
        <w:t xml:space="preserve"> set to </w:t>
      </w:r>
      <w:r w:rsidRPr="00AF7562">
        <w:rPr>
          <w:i/>
          <w:strike/>
          <w:color w:val="FF0000"/>
        </w:rPr>
        <w:t>nr-SCG</w:t>
      </w:r>
      <w:r w:rsidRPr="00AF7562">
        <w:rPr>
          <w:strike/>
          <w:color w:val="FF0000"/>
        </w:rPr>
        <w:t>:</w:t>
      </w:r>
    </w:p>
    <w:p w14:paraId="49EA1E22" w14:textId="77777777" w:rsidR="00CF4119" w:rsidRPr="00AF7562" w:rsidRDefault="00CF4119" w:rsidP="00E95727">
      <w:pPr>
        <w:pStyle w:val="B3"/>
        <w:rPr>
          <w:strike/>
          <w:color w:val="FF0000"/>
        </w:rPr>
      </w:pPr>
      <w:r w:rsidRPr="00AF7562">
        <w:rPr>
          <w:strike/>
          <w:color w:val="FF0000"/>
        </w:rPr>
        <w:t>3&gt;</w:t>
      </w:r>
      <w:r w:rsidRPr="00AF7562">
        <w:rPr>
          <w:strike/>
          <w:color w:val="FF0000"/>
        </w:rPr>
        <w:tab/>
        <w:t xml:space="preserve">include in the </w:t>
      </w:r>
      <w:r w:rsidRPr="00AF7562">
        <w:rPr>
          <w:i/>
          <w:strike/>
          <w:color w:val="FF0000"/>
        </w:rPr>
        <w:t>nr-SCG-Response</w:t>
      </w:r>
      <w:r w:rsidRPr="00AF7562">
        <w:rPr>
          <w:strike/>
          <w:color w:val="FF0000"/>
        </w:rPr>
        <w:t xml:space="preserve"> </w:t>
      </w:r>
      <w:r w:rsidRPr="00AF7562">
        <w:rPr>
          <w:iCs/>
          <w:strike/>
          <w:color w:val="FF0000"/>
        </w:rPr>
        <w:t xml:space="preserve">the SCG </w:t>
      </w:r>
      <w:r w:rsidRPr="00AF7562">
        <w:rPr>
          <w:i/>
          <w:strike/>
          <w:color w:val="FF0000"/>
        </w:rPr>
        <w:t>RRCReconfigurationComplete</w:t>
      </w:r>
      <w:r w:rsidRPr="00AF7562">
        <w:rPr>
          <w:iCs/>
          <w:strike/>
          <w:color w:val="FF0000"/>
        </w:rPr>
        <w:t xml:space="preserve"> message</w:t>
      </w:r>
      <w:r w:rsidRPr="00AF7562">
        <w:rPr>
          <w:strike/>
          <w:color w:val="FF0000"/>
        </w:rPr>
        <w:t>;</w:t>
      </w:r>
    </w:p>
    <w:p w14:paraId="0A1A6D83" w14:textId="77777777" w:rsidR="00CF4119" w:rsidRDefault="00CF4119">
      <w:pPr>
        <w:pStyle w:val="CommentText"/>
      </w:pPr>
    </w:p>
    <w:p w14:paraId="1B69D7C8" w14:textId="77777777" w:rsidR="00CF4119" w:rsidRDefault="00CF4119">
      <w:pPr>
        <w:pStyle w:val="CommentText"/>
      </w:pPr>
      <w:r>
        <w:rPr>
          <w:b/>
        </w:rPr>
        <w:t>[Comments]</w:t>
      </w:r>
      <w:r>
        <w:t xml:space="preserve">: </w:t>
      </w:r>
    </w:p>
    <w:p w14:paraId="78D3335A" w14:textId="09765364" w:rsidR="00CF4119" w:rsidRPr="00E95727" w:rsidRDefault="00CF4119">
      <w:pPr>
        <w:pStyle w:val="CommentText"/>
      </w:pPr>
    </w:p>
  </w:comment>
  <w:comment w:id="509" w:author="ZTE" w:date="2020-04-12T00:34:00Z" w:initials="ZTE">
    <w:p w14:paraId="5858B39A" w14:textId="06CA12BB"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Z254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7C33F9" w14:textId="76D41EDD" w:rsidR="00CF4119" w:rsidRDefault="00CF4119">
      <w:pPr>
        <w:pStyle w:val="CommentText"/>
      </w:pPr>
      <w:r>
        <w:rPr>
          <w:b/>
        </w:rPr>
        <w:t>[Description]</w:t>
      </w:r>
      <w:r>
        <w:t xml:space="preserve">: </w:t>
      </w:r>
      <w:r>
        <w:rPr>
          <w:rFonts w:hint="eastAsia"/>
          <w:lang w:val="en-US" w:eastAsia="zh-CN"/>
        </w:rPr>
        <w:t xml:space="preserve">This description is under </w:t>
      </w:r>
      <w:r>
        <w:rPr>
          <w:lang w:val="en-US" w:eastAsia="zh-CN"/>
        </w:rPr>
        <w:t>“</w:t>
      </w:r>
      <w:r>
        <w:t>1&gt;</w:t>
      </w:r>
      <w:r>
        <w:rPr>
          <w:rFonts w:hint="eastAsia"/>
          <w:lang w:val="en-US" w:eastAsia="zh-CN"/>
        </w:rPr>
        <w:t xml:space="preserve"> </w:t>
      </w:r>
      <w:r>
        <w:t>set the content of the</w:t>
      </w:r>
      <w:r>
        <w:rPr>
          <w:i/>
        </w:rPr>
        <w:t xml:space="preserve"> RRCReconfigurationComplete</w:t>
      </w:r>
      <w:r>
        <w:t xml:space="preserve"> message as follows:</w:t>
      </w:r>
      <w:r>
        <w:rPr>
          <w:lang w:val="en-US" w:eastAsia="zh-CN"/>
        </w:rPr>
        <w:t>”</w:t>
      </w:r>
      <w:r>
        <w:rPr>
          <w:rFonts w:hint="eastAsia"/>
          <w:lang w:val="en-US" w:eastAsia="zh-CN"/>
        </w:rPr>
        <w:t xml:space="preserve">, but the description is about how to submit RRCReconfigurationComplete message for conditional configuration, instead of setting the content of RRCReconfigurationComplete message. </w:t>
      </w:r>
      <w:r>
        <w:rPr>
          <w:lang w:val="en-US" w:eastAsia="zh-CN"/>
        </w:rPr>
        <w:t>I</w:t>
      </w:r>
      <w:r>
        <w:rPr>
          <w:rFonts w:hint="eastAsia"/>
          <w:lang w:val="en-US" w:eastAsia="zh-CN"/>
        </w:rPr>
        <w:t xml:space="preserve">t should be put as an individual section, e.g. put before </w:t>
      </w:r>
      <w:r>
        <w:rPr>
          <w:lang w:val="en-US" w:eastAsia="zh-CN"/>
        </w:rPr>
        <w:t>“</w:t>
      </w:r>
      <w:r>
        <w:rPr>
          <w:rFonts w:hint="eastAsia"/>
          <w:lang w:val="en-US" w:eastAsia="zh-CN"/>
        </w:rPr>
        <w:t>1&gt; if the UE is configured with E-UTRA nr-SecondaryCellGroupConfig (UE in (NG)EN-DC):</w:t>
      </w:r>
      <w:r>
        <w:rPr>
          <w:lang w:val="en-US" w:eastAsia="zh-CN"/>
        </w:rPr>
        <w:t>”</w:t>
      </w:r>
      <w:r>
        <w:rPr>
          <w:rFonts w:hint="eastAsia"/>
          <w:lang w:val="en-US" w:eastAsia="zh-CN"/>
        </w:rPr>
        <w:t>.</w:t>
      </w:r>
    </w:p>
    <w:p w14:paraId="47672BF2" w14:textId="77777777" w:rsidR="00CF4119" w:rsidRDefault="00CF4119" w:rsidP="00906828">
      <w:pPr>
        <w:pStyle w:val="B1"/>
        <w:ind w:left="0" w:firstLine="0"/>
        <w:rPr>
          <w:lang w:val="en-US" w:eastAsia="zh-CN"/>
        </w:rPr>
      </w:pPr>
      <w:r>
        <w:rPr>
          <w:b/>
        </w:rPr>
        <w:t>[Proposed Change]</w:t>
      </w:r>
      <w:r>
        <w:t xml:space="preserve">: </w:t>
      </w:r>
      <w:r>
        <w:rPr>
          <w:rFonts w:hint="eastAsia"/>
          <w:lang w:val="en-US" w:eastAsia="zh-CN"/>
        </w:rPr>
        <w:t xml:space="preserve">Delete the description here, and then add the description before </w:t>
      </w:r>
      <w:r>
        <w:rPr>
          <w:lang w:val="en-US" w:eastAsia="zh-CN"/>
        </w:rPr>
        <w:t>“</w:t>
      </w:r>
      <w:r>
        <w:t xml:space="preserve">1&gt;if the UE is configured with E-UTRA </w:t>
      </w:r>
      <w:r>
        <w:rPr>
          <w:i/>
        </w:rPr>
        <w:t>nr-SecondaryCellGroupConfig</w:t>
      </w:r>
      <w:r>
        <w:t xml:space="preserve"> (UE in (NG)EN-DC)</w:t>
      </w:r>
      <w:r>
        <w:rPr>
          <w:lang w:val="en-US" w:eastAsia="zh-CN"/>
        </w:rPr>
        <w:t>”</w:t>
      </w:r>
      <w:r>
        <w:rPr>
          <w:rFonts w:hint="eastAsia"/>
          <w:lang w:val="en-US" w:eastAsia="zh-CN"/>
        </w:rPr>
        <w:t xml:space="preserve"> as follows:</w:t>
      </w:r>
    </w:p>
    <w:p w14:paraId="5C0DB0EA" w14:textId="77777777" w:rsidR="00CF4119" w:rsidRDefault="00CF4119" w:rsidP="00906828">
      <w:pPr>
        <w:pStyle w:val="B2"/>
      </w:pPr>
      <w:r>
        <w:rPr>
          <w:rFonts w:hint="eastAsia"/>
          <w:color w:val="FF0000"/>
        </w:rPr>
        <w:t>1</w:t>
      </w:r>
      <w:r>
        <w:rPr>
          <w:strike/>
          <w:color w:val="FF0000"/>
        </w:rPr>
        <w:t>2</w:t>
      </w:r>
      <w:r>
        <w:t>&gt;</w:t>
      </w:r>
      <w:r>
        <w:rPr>
          <w:rFonts w:hint="eastAsia"/>
        </w:rPr>
        <w:t xml:space="preserve"> </w:t>
      </w:r>
      <w:r>
        <w:t xml:space="preserve">if the </w:t>
      </w:r>
      <w:r>
        <w:rPr>
          <w:i/>
          <w:iCs/>
        </w:rPr>
        <w:t>RRCReconfiguration</w:t>
      </w:r>
      <w:r>
        <w:t xml:space="preserve"> is applied due to a conditional configuration execution and included a s</w:t>
      </w:r>
      <w:r>
        <w:rPr>
          <w:i/>
          <w:iCs/>
        </w:rPr>
        <w:t>econdaryCellGroupConfig</w:t>
      </w:r>
      <w:r>
        <w:t>:</w:t>
      </w:r>
    </w:p>
    <w:p w14:paraId="1448DE39" w14:textId="77777777" w:rsidR="00CF4119" w:rsidRDefault="00CF4119" w:rsidP="00906828">
      <w:pPr>
        <w:pStyle w:val="B3"/>
      </w:pPr>
      <w:r>
        <w:rPr>
          <w:rFonts w:hint="eastAsia"/>
          <w:color w:val="FF0000"/>
        </w:rPr>
        <w:t>2</w:t>
      </w:r>
      <w:r>
        <w:rPr>
          <w:strike/>
          <w:color w:val="FF0000"/>
        </w:rPr>
        <w:t>3</w:t>
      </w:r>
      <w:r>
        <w:t>&gt;</w:t>
      </w:r>
      <w:r>
        <w:rPr>
          <w:rFonts w:hint="eastAsia"/>
        </w:rPr>
        <w:t xml:space="preserve"> </w:t>
      </w:r>
      <w:r>
        <w:t xml:space="preserve">if the applied </w:t>
      </w:r>
      <w:r>
        <w:rPr>
          <w:i/>
          <w:iCs/>
        </w:rPr>
        <w:t>RRCReconfiguration</w:t>
      </w:r>
      <w:r>
        <w:t xml:space="preserve"> message was received via SRB1:</w:t>
      </w:r>
    </w:p>
    <w:p w14:paraId="4A81E2AF" w14:textId="77777777" w:rsidR="00CF4119" w:rsidRDefault="00CF4119" w:rsidP="00906828">
      <w:pPr>
        <w:pStyle w:val="B4"/>
      </w:pPr>
      <w:r>
        <w:rPr>
          <w:rFonts w:hint="eastAsia"/>
          <w:color w:val="FF0000"/>
        </w:rPr>
        <w:t>3</w:t>
      </w:r>
      <w:r>
        <w:rPr>
          <w:strike/>
          <w:color w:val="FF0000"/>
        </w:rPr>
        <w:t>4</w:t>
      </w:r>
      <w:r>
        <w:t>&gt;</w:t>
      </w:r>
      <w:r>
        <w:rPr>
          <w:rFonts w:hint="eastAsia"/>
        </w:rPr>
        <w:t xml:space="preserve"> </w:t>
      </w:r>
      <w:r>
        <w:t xml:space="preserve">if the applied </w:t>
      </w:r>
      <w:r>
        <w:rPr>
          <w:i/>
          <w:iCs/>
        </w:rPr>
        <w:t>RRCReconfiguration</w:t>
      </w:r>
      <w:r>
        <w:t xml:space="preserve"> message was received via E-UTRAN:</w:t>
      </w:r>
    </w:p>
    <w:p w14:paraId="73E23354" w14:textId="77777777" w:rsidR="00CF4119" w:rsidRDefault="00CF4119" w:rsidP="00906828">
      <w:pPr>
        <w:pStyle w:val="B5"/>
      </w:pPr>
      <w:r>
        <w:rPr>
          <w:rFonts w:hint="eastAsia"/>
          <w:color w:val="FF0000"/>
        </w:rPr>
        <w:t>4</w:t>
      </w:r>
      <w:r>
        <w:rPr>
          <w:strike/>
          <w:color w:val="FF0000"/>
        </w:rPr>
        <w:t>5</w:t>
      </w:r>
      <w:r>
        <w:t>&gt;</w:t>
      </w:r>
      <w:r>
        <w:rPr>
          <w:rFonts w:hint="eastAsia"/>
        </w:rPr>
        <w:t xml:space="preserve"> </w:t>
      </w:r>
      <w:r>
        <w:t>FFS;</w:t>
      </w:r>
    </w:p>
    <w:p w14:paraId="47D822F6" w14:textId="77777777" w:rsidR="00CF4119" w:rsidRDefault="00CF4119" w:rsidP="00906828">
      <w:pPr>
        <w:pStyle w:val="EditorsNote"/>
        <w:rPr>
          <w:color w:val="auto"/>
        </w:rPr>
      </w:pPr>
      <w:r>
        <w:rPr>
          <w:color w:val="auto"/>
        </w:rPr>
        <w:t xml:space="preserve">Editor's note: FFS How the </w:t>
      </w:r>
      <w:r>
        <w:rPr>
          <w:i/>
          <w:iCs/>
          <w:color w:val="auto"/>
        </w:rPr>
        <w:t xml:space="preserve">RRCReconfigurationComplete </w:t>
      </w:r>
      <w:r>
        <w:rPr>
          <w:color w:val="auto"/>
        </w:rPr>
        <w:t xml:space="preserve">is transmitted when the UE is in EN-DC e.g. </w:t>
      </w:r>
      <w:r>
        <w:rPr>
          <w:i/>
          <w:iCs/>
          <w:color w:val="auto"/>
        </w:rPr>
        <w:t>ULInformationTransferMRDC</w:t>
      </w:r>
      <w:r>
        <w:rPr>
          <w:color w:val="auto"/>
        </w:rPr>
        <w:t xml:space="preserve"> or </w:t>
      </w:r>
      <w:r>
        <w:rPr>
          <w:i/>
          <w:iCs/>
          <w:color w:val="auto"/>
        </w:rPr>
        <w:t>RRCConnectionReconfigurationComplete.</w:t>
      </w:r>
      <w:r>
        <w:rPr>
          <w:color w:val="auto"/>
        </w:rPr>
        <w:t xml:space="preserve"> </w:t>
      </w:r>
    </w:p>
    <w:p w14:paraId="49C2248A" w14:textId="77777777" w:rsidR="00CF4119" w:rsidRDefault="00CF4119" w:rsidP="00906828">
      <w:pPr>
        <w:pStyle w:val="B4"/>
        <w:ind w:left="1135" w:firstLine="0"/>
      </w:pPr>
      <w:r>
        <w:rPr>
          <w:rFonts w:hint="eastAsia"/>
          <w:color w:val="FF0000"/>
        </w:rPr>
        <w:t>3</w:t>
      </w:r>
      <w:r>
        <w:rPr>
          <w:strike/>
          <w:color w:val="FF0000"/>
        </w:rPr>
        <w:t>4</w:t>
      </w:r>
      <w:r>
        <w:t>&gt;</w:t>
      </w:r>
      <w:r>
        <w:rPr>
          <w:rFonts w:hint="eastAsia"/>
        </w:rPr>
        <w:t xml:space="preserve"> </w:t>
      </w:r>
      <w:r>
        <w:t>else:</w:t>
      </w:r>
    </w:p>
    <w:p w14:paraId="38008E8F" w14:textId="77777777" w:rsidR="00CF4119" w:rsidRDefault="00CF4119" w:rsidP="00906828">
      <w:pPr>
        <w:pStyle w:val="B5"/>
      </w:pPr>
      <w:r>
        <w:rPr>
          <w:rFonts w:hint="eastAsia"/>
          <w:color w:val="FF0000"/>
        </w:rPr>
        <w:t>4</w:t>
      </w:r>
      <w:r>
        <w:rPr>
          <w:strike/>
          <w:color w:val="FF0000"/>
        </w:rPr>
        <w:t>5</w:t>
      </w:r>
      <w:r>
        <w:t>&gt;</w:t>
      </w:r>
      <w:r>
        <w:rPr>
          <w:rFonts w:hint="eastAsia"/>
        </w:rPr>
        <w:t xml:space="preserve"> </w:t>
      </w:r>
      <w:r>
        <w:t xml:space="preserve">submit the </w:t>
      </w:r>
      <w:r>
        <w:rPr>
          <w:i/>
          <w:iCs/>
        </w:rPr>
        <w:t>RRCReconfigurationComplete</w:t>
      </w:r>
      <w:r>
        <w:t xml:space="preserve"> to lower layers for transmissionvia SRB1;</w:t>
      </w:r>
    </w:p>
    <w:p w14:paraId="0869E848" w14:textId="77777777" w:rsidR="00CF4119" w:rsidRDefault="00CF4119" w:rsidP="00906828">
      <w:pPr>
        <w:pStyle w:val="EditorsNote"/>
        <w:rPr>
          <w:color w:val="auto"/>
        </w:rPr>
      </w:pPr>
      <w:r>
        <w:rPr>
          <w:color w:val="auto"/>
        </w:rPr>
        <w:t>Editor's note: FFS on whether to inform MN upon the CPC execution if CPC configured via SRB3</w:t>
      </w:r>
    </w:p>
    <w:p w14:paraId="6200CDF3" w14:textId="77777777" w:rsidR="00CF4119" w:rsidRDefault="00CF4119" w:rsidP="00906828">
      <w:pPr>
        <w:pStyle w:val="B1"/>
        <w:rPr>
          <w:lang w:val="en-US" w:eastAsia="zh-CN"/>
        </w:rPr>
      </w:pPr>
      <w:r>
        <w:t>1&gt;</w:t>
      </w:r>
      <w:r>
        <w:tab/>
        <w:t xml:space="preserve">if the UE is configured with E-UTRA </w:t>
      </w:r>
      <w:r>
        <w:rPr>
          <w:i/>
        </w:rPr>
        <w:t>nr-SecondaryCellGroupConfig</w:t>
      </w:r>
      <w:r>
        <w:t xml:space="preserve"> (UE in (NG)EN-DC):</w:t>
      </w:r>
    </w:p>
    <w:p w14:paraId="568B11FB" w14:textId="77777777" w:rsidR="00CF4119" w:rsidRDefault="00CF4119">
      <w:pPr>
        <w:pStyle w:val="CommentText"/>
      </w:pPr>
    </w:p>
    <w:p w14:paraId="5060242A" w14:textId="77777777" w:rsidR="00CF4119" w:rsidRDefault="00CF4119">
      <w:pPr>
        <w:pStyle w:val="CommentText"/>
      </w:pPr>
      <w:r>
        <w:rPr>
          <w:b/>
        </w:rPr>
        <w:t>[Comments]</w:t>
      </w:r>
      <w:r>
        <w:t xml:space="preserve">: </w:t>
      </w:r>
    </w:p>
    <w:p w14:paraId="159202FA" w14:textId="47EFAA2C" w:rsidR="00CF4119" w:rsidRPr="00906828" w:rsidRDefault="00CF4119">
      <w:pPr>
        <w:pStyle w:val="CommentText"/>
      </w:pPr>
    </w:p>
  </w:comment>
  <w:comment w:id="512" w:author="Google (EricChen)" w:date="2020-04-09T10:00:00Z" w:initials="G">
    <w:p w14:paraId="1622E2D5" w14:textId="697AB9D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4143F43" w14:textId="55A79EDF" w:rsidR="00CF4119" w:rsidRDefault="00CF4119">
      <w:pPr>
        <w:pStyle w:val="CommentText"/>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CF4119" w:rsidRPr="00CE2B4A" w:rsidRDefault="00CF4119"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CF4119" w:rsidRPr="00CE2B4A" w:rsidRDefault="00CF4119"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CF4119" w:rsidRPr="00CE2B4A" w:rsidRDefault="00CF4119"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CF4119" w:rsidRPr="00CE2B4A" w:rsidRDefault="00CF4119"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CF4119" w:rsidRPr="00CE2B4A" w:rsidRDefault="00CF4119"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CF4119" w:rsidRPr="00CE2B4A" w:rsidRDefault="00CF4119"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CF4119" w:rsidRPr="00CE2B4A" w:rsidRDefault="00CF4119"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CommentReference"/>
          <w:rFonts w:eastAsia="SimSun"/>
          <w:strike/>
          <w:highlight w:val="green"/>
          <w:lang w:eastAsia="en-US"/>
        </w:rPr>
        <w:annotationRef/>
      </w:r>
    </w:p>
    <w:p w14:paraId="41C08734" w14:textId="77777777" w:rsidR="00CF4119" w:rsidRPr="00CE2B4A" w:rsidRDefault="00CF4119"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CF4119" w:rsidRPr="00F537EB" w:rsidRDefault="00CF4119"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CF4119" w:rsidRPr="00F537EB" w:rsidRDefault="00CF4119" w:rsidP="006D6BEF">
      <w:pPr>
        <w:pStyle w:val="B3"/>
        <w:ind w:leftChars="695" w:left="1674"/>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CF4119" w:rsidRPr="00F537EB" w:rsidRDefault="00CF4119"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CF4119" w:rsidRPr="00F537EB" w:rsidRDefault="00CF4119"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CF4119" w:rsidRPr="00F537EB" w:rsidRDefault="00CF4119"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CF4119" w:rsidRPr="00F537EB" w:rsidRDefault="00CF4119"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CF4119" w:rsidRPr="00F537EB" w:rsidRDefault="00CF4119"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CF4119" w:rsidRPr="00F537EB" w:rsidRDefault="00CF4119"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CF4119" w:rsidRPr="00F537EB" w:rsidRDefault="00CF4119"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CF4119" w:rsidRPr="00F537EB" w:rsidRDefault="00CF4119"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CF4119" w:rsidRPr="00F537EB" w:rsidRDefault="00CF4119"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CF4119" w:rsidRPr="00F537EB" w:rsidRDefault="00CF4119" w:rsidP="006D6BEF">
      <w:pPr>
        <w:pStyle w:val="B3"/>
        <w:ind w:leftChars="695" w:left="1674"/>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71EA239A" w14:textId="77777777" w:rsidR="00CF4119" w:rsidRPr="00CE2B4A" w:rsidRDefault="00CF4119"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CF4119" w:rsidRPr="00CE2B4A" w:rsidRDefault="00CF4119"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CF4119" w:rsidRPr="00CE2B4A" w:rsidRDefault="00CF4119"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CF4119" w:rsidRPr="00CE2B4A" w:rsidRDefault="00CF4119"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CF4119" w:rsidRPr="00CE2B4A" w:rsidRDefault="00CF4119"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CF4119" w:rsidRPr="00CE2B4A" w:rsidRDefault="00CF4119"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CF4119" w:rsidRPr="00CE2B4A" w:rsidRDefault="00CF4119"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CommentReference"/>
          <w:rFonts w:eastAsia="SimSun"/>
          <w:highlight w:val="green"/>
          <w:lang w:eastAsia="en-US"/>
        </w:rPr>
        <w:annotationRef/>
      </w:r>
    </w:p>
    <w:p w14:paraId="4C6D8ACB" w14:textId="77777777" w:rsidR="00CF4119" w:rsidRPr="006630CA" w:rsidRDefault="00CF4119"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CF4119" w:rsidRDefault="00CF4119" w:rsidP="006D6BEF">
      <w:pPr>
        <w:pStyle w:val="CommentText"/>
        <w:ind w:leftChars="270" w:left="540"/>
      </w:pPr>
      <w:r>
        <w:rPr>
          <w:b/>
        </w:rPr>
        <w:t xml:space="preserve"> [Comments]</w:t>
      </w:r>
      <w:r>
        <w:t xml:space="preserve">: </w:t>
      </w:r>
    </w:p>
    <w:p w14:paraId="7F32440E" w14:textId="5694FD99" w:rsidR="00CF4119" w:rsidRPr="006D6BEF" w:rsidRDefault="00CF4119">
      <w:pPr>
        <w:pStyle w:val="CommentText"/>
        <w:ind w:leftChars="360" w:left="720"/>
      </w:pPr>
    </w:p>
  </w:comment>
  <w:comment w:id="513" w:author="CATT(Jayson)" w:date="2020-04-10T06:55:00Z" w:initials="C">
    <w:p w14:paraId="27639CD7" w14:textId="4694D579"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CF4119" w:rsidRDefault="00CF4119">
      <w:pPr>
        <w:pStyle w:val="CommentText"/>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CF4119" w:rsidRDefault="00CF4119">
      <w:pPr>
        <w:pStyle w:val="CommentText"/>
        <w:ind w:leftChars="270" w:left="540"/>
        <w:rPr>
          <w:lang w:eastAsia="zh-CN"/>
        </w:rPr>
      </w:pPr>
      <w:r>
        <w:rPr>
          <w:b/>
        </w:rPr>
        <w:t>[Proposed Change]</w:t>
      </w:r>
      <w:r>
        <w:t xml:space="preserve">: </w:t>
      </w:r>
    </w:p>
    <w:p w14:paraId="4034F626" w14:textId="77777777" w:rsidR="00CF4119" w:rsidRPr="009C2BCF" w:rsidRDefault="00CF4119"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CF4119" w:rsidRPr="009C2BCF" w:rsidRDefault="00CF4119"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CF4119" w:rsidRPr="009C2BCF" w:rsidRDefault="00CF4119"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CF4119" w:rsidRDefault="00CF4119"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CF4119" w:rsidRDefault="00CF4119">
      <w:pPr>
        <w:pStyle w:val="CommentText"/>
        <w:ind w:leftChars="270" w:left="540"/>
      </w:pPr>
    </w:p>
    <w:p w14:paraId="639804CA" w14:textId="77777777" w:rsidR="00CF4119" w:rsidRDefault="00CF4119">
      <w:pPr>
        <w:pStyle w:val="CommentText"/>
        <w:ind w:leftChars="270" w:left="540"/>
      </w:pPr>
      <w:r>
        <w:rPr>
          <w:b/>
        </w:rPr>
        <w:t>[Comments]</w:t>
      </w:r>
      <w:r>
        <w:t xml:space="preserve">: </w:t>
      </w:r>
    </w:p>
    <w:p w14:paraId="37DA5795" w14:textId="13B00AB9" w:rsidR="00CF4119" w:rsidRPr="004C69D9" w:rsidRDefault="00CF4119">
      <w:pPr>
        <w:pStyle w:val="CommentText"/>
        <w:ind w:leftChars="360" w:left="720"/>
      </w:pPr>
    </w:p>
  </w:comment>
  <w:comment w:id="514" w:author="CATT(Jayson)" w:date="2020-04-10T07:19:00Z" w:initials="C">
    <w:p w14:paraId="23A74672" w14:textId="77777777" w:rsidR="00CF4119" w:rsidRDefault="00CF4119" w:rsidP="001F454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CF4119" w:rsidRDefault="00CF4119" w:rsidP="001F454D">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CF4119" w:rsidRDefault="00CF4119" w:rsidP="001F454D">
      <w:pPr>
        <w:pStyle w:val="CommentText"/>
        <w:rPr>
          <w:lang w:eastAsia="zh-CN"/>
        </w:rPr>
      </w:pPr>
      <w:r>
        <w:rPr>
          <w:b/>
        </w:rPr>
        <w:t>[Proposed Change]</w:t>
      </w:r>
      <w:r>
        <w:t xml:space="preserve">: </w:t>
      </w:r>
    </w:p>
    <w:p w14:paraId="08FC4351" w14:textId="312A41F0" w:rsidR="00CF4119" w:rsidRDefault="00CF4119" w:rsidP="001F454D">
      <w:pPr>
        <w:pStyle w:val="CommentText"/>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CF4119" w:rsidRDefault="00CF4119">
      <w:pPr>
        <w:pStyle w:val="CommentText"/>
      </w:pPr>
      <w:r>
        <w:rPr>
          <w:b/>
        </w:rPr>
        <w:t>[Comments]</w:t>
      </w:r>
      <w:r>
        <w:t xml:space="preserve">: </w:t>
      </w:r>
    </w:p>
    <w:p w14:paraId="43C2279E" w14:textId="6DE7ECE9" w:rsidR="00CF4119" w:rsidRPr="001F454D" w:rsidRDefault="00CF4119">
      <w:pPr>
        <w:pStyle w:val="CommentText"/>
      </w:pPr>
    </w:p>
  </w:comment>
  <w:comment w:id="516" w:author="ZTE" w:date="2020-04-12T00:39:00Z" w:initials="ZTE">
    <w:p w14:paraId="4E6380CD" w14:textId="6BD439FA"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Z255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R2-2003424 </w:t>
      </w:r>
      <w:r>
        <w:rPr>
          <w:b/>
          <w:color w:val="FF0000"/>
        </w:rPr>
        <w:t>[Proposed Conclusion]</w:t>
      </w:r>
      <w:r>
        <w:rPr>
          <w:color w:val="FF0000"/>
        </w:rPr>
        <w:t xml:space="preserve">: </w:t>
      </w:r>
    </w:p>
    <w:p w14:paraId="123794F6" w14:textId="77777777" w:rsidR="00CF4119" w:rsidRDefault="00CF4119" w:rsidP="00CE40AE">
      <w:pPr>
        <w:pStyle w:val="CommentText"/>
        <w:jc w:val="both"/>
        <w:rPr>
          <w:lang w:val="en-US" w:eastAsia="zh-CN"/>
        </w:rPr>
      </w:pPr>
      <w:r>
        <w:rPr>
          <w:b/>
        </w:rPr>
        <w:t>[Description]</w:t>
      </w:r>
      <w:r>
        <w:t xml:space="preserve">: </w:t>
      </w:r>
      <w:r>
        <w:rPr>
          <w:rFonts w:hint="eastAsia"/>
          <w:lang w:val="en-US" w:eastAsia="zh-CN"/>
        </w:rPr>
        <w:t>From the text description, it seems the CPC configuration shall also be removed once PCell change is executed. But we just agreed that CPC configuration shall be removed once successful completion of CPC or conventional PSCell change. It seems we have never discussed whether the CPC configuration shall be removed once PCell change is executed.</w:t>
      </w:r>
    </w:p>
    <w:p w14:paraId="5D3F0F8B" w14:textId="17CC4749" w:rsidR="00CF4119" w:rsidRDefault="00CF4119">
      <w:pPr>
        <w:pStyle w:val="CommentText"/>
      </w:pPr>
      <w:r>
        <w:rPr>
          <w:b/>
        </w:rPr>
        <w:t>[Proposed Change]</w:t>
      </w:r>
      <w:r>
        <w:t xml:space="preserve">: We bring a </w:t>
      </w:r>
      <w:r>
        <w:rPr>
          <w:rFonts w:hint="eastAsia"/>
          <w:lang w:val="en-US" w:eastAsia="zh-CN"/>
        </w:rPr>
        <w:t>discussion paper</w:t>
      </w:r>
      <w:r>
        <w:t xml:space="preserve"> for </w:t>
      </w:r>
      <w:r>
        <w:rPr>
          <w:rFonts w:hint="eastAsia"/>
          <w:lang w:val="en-US" w:eastAsia="zh-CN"/>
        </w:rPr>
        <w:t>clarifying</w:t>
      </w:r>
      <w:r>
        <w:t xml:space="preserve"> this issue</w:t>
      </w:r>
      <w:r>
        <w:rPr>
          <w:rFonts w:hint="eastAsia"/>
          <w:lang w:val="en-US" w:eastAsia="zh-CN"/>
        </w:rPr>
        <w:t>.</w:t>
      </w:r>
    </w:p>
    <w:p w14:paraId="02D95A4F" w14:textId="77777777" w:rsidR="00CF4119" w:rsidRDefault="00CF4119">
      <w:pPr>
        <w:pStyle w:val="CommentText"/>
      </w:pPr>
      <w:r>
        <w:rPr>
          <w:b/>
        </w:rPr>
        <w:t>[Comments]</w:t>
      </w:r>
      <w:r>
        <w:t xml:space="preserve">: </w:t>
      </w:r>
    </w:p>
    <w:p w14:paraId="4DFC5AD6" w14:textId="6BDC709E" w:rsidR="00CF4119" w:rsidRPr="00CE40AE" w:rsidRDefault="00CF4119">
      <w:pPr>
        <w:pStyle w:val="CommentText"/>
      </w:pPr>
    </w:p>
  </w:comment>
  <w:comment w:id="517" w:author="Ericsson" w:date="2020-03-31T14:18:00Z" w:initials="E">
    <w:p w14:paraId="4F300B38" w14:textId="73083669" w:rsidR="00CF4119" w:rsidRDefault="00CF4119"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012B4368" w14:textId="77777777" w:rsidR="00CF4119" w:rsidRDefault="00CF4119" w:rsidP="004E496B">
      <w:pPr>
        <w:pStyle w:val="CommentText"/>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CF4119" w:rsidRDefault="00CF4119" w:rsidP="004E496B">
      <w:pPr>
        <w:pStyle w:val="CommentText"/>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CF4119" w:rsidRDefault="00CF4119" w:rsidP="004E496B">
      <w:pPr>
        <w:pStyle w:val="CommentText"/>
        <w:ind w:leftChars="270" w:left="540"/>
      </w:pPr>
      <w:r>
        <w:rPr>
          <w:b/>
        </w:rPr>
        <w:t>[Proposed Change]</w:t>
      </w:r>
      <w:r>
        <w:t xml:space="preserve">: </w:t>
      </w:r>
    </w:p>
    <w:p w14:paraId="082FB7BD" w14:textId="77777777" w:rsidR="00CF4119" w:rsidRDefault="00CF4119" w:rsidP="004E496B">
      <w:pPr>
        <w:pStyle w:val="CommentText"/>
        <w:ind w:leftChars="270" w:left="540"/>
      </w:pPr>
      <w:r>
        <w:t xml:space="preserve">Add a clarification in the procedural text as follow (text in </w:t>
      </w:r>
      <w:r w:rsidRPr="00283F27">
        <w:rPr>
          <w:color w:val="00B050"/>
        </w:rPr>
        <w:t>green</w:t>
      </w:r>
      <w:r>
        <w:t>):</w:t>
      </w:r>
    </w:p>
    <w:p w14:paraId="29A8802A" w14:textId="77777777" w:rsidR="00CF4119" w:rsidRDefault="00CF4119"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CF4119" w:rsidRDefault="00CF4119"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CF4119" w:rsidRDefault="00CF4119" w:rsidP="004E496B">
      <w:pPr>
        <w:pStyle w:val="CommentText"/>
        <w:ind w:leftChars="270" w:left="540"/>
      </w:pPr>
      <w:r>
        <w:rPr>
          <w:b/>
        </w:rPr>
        <w:t>[Comments]</w:t>
      </w:r>
      <w:r>
        <w:t xml:space="preserve">: </w:t>
      </w:r>
    </w:p>
    <w:p w14:paraId="538C84D4" w14:textId="77777777" w:rsidR="00CF4119" w:rsidRPr="00283F27" w:rsidRDefault="00CF4119" w:rsidP="004E496B">
      <w:pPr>
        <w:pStyle w:val="CommentText"/>
        <w:ind w:leftChars="360" w:left="720"/>
      </w:pPr>
    </w:p>
  </w:comment>
  <w:comment w:id="544" w:author="Samsung" w:date="2020-04-19T15:43:00Z" w:initials="Samsung">
    <w:p w14:paraId="16CE9F94" w14:textId="6B20FC8D" w:rsidR="00652485" w:rsidRDefault="00652485" w:rsidP="00652485">
      <w:pPr>
        <w:pStyle w:val="CommentText"/>
      </w:pPr>
      <w:r>
        <w:rPr>
          <w:rStyle w:val="CommentReference"/>
        </w:rPr>
        <w:annotationRef/>
      </w:r>
      <w:r>
        <w:fldChar w:fldCharType="begin"/>
      </w:r>
      <w:r>
        <w:rPr>
          <w:rStyle w:val="CommentReference"/>
        </w:rPr>
        <w:instrText xml:space="preserve"> </w:instrText>
      </w:r>
      <w:r>
        <w:instrText>PAGE \# "'</w:instrText>
      </w:r>
      <w:r>
        <w:rPr>
          <w:rFonts w:ascii="Malgun Gothic" w:eastAsia="Malgun Gothic" w:hAnsi="Malgun Gothic" w:cs="Malgun Gothic" w:hint="eastAsia"/>
          <w:lang w:val="en-US"/>
        </w:rPr>
        <w:instrText>페이지</w:instrText>
      </w:r>
      <w:r>
        <w:instrText>: '#'</w:instrText>
      </w:r>
      <w:r>
        <w:br/>
        <w:instrText>'"</w:instrText>
      </w:r>
      <w:r>
        <w:rPr>
          <w:rStyle w:val="CommentReference"/>
        </w:rPr>
        <w:instrText xml:space="preserve"> </w:instrText>
      </w:r>
      <w:r>
        <w:fldChar w:fldCharType="end"/>
      </w:r>
      <w:r>
        <w:rPr>
          <w:b/>
        </w:rPr>
        <w:t>[RIL]</w:t>
      </w:r>
      <w:r>
        <w:t xml:space="preserve">: S350 </w:t>
      </w:r>
      <w:r>
        <w:rPr>
          <w:b/>
        </w:rPr>
        <w:t>[Delegate]</w:t>
      </w:r>
      <w:r>
        <w:t xml:space="preserve">: Samsung (Fasil)  </w:t>
      </w:r>
      <w:r>
        <w:rPr>
          <w:b/>
        </w:rPr>
        <w:t>[WI]</w:t>
      </w:r>
      <w:r>
        <w:t>: MobEnh</w:t>
      </w:r>
      <w:r>
        <w:rPr>
          <w:b/>
        </w:rPr>
        <w:t xml:space="preserve"> [Class]</w:t>
      </w:r>
      <w:r>
        <w:t xml:space="preserve">:3 </w:t>
      </w:r>
      <w:r>
        <w:rPr>
          <w:b/>
          <w:color w:val="FF0000"/>
        </w:rPr>
        <w:t>[Status]</w:t>
      </w:r>
      <w:r>
        <w:rPr>
          <w:color w:val="FF0000"/>
        </w:rPr>
        <w:t xml:space="preserve">: ToDo </w:t>
      </w:r>
      <w:r>
        <w:rPr>
          <w:b/>
        </w:rPr>
        <w:t>[TDoc]</w:t>
      </w:r>
      <w:r>
        <w:t xml:space="preserve">: </w:t>
      </w:r>
      <w:r w:rsidRPr="00652485">
        <w:t xml:space="preserve">R2-2003326 </w:t>
      </w:r>
      <w:r>
        <w:rPr>
          <w:b/>
          <w:color w:val="FF0000"/>
        </w:rPr>
        <w:t>[Proposed Conclusion]</w:t>
      </w:r>
      <w:r>
        <w:rPr>
          <w:color w:val="FF0000"/>
        </w:rPr>
        <w:t xml:space="preserve">: </w:t>
      </w:r>
    </w:p>
    <w:p w14:paraId="0FCCBC26" w14:textId="5E32CD00" w:rsidR="00652485" w:rsidRDefault="00652485" w:rsidP="00652485">
      <w:pPr>
        <w:pStyle w:val="CommentText"/>
        <w:ind w:leftChars="270" w:left="540"/>
      </w:pPr>
      <w:r>
        <w:rPr>
          <w:b/>
        </w:rPr>
        <w:t>[Description]</w:t>
      </w:r>
      <w:r>
        <w:t xml:space="preserve">: </w:t>
      </w:r>
    </w:p>
    <w:p w14:paraId="3C5AA6F1" w14:textId="3CDA0170" w:rsidR="00652485" w:rsidRDefault="00652485" w:rsidP="00652485">
      <w:pPr>
        <w:pStyle w:val="CommentText"/>
        <w:ind w:leftChars="270" w:left="540"/>
      </w:pPr>
      <w:r>
        <w:t>We don’t see the need to establish and first configure the target L2 entities according to the source configuration and then later update to target configuration. We think it is possible and is simpler to directly establish the target entities and configure them according to the received target configuration.</w:t>
      </w:r>
    </w:p>
    <w:p w14:paraId="7CC33AAC" w14:textId="77777777" w:rsidR="00652485" w:rsidRDefault="00652485" w:rsidP="00652485">
      <w:pPr>
        <w:pStyle w:val="CommentText"/>
        <w:ind w:leftChars="270" w:left="540"/>
      </w:pPr>
      <w:r>
        <w:rPr>
          <w:b/>
        </w:rPr>
        <w:t>[Proposed Change]</w:t>
      </w:r>
      <w:r>
        <w:t xml:space="preserve">: </w:t>
      </w:r>
    </w:p>
    <w:p w14:paraId="3FEE04EE" w14:textId="77777777" w:rsidR="00652485" w:rsidRPr="00DC36AA" w:rsidRDefault="00652485" w:rsidP="00652485">
      <w:pPr>
        <w:tabs>
          <w:tab w:val="left" w:pos="5270"/>
        </w:tabs>
        <w:ind w:left="568" w:hanging="284"/>
      </w:pPr>
      <w:r w:rsidRPr="00DC36AA">
        <w:t>1&gt;</w:t>
      </w:r>
      <w:r w:rsidRPr="00DC36AA">
        <w:tab/>
        <w:t xml:space="preserve">If </w:t>
      </w:r>
      <w:r w:rsidRPr="00DC36AA">
        <w:rPr>
          <w:i/>
        </w:rPr>
        <w:t>dapsConfig</w:t>
      </w:r>
      <w:r w:rsidRPr="00DC36AA">
        <w:t xml:space="preserve"> is configured for any DRB:</w:t>
      </w:r>
    </w:p>
    <w:p w14:paraId="3FD22EAF" w14:textId="77777777" w:rsidR="00652485" w:rsidRPr="00DC36AA" w:rsidRDefault="00652485" w:rsidP="00652485">
      <w:pPr>
        <w:ind w:left="851" w:hanging="284"/>
      </w:pPr>
      <w:r w:rsidRPr="00DC36AA">
        <w:t>2&gt;</w:t>
      </w:r>
      <w:r w:rsidRPr="00DC36AA">
        <w:tab/>
        <w:t>suspend SRBs for the source ;</w:t>
      </w:r>
    </w:p>
    <w:p w14:paraId="07EEC47F" w14:textId="66968830" w:rsidR="00652485" w:rsidRDefault="00652485" w:rsidP="00652485">
      <w:pPr>
        <w:pStyle w:val="CommentText"/>
        <w:ind w:leftChars="270" w:left="540"/>
        <w:rPr>
          <w:b/>
        </w:rPr>
      </w:pPr>
    </w:p>
    <w:p w14:paraId="7023333F" w14:textId="77777777" w:rsidR="00652485" w:rsidRPr="00652485" w:rsidRDefault="00652485" w:rsidP="00652485">
      <w:pPr>
        <w:keepNext/>
        <w:keepLines/>
        <w:overflowPunct/>
        <w:autoSpaceDE/>
        <w:autoSpaceDN/>
        <w:adjustRightInd/>
        <w:spacing w:before="120"/>
        <w:ind w:left="1701" w:hanging="1701"/>
        <w:textAlignment w:val="auto"/>
        <w:outlineLvl w:val="4"/>
        <w:rPr>
          <w:rFonts w:ascii="Arial" w:eastAsia="MS Mincho" w:hAnsi="Arial"/>
          <w:sz w:val="22"/>
        </w:rPr>
      </w:pPr>
      <w:r w:rsidRPr="00652485">
        <w:rPr>
          <w:rFonts w:ascii="Arial" w:eastAsia="MS Mincho" w:hAnsi="Arial"/>
          <w:sz w:val="22"/>
          <w:lang w:eastAsia="en-US"/>
        </w:rPr>
        <w:t>5.3.5.5.4</w:t>
      </w:r>
      <w:r w:rsidRPr="00652485">
        <w:rPr>
          <w:rFonts w:ascii="Arial" w:eastAsia="MS Mincho" w:hAnsi="Arial"/>
          <w:sz w:val="22"/>
          <w:lang w:eastAsia="en-US"/>
        </w:rPr>
        <w:tab/>
        <w:t>RLC bearer addition/modification</w:t>
      </w:r>
    </w:p>
    <w:p w14:paraId="1171EF53" w14:textId="77777777" w:rsidR="00652485" w:rsidRPr="00652485" w:rsidRDefault="00652485" w:rsidP="00652485">
      <w:pPr>
        <w:textAlignment w:val="auto"/>
        <w:rPr>
          <w:rFonts w:eastAsia="MS Mincho"/>
        </w:rPr>
      </w:pPr>
      <w:r w:rsidRPr="00652485">
        <w:t xml:space="preserve">For each </w:t>
      </w:r>
      <w:r w:rsidRPr="00652485">
        <w:rPr>
          <w:i/>
        </w:rPr>
        <w:t>RLC-BearerConfig</w:t>
      </w:r>
      <w:r w:rsidRPr="00652485">
        <w:t xml:space="preserve"> received in </w:t>
      </w:r>
      <w:r w:rsidRPr="00652485">
        <w:rPr>
          <w:lang w:eastAsia="zh-CN"/>
        </w:rPr>
        <w:t>the</w:t>
      </w:r>
      <w:r w:rsidRPr="00652485">
        <w:t xml:space="preserve"> </w:t>
      </w:r>
      <w:r w:rsidRPr="00652485">
        <w:rPr>
          <w:i/>
        </w:rPr>
        <w:t>rlc-BearerToAddModList</w:t>
      </w:r>
      <w:r w:rsidRPr="00652485">
        <w:t xml:space="preserve"> IE the UE shall:</w:t>
      </w:r>
    </w:p>
    <w:p w14:paraId="5AF70B4F" w14:textId="77777777" w:rsidR="00652485" w:rsidRPr="00652485" w:rsidRDefault="00652485" w:rsidP="00652485">
      <w:pPr>
        <w:overflowPunct/>
        <w:autoSpaceDE/>
        <w:autoSpaceDN/>
        <w:adjustRightInd/>
        <w:ind w:left="568" w:hanging="284"/>
        <w:textAlignment w:val="auto"/>
        <w:rPr>
          <w:lang w:eastAsia="en-US"/>
        </w:rPr>
      </w:pPr>
      <w:r w:rsidRPr="00652485">
        <w:rPr>
          <w:lang w:eastAsia="en-US"/>
        </w:rPr>
        <w:t>1&gt;</w:t>
      </w:r>
      <w:r w:rsidRPr="00652485">
        <w:rPr>
          <w:lang w:eastAsia="en-US"/>
        </w:rPr>
        <w:tab/>
        <w:t xml:space="preserve">if the UE's current configuration contains an RLC bearer with the received </w:t>
      </w:r>
      <w:r w:rsidRPr="00652485">
        <w:rPr>
          <w:i/>
          <w:lang w:eastAsia="en-US"/>
        </w:rPr>
        <w:t>logicalChannelIdentity</w:t>
      </w:r>
      <w:r w:rsidRPr="00652485">
        <w:rPr>
          <w:lang w:eastAsia="en-US"/>
        </w:rPr>
        <w:t xml:space="preserve"> within the same cell group:</w:t>
      </w:r>
    </w:p>
    <w:p w14:paraId="5279AC77" w14:textId="77777777" w:rsidR="00652485" w:rsidRPr="00652485" w:rsidRDefault="00652485" w:rsidP="00652485">
      <w:pPr>
        <w:overflowPunct/>
        <w:autoSpaceDE/>
        <w:autoSpaceDN/>
        <w:adjustRightInd/>
        <w:ind w:left="851" w:hanging="284"/>
        <w:textAlignment w:val="auto"/>
        <w:rPr>
          <w:lang w:eastAsia="en-US"/>
        </w:rPr>
      </w:pPr>
      <w:r w:rsidRPr="00652485">
        <w:rPr>
          <w:lang w:eastAsia="en-US"/>
        </w:rPr>
        <w:t>2&gt;</w:t>
      </w:r>
      <w:r w:rsidRPr="00652485">
        <w:rPr>
          <w:lang w:eastAsia="en-US"/>
        </w:rPr>
        <w:tab/>
        <w:t xml:space="preserve">if </w:t>
      </w:r>
      <w:r w:rsidRPr="00652485">
        <w:rPr>
          <w:i/>
          <w:lang w:eastAsia="en-US"/>
        </w:rPr>
        <w:t>dapsConfig</w:t>
      </w:r>
      <w:r w:rsidRPr="00652485">
        <w:rPr>
          <w:lang w:eastAsia="en-US"/>
        </w:rPr>
        <w:t xml:space="preserve"> is configured for this bearer:</w:t>
      </w:r>
    </w:p>
    <w:p w14:paraId="20DA381C" w14:textId="5564D9AB" w:rsidR="00652485" w:rsidRPr="00652485" w:rsidRDefault="00652485" w:rsidP="00652485">
      <w:pPr>
        <w:overflowPunct/>
        <w:autoSpaceDE/>
        <w:autoSpaceDN/>
        <w:adjustRightInd/>
        <w:ind w:left="1135" w:hanging="284"/>
        <w:textAlignment w:val="auto"/>
        <w:rPr>
          <w:lang w:eastAsia="en-US"/>
        </w:rPr>
      </w:pPr>
      <w:r w:rsidRPr="00652485">
        <w:rPr>
          <w:lang w:eastAsia="en-US"/>
        </w:rPr>
        <w:t>3&gt;</w:t>
      </w:r>
      <w:r w:rsidRPr="00652485">
        <w:rPr>
          <w:lang w:eastAsia="en-US"/>
        </w:rPr>
        <w:tab/>
      </w:r>
      <w:r w:rsidRPr="00652485">
        <w:rPr>
          <w:color w:val="FF0000"/>
          <w:lang w:eastAsia="en-US"/>
        </w:rPr>
        <w:t xml:space="preserve">establish </w:t>
      </w:r>
      <w:r w:rsidRPr="00652485">
        <w:rPr>
          <w:lang w:eastAsia="en-US"/>
        </w:rPr>
        <w:t xml:space="preserve">the RLC entity or entities for the target in accordance with the received </w:t>
      </w:r>
      <w:r w:rsidRPr="00652485">
        <w:rPr>
          <w:i/>
          <w:lang w:eastAsia="en-US"/>
        </w:rPr>
        <w:t>rlc-Config</w:t>
      </w:r>
      <w:r w:rsidRPr="00652485">
        <w:rPr>
          <w:lang w:eastAsia="en-US"/>
        </w:rPr>
        <w:t>;</w:t>
      </w:r>
    </w:p>
    <w:p w14:paraId="2336A0FC" w14:textId="77777777" w:rsidR="00652485" w:rsidRPr="00652485" w:rsidRDefault="00652485" w:rsidP="00652485">
      <w:pPr>
        <w:overflowPunct/>
        <w:autoSpaceDE/>
        <w:autoSpaceDN/>
        <w:adjustRightInd/>
        <w:ind w:left="852" w:hanging="284"/>
        <w:textAlignment w:val="auto"/>
        <w:rPr>
          <w:color w:val="FF0000"/>
          <w:lang w:eastAsia="en-US"/>
        </w:rPr>
      </w:pPr>
      <w:r w:rsidRPr="00652485">
        <w:rPr>
          <w:color w:val="FF0000"/>
          <w:lang w:eastAsia="en-US"/>
        </w:rPr>
        <w:t xml:space="preserve">2&gt; if </w:t>
      </w:r>
      <w:r w:rsidRPr="00652485">
        <w:rPr>
          <w:i/>
          <w:color w:val="FF0000"/>
          <w:lang w:eastAsia="en-US"/>
        </w:rPr>
        <w:t>dapsConfig</w:t>
      </w:r>
      <w:r w:rsidRPr="00652485">
        <w:rPr>
          <w:color w:val="FF0000"/>
          <w:lang w:eastAsia="en-US"/>
        </w:rPr>
        <w:t xml:space="preserve"> is configured for any DRB, for each SRB that is part of the current UE configuration:</w:t>
      </w:r>
    </w:p>
    <w:p w14:paraId="01CAA650" w14:textId="77777777" w:rsidR="00652485" w:rsidRPr="00652485" w:rsidRDefault="00652485" w:rsidP="00652485">
      <w:pPr>
        <w:overflowPunct/>
        <w:autoSpaceDE/>
        <w:autoSpaceDN/>
        <w:adjustRightInd/>
        <w:ind w:left="1136" w:hanging="284"/>
        <w:textAlignment w:val="auto"/>
        <w:rPr>
          <w:lang w:eastAsia="en-US"/>
        </w:rPr>
      </w:pPr>
      <w:r w:rsidRPr="00652485">
        <w:rPr>
          <w:color w:val="FF0000"/>
          <w:lang w:eastAsia="en-US"/>
        </w:rPr>
        <w:t>3&gt; establish the RLC entity or entities for the target in accordance with the received rlc-Config;</w:t>
      </w:r>
    </w:p>
    <w:p w14:paraId="37F37D51" w14:textId="77777777" w:rsidR="00652485" w:rsidRDefault="00652485" w:rsidP="00652485">
      <w:pPr>
        <w:pStyle w:val="CommentText"/>
        <w:rPr>
          <w:b/>
        </w:rPr>
      </w:pPr>
    </w:p>
    <w:p w14:paraId="15061928" w14:textId="30E6238E" w:rsidR="00652485" w:rsidRDefault="00652485" w:rsidP="00652485">
      <w:pPr>
        <w:pStyle w:val="CommentText"/>
        <w:ind w:leftChars="270" w:left="540"/>
      </w:pPr>
      <w:r>
        <w:rPr>
          <w:b/>
        </w:rPr>
        <w:t>[Comments]</w:t>
      </w:r>
      <w:r>
        <w:t xml:space="preserve">: </w:t>
      </w:r>
    </w:p>
  </w:comment>
  <w:comment w:id="545" w:author="Intel" w:date="2020-04-17T06:52:00Z" w:initials="I">
    <w:p w14:paraId="54298612" w14:textId="77777777" w:rsidR="00CF4119" w:rsidRDefault="00CF4119" w:rsidP="00CF4119">
      <w:pPr>
        <w:pStyle w:val="CommentText"/>
      </w:pPr>
      <w:r>
        <w:rPr>
          <w:rStyle w:val="CommentReference"/>
        </w:rPr>
        <w:annotationRef/>
      </w:r>
      <w:r>
        <w:rPr>
          <w:b/>
        </w:rPr>
        <w:t>[RIL]</w:t>
      </w:r>
      <w:r>
        <w:t xml:space="preserve">: I104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09301D" w14:textId="77777777" w:rsidR="00CF4119" w:rsidRDefault="00CF4119" w:rsidP="00CF4119">
      <w:pPr>
        <w:pStyle w:val="CommentText"/>
      </w:pPr>
      <w:r>
        <w:rPr>
          <w:b/>
        </w:rPr>
        <w:t>[Description]</w:t>
      </w:r>
      <w:r>
        <w:t xml:space="preserve">: </w:t>
      </w:r>
    </w:p>
    <w:p w14:paraId="73879EA0" w14:textId="77777777" w:rsidR="00CF4119" w:rsidRPr="00AF2403" w:rsidRDefault="00CF4119" w:rsidP="00CF4119">
      <w:pPr>
        <w:pStyle w:val="B3"/>
        <w:ind w:left="0" w:firstLine="0"/>
        <w:rPr>
          <w:lang w:val="en-US" w:eastAsia="zh-CN"/>
        </w:rPr>
      </w:pPr>
      <w:r>
        <w:rPr>
          <w:lang w:val="en-US"/>
        </w:rPr>
        <w:t xml:space="preserve">It is not clear whether the same configuration is from the same DRB or not. </w:t>
      </w:r>
      <w:r>
        <w:rPr>
          <w:lang w:val="en-US" w:eastAsia="zh-CN"/>
        </w:rPr>
        <w:t xml:space="preserve"> </w:t>
      </w:r>
    </w:p>
    <w:p w14:paraId="34DD5504" w14:textId="77777777" w:rsidR="00CF4119" w:rsidRDefault="00CF4119" w:rsidP="00CF4119">
      <w:pPr>
        <w:pStyle w:val="CommentText"/>
      </w:pPr>
      <w:r>
        <w:t>”</w:t>
      </w:r>
    </w:p>
    <w:p w14:paraId="2A133BB8" w14:textId="77777777" w:rsidR="00CF4119" w:rsidRDefault="00CF4119" w:rsidP="00CF4119">
      <w:pPr>
        <w:pStyle w:val="CommentText"/>
      </w:pPr>
    </w:p>
    <w:p w14:paraId="3EE6BD56" w14:textId="77777777" w:rsidR="00CF4119" w:rsidRDefault="00CF4119" w:rsidP="00CF4119">
      <w:pPr>
        <w:pStyle w:val="CommentText"/>
        <w:rPr>
          <w:rFonts w:eastAsia="Malgun Gothic"/>
          <w:lang w:eastAsia="ko-KR"/>
        </w:rPr>
      </w:pPr>
      <w:r>
        <w:rPr>
          <w:b/>
        </w:rPr>
        <w:t>[Proposed Change]</w:t>
      </w:r>
      <w:r>
        <w:t>: Clarify “</w:t>
      </w:r>
      <w:r w:rsidRPr="00DB2703">
        <w:t>, with the same configurations</w:t>
      </w:r>
      <w:r>
        <w:t xml:space="preserve"> </w:t>
      </w:r>
      <w:r w:rsidRPr="00FC690F">
        <w:rPr>
          <w:color w:val="FF0000"/>
        </w:rPr>
        <w:t xml:space="preserve">of the same DRB </w:t>
      </w:r>
      <w:r w:rsidRPr="00DB2703">
        <w:t>as for the sourc</w:t>
      </w:r>
      <w:r>
        <w:t>ePCell”</w:t>
      </w:r>
    </w:p>
    <w:p w14:paraId="34FA6EA0" w14:textId="77777777" w:rsidR="00CF4119" w:rsidRDefault="00CF4119" w:rsidP="00CF4119">
      <w:pPr>
        <w:pStyle w:val="CommentText"/>
        <w:ind w:left="851"/>
      </w:pPr>
    </w:p>
    <w:p w14:paraId="0672B690" w14:textId="77777777" w:rsidR="00CF4119" w:rsidRPr="00AF2403" w:rsidRDefault="00CF4119" w:rsidP="00CF4119">
      <w:pPr>
        <w:pStyle w:val="B4"/>
        <w:ind w:left="0" w:firstLine="0"/>
        <w:rPr>
          <w:lang w:val="en-US"/>
        </w:rPr>
      </w:pPr>
    </w:p>
    <w:p w14:paraId="6FF7D2F1" w14:textId="79D25BE5" w:rsidR="00CF4119" w:rsidRDefault="00CF4119" w:rsidP="00CF4119">
      <w:pPr>
        <w:pStyle w:val="CommentText"/>
      </w:pPr>
      <w:r>
        <w:rPr>
          <w:b/>
        </w:rPr>
        <w:t>[Comments]</w:t>
      </w:r>
      <w:r>
        <w:t>:</w:t>
      </w:r>
    </w:p>
  </w:comment>
  <w:comment w:id="546" w:author="ZTE" w:date="2020-04-12T00:41:00Z" w:initials="ZTE">
    <w:p w14:paraId="1C531BC5" w14:textId="01717451"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Z256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27960F" w14:textId="77777777" w:rsidR="00CF4119" w:rsidRDefault="00CF4119" w:rsidP="005808F4">
      <w:pPr>
        <w:pStyle w:val="CommentText"/>
        <w:rPr>
          <w:lang w:val="en-US" w:eastAsia="zh-CN"/>
        </w:rPr>
      </w:pPr>
      <w:r>
        <w:rPr>
          <w:b/>
        </w:rPr>
        <w:t>[Description]</w:t>
      </w:r>
      <w:r>
        <w:t xml:space="preserve">: </w:t>
      </w:r>
      <w:r>
        <w:rPr>
          <w:rFonts w:hint="eastAsia"/>
          <w:lang w:val="en-US" w:eastAsia="zh-CN"/>
        </w:rPr>
        <w:t xml:space="preserve">For UM DRB, at most two RLC entities in target can be configured for a DRB. So </w:t>
      </w:r>
      <w:r>
        <w:rPr>
          <w:lang w:val="en-US" w:eastAsia="zh-CN"/>
        </w:rPr>
        <w:t>“</w:t>
      </w:r>
      <w:r>
        <w:rPr>
          <w:rFonts w:hint="eastAsia"/>
          <w:lang w:val="en-US" w:eastAsia="zh-CN"/>
        </w:rPr>
        <w:t>the RLC entity</w:t>
      </w:r>
      <w:r>
        <w:rPr>
          <w:lang w:val="en-US" w:eastAsia="zh-CN"/>
        </w:rPr>
        <w:t>”</w:t>
      </w:r>
      <w:r>
        <w:rPr>
          <w:rFonts w:hint="eastAsia"/>
          <w:lang w:val="en-US" w:eastAsia="zh-CN"/>
        </w:rPr>
        <w:t xml:space="preserve"> should be changed as </w:t>
      </w:r>
      <w:r>
        <w:rPr>
          <w:lang w:val="en-US" w:eastAsia="zh-CN"/>
        </w:rPr>
        <w:t>“</w:t>
      </w:r>
      <w:r>
        <w:t>an RLC entity or entities</w:t>
      </w:r>
      <w:r>
        <w:rPr>
          <w:lang w:val="en-US" w:eastAsia="zh-CN"/>
        </w:rPr>
        <w:t>”</w:t>
      </w:r>
      <w:r>
        <w:rPr>
          <w:rFonts w:hint="eastAsia"/>
          <w:lang w:val="en-US" w:eastAsia="zh-CN"/>
        </w:rPr>
        <w:t>.</w:t>
      </w:r>
    </w:p>
    <w:p w14:paraId="3DCAB2B2" w14:textId="77777777" w:rsidR="00CF4119" w:rsidRDefault="00CF4119">
      <w:pPr>
        <w:pStyle w:val="CommentText"/>
      </w:pPr>
      <w:r>
        <w:rPr>
          <w:b/>
        </w:rPr>
        <w:t>[Proposed Change]</w:t>
      </w:r>
      <w:r>
        <w:t xml:space="preserve">: </w:t>
      </w:r>
    </w:p>
    <w:p w14:paraId="11B5E953" w14:textId="77777777" w:rsidR="00CF4119" w:rsidRDefault="00CF4119" w:rsidP="005808F4">
      <w:pPr>
        <w:pStyle w:val="B3"/>
        <w:rPr>
          <w:b/>
        </w:rPr>
      </w:pPr>
      <w:r>
        <w:t>3&gt;</w:t>
      </w:r>
      <w:r>
        <w:tab/>
        <w:t xml:space="preserve">associate </w:t>
      </w:r>
      <w:r>
        <w:rPr>
          <w:rFonts w:hint="eastAsia"/>
          <w:color w:val="FF0000"/>
        </w:rPr>
        <w:t xml:space="preserve">an </w:t>
      </w:r>
      <w:r>
        <w:rPr>
          <w:strike/>
          <w:color w:val="FF0000"/>
        </w:rPr>
        <w:t>the</w:t>
      </w:r>
      <w:r>
        <w:rPr>
          <w:color w:val="FF0000"/>
        </w:rPr>
        <w:t xml:space="preserve"> RLC entity</w:t>
      </w:r>
      <w:r>
        <w:rPr>
          <w:rFonts w:hint="eastAsia"/>
          <w:color w:val="FF0000"/>
        </w:rPr>
        <w:t xml:space="preserve"> or entities</w:t>
      </w:r>
      <w:r>
        <w:t>, and the associated logical channel, to the target PCell;</w:t>
      </w:r>
    </w:p>
    <w:p w14:paraId="6FC74C8F" w14:textId="77777777" w:rsidR="00CF4119" w:rsidRDefault="00CF4119">
      <w:pPr>
        <w:pStyle w:val="CommentText"/>
      </w:pPr>
      <w:r>
        <w:rPr>
          <w:b/>
        </w:rPr>
        <w:t>[Comments]</w:t>
      </w:r>
      <w:r>
        <w:t xml:space="preserve">: </w:t>
      </w:r>
    </w:p>
    <w:p w14:paraId="620EE0F1" w14:textId="4CF861A8" w:rsidR="00CF4119" w:rsidRPr="005808F4" w:rsidRDefault="00CF4119">
      <w:pPr>
        <w:pStyle w:val="CommentText"/>
      </w:pPr>
    </w:p>
  </w:comment>
  <w:comment w:id="547" w:author="ZTE" w:date="2020-04-12T00:43:00Z" w:initials="ZTE">
    <w:p w14:paraId="2783CE72" w14:textId="2722C96E"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Z257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62A69E" w14:textId="77777777" w:rsidR="00CF4119" w:rsidRDefault="00CF4119" w:rsidP="00694BF4">
      <w:pPr>
        <w:pStyle w:val="CommentText"/>
        <w:rPr>
          <w:lang w:val="en-US" w:eastAsia="zh-CN"/>
        </w:rPr>
      </w:pPr>
      <w:r>
        <w:rPr>
          <w:b/>
        </w:rPr>
        <w:t>[Description]</w:t>
      </w:r>
      <w:r>
        <w:t xml:space="preserve">: </w:t>
      </w:r>
      <w:r>
        <w:rPr>
          <w:rFonts w:eastAsia="DengXian" w:hint="eastAsia"/>
          <w:lang w:val="en-US" w:eastAsia="zh-CN"/>
        </w:rPr>
        <w:t>Since</w:t>
      </w:r>
      <w:r>
        <w:rPr>
          <w:rFonts w:eastAsia="DengXian"/>
          <w:lang w:eastAsia="zh-CN"/>
        </w:rPr>
        <w:t xml:space="preserve"> no </w:t>
      </w:r>
      <w:r>
        <w:rPr>
          <w:rFonts w:eastAsia="DengXian" w:hint="eastAsia"/>
          <w:lang w:val="en-US" w:eastAsia="zh-CN"/>
        </w:rPr>
        <w:t xml:space="preserve">PDCP </w:t>
      </w:r>
      <w:r>
        <w:rPr>
          <w:rFonts w:eastAsia="DengXian"/>
          <w:lang w:eastAsia="zh-CN"/>
        </w:rPr>
        <w:t>duplication is allowed during DAPS, then the “</w:t>
      </w:r>
      <w:r>
        <w:rPr>
          <w:lang w:val="en-US"/>
        </w:rPr>
        <w:t>RLC entity or entities</w:t>
      </w:r>
      <w:r>
        <w:rPr>
          <w:rFonts w:eastAsia="DengXian"/>
          <w:lang w:eastAsia="zh-CN"/>
        </w:rPr>
        <w:t>” should be “</w:t>
      </w:r>
      <w:r>
        <w:rPr>
          <w:lang w:val="en-US"/>
        </w:rPr>
        <w:t>RLC entity</w:t>
      </w:r>
      <w:r>
        <w:rPr>
          <w:rFonts w:eastAsia="DengXian"/>
          <w:lang w:eastAsia="zh-CN"/>
        </w:rPr>
        <w:t>”, since AM RLC is always used for the SRB mentioned here.</w:t>
      </w:r>
    </w:p>
    <w:p w14:paraId="459EE738" w14:textId="77777777" w:rsidR="00CF4119" w:rsidRDefault="00CF4119" w:rsidP="00694BF4">
      <w:pPr>
        <w:pStyle w:val="CommentText"/>
      </w:pPr>
      <w:r>
        <w:rPr>
          <w:b/>
        </w:rPr>
        <w:t>[Proposed Change]</w:t>
      </w:r>
      <w:r>
        <w:t>:</w:t>
      </w:r>
    </w:p>
    <w:p w14:paraId="7C1937CA" w14:textId="77777777" w:rsidR="00CF4119" w:rsidRDefault="00CF4119" w:rsidP="00694BF4">
      <w:pPr>
        <w:pStyle w:val="B3"/>
      </w:pPr>
      <w:r>
        <w:t>3&gt;</w:t>
      </w:r>
      <w:r>
        <w:tab/>
        <w:t xml:space="preserve">establish an RLC entity </w:t>
      </w:r>
      <w:r>
        <w:rPr>
          <w:strike/>
          <w:color w:val="FF0000"/>
        </w:rPr>
        <w:t>or entities</w:t>
      </w:r>
      <w:r>
        <w:t xml:space="preserve"> for the target, with the same configurations as for the source;</w:t>
      </w:r>
    </w:p>
    <w:p w14:paraId="203D9BB2" w14:textId="7DB13E87" w:rsidR="00CF4119" w:rsidRDefault="00CF4119" w:rsidP="00694BF4">
      <w:pPr>
        <w:pStyle w:val="CommentText"/>
      </w:pPr>
      <w:r>
        <w:rPr>
          <w:b/>
        </w:rPr>
        <w:t>[Comments]</w:t>
      </w:r>
      <w:r>
        <w:t xml:space="preserve">: </w:t>
      </w:r>
    </w:p>
    <w:p w14:paraId="29BB64CD" w14:textId="64D6D1DB" w:rsidR="00CF4119" w:rsidRPr="00694BF4" w:rsidRDefault="00CF4119">
      <w:pPr>
        <w:pStyle w:val="CommentText"/>
      </w:pPr>
    </w:p>
  </w:comment>
  <w:comment w:id="549" w:author="Intel" w:date="2020-04-17T06:53:00Z" w:initials="I">
    <w:p w14:paraId="63BDF8A6" w14:textId="77777777" w:rsidR="00CF4119" w:rsidRDefault="00CF4119" w:rsidP="00CF4119">
      <w:pPr>
        <w:pStyle w:val="CommentText"/>
      </w:pPr>
      <w:r>
        <w:rPr>
          <w:rStyle w:val="CommentReference"/>
        </w:rPr>
        <w:annotationRef/>
      </w:r>
      <w:r>
        <w:rPr>
          <w:b/>
        </w:rPr>
        <w:t>[RIL]</w:t>
      </w:r>
      <w:r>
        <w:t xml:space="preserve">: I105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F8EB79" w14:textId="77777777" w:rsidR="00CF4119" w:rsidRDefault="00CF4119" w:rsidP="00CF4119">
      <w:pPr>
        <w:pStyle w:val="CommentText"/>
      </w:pPr>
      <w:r>
        <w:rPr>
          <w:b/>
        </w:rPr>
        <w:t>[Description]</w:t>
      </w:r>
      <w:r>
        <w:t xml:space="preserve">: </w:t>
      </w:r>
    </w:p>
    <w:p w14:paraId="2D6E3B67" w14:textId="77777777" w:rsidR="00CF4119" w:rsidRPr="00AF2403" w:rsidRDefault="00CF4119" w:rsidP="00CF4119">
      <w:pPr>
        <w:pStyle w:val="B3"/>
        <w:ind w:left="0" w:firstLine="0"/>
        <w:rPr>
          <w:lang w:val="en-US" w:eastAsia="zh-CN"/>
        </w:rPr>
      </w:pPr>
      <w:r>
        <w:rPr>
          <w:lang w:val="en-US"/>
        </w:rPr>
        <w:t xml:space="preserve">Note 3 is related to SIB handling, e.t.c. Should be put together with Note ½.  </w:t>
      </w:r>
      <w:r>
        <w:rPr>
          <w:lang w:val="en-US" w:eastAsia="zh-CN"/>
        </w:rPr>
        <w:t xml:space="preserve"> </w:t>
      </w:r>
    </w:p>
    <w:p w14:paraId="78E9ABF7" w14:textId="77777777" w:rsidR="00CF4119" w:rsidRDefault="00CF4119" w:rsidP="00CF4119">
      <w:pPr>
        <w:pStyle w:val="CommentText"/>
      </w:pPr>
      <w:r>
        <w:t>”</w:t>
      </w:r>
    </w:p>
    <w:p w14:paraId="377722DC" w14:textId="77777777" w:rsidR="00CF4119" w:rsidRDefault="00CF4119" w:rsidP="00CF4119">
      <w:pPr>
        <w:pStyle w:val="CommentText"/>
      </w:pPr>
    </w:p>
    <w:p w14:paraId="70811CC6" w14:textId="77777777" w:rsidR="00CF4119" w:rsidRDefault="00CF4119" w:rsidP="00CF4119">
      <w:pPr>
        <w:pStyle w:val="CommentText"/>
        <w:rPr>
          <w:rFonts w:eastAsia="Malgun Gothic"/>
          <w:lang w:eastAsia="ko-KR"/>
        </w:rPr>
      </w:pPr>
      <w:r>
        <w:rPr>
          <w:b/>
        </w:rPr>
        <w:t>[Proposed Change]</w:t>
      </w:r>
      <w:r>
        <w:t xml:space="preserve">:Move NOTE3 next to NOTE2. </w:t>
      </w:r>
    </w:p>
    <w:p w14:paraId="2439C361" w14:textId="77777777" w:rsidR="00CF4119" w:rsidRDefault="00CF4119" w:rsidP="00CF4119">
      <w:pPr>
        <w:pStyle w:val="CommentText"/>
        <w:ind w:left="851"/>
      </w:pPr>
    </w:p>
    <w:p w14:paraId="570925FF" w14:textId="77777777" w:rsidR="00CF4119" w:rsidRPr="00AF2403" w:rsidRDefault="00CF4119" w:rsidP="00CF4119">
      <w:pPr>
        <w:pStyle w:val="B4"/>
        <w:ind w:left="0" w:firstLine="0"/>
        <w:rPr>
          <w:lang w:val="en-US"/>
        </w:rPr>
      </w:pPr>
    </w:p>
    <w:p w14:paraId="1681E549" w14:textId="1503859A" w:rsidR="00CF4119" w:rsidRDefault="00CF4119" w:rsidP="00CF4119">
      <w:pPr>
        <w:pStyle w:val="CommentText"/>
      </w:pPr>
      <w:r>
        <w:rPr>
          <w:b/>
        </w:rPr>
        <w:t>[Comments]</w:t>
      </w:r>
      <w:r>
        <w:t>:</w:t>
      </w:r>
    </w:p>
  </w:comment>
  <w:comment w:id="562" w:author="ZTE" w:date="2020-04-12T00:44:00Z" w:initials="ZTE">
    <w:p w14:paraId="747D5C67" w14:textId="0F76D23F"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Z258 </w:t>
      </w:r>
      <w:r>
        <w:rPr>
          <w:b/>
        </w:rPr>
        <w:t>[Delegate]</w:t>
      </w:r>
      <w:r>
        <w:t xml:space="preserve">: ZTE (ZMJ)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2A1D67" w14:textId="77777777" w:rsidR="00CF4119" w:rsidRDefault="00CF4119" w:rsidP="0096710A">
      <w:pPr>
        <w:pStyle w:val="CommentText"/>
        <w:jc w:val="both"/>
        <w:rPr>
          <w:lang w:val="en-US" w:eastAsia="zh-CN"/>
        </w:rPr>
      </w:pPr>
      <w:r>
        <w:rPr>
          <w:b/>
        </w:rPr>
        <w:t>[Description]</w:t>
      </w:r>
      <w:r>
        <w:t xml:space="preserve">: </w:t>
      </w:r>
      <w:r>
        <w:rPr>
          <w:rFonts w:hint="eastAsia"/>
          <w:lang w:val="en-US" w:eastAsia="zh-CN"/>
        </w:rPr>
        <w:t>Considering</w:t>
      </w:r>
      <w:r>
        <w:rPr>
          <w:lang w:val="en-US"/>
        </w:rPr>
        <w:t xml:space="preserve"> the dapsConfig is not part of RLC bearer configuration</w:t>
      </w:r>
      <w:r>
        <w:rPr>
          <w:rFonts w:hint="eastAsia"/>
          <w:lang w:val="en-US" w:eastAsia="zh-CN"/>
        </w:rPr>
        <w:t xml:space="preserve">, we propose to revise the description to </w:t>
      </w:r>
      <w:r>
        <w:rPr>
          <w:lang w:val="en-US" w:eastAsia="zh-CN"/>
        </w:rPr>
        <w:t>“</w:t>
      </w:r>
      <w:r>
        <w:rPr>
          <w:lang w:val="en-US"/>
        </w:rPr>
        <w:t xml:space="preserve">if </w:t>
      </w:r>
      <w:r>
        <w:rPr>
          <w:i/>
          <w:lang w:val="en-US"/>
        </w:rPr>
        <w:t>dapsConfig</w:t>
      </w:r>
      <w:r>
        <w:rPr>
          <w:lang w:val="en-US"/>
        </w:rPr>
        <w:t xml:space="preserve"> is configured for the DRB associated with this bearer</w:t>
      </w:r>
      <w:r>
        <w:rPr>
          <w:lang w:val="en-US" w:eastAsia="zh-CN"/>
        </w:rPr>
        <w:t>”</w:t>
      </w:r>
      <w:r>
        <w:rPr>
          <w:rFonts w:hint="eastAsia"/>
          <w:lang w:val="en-US" w:eastAsia="zh-CN"/>
        </w:rPr>
        <w:t xml:space="preserve"> to avoid the misunderstanding.</w:t>
      </w:r>
      <w:r>
        <w:rPr>
          <w:lang w:val="en-US"/>
        </w:rPr>
        <w:t xml:space="preserve"> </w:t>
      </w:r>
    </w:p>
    <w:p w14:paraId="7FB6C3F1" w14:textId="77777777" w:rsidR="00CF4119" w:rsidRDefault="00CF4119" w:rsidP="0096710A">
      <w:pPr>
        <w:pStyle w:val="CommentText"/>
      </w:pPr>
      <w:r>
        <w:rPr>
          <w:b/>
        </w:rPr>
        <w:t>[Proposed Change]</w:t>
      </w:r>
      <w:r>
        <w:t>:</w:t>
      </w:r>
    </w:p>
    <w:p w14:paraId="2187F85A" w14:textId="77777777" w:rsidR="00CF4119" w:rsidRDefault="00CF4119" w:rsidP="0096710A">
      <w:pPr>
        <w:pStyle w:val="B2"/>
      </w:pPr>
      <w:r>
        <w:t>2&gt;</w:t>
      </w:r>
      <w:r>
        <w:tab/>
        <w:t xml:space="preserve">if </w:t>
      </w:r>
      <w:r>
        <w:rPr>
          <w:i/>
        </w:rPr>
        <w:t>dapsConfig</w:t>
      </w:r>
      <w:r>
        <w:t xml:space="preserve"> is configured for </w:t>
      </w:r>
      <w:r>
        <w:rPr>
          <w:color w:val="FF0000"/>
        </w:rPr>
        <w:t>the DRB associated with</w:t>
      </w:r>
      <w:r>
        <w:rPr>
          <w:rFonts w:hint="eastAsia"/>
        </w:rPr>
        <w:t xml:space="preserve"> </w:t>
      </w:r>
      <w:r>
        <w:t>this bearer:</w:t>
      </w:r>
    </w:p>
    <w:p w14:paraId="45B0BBB0" w14:textId="177BF009" w:rsidR="00CF4119" w:rsidRDefault="00CF4119" w:rsidP="0096710A">
      <w:pPr>
        <w:pStyle w:val="CommentText"/>
      </w:pPr>
      <w:r>
        <w:rPr>
          <w:b/>
        </w:rPr>
        <w:t>[Comments]</w:t>
      </w:r>
      <w:r>
        <w:t xml:space="preserve">: </w:t>
      </w:r>
    </w:p>
    <w:p w14:paraId="39FBDEB6" w14:textId="7DA88985" w:rsidR="00CF4119" w:rsidRPr="0096710A" w:rsidRDefault="00CF4119">
      <w:pPr>
        <w:pStyle w:val="CommentText"/>
      </w:pPr>
    </w:p>
  </w:comment>
  <w:comment w:id="569" w:author="Huawei" w:date="2020-04-12T17:24:00Z" w:initials="H">
    <w:p w14:paraId="7F229A74" w14:textId="6AA99373"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H223 </w:t>
      </w:r>
      <w:r>
        <w:rPr>
          <w:b/>
        </w:rPr>
        <w:t>[Delegate]</w:t>
      </w:r>
      <w:r>
        <w:t xml:space="preserve">: Xun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6F1258" w14:textId="478166A4" w:rsidR="00CF4119" w:rsidRDefault="00CF4119">
      <w:pPr>
        <w:pStyle w:val="CommentText"/>
      </w:pPr>
      <w:r>
        <w:rPr>
          <w:b/>
        </w:rPr>
        <w:t>[Description]</w:t>
      </w:r>
      <w:r>
        <w:t>: When DAPS is used, it is not clear whether tag-ToReleaseList and tag-ToAddModList apply to the source or target cell.</w:t>
      </w:r>
    </w:p>
    <w:p w14:paraId="0417DE60" w14:textId="0AC687D0" w:rsidR="00CF4119" w:rsidRDefault="00CF4119">
      <w:pPr>
        <w:pStyle w:val="CommentText"/>
      </w:pPr>
      <w:r>
        <w:rPr>
          <w:b/>
        </w:rPr>
        <w:t>[Proposed Change]</w:t>
      </w:r>
      <w:r>
        <w:t>: v39: Should have separate procedure text for the cases with and without daps.</w:t>
      </w:r>
    </w:p>
    <w:p w14:paraId="3CD91969" w14:textId="77777777" w:rsidR="00CF4119" w:rsidRDefault="00CF4119">
      <w:pPr>
        <w:pStyle w:val="CommentText"/>
      </w:pPr>
      <w:r>
        <w:rPr>
          <w:b/>
        </w:rPr>
        <w:t>[Comments]</w:t>
      </w:r>
      <w:r>
        <w:t xml:space="preserve">: </w:t>
      </w:r>
    </w:p>
    <w:p w14:paraId="5760EF26" w14:textId="7009A3AD" w:rsidR="00CF4119" w:rsidRPr="0000736C" w:rsidRDefault="00CF4119">
      <w:pPr>
        <w:pStyle w:val="CommentText"/>
      </w:pPr>
    </w:p>
  </w:comment>
  <w:comment w:id="578" w:author="CATT" w:date="2020-04-09T11:57:00Z" w:initials="C">
    <w:p w14:paraId="78C287FF" w14:textId="5FE222A9" w:rsidR="00CF4119" w:rsidRDefault="00CF4119" w:rsidP="00063A9E">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CF4119" w:rsidRDefault="00CF4119" w:rsidP="00063A9E">
      <w:pPr>
        <w:pStyle w:val="CommentText"/>
        <w:ind w:leftChars="270" w:left="540"/>
        <w:rPr>
          <w:lang w:eastAsia="zh-CN"/>
        </w:rPr>
      </w:pPr>
      <w:r>
        <w:rPr>
          <w:b/>
        </w:rPr>
        <w:t>[Description]</w:t>
      </w:r>
      <w:r>
        <w:t xml:space="preserve">: </w:t>
      </w:r>
      <w:r>
        <w:rPr>
          <w:rFonts w:hint="eastAsia"/>
          <w:lang w:eastAsia="zh-CN"/>
        </w:rPr>
        <w:t>related with C103, see C103</w:t>
      </w:r>
    </w:p>
    <w:p w14:paraId="3E386698" w14:textId="77777777" w:rsidR="00CF4119" w:rsidRDefault="00CF4119" w:rsidP="00063A9E">
      <w:pPr>
        <w:pStyle w:val="CommentText"/>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CF4119" w:rsidRDefault="00CF4119" w:rsidP="00063A9E">
      <w:pPr>
        <w:pStyle w:val="CommentText"/>
        <w:ind w:leftChars="270" w:left="540"/>
        <w:rPr>
          <w:lang w:eastAsia="zh-CN"/>
        </w:rPr>
      </w:pPr>
      <w:r>
        <w:rPr>
          <w:b/>
        </w:rPr>
        <w:t>[Proposed Change]</w:t>
      </w:r>
      <w:r>
        <w:t xml:space="preserve">: </w:t>
      </w:r>
    </w:p>
    <w:p w14:paraId="583A8718" w14:textId="77777777" w:rsidR="00CF4119" w:rsidRDefault="00CF4119" w:rsidP="00063A9E">
      <w:pPr>
        <w:pStyle w:val="CommentText"/>
        <w:ind w:leftChars="270" w:left="540"/>
        <w:rPr>
          <w:lang w:eastAsia="zh-CN"/>
        </w:rPr>
      </w:pPr>
      <w:r>
        <w:rPr>
          <w:lang w:eastAsia="zh-CN"/>
        </w:rPr>
        <w:t>A</w:t>
      </w:r>
      <w:r>
        <w:rPr>
          <w:rFonts w:hint="eastAsia"/>
          <w:lang w:eastAsia="zh-CN"/>
        </w:rPr>
        <w:t xml:space="preserve"> Tdoc is needed.</w:t>
      </w:r>
    </w:p>
    <w:p w14:paraId="585D8F2A" w14:textId="77777777" w:rsidR="00CF4119" w:rsidRPr="00CD2F90" w:rsidRDefault="00CF4119"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CF4119" w:rsidRPr="00CD2F90" w:rsidRDefault="00CF4119"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CF4119" w:rsidRPr="00CD2F90" w:rsidRDefault="00CF4119"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CF4119" w:rsidRPr="00CD2F90" w:rsidRDefault="00CF4119"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CF4119" w:rsidRDefault="00CF4119" w:rsidP="00063A9E">
      <w:pPr>
        <w:pStyle w:val="CommentText"/>
        <w:ind w:leftChars="270" w:left="540"/>
      </w:pPr>
      <w:r>
        <w:rPr>
          <w:b/>
        </w:rPr>
        <w:t>[Comments]</w:t>
      </w:r>
      <w:r>
        <w:t xml:space="preserve">: </w:t>
      </w:r>
    </w:p>
    <w:p w14:paraId="70328146" w14:textId="77777777" w:rsidR="00CF4119" w:rsidRPr="00CD2F90" w:rsidRDefault="00CF4119" w:rsidP="00063A9E">
      <w:pPr>
        <w:pStyle w:val="CommentText"/>
        <w:ind w:leftChars="360" w:left="720"/>
      </w:pPr>
    </w:p>
  </w:comment>
  <w:comment w:id="583" w:author="Huawei" w:date="2020-04-12T17:30:00Z" w:initials="H">
    <w:p w14:paraId="51835BB5" w14:textId="5FC8314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H224 </w:t>
      </w:r>
      <w:r>
        <w:rPr>
          <w:b/>
        </w:rPr>
        <w:t>[Delegate]</w:t>
      </w:r>
      <w:r>
        <w:t xml:space="preserve">: Xung Tang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FDF507" w14:textId="05158A80" w:rsidR="00CF4119" w:rsidRDefault="00CF4119">
      <w:pPr>
        <w:pStyle w:val="CommentText"/>
      </w:pPr>
      <w:r>
        <w:rPr>
          <w:b/>
        </w:rPr>
        <w:t>[Description]</w:t>
      </w:r>
      <w:r>
        <w:t>: If DAPS is used, this should not be applied for the source cell.</w:t>
      </w:r>
    </w:p>
    <w:p w14:paraId="136551BF" w14:textId="74EE6D95" w:rsidR="00CF4119" w:rsidRDefault="00CF4119">
      <w:pPr>
        <w:pStyle w:val="CommentText"/>
      </w:pPr>
      <w:r>
        <w:rPr>
          <w:b/>
        </w:rPr>
        <w:t>[Proposed Change]</w:t>
      </w:r>
      <w:r>
        <w:t>: v39: put a condition that this only applies when DAPS is not used.</w:t>
      </w:r>
    </w:p>
    <w:p w14:paraId="47AE180A" w14:textId="77777777" w:rsidR="00CF4119" w:rsidRDefault="00CF4119">
      <w:pPr>
        <w:pStyle w:val="CommentText"/>
      </w:pPr>
      <w:r>
        <w:rPr>
          <w:b/>
        </w:rPr>
        <w:t>[Comments]</w:t>
      </w:r>
      <w:r>
        <w:t xml:space="preserve">: </w:t>
      </w:r>
    </w:p>
    <w:p w14:paraId="3D54DBEA" w14:textId="12FB2459" w:rsidR="00CF4119" w:rsidRPr="00AF1B8A" w:rsidRDefault="00CF4119">
      <w:pPr>
        <w:pStyle w:val="CommentText"/>
      </w:pPr>
    </w:p>
  </w:comment>
  <w:comment w:id="584" w:author="Intel" w:date="2020-04-17T06:54:00Z" w:initials="I">
    <w:p w14:paraId="7E1A1F8F" w14:textId="77777777" w:rsidR="00CF4119" w:rsidRDefault="00CF4119" w:rsidP="00CF4119">
      <w:pPr>
        <w:pStyle w:val="CommentText"/>
      </w:pPr>
      <w:r>
        <w:rPr>
          <w:rStyle w:val="CommentReference"/>
        </w:rPr>
        <w:annotationRef/>
      </w:r>
      <w:r>
        <w:rPr>
          <w:b/>
        </w:rPr>
        <w:t>[RIL]</w:t>
      </w:r>
      <w:r>
        <w:t xml:space="preserve">: I106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39B246" w14:textId="77777777" w:rsidR="00CF4119" w:rsidRDefault="00CF4119" w:rsidP="00CF4119">
      <w:pPr>
        <w:pStyle w:val="CommentText"/>
      </w:pPr>
      <w:r>
        <w:rPr>
          <w:b/>
        </w:rPr>
        <w:t>[Description]</w:t>
      </w:r>
      <w:r>
        <w:t xml:space="preserve">: </w:t>
      </w:r>
    </w:p>
    <w:p w14:paraId="7F79150C" w14:textId="77777777" w:rsidR="00CF4119" w:rsidRPr="00AF2403" w:rsidRDefault="00CF4119" w:rsidP="00CF4119">
      <w:pPr>
        <w:pStyle w:val="B3"/>
        <w:ind w:left="0" w:firstLine="0"/>
        <w:rPr>
          <w:lang w:val="en-US" w:eastAsia="zh-CN"/>
        </w:rPr>
      </w:pPr>
      <w:r>
        <w:rPr>
          <w:lang w:val="en-US"/>
        </w:rPr>
        <w:t xml:space="preserve">Handling on DAPS is missing.   </w:t>
      </w:r>
      <w:r>
        <w:rPr>
          <w:lang w:val="en-US" w:eastAsia="zh-CN"/>
        </w:rPr>
        <w:t xml:space="preserve"> </w:t>
      </w:r>
    </w:p>
    <w:p w14:paraId="63296398" w14:textId="77777777" w:rsidR="00CF4119" w:rsidRDefault="00CF4119" w:rsidP="00CF4119">
      <w:pPr>
        <w:pStyle w:val="CommentText"/>
      </w:pPr>
      <w:r>
        <w:t>”</w:t>
      </w:r>
    </w:p>
    <w:p w14:paraId="45DEB056" w14:textId="77777777" w:rsidR="00CF4119" w:rsidRDefault="00CF4119" w:rsidP="00CF4119">
      <w:pPr>
        <w:pStyle w:val="CommentText"/>
      </w:pPr>
    </w:p>
    <w:p w14:paraId="0B1F9F39" w14:textId="77777777" w:rsidR="00CF4119" w:rsidRDefault="00CF4119" w:rsidP="00CF4119">
      <w:pPr>
        <w:pStyle w:val="CommentText"/>
      </w:pPr>
      <w:r>
        <w:rPr>
          <w:b/>
        </w:rPr>
        <w:t>[Proposed Change]</w:t>
      </w:r>
      <w:r>
        <w:t xml:space="preserve">:Proposed to </w:t>
      </w:r>
    </w:p>
    <w:p w14:paraId="572C083A" w14:textId="77777777" w:rsidR="00CF4119" w:rsidRDefault="00CF4119" w:rsidP="00CF4119">
      <w:pPr>
        <w:pStyle w:val="B2"/>
      </w:pPr>
      <w:r>
        <w:t xml:space="preserve">3&gt; if </w:t>
      </w:r>
      <w:r>
        <w:rPr>
          <w:i/>
        </w:rPr>
        <w:t>dapsConfig</w:t>
      </w:r>
      <w:r>
        <w:t xml:space="preserve"> is </w:t>
      </w:r>
      <w:r>
        <w:rPr>
          <w:lang w:val="en-US"/>
        </w:rPr>
        <w:t xml:space="preserve">not </w:t>
      </w:r>
      <w:r>
        <w:t>configured for any DRB:</w:t>
      </w:r>
    </w:p>
    <w:p w14:paraId="4F446D97" w14:textId="7148E550" w:rsidR="00CF4119" w:rsidRDefault="00CF4119" w:rsidP="00CF4119">
      <w:pPr>
        <w:pStyle w:val="B3"/>
      </w:pPr>
      <w:r>
        <w:t>4</w:t>
      </w:r>
      <w:r w:rsidRPr="00325D1F">
        <w:t>&gt;</w:t>
      </w:r>
      <w:r w:rsidRPr="00325D1F">
        <w:tab/>
        <w:t>stop timer T310 for the corresponding SpCell, if running;</w:t>
      </w:r>
      <w:r>
        <w:rPr>
          <w:rStyle w:val="CommentReference"/>
          <w:rFonts w:eastAsiaTheme="minorEastAsia"/>
          <w:lang w:eastAsia="en-US"/>
        </w:rPr>
        <w:annotationRef/>
      </w:r>
    </w:p>
    <w:p w14:paraId="42E3E80B" w14:textId="73CC6233" w:rsidR="00CF4119" w:rsidRPr="00F537EB" w:rsidRDefault="00CF4119" w:rsidP="00CF4119">
      <w:pPr>
        <w:pStyle w:val="B3"/>
        <w:rPr>
          <w:lang w:eastAsia="zh-CN"/>
        </w:rPr>
      </w:pPr>
      <w:r>
        <w:t>4</w:t>
      </w:r>
      <w:r w:rsidRPr="00F537EB">
        <w:t>&gt;</w:t>
      </w:r>
      <w:r w:rsidRPr="00F537EB">
        <w:tab/>
        <w:t>reset the counters N310 and N311.</w:t>
      </w:r>
    </w:p>
    <w:p w14:paraId="6C8363C1" w14:textId="77777777" w:rsidR="00CF4119" w:rsidRPr="00F537EB" w:rsidRDefault="00CF4119" w:rsidP="00CF4119">
      <w:pPr>
        <w:pStyle w:val="B3"/>
      </w:pPr>
      <w:r w:rsidRPr="00F537EB">
        <w:t>3&gt;</w:t>
      </w:r>
      <w:r w:rsidRPr="00F537EB">
        <w:tab/>
        <w:t>stop timer T312 for the corresponding SpCell, if running;</w:t>
      </w:r>
    </w:p>
    <w:p w14:paraId="0F2D0F80" w14:textId="77777777" w:rsidR="00CF4119" w:rsidRDefault="00CF4119" w:rsidP="00CF4119">
      <w:pPr>
        <w:pStyle w:val="CommentText"/>
        <w:ind w:left="851"/>
      </w:pPr>
    </w:p>
    <w:p w14:paraId="4EB86C94" w14:textId="77777777" w:rsidR="00CF4119" w:rsidRPr="00AF2403" w:rsidRDefault="00CF4119" w:rsidP="00CF4119">
      <w:pPr>
        <w:pStyle w:val="B4"/>
        <w:ind w:left="0" w:firstLine="0"/>
        <w:rPr>
          <w:lang w:val="en-US"/>
        </w:rPr>
      </w:pPr>
    </w:p>
    <w:p w14:paraId="70EE94C4" w14:textId="142A43C2" w:rsidR="00CF4119" w:rsidRDefault="00CF4119" w:rsidP="00CF4119">
      <w:pPr>
        <w:pStyle w:val="CommentText"/>
      </w:pPr>
      <w:r>
        <w:rPr>
          <w:b/>
        </w:rPr>
        <w:t>[Comments]</w:t>
      </w:r>
      <w:r>
        <w:t>:</w:t>
      </w:r>
    </w:p>
  </w:comment>
  <w:comment w:id="600" w:author="CATT" w:date="2020-04-09T11:56:00Z" w:initials="C">
    <w:p w14:paraId="5164E752" w14:textId="04F64DDA" w:rsidR="00CF4119" w:rsidRDefault="00CF4119" w:rsidP="006C4232">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CF4119" w:rsidRDefault="00CF4119" w:rsidP="006C4232">
      <w:pPr>
        <w:pStyle w:val="CommentText"/>
        <w:ind w:leftChars="270" w:left="540"/>
        <w:rPr>
          <w:lang w:eastAsia="zh-CN"/>
        </w:rPr>
      </w:pPr>
      <w:r>
        <w:rPr>
          <w:b/>
        </w:rPr>
        <w:t>[Description]</w:t>
      </w:r>
      <w:r>
        <w:t xml:space="preserve">: </w:t>
      </w:r>
      <w:r>
        <w:rPr>
          <w:rFonts w:hint="eastAsia"/>
          <w:lang w:eastAsia="zh-CN"/>
        </w:rPr>
        <w:t>related to C101</w:t>
      </w:r>
    </w:p>
    <w:p w14:paraId="6E260931" w14:textId="77777777" w:rsidR="00CF4119" w:rsidRDefault="00CF4119" w:rsidP="006C4232">
      <w:pPr>
        <w:pStyle w:val="CommentText"/>
        <w:ind w:leftChars="270" w:left="540"/>
        <w:rPr>
          <w:lang w:eastAsia="zh-CN"/>
        </w:rPr>
      </w:pPr>
      <w:r>
        <w:rPr>
          <w:lang w:eastAsia="zh-CN"/>
        </w:rPr>
        <w:t>S</w:t>
      </w:r>
      <w:r>
        <w:rPr>
          <w:rFonts w:hint="eastAsia"/>
          <w:lang w:eastAsia="zh-CN"/>
        </w:rPr>
        <w:t>ee C101</w:t>
      </w:r>
    </w:p>
    <w:p w14:paraId="443B9729" w14:textId="77777777" w:rsidR="00CF4119" w:rsidRDefault="00CF4119" w:rsidP="006C4232">
      <w:pPr>
        <w:pStyle w:val="CommentText"/>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CF4119" w:rsidRDefault="00CF4119" w:rsidP="006C4232">
      <w:pPr>
        <w:pStyle w:val="CommentText"/>
        <w:ind w:leftChars="270" w:left="540"/>
        <w:rPr>
          <w:lang w:eastAsia="zh-CN"/>
        </w:rPr>
      </w:pPr>
      <w:r>
        <w:rPr>
          <w:b/>
        </w:rPr>
        <w:t>[Proposed Change]</w:t>
      </w:r>
      <w:r>
        <w:t xml:space="preserve">: </w:t>
      </w:r>
    </w:p>
    <w:p w14:paraId="7ADA2C0E" w14:textId="77777777" w:rsidR="00CF4119" w:rsidRPr="007917A6" w:rsidRDefault="00CF4119" w:rsidP="006C4232">
      <w:pPr>
        <w:pStyle w:val="CommentText"/>
        <w:ind w:leftChars="412" w:left="824" w:firstLine="284"/>
        <w:rPr>
          <w:strike/>
          <w:color w:val="FF0000"/>
          <w:lang w:eastAsia="zh-CN"/>
        </w:rPr>
      </w:pPr>
      <w:r w:rsidRPr="007917A6">
        <w:rPr>
          <w:rFonts w:hint="eastAsia"/>
          <w:strike/>
          <w:color w:val="FF0000"/>
          <w:lang w:eastAsia="zh-CN"/>
        </w:rPr>
        <w:t>2&gt; else</w:t>
      </w:r>
    </w:p>
    <w:p w14:paraId="1ED90EB2" w14:textId="77777777" w:rsidR="00CF4119" w:rsidRPr="00F537EB" w:rsidRDefault="00CF4119"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CF4119" w:rsidRDefault="00CF4119" w:rsidP="006C4232">
      <w:pPr>
        <w:pStyle w:val="CommentText"/>
        <w:ind w:leftChars="270" w:left="540"/>
        <w:rPr>
          <w:lang w:eastAsia="zh-CN"/>
        </w:rPr>
      </w:pPr>
    </w:p>
    <w:p w14:paraId="3F025F78" w14:textId="77777777" w:rsidR="00CF4119" w:rsidRDefault="00CF4119" w:rsidP="006C4232">
      <w:pPr>
        <w:pStyle w:val="CommentText"/>
        <w:ind w:leftChars="270" w:left="540"/>
      </w:pPr>
      <w:r>
        <w:rPr>
          <w:b/>
        </w:rPr>
        <w:t>[Comments]</w:t>
      </w:r>
      <w:r>
        <w:t xml:space="preserve">: </w:t>
      </w:r>
    </w:p>
    <w:p w14:paraId="59154E17" w14:textId="77777777" w:rsidR="00CF4119" w:rsidRPr="007917A6" w:rsidRDefault="00CF4119" w:rsidP="006C4232">
      <w:pPr>
        <w:pStyle w:val="CommentText"/>
        <w:ind w:leftChars="360" w:left="720"/>
      </w:pPr>
    </w:p>
  </w:comment>
  <w:comment w:id="632" w:author="Intel" w:date="2020-04-17T06:56:00Z" w:initials="I">
    <w:p w14:paraId="4ACD230B" w14:textId="77777777" w:rsidR="00CF4119" w:rsidRDefault="00CF4119" w:rsidP="00CF4119">
      <w:pPr>
        <w:pStyle w:val="CommentText"/>
      </w:pPr>
      <w:r>
        <w:rPr>
          <w:rStyle w:val="CommentReference"/>
        </w:rPr>
        <w:annotationRef/>
      </w:r>
      <w:r>
        <w:rPr>
          <w:b/>
        </w:rPr>
        <w:t>[RIL]</w:t>
      </w:r>
      <w:r>
        <w:t xml:space="preserve">: I107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C6455F" w14:textId="77777777" w:rsidR="00CF4119" w:rsidRDefault="00CF4119" w:rsidP="00CF4119">
      <w:pPr>
        <w:pStyle w:val="CommentText"/>
      </w:pPr>
      <w:r>
        <w:rPr>
          <w:b/>
        </w:rPr>
        <w:t>[Description]</w:t>
      </w:r>
      <w:r>
        <w:t xml:space="preserve">: </w:t>
      </w:r>
    </w:p>
    <w:p w14:paraId="63602853" w14:textId="77777777" w:rsidR="00CF4119" w:rsidRPr="00AF2403" w:rsidRDefault="00CF4119" w:rsidP="00CF4119">
      <w:pPr>
        <w:pStyle w:val="B3"/>
        <w:ind w:left="0" w:firstLine="0"/>
        <w:rPr>
          <w:lang w:val="en-US" w:eastAsia="zh-CN"/>
        </w:rPr>
      </w:pPr>
      <w:r>
        <w:rPr>
          <w:lang w:val="en-US"/>
        </w:rPr>
        <w:t xml:space="preserve">Combine these two conditions together   </w:t>
      </w:r>
      <w:r>
        <w:rPr>
          <w:lang w:val="en-US" w:eastAsia="zh-CN"/>
        </w:rPr>
        <w:t xml:space="preserve"> </w:t>
      </w:r>
    </w:p>
    <w:p w14:paraId="7AF7D7AF" w14:textId="77777777" w:rsidR="00CF4119" w:rsidRDefault="00CF4119" w:rsidP="00CF4119">
      <w:pPr>
        <w:pStyle w:val="CommentText"/>
      </w:pPr>
      <w:r>
        <w:t>”</w:t>
      </w:r>
    </w:p>
    <w:p w14:paraId="111A451F" w14:textId="77777777" w:rsidR="00CF4119" w:rsidRDefault="00CF4119" w:rsidP="00CF4119">
      <w:pPr>
        <w:pStyle w:val="CommentText"/>
      </w:pPr>
    </w:p>
    <w:p w14:paraId="37DA6325" w14:textId="77777777" w:rsidR="00CF4119" w:rsidRDefault="00CF4119" w:rsidP="00CF4119">
      <w:pPr>
        <w:pStyle w:val="CommentText"/>
      </w:pPr>
      <w:r>
        <w:rPr>
          <w:b/>
        </w:rPr>
        <w:t>[Proposed Change]</w:t>
      </w:r>
      <w:r>
        <w:t xml:space="preserve">:Proposed to </w:t>
      </w:r>
    </w:p>
    <w:p w14:paraId="501A54B6" w14:textId="77777777" w:rsidR="00CF4119" w:rsidRDefault="00CF4119" w:rsidP="00CF4119">
      <w:pPr>
        <w:pStyle w:val="B1"/>
        <w:tabs>
          <w:tab w:val="left" w:pos="5270"/>
        </w:tabs>
      </w:pPr>
      <w:r>
        <w:t xml:space="preserve">1&gt; If </w:t>
      </w:r>
      <w:r w:rsidRPr="00E87F59">
        <w:rPr>
          <w:i/>
        </w:rPr>
        <w:t>dapsConfig</w:t>
      </w:r>
      <w:r>
        <w:t xml:space="preserve"> is configured for any DRB</w:t>
      </w:r>
      <w:r>
        <w:rPr>
          <w:lang w:val="en-US"/>
        </w:rPr>
        <w:t xml:space="preserve">, </w:t>
      </w:r>
      <w:r>
        <w:t>for each SRB:</w:t>
      </w:r>
      <w:r>
        <w:rPr>
          <w:rStyle w:val="CommentReference"/>
          <w:rFonts w:eastAsiaTheme="minorEastAsia"/>
          <w:lang w:eastAsia="en-US"/>
        </w:rPr>
        <w:annotationRef/>
      </w:r>
    </w:p>
    <w:p w14:paraId="1D30B4E4" w14:textId="77777777" w:rsidR="00CF4119" w:rsidRDefault="00CF4119" w:rsidP="00CF4119">
      <w:pPr>
        <w:pStyle w:val="B3"/>
      </w:pPr>
    </w:p>
    <w:p w14:paraId="70986272" w14:textId="77777777" w:rsidR="00CF4119" w:rsidRPr="00AF2403" w:rsidRDefault="00CF4119" w:rsidP="00CF4119">
      <w:pPr>
        <w:pStyle w:val="B4"/>
        <w:ind w:left="0" w:firstLine="0"/>
        <w:rPr>
          <w:lang w:val="en-US"/>
        </w:rPr>
      </w:pPr>
    </w:p>
    <w:p w14:paraId="61047883" w14:textId="2105A487" w:rsidR="00CF4119" w:rsidRDefault="00CF4119" w:rsidP="00CF4119">
      <w:pPr>
        <w:pStyle w:val="CommentText"/>
      </w:pPr>
      <w:r>
        <w:rPr>
          <w:b/>
        </w:rPr>
        <w:t>[Comments]</w:t>
      </w:r>
      <w:r>
        <w:t>:</w:t>
      </w:r>
    </w:p>
  </w:comment>
  <w:comment w:id="646" w:author="ZTE" w:date="2020-04-12T00:45:00Z" w:initials="ZTE">
    <w:p w14:paraId="210CDEA2" w14:textId="77777777" w:rsidR="00CF4119" w:rsidRDefault="00CF4119" w:rsidP="00527B7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Z259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05C5AAAC" w14:textId="77777777" w:rsidR="00CF4119" w:rsidRDefault="00CF4119" w:rsidP="00527B7C">
      <w:pPr>
        <w:pStyle w:val="CommentText"/>
        <w:jc w:val="both"/>
        <w:rPr>
          <w:lang w:val="en-US" w:eastAsia="zh-CN"/>
        </w:rPr>
      </w:pPr>
      <w:r>
        <w:rPr>
          <w:b/>
        </w:rPr>
        <w:t>[Description]</w:t>
      </w:r>
      <w:r>
        <w:t xml:space="preserve">: </w:t>
      </w:r>
      <w:r>
        <w:rPr>
          <w:rFonts w:hint="eastAsia"/>
          <w:lang w:val="en-US" w:eastAsia="zh-CN"/>
        </w:rPr>
        <w:t xml:space="preserve">Since the cipheringDisabled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0B313658" w14:textId="77777777" w:rsidR="00CF4119" w:rsidRDefault="00CF4119" w:rsidP="00527B7C">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047C487C" w14:textId="34AA3939" w:rsidR="00CF4119" w:rsidRDefault="00CF4119" w:rsidP="00527B7C">
      <w:pPr>
        <w:pStyle w:val="CommentText"/>
      </w:pPr>
      <w:r>
        <w:rPr>
          <w:b/>
        </w:rPr>
        <w:t>[Comments]</w:t>
      </w:r>
      <w:r>
        <w:t xml:space="preserve">: </w:t>
      </w:r>
    </w:p>
    <w:p w14:paraId="4704B61B" w14:textId="70AEFF12" w:rsidR="00CF4119" w:rsidRPr="00527B7C" w:rsidRDefault="00CF4119">
      <w:pPr>
        <w:pStyle w:val="CommentText"/>
      </w:pPr>
    </w:p>
  </w:comment>
  <w:comment w:id="647" w:author="ZTE" w:date="2020-04-12T00:46:00Z" w:initials="ZTE">
    <w:p w14:paraId="3212DE7B" w14:textId="77777777" w:rsidR="00CF4119" w:rsidRDefault="00CF4119" w:rsidP="00F010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8EDF33F" w14:textId="77777777" w:rsidR="00CF4119" w:rsidRDefault="00CF4119" w:rsidP="00F0105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7B997433" w14:textId="77777777" w:rsidR="00CF4119" w:rsidRDefault="00CF4119" w:rsidP="00F0105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C65B494" w14:textId="656550FD" w:rsidR="00CF4119" w:rsidRDefault="00CF4119" w:rsidP="00F01050">
      <w:pPr>
        <w:pStyle w:val="CommentText"/>
      </w:pPr>
      <w:r>
        <w:rPr>
          <w:b/>
        </w:rPr>
        <w:t>[Comments]</w:t>
      </w:r>
      <w:r>
        <w:t xml:space="preserve">: </w:t>
      </w:r>
    </w:p>
    <w:p w14:paraId="0E93940A" w14:textId="4049704B" w:rsidR="00CF4119" w:rsidRPr="00F01050" w:rsidRDefault="00CF4119">
      <w:pPr>
        <w:pStyle w:val="CommentText"/>
      </w:pPr>
    </w:p>
  </w:comment>
  <w:comment w:id="648" w:author="Intel" w:date="2020-04-17T06:58:00Z" w:initials="I">
    <w:p w14:paraId="22278B8F" w14:textId="77777777" w:rsidR="00CF4119" w:rsidRDefault="00CF4119" w:rsidP="00CF4119">
      <w:pPr>
        <w:pStyle w:val="CommentText"/>
      </w:pPr>
      <w:r>
        <w:rPr>
          <w:rStyle w:val="CommentReference"/>
        </w:rPr>
        <w:annotationRef/>
      </w:r>
      <w:r>
        <w:rPr>
          <w:b/>
        </w:rPr>
        <w:t>[RIL]</w:t>
      </w:r>
      <w:r>
        <w:t xml:space="preserve">: I108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21B6E7" w14:textId="77777777" w:rsidR="00CF4119" w:rsidRDefault="00CF4119" w:rsidP="00CF4119">
      <w:pPr>
        <w:pStyle w:val="CommentText"/>
      </w:pPr>
      <w:r>
        <w:rPr>
          <w:b/>
        </w:rPr>
        <w:t>[Description]</w:t>
      </w:r>
      <w:r>
        <w:t xml:space="preserve">: </w:t>
      </w:r>
    </w:p>
    <w:p w14:paraId="4272A079" w14:textId="0A600436" w:rsidR="00CF4119" w:rsidRDefault="00CF4119" w:rsidP="00CF4119">
      <w:pPr>
        <w:pStyle w:val="CommentText"/>
      </w:pPr>
      <w:r>
        <w:t>Only master key is applied for DAPS since DAPS in SCG is not supported.Same for integrity.</w:t>
      </w:r>
      <w:r w:rsidR="00DF57A2">
        <w:t xml:space="preserve"> And then do we still need the KeyToUse?</w:t>
      </w:r>
    </w:p>
    <w:p w14:paraId="428312A8" w14:textId="77777777" w:rsidR="00CF4119" w:rsidRDefault="00CF4119" w:rsidP="00CF4119">
      <w:pPr>
        <w:pStyle w:val="CommentText"/>
      </w:pPr>
    </w:p>
    <w:p w14:paraId="396F828F" w14:textId="77777777" w:rsidR="00CF4119" w:rsidRDefault="00CF4119" w:rsidP="00CF4119">
      <w:pPr>
        <w:pStyle w:val="CommentText"/>
      </w:pPr>
      <w:r>
        <w:rPr>
          <w:b/>
        </w:rPr>
        <w:t>[Proposed Change]</w:t>
      </w:r>
      <w:r>
        <w:t>:Proposed to remove</w:t>
      </w:r>
    </w:p>
    <w:p w14:paraId="05F08563" w14:textId="6F10F482" w:rsidR="00CF4119" w:rsidRPr="00800C69" w:rsidRDefault="00CF4119" w:rsidP="00CF4119">
      <w:pPr>
        <w:pStyle w:val="B1"/>
        <w:tabs>
          <w:tab w:val="left" w:pos="5270"/>
        </w:tabs>
        <w:rPr>
          <w:lang w:val="en-US"/>
        </w:rPr>
      </w:pPr>
      <w:r>
        <w:rPr>
          <w:lang w:val="en-US"/>
        </w:rPr>
        <w:t>“</w:t>
      </w:r>
      <w:r w:rsidRPr="0096519C">
        <w:t>or the secondary key (S-K</w:t>
      </w:r>
      <w:r w:rsidRPr="0096519C">
        <w:rPr>
          <w:vertAlign w:val="subscript"/>
        </w:rPr>
        <w:t>gNB</w:t>
      </w:r>
      <w:r w:rsidRPr="0096519C">
        <w:t>)</w:t>
      </w:r>
      <w:r>
        <w:rPr>
          <w:rStyle w:val="CommentReference"/>
          <w:rFonts w:eastAsiaTheme="minorEastAsia"/>
          <w:lang w:eastAsia="en-US"/>
        </w:rPr>
        <w:annotationRef/>
      </w:r>
      <w:r w:rsidRPr="0096519C">
        <w:t>,</w:t>
      </w:r>
      <w:r>
        <w:rPr>
          <w:lang w:val="en-US"/>
        </w:rPr>
        <w:t>”</w:t>
      </w:r>
      <w:r w:rsidR="00DF57A2">
        <w:rPr>
          <w:lang w:val="en-US"/>
        </w:rPr>
        <w:t xml:space="preserve"> and “,as indicated in keyToUse”</w:t>
      </w:r>
    </w:p>
    <w:p w14:paraId="7739EDD8" w14:textId="77777777" w:rsidR="00CF4119" w:rsidRDefault="00CF4119" w:rsidP="00CF4119">
      <w:pPr>
        <w:pStyle w:val="B3"/>
      </w:pPr>
    </w:p>
    <w:p w14:paraId="0466713B" w14:textId="77777777" w:rsidR="00CF4119" w:rsidRPr="00AF2403" w:rsidRDefault="00CF4119" w:rsidP="00CF4119">
      <w:pPr>
        <w:pStyle w:val="B4"/>
        <w:ind w:left="0" w:firstLine="0"/>
        <w:rPr>
          <w:lang w:val="en-US"/>
        </w:rPr>
      </w:pPr>
    </w:p>
    <w:p w14:paraId="2BD47D95" w14:textId="69129E5A" w:rsidR="00CF4119" w:rsidRDefault="00CF4119" w:rsidP="00CF4119">
      <w:pPr>
        <w:pStyle w:val="CommentText"/>
      </w:pPr>
      <w:r>
        <w:rPr>
          <w:b/>
        </w:rPr>
        <w:t>[Comments]</w:t>
      </w:r>
      <w:r>
        <w:t>:</w:t>
      </w:r>
    </w:p>
  </w:comment>
  <w:comment w:id="649" w:author="ZTE" w:date="2020-04-12T00:48:00Z" w:initials="ZTE">
    <w:p w14:paraId="4804B778" w14:textId="77777777" w:rsidR="00CF4119" w:rsidRDefault="00CF4119" w:rsidP="00853E2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7FF530D" w14:textId="77777777" w:rsidR="00CF4119" w:rsidRDefault="00CF4119" w:rsidP="00853E29">
      <w:pPr>
        <w:pStyle w:val="CommentText"/>
        <w:jc w:val="both"/>
        <w:rPr>
          <w:lang w:val="en-US" w:eastAsia="zh-CN"/>
        </w:rPr>
      </w:pPr>
      <w:r>
        <w:rPr>
          <w:b/>
        </w:rPr>
        <w:t>[Description]</w:t>
      </w:r>
      <w:r>
        <w:t xml:space="preserve">: </w:t>
      </w:r>
      <w:r>
        <w:rPr>
          <w:rFonts w:hint="eastAsia"/>
          <w:lang w:val="en-US" w:eastAsia="zh-CN"/>
        </w:rPr>
        <w:t xml:space="preserve">Since the </w:t>
      </w:r>
      <w:r>
        <w:rPr>
          <w:i/>
        </w:rPr>
        <w:t>integrityProtection</w:t>
      </w:r>
      <w:r>
        <w:rPr>
          <w:rFonts w:hint="eastAsia"/>
          <w:lang w:val="en-US" w:eastAsia="zh-CN"/>
        </w:rPr>
        <w:t xml:space="preserve"> can not be changed once the DRB is established, we prefer to remove the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r>
        <w:rPr>
          <w:rFonts w:hint="eastAsia"/>
          <w:lang w:val="en-US" w:eastAsia="zh-CN"/>
        </w:rPr>
        <w:t>, which may lead to some misunderstanding that the configuration may be changed during the DAPS.</w:t>
      </w:r>
    </w:p>
    <w:p w14:paraId="19221F79" w14:textId="77777777" w:rsidR="00CF4119" w:rsidRDefault="00CF4119" w:rsidP="00853E29">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lang w:val="en-US" w:eastAsia="zh-CN"/>
        </w:rPr>
        <w:t>target</w:t>
      </w:r>
      <w:r>
        <w:rPr>
          <w:lang w:val="en-US" w:eastAsia="zh-CN"/>
        </w:rPr>
        <w:t>’</w:t>
      </w:r>
      <w:r>
        <w:rPr>
          <w:rFonts w:hint="eastAsia"/>
          <w:lang w:val="en-US" w:eastAsia="zh-CN"/>
        </w:rPr>
        <w:t>s</w:t>
      </w:r>
      <w:r>
        <w:rPr>
          <w:lang w:val="en-US" w:eastAsia="zh-CN"/>
        </w:rPr>
        <w:t>”</w:t>
      </w:r>
    </w:p>
    <w:p w14:paraId="6FF82B47" w14:textId="77777777" w:rsidR="00CF4119" w:rsidRDefault="00CF4119">
      <w:pPr>
        <w:pStyle w:val="CommentText"/>
      </w:pPr>
      <w:r>
        <w:rPr>
          <w:b/>
        </w:rPr>
        <w:t>[Comments]</w:t>
      </w:r>
      <w:r>
        <w:t xml:space="preserve">: </w:t>
      </w:r>
    </w:p>
    <w:p w14:paraId="78980D3B" w14:textId="2A829E1B" w:rsidR="00CF4119" w:rsidRPr="00853E29" w:rsidRDefault="00CF4119">
      <w:pPr>
        <w:pStyle w:val="CommentText"/>
      </w:pPr>
    </w:p>
  </w:comment>
  <w:comment w:id="650" w:author="ZTE" w:date="2020-04-12T00:48:00Z" w:initials="ZTE">
    <w:p w14:paraId="38C94C9A" w14:textId="77777777" w:rsidR="00CF4119" w:rsidRDefault="00CF4119" w:rsidP="00481CB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1D8C8B5C" w14:textId="77777777" w:rsidR="00CF4119" w:rsidRDefault="00CF4119" w:rsidP="00481CB0">
      <w:pPr>
        <w:pStyle w:val="CommentText"/>
        <w:jc w:val="both"/>
        <w:rPr>
          <w:lang w:val="en-US" w:eastAsia="zh-CN"/>
        </w:rPr>
      </w:pPr>
      <w:r>
        <w:rPr>
          <w:b/>
        </w:rPr>
        <w:t>[Description]</w:t>
      </w:r>
      <w:r>
        <w:t xml:space="preserve">: </w:t>
      </w:r>
      <w:r>
        <w:rPr>
          <w:rFonts w:hint="eastAsia"/>
        </w:rPr>
        <w:t>Considering the DAPS with DC is not supported,</w:t>
      </w:r>
      <w:r>
        <w:rPr>
          <w:rFonts w:hint="eastAsia"/>
          <w:lang w:val="en-US" w:eastAsia="zh-CN"/>
        </w:rPr>
        <w:t xml:space="preserve"> </w:t>
      </w:r>
      <w:r>
        <w:rPr>
          <w:rFonts w:eastAsia="DengXian" w:hint="eastAsia"/>
          <w:lang w:eastAsia="zh-CN"/>
        </w:rPr>
        <w:t xml:space="preserve">the </w:t>
      </w:r>
      <w:r>
        <w:rPr>
          <w:rFonts w:eastAsia="DengXian" w:hint="eastAsia"/>
          <w:lang w:val="en-US" w:eastAsia="zh-CN"/>
        </w:rPr>
        <w:t>MR-DC</w:t>
      </w:r>
      <w:r>
        <w:rPr>
          <w:rFonts w:eastAsia="DengXian" w:hint="eastAsia"/>
          <w:lang w:eastAsia="zh-CN"/>
        </w:rPr>
        <w:t xml:space="preserve"> shall be released before the </w:t>
      </w:r>
      <w:r>
        <w:rPr>
          <w:rFonts w:eastAsia="DengXian"/>
          <w:lang w:eastAsia="zh-CN"/>
        </w:rPr>
        <w:t>configuration</w:t>
      </w:r>
      <w:r>
        <w:rPr>
          <w:rFonts w:eastAsia="DengXian" w:hint="eastAsia"/>
          <w:lang w:eastAsia="zh-CN"/>
        </w:rPr>
        <w:t xml:space="preserve"> </w:t>
      </w:r>
      <w:r>
        <w:rPr>
          <w:rFonts w:eastAsia="DengXian"/>
          <w:lang w:eastAsia="zh-CN"/>
        </w:rPr>
        <w:t xml:space="preserve">of DAPS, then </w:t>
      </w:r>
      <w:r>
        <w:rPr>
          <w:rFonts w:eastAsia="DengXian" w:hint="eastAsia"/>
          <w:lang w:val="en-US" w:eastAsia="zh-CN"/>
        </w:rPr>
        <w:t>it seems</w:t>
      </w:r>
      <w:r>
        <w:rPr>
          <w:rFonts w:eastAsia="DengXian"/>
          <w:lang w:eastAsia="zh-CN"/>
        </w:rPr>
        <w:t xml:space="preserve"> no </w:t>
      </w:r>
      <w:r>
        <w:rPr>
          <w:rFonts w:eastAsia="DengXian" w:hint="eastAsia"/>
          <w:lang w:val="en-US" w:eastAsia="zh-CN"/>
        </w:rPr>
        <w:t>secondary described here</w:t>
      </w:r>
      <w:r>
        <w:rPr>
          <w:rFonts w:eastAsia="DengXian"/>
          <w:lang w:eastAsia="zh-CN"/>
        </w:rPr>
        <w:t>.</w:t>
      </w:r>
      <w:r>
        <w:rPr>
          <w:rFonts w:eastAsia="DengXian" w:hint="eastAsia"/>
          <w:lang w:val="en-US" w:eastAsia="zh-CN"/>
        </w:rPr>
        <w:t xml:space="preserve"> Or shall we allow</w:t>
      </w:r>
      <w:r>
        <w:rPr>
          <w:rFonts w:eastAsia="DengXian"/>
          <w:lang w:eastAsia="zh-CN"/>
        </w:rPr>
        <w:t xml:space="preserve"> </w:t>
      </w:r>
      <w:r>
        <w:rPr>
          <w:rFonts w:eastAsia="DengXian" w:hint="eastAsia"/>
          <w:lang w:val="en-US" w:eastAsia="zh-CN"/>
        </w:rPr>
        <w:t xml:space="preserve">to keep </w:t>
      </w:r>
      <w:r>
        <w:rPr>
          <w:rFonts w:eastAsia="DengXian"/>
          <w:lang w:eastAsia="zh-CN"/>
        </w:rPr>
        <w:t>the SN</w:t>
      </w:r>
      <w:r>
        <w:rPr>
          <w:rFonts w:eastAsia="DengXian" w:hint="eastAsia"/>
          <w:lang w:val="en-US" w:eastAsia="zh-CN"/>
        </w:rPr>
        <w:t xml:space="preserve"> </w:t>
      </w:r>
      <w:r>
        <w:rPr>
          <w:rFonts w:eastAsia="DengXian"/>
          <w:lang w:eastAsia="zh-CN"/>
        </w:rPr>
        <w:t>terminated MCG bearer during DAPS?</w:t>
      </w:r>
    </w:p>
    <w:p w14:paraId="33CB12FA" w14:textId="77777777" w:rsidR="00CF4119" w:rsidRDefault="00CF4119" w:rsidP="00481CB0">
      <w:pPr>
        <w:pStyle w:val="CommentText"/>
        <w:rPr>
          <w:lang w:val="en-US" w:eastAsia="zh-CN"/>
        </w:rPr>
      </w:pPr>
      <w:r>
        <w:rPr>
          <w:b/>
        </w:rPr>
        <w:t>[Proposed Change]</w:t>
      </w:r>
      <w:r>
        <w:t>:</w:t>
      </w:r>
      <w:r>
        <w:rPr>
          <w:rFonts w:hint="eastAsia"/>
          <w:lang w:val="en-US" w:eastAsia="zh-CN"/>
        </w:rPr>
        <w:t xml:space="preserve">delete </w:t>
      </w:r>
      <w:r>
        <w:rPr>
          <w:lang w:val="en-US" w:eastAsia="zh-CN"/>
        </w:rPr>
        <w:t>“</w:t>
      </w:r>
      <w:r>
        <w:t xml:space="preserve"> or the secondary key (S-K</w:t>
      </w:r>
      <w:r>
        <w:rPr>
          <w:vertAlign w:val="subscript"/>
        </w:rPr>
        <w:t>gNB</w:t>
      </w:r>
      <w:r>
        <w:t>)</w:t>
      </w:r>
      <w:r>
        <w:rPr>
          <w:lang w:val="en-US" w:eastAsia="zh-CN"/>
        </w:rPr>
        <w:t>”</w:t>
      </w:r>
      <w:r>
        <w:rPr>
          <w:rFonts w:hint="eastAsia"/>
          <w:lang w:val="en-US" w:eastAsia="zh-CN"/>
        </w:rPr>
        <w:t>.</w:t>
      </w:r>
    </w:p>
    <w:p w14:paraId="53363D3C" w14:textId="77777777" w:rsidR="00CF4119" w:rsidRDefault="00CF4119">
      <w:pPr>
        <w:pStyle w:val="CommentText"/>
      </w:pPr>
      <w:r>
        <w:rPr>
          <w:b/>
        </w:rPr>
        <w:t>[Comments]</w:t>
      </w:r>
      <w:r>
        <w:t xml:space="preserve">: </w:t>
      </w:r>
    </w:p>
    <w:p w14:paraId="4D830E3E" w14:textId="2B82C7C3" w:rsidR="00CF4119" w:rsidRPr="00481CB0" w:rsidRDefault="00CF4119">
      <w:pPr>
        <w:pStyle w:val="CommentText"/>
      </w:pPr>
    </w:p>
  </w:comment>
  <w:comment w:id="682" w:author="Ericsson (Pradeepa)" w:date="2020-03-30T08:06:00Z" w:initials="E">
    <w:p w14:paraId="690134EC" w14:textId="58D36494" w:rsidR="00CF4119" w:rsidRDefault="00CF4119"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CF4119" w:rsidRDefault="00CF4119" w:rsidP="004E496B">
      <w:pPr>
        <w:pStyle w:val="CommentText"/>
        <w:ind w:leftChars="270" w:left="540"/>
      </w:pPr>
      <w:r>
        <w:rPr>
          <w:b/>
        </w:rPr>
        <w:t>[Description]</w:t>
      </w:r>
      <w:r>
        <w:t>: The UE declares handover failure when the timer T304 expires during the reconfigurationWithSync but the procedural text mentions radio link failure.</w:t>
      </w:r>
    </w:p>
    <w:p w14:paraId="4AF1E557" w14:textId="77777777" w:rsidR="00CF4119" w:rsidRDefault="00CF4119" w:rsidP="004E496B">
      <w:pPr>
        <w:pStyle w:val="CommentText"/>
        <w:ind w:leftChars="270" w:left="540"/>
      </w:pPr>
      <w:r>
        <w:rPr>
          <w:b/>
        </w:rPr>
        <w:t>[Proposed Change]</w:t>
      </w:r>
      <w:r>
        <w:t xml:space="preserve">: </w:t>
      </w:r>
    </w:p>
    <w:p w14:paraId="3CF82A06" w14:textId="77777777" w:rsidR="00CF4119" w:rsidRDefault="00CF4119" w:rsidP="004E496B">
      <w:pPr>
        <w:pStyle w:val="CommentText"/>
        <w:ind w:leftChars="270" w:left="540"/>
      </w:pPr>
      <w:r>
        <w:t>Original text:</w:t>
      </w:r>
    </w:p>
    <w:p w14:paraId="177105D8" w14:textId="77777777" w:rsidR="00CF4119" w:rsidRDefault="00CF4119"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CF4119" w:rsidRDefault="00CF4119" w:rsidP="004E496B">
      <w:pPr>
        <w:pStyle w:val="CommentText"/>
        <w:ind w:leftChars="270" w:left="540"/>
      </w:pPr>
      <w:r>
        <w:t>Proposed text:</w:t>
      </w:r>
    </w:p>
    <w:p w14:paraId="3ECEEC39" w14:textId="77777777" w:rsidR="00CF4119" w:rsidRDefault="00CF4119" w:rsidP="004E496B">
      <w:pPr>
        <w:pStyle w:val="CommentText"/>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CF4119" w:rsidRDefault="00CF4119" w:rsidP="004E496B">
      <w:pPr>
        <w:pStyle w:val="CommentText"/>
        <w:ind w:leftChars="270" w:left="540"/>
      </w:pPr>
      <w:r>
        <w:rPr>
          <w:b/>
        </w:rPr>
        <w:t>[Comments]</w:t>
      </w:r>
      <w:r>
        <w:t xml:space="preserve">: </w:t>
      </w:r>
    </w:p>
    <w:p w14:paraId="4891DF99" w14:textId="77777777" w:rsidR="00CF4119" w:rsidRPr="00D754B4" w:rsidRDefault="00CF4119" w:rsidP="004E496B">
      <w:pPr>
        <w:pStyle w:val="CommentText"/>
        <w:ind w:leftChars="360" w:left="720"/>
      </w:pPr>
    </w:p>
  </w:comment>
  <w:comment w:id="683" w:author="CATT(Jayson)" w:date="2020-04-09T08:11:00Z" w:initials="C">
    <w:p w14:paraId="469D6F60" w14:textId="1FEA1B2F"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CF4119" w:rsidRDefault="00CF4119">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CF4119" w:rsidRDefault="00CF4119">
      <w:pPr>
        <w:pStyle w:val="CommentText"/>
        <w:ind w:leftChars="270" w:left="540"/>
        <w:rPr>
          <w:lang w:eastAsia="zh-CN"/>
        </w:rPr>
      </w:pPr>
      <w:r>
        <w:rPr>
          <w:b/>
        </w:rPr>
        <w:t>[Proposed Change]</w:t>
      </w:r>
      <w:r>
        <w:t>:</w:t>
      </w:r>
    </w:p>
    <w:p w14:paraId="760508AE" w14:textId="77777777" w:rsidR="00CF4119" w:rsidRDefault="00CF4119"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CF4119" w:rsidRPr="004C69D9" w:rsidRDefault="00CF4119"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CF4119" w:rsidRDefault="00CF4119" w:rsidP="00DA13E6">
      <w:pPr>
        <w:pStyle w:val="CommentText"/>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CF4119" w:rsidRDefault="00CF4119">
      <w:pPr>
        <w:pStyle w:val="CommentText"/>
        <w:ind w:leftChars="270" w:left="540"/>
      </w:pPr>
      <w:r>
        <w:rPr>
          <w:b/>
        </w:rPr>
        <w:t>[Comments]</w:t>
      </w:r>
      <w:r>
        <w:t xml:space="preserve">: </w:t>
      </w:r>
    </w:p>
    <w:p w14:paraId="37E5818E" w14:textId="6EC3F278" w:rsidR="00CF4119" w:rsidRPr="00CE5B8B" w:rsidRDefault="00CF4119">
      <w:pPr>
        <w:pStyle w:val="CommentText"/>
        <w:ind w:leftChars="360" w:left="720"/>
      </w:pPr>
    </w:p>
  </w:comment>
  <w:comment w:id="684" w:author="Ericsson (Pradeepa)" w:date="2020-03-30T08:54:00Z" w:initials="E">
    <w:p w14:paraId="35003568" w14:textId="6453611E" w:rsidR="00CF4119" w:rsidRDefault="00CF4119"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CF4119" w:rsidRDefault="00CF4119" w:rsidP="004E496B">
      <w:pPr>
        <w:pStyle w:val="CommentText"/>
        <w:ind w:leftChars="270" w:left="540"/>
      </w:pPr>
      <w:r>
        <w:rPr>
          <w:b/>
        </w:rPr>
        <w:t>[Description]</w:t>
      </w:r>
      <w:r>
        <w:t xml:space="preserve">: </w:t>
      </w:r>
    </w:p>
    <w:p w14:paraId="7A80097A" w14:textId="77777777" w:rsidR="00CF4119" w:rsidRDefault="00CF4119" w:rsidP="004E496B">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CF4119" w:rsidRDefault="00CF4119" w:rsidP="004E496B">
      <w:pPr>
        <w:pStyle w:val="CommentText"/>
        <w:ind w:leftChars="270" w:left="540"/>
      </w:pPr>
      <w:r>
        <w:rPr>
          <w:b/>
        </w:rPr>
        <w:t>[Proposed Change]</w:t>
      </w:r>
      <w:r>
        <w:t xml:space="preserve">: </w:t>
      </w:r>
    </w:p>
    <w:p w14:paraId="0446576E" w14:textId="77777777" w:rsidR="00CF4119" w:rsidRDefault="00CF4119" w:rsidP="004E496B">
      <w:pPr>
        <w:pStyle w:val="CommentText"/>
        <w:ind w:leftChars="270" w:left="540"/>
      </w:pPr>
      <w:r>
        <w:t>Original text:</w:t>
      </w:r>
    </w:p>
    <w:p w14:paraId="1994D30E" w14:textId="77777777" w:rsidR="00CF4119" w:rsidRDefault="00CF4119"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CF4119" w:rsidRDefault="00CF4119"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CF4119" w:rsidRDefault="00CF4119"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CF4119" w:rsidRDefault="00CF4119" w:rsidP="004E496B">
      <w:pPr>
        <w:pStyle w:val="CommentText"/>
        <w:ind w:leftChars="270" w:left="540"/>
      </w:pPr>
      <w:r>
        <w:t>Proposed text:</w:t>
      </w:r>
    </w:p>
    <w:p w14:paraId="60816391" w14:textId="77777777" w:rsidR="00CF4119" w:rsidRDefault="00CF4119"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CF4119" w:rsidRDefault="00CF4119"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CF4119" w:rsidRDefault="00CF4119"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CF4119" w:rsidRDefault="00CF4119" w:rsidP="004E496B">
      <w:pPr>
        <w:pStyle w:val="CommentText"/>
        <w:ind w:leftChars="270" w:left="540"/>
      </w:pPr>
    </w:p>
    <w:p w14:paraId="7217CF9C" w14:textId="77777777" w:rsidR="00CF4119" w:rsidRDefault="00CF4119" w:rsidP="004E496B">
      <w:pPr>
        <w:pStyle w:val="CommentText"/>
        <w:ind w:leftChars="270" w:left="540"/>
      </w:pPr>
      <w:r>
        <w:rPr>
          <w:b/>
        </w:rPr>
        <w:t>[Comments]</w:t>
      </w:r>
      <w:r>
        <w:t xml:space="preserve">: </w:t>
      </w:r>
    </w:p>
    <w:p w14:paraId="1684880A" w14:textId="77777777" w:rsidR="00CF4119" w:rsidRPr="00DB2208" w:rsidRDefault="00CF4119" w:rsidP="004E496B">
      <w:pPr>
        <w:pStyle w:val="CommentText"/>
        <w:ind w:leftChars="360" w:left="720"/>
      </w:pPr>
    </w:p>
  </w:comment>
  <w:comment w:id="686" w:author="Intel" w:date="2020-04-17T06:59:00Z" w:initials="I">
    <w:p w14:paraId="38F63D33" w14:textId="77777777" w:rsidR="00DF57A2" w:rsidRDefault="00DF57A2" w:rsidP="00DF57A2">
      <w:pPr>
        <w:pStyle w:val="CommentText"/>
      </w:pPr>
      <w:r>
        <w:rPr>
          <w:rStyle w:val="CommentReference"/>
        </w:rPr>
        <w:annotationRef/>
      </w:r>
      <w:r>
        <w:rPr>
          <w:b/>
        </w:rPr>
        <w:t>[RIL]</w:t>
      </w:r>
      <w:r>
        <w:t xml:space="preserve">: I109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96A006" w14:textId="77777777" w:rsidR="00DF57A2" w:rsidRDefault="00DF57A2" w:rsidP="00DF57A2">
      <w:pPr>
        <w:pStyle w:val="CommentText"/>
      </w:pPr>
      <w:r>
        <w:rPr>
          <w:b/>
        </w:rPr>
        <w:t>[Description]</w:t>
      </w:r>
      <w:r>
        <w:t xml:space="preserve">: </w:t>
      </w:r>
    </w:p>
    <w:p w14:paraId="0285DF80" w14:textId="77777777" w:rsidR="00DF57A2" w:rsidRDefault="00DF57A2" w:rsidP="00DF57A2">
      <w:pPr>
        <w:pStyle w:val="CommentText"/>
      </w:pPr>
      <w:r>
        <w:t>Only master key is applied for DAPS since DAPS in SCG is not supported.</w:t>
      </w:r>
    </w:p>
    <w:p w14:paraId="64DBD264" w14:textId="77777777" w:rsidR="00DF57A2" w:rsidRDefault="00DF57A2" w:rsidP="00DF57A2">
      <w:pPr>
        <w:pStyle w:val="CommentText"/>
      </w:pPr>
    </w:p>
    <w:p w14:paraId="60233C91" w14:textId="77777777" w:rsidR="00DF57A2" w:rsidRDefault="00DF57A2" w:rsidP="00DF57A2">
      <w:pPr>
        <w:pStyle w:val="CommentText"/>
      </w:pPr>
      <w:r>
        <w:rPr>
          <w:b/>
        </w:rPr>
        <w:t>[Proposed Change]</w:t>
      </w:r>
      <w:r>
        <w:t>:Proposed to remove</w:t>
      </w:r>
    </w:p>
    <w:p w14:paraId="42D76948" w14:textId="77777777" w:rsidR="00DF57A2" w:rsidRPr="00F5473E" w:rsidRDefault="00DF57A2" w:rsidP="00DF57A2">
      <w:pPr>
        <w:pStyle w:val="B1"/>
        <w:tabs>
          <w:tab w:val="left" w:pos="5270"/>
        </w:tabs>
        <w:rPr>
          <w:lang w:val="en-US"/>
        </w:rPr>
      </w:pPr>
      <w:r>
        <w:rPr>
          <w:lang w:val="en-US"/>
        </w:rPr>
        <w:t>“</w:t>
      </w:r>
      <w:r w:rsidRPr="00B3435F">
        <w:t>the S-K</w:t>
      </w:r>
      <w:r w:rsidRPr="00B3435F">
        <w:rPr>
          <w:vertAlign w:val="subscript"/>
        </w:rPr>
        <w:t>gNB</w:t>
      </w:r>
      <w:r w:rsidRPr="00B3435F">
        <w:t xml:space="preserve"> key, the S-K</w:t>
      </w:r>
      <w:r w:rsidRPr="00B3435F">
        <w:rPr>
          <w:vertAlign w:val="subscript"/>
        </w:rPr>
        <w:t>eNB</w:t>
      </w:r>
      <w:r w:rsidRPr="00B3435F">
        <w:t xml:space="preserve"> key,</w:t>
      </w:r>
      <w:r>
        <w:rPr>
          <w:lang w:val="en-US"/>
        </w:rPr>
        <w:t>”</w:t>
      </w:r>
    </w:p>
    <w:p w14:paraId="5CEECA7E" w14:textId="77777777" w:rsidR="00DF57A2" w:rsidRDefault="00DF57A2" w:rsidP="00DF57A2">
      <w:pPr>
        <w:pStyle w:val="B3"/>
      </w:pPr>
    </w:p>
    <w:p w14:paraId="4FDB2DB9" w14:textId="77777777" w:rsidR="00DF57A2" w:rsidRPr="00AF2403" w:rsidRDefault="00DF57A2" w:rsidP="00DF57A2">
      <w:pPr>
        <w:pStyle w:val="B4"/>
        <w:ind w:left="0" w:firstLine="0"/>
        <w:rPr>
          <w:lang w:val="en-US"/>
        </w:rPr>
      </w:pPr>
    </w:p>
    <w:p w14:paraId="2675E5E7" w14:textId="77777777" w:rsidR="00DF57A2" w:rsidRDefault="00DF57A2" w:rsidP="00DF57A2">
      <w:pPr>
        <w:pStyle w:val="CommentText"/>
      </w:pPr>
      <w:r>
        <w:rPr>
          <w:b/>
        </w:rPr>
        <w:t>[Comments]</w:t>
      </w:r>
      <w:r>
        <w:t>:</w:t>
      </w:r>
    </w:p>
    <w:p w14:paraId="45115A8E" w14:textId="45CBDD51" w:rsidR="00DF57A2" w:rsidRDefault="00DF57A2">
      <w:pPr>
        <w:pStyle w:val="CommentText"/>
      </w:pPr>
    </w:p>
  </w:comment>
  <w:comment w:id="687" w:author="CATT" w:date="2020-04-09T11:45:00Z" w:initials="C">
    <w:p w14:paraId="18EE1D78" w14:textId="484AC311" w:rsidR="00CF4119" w:rsidRDefault="00CF4119" w:rsidP="007272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CF4119" w:rsidRDefault="00CF4119" w:rsidP="007272AA">
      <w:pPr>
        <w:pStyle w:val="CommentText"/>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CF4119" w:rsidRDefault="00CF4119" w:rsidP="007272AA">
      <w:pPr>
        <w:pStyle w:val="CommentText"/>
        <w:ind w:leftChars="270" w:left="540"/>
        <w:rPr>
          <w:lang w:eastAsia="zh-CN"/>
        </w:rPr>
      </w:pPr>
      <w:r>
        <w:rPr>
          <w:b/>
        </w:rPr>
        <w:t>[Proposed Change]</w:t>
      </w:r>
      <w:r>
        <w:t xml:space="preserve">: </w:t>
      </w:r>
    </w:p>
    <w:p w14:paraId="0ED306D6" w14:textId="77777777" w:rsidR="00CF4119" w:rsidRDefault="00CF4119" w:rsidP="007272AA">
      <w:pPr>
        <w:pStyle w:val="CommentText"/>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CF4119" w:rsidRDefault="00CF4119" w:rsidP="007272AA">
      <w:pPr>
        <w:pStyle w:val="CommentText"/>
        <w:ind w:leftChars="270" w:left="540"/>
      </w:pPr>
      <w:r>
        <w:rPr>
          <w:b/>
        </w:rPr>
        <w:t>[Comments]</w:t>
      </w:r>
      <w:r>
        <w:t xml:space="preserve">: </w:t>
      </w:r>
    </w:p>
    <w:p w14:paraId="08A8A190" w14:textId="77777777" w:rsidR="00CF4119" w:rsidRPr="00924722" w:rsidRDefault="00CF4119" w:rsidP="007272AA">
      <w:pPr>
        <w:pStyle w:val="CommentText"/>
        <w:ind w:leftChars="360" w:left="720"/>
      </w:pPr>
    </w:p>
  </w:comment>
  <w:comment w:id="696" w:author="CATT(Jayson)" w:date="2020-04-10T06:56:00Z" w:initials="C">
    <w:p w14:paraId="6F306A02" w14:textId="57DD3A6C"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CF4119" w:rsidRPr="00607DEB" w:rsidRDefault="00CF4119">
      <w:pPr>
        <w:pStyle w:val="CommentText"/>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CF4119" w:rsidRDefault="00CF4119">
      <w:pPr>
        <w:pStyle w:val="CommentText"/>
        <w:ind w:leftChars="270" w:left="540"/>
        <w:rPr>
          <w:lang w:eastAsia="zh-CN"/>
        </w:rPr>
      </w:pPr>
      <w:r>
        <w:rPr>
          <w:b/>
        </w:rPr>
        <w:t>[Proposed Change]</w:t>
      </w:r>
      <w:r>
        <w:t xml:space="preserve">: </w:t>
      </w:r>
    </w:p>
    <w:p w14:paraId="67522CE5" w14:textId="77777777" w:rsidR="00CF4119" w:rsidRDefault="00CF4119"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CF4119" w:rsidRDefault="00CF4119">
      <w:pPr>
        <w:pStyle w:val="CommentText"/>
        <w:ind w:leftChars="270" w:left="540"/>
        <w:rPr>
          <w:lang w:eastAsia="zh-CN"/>
        </w:rPr>
      </w:pPr>
    </w:p>
    <w:p w14:paraId="652F5581" w14:textId="77777777" w:rsidR="00CF4119" w:rsidRDefault="00CF4119">
      <w:pPr>
        <w:pStyle w:val="CommentText"/>
        <w:ind w:leftChars="270" w:left="540"/>
      </w:pPr>
      <w:r>
        <w:rPr>
          <w:b/>
        </w:rPr>
        <w:t>[Comments]</w:t>
      </w:r>
      <w:r>
        <w:t xml:space="preserve">: </w:t>
      </w:r>
    </w:p>
    <w:p w14:paraId="6519A350" w14:textId="4EEFEBA1" w:rsidR="00CF4119" w:rsidRPr="00607DEB" w:rsidRDefault="00CF4119">
      <w:pPr>
        <w:pStyle w:val="CommentText"/>
        <w:ind w:leftChars="360" w:left="720"/>
      </w:pPr>
    </w:p>
  </w:comment>
  <w:comment w:id="697" w:author="Ericsson (Pradeepa)" w:date="2020-03-30T09:42:00Z" w:initials="E">
    <w:p w14:paraId="1C5C135F" w14:textId="7FECFACE" w:rsidR="00CF4119" w:rsidRDefault="00CF4119"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CF4119" w:rsidRDefault="00CF4119" w:rsidP="0037346D">
      <w:pPr>
        <w:pStyle w:val="CommentText"/>
        <w:ind w:leftChars="270" w:left="540"/>
      </w:pPr>
      <w:r>
        <w:rPr>
          <w:b/>
        </w:rPr>
        <w:t>[Description]</w:t>
      </w:r>
      <w:r>
        <w:t xml:space="preserve">: </w:t>
      </w:r>
    </w:p>
    <w:p w14:paraId="5EC77995" w14:textId="77777777" w:rsidR="00CF4119" w:rsidRDefault="00CF4119" w:rsidP="0037346D">
      <w:pPr>
        <w:pStyle w:val="CommentText"/>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CF4119" w:rsidRDefault="00CF4119" w:rsidP="0037346D">
      <w:pPr>
        <w:pStyle w:val="CommentText"/>
        <w:ind w:leftChars="270" w:left="540"/>
      </w:pPr>
      <w:r>
        <w:rPr>
          <w:b/>
        </w:rPr>
        <w:t>[Proposed Change]</w:t>
      </w:r>
      <w:r>
        <w:t xml:space="preserve">: </w:t>
      </w:r>
    </w:p>
    <w:p w14:paraId="2E1615DE" w14:textId="77777777" w:rsidR="00CF4119" w:rsidRDefault="00CF4119" w:rsidP="00150D6F">
      <w:pPr>
        <w:pStyle w:val="CommentText"/>
        <w:ind w:leftChars="270" w:left="540"/>
      </w:pPr>
      <w:r>
        <w:t>Proposed text:</w:t>
      </w:r>
    </w:p>
    <w:p w14:paraId="2051A33E" w14:textId="77777777" w:rsidR="00CF4119" w:rsidRPr="00F47F91" w:rsidRDefault="00CF4119" w:rsidP="00150D6F">
      <w:pPr>
        <w:pStyle w:val="CommentText"/>
        <w:ind w:leftChars="270" w:left="540"/>
        <w:rPr>
          <w:lang w:val="en-US"/>
        </w:rPr>
      </w:pPr>
    </w:p>
    <w:p w14:paraId="76F040D6" w14:textId="77777777" w:rsidR="00CF4119" w:rsidRPr="00F537EB" w:rsidRDefault="00CF411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CF4119" w:rsidRPr="00F537EB" w:rsidRDefault="00CF4119"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CF4119" w:rsidRPr="00F537EB" w:rsidRDefault="00CF4119"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CF4119" w:rsidRPr="00F537EB" w:rsidRDefault="00CF411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CF4119" w:rsidRPr="00F537EB" w:rsidRDefault="00CF4119"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CF4119" w:rsidRPr="00F537EB" w:rsidRDefault="00CF411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CF4119" w:rsidRPr="00F537EB" w:rsidRDefault="00CF4119"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CF4119" w:rsidRPr="00F537EB" w:rsidRDefault="00CF4119"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CF4119" w:rsidRPr="00F537EB" w:rsidRDefault="00CF4119"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CF4119" w:rsidRPr="00F537EB" w:rsidRDefault="00CF4119"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CF4119" w:rsidRPr="00150D6F" w:rsidRDefault="00CF4119" w:rsidP="0037346D">
      <w:pPr>
        <w:pStyle w:val="CommentText"/>
        <w:ind w:leftChars="270" w:left="540"/>
      </w:pPr>
    </w:p>
    <w:p w14:paraId="023160E6" w14:textId="77777777" w:rsidR="00CF4119" w:rsidRPr="00F47F91" w:rsidRDefault="00CF4119" w:rsidP="0037346D">
      <w:pPr>
        <w:pStyle w:val="CommentText"/>
        <w:ind w:leftChars="270" w:left="540"/>
        <w:rPr>
          <w:lang w:val="en-US"/>
        </w:rPr>
      </w:pPr>
    </w:p>
    <w:p w14:paraId="3B5F1346" w14:textId="77777777" w:rsidR="00CF4119" w:rsidRDefault="00CF4119" w:rsidP="0037346D">
      <w:pPr>
        <w:pStyle w:val="CommentText"/>
        <w:ind w:leftChars="270" w:left="540"/>
      </w:pPr>
      <w:r>
        <w:rPr>
          <w:b/>
        </w:rPr>
        <w:t>[Comments]</w:t>
      </w:r>
      <w:r>
        <w:t xml:space="preserve">: </w:t>
      </w:r>
    </w:p>
    <w:p w14:paraId="4973355B" w14:textId="77777777" w:rsidR="00CF4119" w:rsidRPr="00026C07" w:rsidRDefault="00CF4119" w:rsidP="0037346D">
      <w:pPr>
        <w:pStyle w:val="CommentText"/>
        <w:ind w:leftChars="360" w:left="720"/>
      </w:pPr>
    </w:p>
  </w:comment>
  <w:comment w:id="698" w:author="Ericsson (Tony)" w:date="2020-04-01T11:30:00Z" w:initials="E">
    <w:p w14:paraId="551C6B64" w14:textId="60C2911A" w:rsidR="00CF4119" w:rsidRDefault="00CF4119"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3E50B2C5" w14:textId="77777777" w:rsidR="00CF4119" w:rsidRDefault="00CF4119" w:rsidP="004E496B">
      <w:pPr>
        <w:pStyle w:val="CommentText"/>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CF4119" w:rsidRDefault="00CF4119" w:rsidP="004E496B">
      <w:pPr>
        <w:pStyle w:val="CommentText"/>
        <w:ind w:leftChars="270" w:left="540"/>
      </w:pPr>
      <w:r>
        <w:rPr>
          <w:b/>
        </w:rPr>
        <w:t>[Proposed Change]</w:t>
      </w:r>
      <w:r>
        <w:t>: Procedural text should be changed as follows:</w:t>
      </w:r>
    </w:p>
    <w:p w14:paraId="123B4E23" w14:textId="77777777" w:rsidR="00CF4119" w:rsidRPr="000A41B5" w:rsidRDefault="00CF4119"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CF4119" w:rsidRPr="005056A1" w:rsidRDefault="00CF4119"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CF4119" w:rsidRPr="000A41B5" w:rsidRDefault="00CF4119"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CF4119" w:rsidRDefault="00CF4119"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CF4119" w:rsidRDefault="00CF4119"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CF4119" w:rsidRPr="000A41B5" w:rsidRDefault="00CF4119"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CF4119" w:rsidRPr="005056A1" w:rsidRDefault="00CF4119"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CF4119" w:rsidRPr="000A41B5" w:rsidRDefault="00CF4119"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CF4119" w:rsidRPr="000A41B5" w:rsidRDefault="00CF4119" w:rsidP="004E496B">
      <w:pPr>
        <w:pStyle w:val="B2"/>
        <w:ind w:leftChars="412" w:left="1108"/>
      </w:pPr>
      <w:r w:rsidRPr="005056A1">
        <w:rPr>
          <w:color w:val="FF0000"/>
          <w:lang w:val="fi-FI"/>
        </w:rPr>
        <w:t>1</w:t>
      </w:r>
      <w:r w:rsidRPr="000A41B5">
        <w:t>&gt;</w:t>
      </w:r>
      <w:r w:rsidRPr="000A41B5">
        <w:tab/>
        <w:t>else:</w:t>
      </w:r>
    </w:p>
    <w:p w14:paraId="5FBEC34D" w14:textId="77777777" w:rsidR="00CF4119" w:rsidRDefault="00CF4119"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CF4119" w:rsidRDefault="00CF4119" w:rsidP="004E496B">
      <w:pPr>
        <w:pStyle w:val="CommentText"/>
        <w:ind w:leftChars="270" w:left="540"/>
      </w:pPr>
      <w:r>
        <w:rPr>
          <w:b/>
        </w:rPr>
        <w:t>[Comments]</w:t>
      </w:r>
      <w:r>
        <w:t xml:space="preserve">: </w:t>
      </w:r>
    </w:p>
    <w:p w14:paraId="159F9F63" w14:textId="77777777" w:rsidR="00CF4119" w:rsidRPr="005056A1" w:rsidRDefault="00CF4119" w:rsidP="004E496B">
      <w:pPr>
        <w:pStyle w:val="CommentText"/>
        <w:ind w:leftChars="360" w:left="720"/>
      </w:pPr>
    </w:p>
  </w:comment>
  <w:comment w:id="699" w:author="vivo (Boubacar)" w:date="2020-04-10T09:08:00Z" w:initials="v">
    <w:p w14:paraId="61779EF0" w14:textId="7DFE201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 [Status]</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CF4119" w:rsidRDefault="00CF4119">
      <w:pPr>
        <w:pStyle w:val="CommentText"/>
      </w:pPr>
      <w:r>
        <w:rPr>
          <w:b/>
        </w:rPr>
        <w:t>[Description]</w:t>
      </w:r>
      <w:r>
        <w:t xml:space="preserve">: </w:t>
      </w:r>
      <w:r>
        <w:rPr>
          <w:lang w:eastAsia="zh-CN"/>
        </w:rPr>
        <w:t>Wrong citation for the Subclause.</w:t>
      </w:r>
    </w:p>
    <w:p w14:paraId="7D5D53D6" w14:textId="57D749EE" w:rsidR="00CF4119" w:rsidRDefault="00CF4119">
      <w:pPr>
        <w:pStyle w:val="CommentText"/>
      </w:pPr>
      <w:r>
        <w:rPr>
          <w:b/>
        </w:rPr>
        <w:t>[Proposed Change]</w:t>
      </w:r>
      <w:r>
        <w:t>: Change to “</w:t>
      </w:r>
      <w:r>
        <w:rPr>
          <w:rFonts w:hint="eastAsia"/>
          <w:sz w:val="22"/>
          <w:szCs w:val="22"/>
        </w:rPr>
        <w:t>5.6.10.3 in TS 36.331</w:t>
      </w:r>
      <w:r>
        <w:rPr>
          <w:sz w:val="22"/>
          <w:szCs w:val="22"/>
        </w:rPr>
        <w:t>”</w:t>
      </w:r>
    </w:p>
    <w:p w14:paraId="0817C821" w14:textId="77777777" w:rsidR="00CF4119" w:rsidRDefault="00CF4119">
      <w:pPr>
        <w:pStyle w:val="CommentText"/>
      </w:pPr>
      <w:r>
        <w:rPr>
          <w:b/>
        </w:rPr>
        <w:t>[Comments]</w:t>
      </w:r>
      <w:r>
        <w:t xml:space="preserve">: </w:t>
      </w:r>
    </w:p>
    <w:p w14:paraId="3B71461B" w14:textId="6B787B1C" w:rsidR="00CF4119" w:rsidRPr="00801044" w:rsidRDefault="00CF4119">
      <w:pPr>
        <w:pStyle w:val="CommentText"/>
      </w:pPr>
    </w:p>
  </w:comment>
  <w:comment w:id="710" w:author="Ericsson (Tony)" w:date="2020-04-01T11:39:00Z" w:initials="E">
    <w:p w14:paraId="660E81E4" w14:textId="77777777" w:rsidR="00CF4119" w:rsidRDefault="00CF4119" w:rsidP="00A449D9">
      <w:pPr>
        <w:pStyle w:val="CommentText"/>
      </w:pPr>
      <w:r>
        <w:rPr>
          <w:rStyle w:val="CommentReference"/>
        </w:rPr>
        <w:annotationRef/>
      </w:r>
      <w:r>
        <w:rPr>
          <w:b/>
        </w:rPr>
        <w:t>[RIL]</w:t>
      </w:r>
      <w:r>
        <w:t xml:space="preserve">: </w:t>
      </w:r>
      <w:r w:rsidRPr="00FB4605">
        <w:t>E043</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599F7D8" w14:textId="77777777" w:rsidR="00CF4119" w:rsidRDefault="00CF4119" w:rsidP="00A449D9">
      <w:pPr>
        <w:pStyle w:val="CommentText"/>
      </w:pPr>
      <w:r>
        <w:rPr>
          <w:b/>
        </w:rPr>
        <w:t>[Description]</w:t>
      </w:r>
      <w:r>
        <w:t>: From UE’s actions point of view, when full configuration is triggered there is no difference of what the TX and RX UE should do in case of NR sidelink communication.</w:t>
      </w:r>
    </w:p>
    <w:p w14:paraId="0EC60884" w14:textId="77777777" w:rsidR="00CF4119" w:rsidRDefault="00CF4119" w:rsidP="00A449D9">
      <w:pPr>
        <w:pStyle w:val="CommentText"/>
      </w:pPr>
      <w:r>
        <w:rPr>
          <w:b/>
        </w:rPr>
        <w:t>[Proposed Change]</w:t>
      </w:r>
      <w:r>
        <w:t>: We propose to delete the following Editor Note.</w:t>
      </w:r>
    </w:p>
    <w:p w14:paraId="5E416AC5" w14:textId="77777777" w:rsidR="00CF4119" w:rsidRDefault="00CF4119" w:rsidP="00A449D9">
      <w:pPr>
        <w:pStyle w:val="CommentText"/>
      </w:pPr>
      <w:r>
        <w:rPr>
          <w:b/>
        </w:rPr>
        <w:t>[Comments]</w:t>
      </w:r>
      <w:r>
        <w:t xml:space="preserve">: </w:t>
      </w:r>
    </w:p>
    <w:p w14:paraId="0EA9F7F6" w14:textId="77777777" w:rsidR="00CF4119" w:rsidRPr="008B71F2" w:rsidRDefault="00CF4119" w:rsidP="00A449D9">
      <w:pPr>
        <w:pStyle w:val="CommentText"/>
      </w:pPr>
    </w:p>
  </w:comment>
  <w:comment w:id="742" w:author="Samsung" w:date="2020-04-19T15:28:00Z" w:initials="Samsung">
    <w:p w14:paraId="1E3695B4" w14:textId="6D84B5CD" w:rsidR="00A12192" w:rsidRDefault="00A12192" w:rsidP="00A12192">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S302 </w:t>
      </w:r>
      <w:r>
        <w:rPr>
          <w:b/>
        </w:rPr>
        <w:t>[Delegate]</w:t>
      </w:r>
      <w:r>
        <w:t xml:space="preserve">: Samsung (Fasil)  </w:t>
      </w:r>
      <w:r>
        <w:rPr>
          <w:b/>
        </w:rPr>
        <w:t>[WI]</w:t>
      </w:r>
      <w:r>
        <w:t>: MobEnh</w:t>
      </w:r>
      <w:r>
        <w:rPr>
          <w:b/>
        </w:rPr>
        <w:t xml:space="preserve"> [Class]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E64B" w14:textId="4F4E8798" w:rsidR="00A12192" w:rsidRDefault="00A12192" w:rsidP="00A12192">
      <w:pPr>
        <w:pStyle w:val="CommentText"/>
        <w:ind w:leftChars="270" w:left="540"/>
      </w:pPr>
      <w:r>
        <w:rPr>
          <w:b/>
        </w:rPr>
        <w:t>[Description]</w:t>
      </w:r>
      <w:r>
        <w:t xml:space="preserve">: the </w:t>
      </w:r>
      <w:r w:rsidRPr="00A12192">
        <w:t>statement to check if all events for a candidate are fulfilled seems a bit confusing:</w:t>
      </w:r>
    </w:p>
    <w:p w14:paraId="0FA4A52A" w14:textId="77777777" w:rsidR="00A12192" w:rsidRDefault="00A12192" w:rsidP="00A12192">
      <w:pPr>
        <w:pStyle w:val="CommentText"/>
        <w:ind w:leftChars="270" w:left="540"/>
      </w:pPr>
    </w:p>
    <w:p w14:paraId="3A60EE89" w14:textId="77777777" w:rsidR="00A12192" w:rsidRDefault="00A12192" w:rsidP="00A12192">
      <w:pPr>
        <w:pStyle w:val="CommentText"/>
        <w:ind w:leftChars="270" w:left="540"/>
      </w:pPr>
      <w:r>
        <w:rPr>
          <w:b/>
        </w:rPr>
        <w:t>[Proposed Change]</w:t>
      </w:r>
      <w:r>
        <w:t xml:space="preserve">: </w:t>
      </w:r>
    </w:p>
    <w:p w14:paraId="1A5F82DA" w14:textId="445EB3A5" w:rsidR="00A12192" w:rsidRPr="00A12192" w:rsidRDefault="00A12192" w:rsidP="00A12192">
      <w:pPr>
        <w:pStyle w:val="CommentText"/>
        <w:ind w:leftChars="270" w:left="540"/>
        <w:rPr>
          <w:color w:val="FF0000"/>
        </w:rPr>
      </w:pPr>
      <w:r>
        <w:rPr>
          <w:rFonts w:ascii="Calibri" w:eastAsia="Malgun Gothic" w:hAnsi="Calibri" w:cs="Calibri"/>
          <w:color w:val="000000"/>
        </w:rPr>
        <w:t xml:space="preserve">2&gt; if </w:t>
      </w:r>
      <w:r w:rsidRPr="00A12192">
        <w:rPr>
          <w:rFonts w:ascii="Calibri" w:eastAsia="Malgun Gothic" w:hAnsi="Calibri" w:cs="Calibri"/>
          <w:strike/>
          <w:color w:val="FF0000"/>
        </w:rPr>
        <w:t>trigger conditions for all</w:t>
      </w:r>
      <w:r w:rsidRPr="00A12192">
        <w:rPr>
          <w:rFonts w:ascii="Calibri" w:eastAsia="Malgun Gothic" w:hAnsi="Calibri" w:cs="Calibri"/>
          <w:color w:val="FF0000"/>
        </w:rPr>
        <w:t xml:space="preserve"> event(s) </w:t>
      </w:r>
      <w:r>
        <w:rPr>
          <w:rFonts w:ascii="Calibri" w:eastAsia="Malgun Gothic" w:hAnsi="Calibri" w:cs="Calibri"/>
          <w:color w:val="000000"/>
        </w:rPr>
        <w:t xml:space="preserve">associated </w:t>
      </w:r>
      <w:r w:rsidRPr="00A12192">
        <w:rPr>
          <w:rFonts w:ascii="Calibri" w:eastAsia="Malgun Gothic" w:hAnsi="Calibri" w:cs="Calibri"/>
          <w:color w:val="FF0000"/>
        </w:rPr>
        <w:t>to all</w:t>
      </w:r>
      <w:r>
        <w:rPr>
          <w:rFonts w:ascii="Calibri" w:eastAsia="Malgun Gothic" w:hAnsi="Calibri" w:cs="Calibri"/>
          <w:color w:val="06EE00"/>
        </w:rPr>
        <w:t xml:space="preserve"> </w:t>
      </w:r>
      <w:r>
        <w:rPr>
          <w:rFonts w:ascii="Calibri" w:eastAsia="Malgun Gothic" w:hAnsi="Calibri" w:cs="Calibri"/>
          <w:color w:val="000000"/>
        </w:rPr>
        <w:t xml:space="preserve">measId(s) within condTriggerConfig </w:t>
      </w:r>
      <w:r w:rsidRPr="00A12192">
        <w:rPr>
          <w:rFonts w:ascii="Calibri" w:eastAsia="Malgun Gothic" w:hAnsi="Calibri" w:cs="Calibri"/>
          <w:strike/>
          <w:color w:val="FF0000"/>
        </w:rPr>
        <w:t>are fulfilled</w:t>
      </w:r>
      <w:r w:rsidRPr="00A12192">
        <w:rPr>
          <w:rFonts w:ascii="Calibri" w:eastAsia="Malgun Gothic" w:hAnsi="Calibri" w:cs="Calibri"/>
          <w:color w:val="FF0000"/>
        </w:rPr>
        <w:t xml:space="preserve"> </w:t>
      </w:r>
      <w:r w:rsidRPr="00A12192">
        <w:rPr>
          <w:rFonts w:ascii="Calibri" w:eastAsia="Malgun Gothic" w:hAnsi="Calibri" w:cs="Calibri"/>
          <w:strike/>
          <w:color w:val="FF0000"/>
        </w:rPr>
        <w:t>for all associated measId(s) in condTriggerConfig</w:t>
      </w:r>
      <w:r w:rsidRPr="00A12192">
        <w:rPr>
          <w:rFonts w:ascii="Calibri" w:eastAsia="Malgun Gothic" w:hAnsi="Calibri" w:cs="Calibri"/>
          <w:color w:val="FF0000"/>
        </w:rPr>
        <w:t xml:space="preserve"> for a target candidate cell within the stored condRRCReconfig are fulfilled:</w:t>
      </w:r>
    </w:p>
    <w:p w14:paraId="5D2B9885" w14:textId="77777777" w:rsidR="00A12192" w:rsidRDefault="00A12192" w:rsidP="00A12192">
      <w:pPr>
        <w:pStyle w:val="CommentText"/>
        <w:ind w:leftChars="270" w:left="540"/>
      </w:pPr>
      <w:r>
        <w:rPr>
          <w:b/>
        </w:rPr>
        <w:t>[Comments]</w:t>
      </w:r>
      <w:r>
        <w:t xml:space="preserve">: </w:t>
      </w:r>
    </w:p>
    <w:p w14:paraId="6C87106A" w14:textId="77777777" w:rsidR="00A12192" w:rsidRPr="002717B0" w:rsidRDefault="00A12192" w:rsidP="00A12192">
      <w:pPr>
        <w:pStyle w:val="CommentText"/>
        <w:ind w:leftChars="270" w:left="540"/>
      </w:pPr>
    </w:p>
    <w:p w14:paraId="148D9424" w14:textId="77777777" w:rsidR="00A12192" w:rsidRDefault="00A12192" w:rsidP="00A12192">
      <w:pPr>
        <w:pStyle w:val="CommentText"/>
      </w:pPr>
    </w:p>
    <w:p w14:paraId="579DF09E" w14:textId="6124B0B8" w:rsidR="00A12192" w:rsidRDefault="00A12192">
      <w:pPr>
        <w:pStyle w:val="CommentText"/>
      </w:pPr>
    </w:p>
  </w:comment>
  <w:comment w:id="751" w:author="ZTE(Boyuan)" w:date="2020-04-14T08:42:00Z" w:initials="ZTE(By)">
    <w:p w14:paraId="05DBC7EB" w14:textId="77777777" w:rsidR="00CF4119" w:rsidRDefault="00CF4119" w:rsidP="001F594D">
      <w:pPr>
        <w:pStyle w:val="CommentText"/>
        <w:rPr>
          <w:lang w:val="en-US" w:eastAsia="zh-CN"/>
        </w:rPr>
      </w:pPr>
      <w:r>
        <w:rPr>
          <w:rStyle w:val="CommentReference"/>
        </w:rPr>
        <w:annotationRef/>
      </w:r>
      <w:r>
        <w:rPr>
          <w:rFonts w:hint="eastAsia"/>
          <w:b/>
          <w:bCs/>
        </w:rPr>
        <w:t>[RIL]:</w:t>
      </w:r>
      <w:r>
        <w:rPr>
          <w:rFonts w:hint="eastAsia"/>
        </w:rPr>
        <w:t xml:space="preserve">Z400 </w:t>
      </w:r>
      <w:r>
        <w:rPr>
          <w:rFonts w:hint="eastAsia"/>
          <w:b/>
          <w:bCs/>
        </w:rPr>
        <w:t>[Delegate]:</w:t>
      </w:r>
      <w:r>
        <w:rPr>
          <w:rFonts w:hint="eastAsia"/>
        </w:rPr>
        <w:t>ZTE(Boyuan Zhang)</w:t>
      </w:r>
    </w:p>
    <w:p w14:paraId="5B913A7E" w14:textId="77777777" w:rsidR="00CF4119" w:rsidRDefault="00CF4119"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D7DCF7C" w14:textId="77777777" w:rsidR="00CF4119" w:rsidRDefault="00CF4119" w:rsidP="001F594D">
      <w:pPr>
        <w:pStyle w:val="CommentText"/>
        <w:rPr>
          <w:b/>
          <w:bCs/>
          <w:color w:val="FF0000"/>
        </w:rPr>
      </w:pPr>
      <w:r>
        <w:rPr>
          <w:rFonts w:hint="eastAsia"/>
          <w:b/>
          <w:bCs/>
          <w:color w:val="FF0000"/>
        </w:rPr>
        <w:t>[Proposed Conclusion]:</w:t>
      </w:r>
    </w:p>
    <w:p w14:paraId="0E8DAE7A" w14:textId="77777777" w:rsidR="00CF4119" w:rsidRDefault="00CF4119" w:rsidP="001F594D">
      <w:pPr>
        <w:pStyle w:val="CommentText"/>
        <w:rPr>
          <w:b/>
          <w:bCs/>
        </w:rPr>
      </w:pPr>
      <w:r>
        <w:rPr>
          <w:rFonts w:hint="eastAsia"/>
          <w:b/>
          <w:bCs/>
        </w:rPr>
        <w:t>[Description]:</w:t>
      </w:r>
    </w:p>
    <w:p w14:paraId="6C6B3D7C" w14:textId="77777777" w:rsidR="00CF4119" w:rsidRDefault="00CF4119" w:rsidP="00370800">
      <w:r>
        <w:t>Usually in the procedure text, the release procedure should be described before adding procedure</w:t>
      </w:r>
    </w:p>
    <w:p w14:paraId="69229C9B" w14:textId="77777777" w:rsidR="00CF4119" w:rsidRDefault="00CF4119" w:rsidP="001F594D">
      <w:pPr>
        <w:rPr>
          <w:b/>
          <w:bCs/>
        </w:rPr>
      </w:pPr>
      <w:r>
        <w:rPr>
          <w:b/>
          <w:bCs/>
        </w:rPr>
        <w:t xml:space="preserve">[Proposed Change]: </w:t>
      </w:r>
    </w:p>
    <w:p w14:paraId="6FDEC923" w14:textId="77777777" w:rsidR="00CF4119" w:rsidRDefault="00CF4119" w:rsidP="001F594D">
      <w:pPr>
        <w:pStyle w:val="CommentText"/>
      </w:pPr>
      <w:r>
        <w:rPr>
          <w:rFonts w:hint="eastAsia"/>
        </w:rPr>
        <w:t>Move the frequency configuration release procedure to the beginning and move the frequency configuration adding procedure right after the release procedure.</w:t>
      </w:r>
    </w:p>
    <w:p w14:paraId="50D733F5" w14:textId="77777777" w:rsidR="00CF4119" w:rsidRDefault="00CF4119" w:rsidP="001F594D">
      <w:pPr>
        <w:pStyle w:val="CommentText"/>
        <w:rPr>
          <w:b/>
          <w:bCs/>
        </w:rPr>
      </w:pPr>
      <w:r>
        <w:rPr>
          <w:rFonts w:hint="eastAsia"/>
          <w:b/>
          <w:bCs/>
        </w:rPr>
        <w:t>[Comments]:</w:t>
      </w:r>
    </w:p>
    <w:p w14:paraId="2F947791" w14:textId="6DBBC0D4" w:rsidR="00CF4119" w:rsidRDefault="00CF4119">
      <w:pPr>
        <w:pStyle w:val="CommentText"/>
      </w:pPr>
    </w:p>
  </w:comment>
  <w:comment w:id="798" w:author="Samsung" w:date="2020-04-19T15:13:00Z" w:initials="Samsung">
    <w:p w14:paraId="76918801" w14:textId="69849532" w:rsidR="007D30CF" w:rsidRDefault="007D30CF" w:rsidP="007D30CF">
      <w:pPr>
        <w:pStyle w:val="CommentText"/>
      </w:pP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S301 </w:t>
      </w:r>
      <w:r>
        <w:rPr>
          <w:b/>
        </w:rPr>
        <w:t>[Delegate]</w:t>
      </w:r>
      <w:r>
        <w:t xml:space="preserve">: Samsung (Fasil)  </w:t>
      </w:r>
      <w:r>
        <w:rPr>
          <w:b/>
        </w:rPr>
        <w:t>[WI]</w:t>
      </w:r>
      <w:r>
        <w:t xml:space="preserve">: </w:t>
      </w:r>
      <w:r w:rsidR="00E07EFE">
        <w:t>MobEnh</w:t>
      </w:r>
      <w:r w:rsidR="00E07EFE">
        <w:rPr>
          <w:b/>
        </w:rP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1B7949" w14:textId="46DE55E1" w:rsidR="007D30CF" w:rsidRDefault="007D30CF" w:rsidP="007D30CF">
      <w:pPr>
        <w:pStyle w:val="CommentText"/>
        <w:ind w:leftChars="270" w:left="540"/>
      </w:pPr>
      <w:r>
        <w:rPr>
          <w:b/>
        </w:rPr>
        <w:t>[Description]</w:t>
      </w:r>
      <w:r>
        <w:t xml:space="preserve">: </w:t>
      </w:r>
      <w:r w:rsidRPr="007D30CF">
        <w:t>The candidate CHO configuration is provided based on the current source configuration i.e. if current source configuration includes SCells on MCG, the CHO configuration is provided as delta over this. for instance, if UE is configured with SCells on MCG, and CHO target cell supports these, then like a normal handover, these SCells are deactivated during CHO execution later activated after CHO using MAC CE i.e. the SCells are retained. In other case, where SCells are not supported on the CHO target, the target configuration would include the release of these SCells. Therefore, when we apply CHO configuration on selecting CHO candidate while T310 is running, the same source configuration as prior to RLF has to be retained in order to apply target configuration correctly.</w:t>
      </w:r>
    </w:p>
    <w:p w14:paraId="6108C726" w14:textId="1D36A669" w:rsidR="007D30CF" w:rsidRDefault="007D30CF" w:rsidP="007D30CF">
      <w:pPr>
        <w:pStyle w:val="CommentText"/>
        <w:ind w:leftChars="270" w:left="540"/>
      </w:pPr>
    </w:p>
    <w:p w14:paraId="28CCF0A5" w14:textId="40C5424B" w:rsidR="007D30CF" w:rsidRDefault="007D30CF" w:rsidP="007D30CF">
      <w:pPr>
        <w:pStyle w:val="CommentText"/>
        <w:ind w:leftChars="270" w:left="540"/>
      </w:pPr>
      <w:r>
        <w:rPr>
          <w:b/>
        </w:rPr>
        <w:t>[Proposed Change]</w:t>
      </w:r>
      <w:r>
        <w:t xml:space="preserve">: </w:t>
      </w:r>
    </w:p>
    <w:p w14:paraId="675A7148" w14:textId="77777777" w:rsidR="007D30CF" w:rsidRPr="007D30CF" w:rsidRDefault="007D30CF" w:rsidP="007D30CF">
      <w:pPr>
        <w:pStyle w:val="B1"/>
        <w:rPr>
          <w:strike/>
          <w:color w:val="FF0000"/>
        </w:rPr>
      </w:pPr>
      <w:r w:rsidRPr="007D30CF">
        <w:rPr>
          <w:strike/>
          <w:color w:val="FF0000"/>
        </w:rPr>
        <w:t>1&gt;</w:t>
      </w:r>
      <w:r w:rsidRPr="007D30CF">
        <w:rPr>
          <w:strike/>
          <w:color w:val="FF0000"/>
        </w:rPr>
        <w:tab/>
        <w:t>release</w:t>
      </w:r>
      <w:r w:rsidRPr="007D30CF">
        <w:rPr>
          <w:rStyle w:val="CommentReference"/>
          <w:rFonts w:eastAsia="SimSun"/>
          <w:strike/>
          <w:color w:val="FF0000"/>
          <w:lang w:eastAsia="en-US"/>
        </w:rPr>
        <w:annotationRef/>
      </w:r>
      <w:r w:rsidRPr="007D30CF">
        <w:rPr>
          <w:strike/>
          <w:color w:val="FF0000"/>
        </w:rPr>
        <w:t xml:space="preserve"> the MCG SCell(s), if configured;</w:t>
      </w:r>
    </w:p>
    <w:p w14:paraId="13B8D27E" w14:textId="77777777" w:rsidR="007D30CF" w:rsidRPr="00F537EB" w:rsidRDefault="007D30CF" w:rsidP="007D30CF">
      <w:pPr>
        <w:pStyle w:val="B1"/>
      </w:pPr>
      <w:r w:rsidRPr="00F537EB">
        <w:t>1&gt;</w:t>
      </w:r>
      <w:r w:rsidRPr="00F537EB">
        <w:tab/>
        <w:t xml:space="preserve">if UE is not configured with </w:t>
      </w:r>
      <w:r w:rsidRPr="00F537EB">
        <w:rPr>
          <w:i/>
          <w:iCs/>
        </w:rPr>
        <w:t>conditionalReconfiguration</w:t>
      </w:r>
      <w:r w:rsidRPr="00F537EB">
        <w:t>:</w:t>
      </w:r>
    </w:p>
    <w:p w14:paraId="346FDE80" w14:textId="77777777" w:rsidR="007D30CF" w:rsidRPr="00F537EB" w:rsidRDefault="007D30CF" w:rsidP="007D30CF">
      <w:pPr>
        <w:pStyle w:val="B2"/>
      </w:pPr>
      <w:r w:rsidRPr="00F537EB">
        <w:t>2&gt;</w:t>
      </w:r>
      <w:r w:rsidRPr="00F537EB">
        <w:tab/>
        <w:t xml:space="preserve">release </w:t>
      </w:r>
      <w:r w:rsidRPr="00F537EB">
        <w:rPr>
          <w:i/>
        </w:rPr>
        <w:t>spCellConfig</w:t>
      </w:r>
      <w:r w:rsidRPr="00F537EB">
        <w:t>, if configured;</w:t>
      </w:r>
    </w:p>
    <w:p w14:paraId="42B7AD37" w14:textId="59058243" w:rsidR="007D30CF" w:rsidRDefault="007D30CF" w:rsidP="007D30CF">
      <w:pPr>
        <w:pStyle w:val="B2"/>
      </w:pPr>
      <w:r w:rsidRPr="00F537EB">
        <w:t>2&gt;</w:t>
      </w:r>
      <w:r w:rsidRPr="00F537EB">
        <w:tab/>
        <w:t>suspend all RBs, except SRB0;</w:t>
      </w:r>
    </w:p>
    <w:p w14:paraId="220C9C5E" w14:textId="1129EDE8" w:rsidR="007D30CF" w:rsidRPr="007D30CF" w:rsidRDefault="007D30CF" w:rsidP="007D30CF">
      <w:pPr>
        <w:pStyle w:val="B1"/>
        <w:rPr>
          <w:strike/>
          <w:color w:val="FF0000"/>
        </w:rPr>
      </w:pPr>
      <w:r>
        <w:t xml:space="preserve"> </w:t>
      </w:r>
      <w:r w:rsidRPr="00F537EB">
        <w:t>2&gt;</w:t>
      </w:r>
      <w:r w:rsidRPr="00F537EB">
        <w:tab/>
      </w:r>
      <w:r w:rsidRPr="007D30CF">
        <w:rPr>
          <w:color w:val="FF0000"/>
        </w:rPr>
        <w:t>release</w:t>
      </w:r>
      <w:r w:rsidRPr="007D30CF">
        <w:rPr>
          <w:rStyle w:val="CommentReference"/>
          <w:rFonts w:eastAsia="SimSun"/>
          <w:color w:val="FF0000"/>
          <w:lang w:eastAsia="en-US"/>
        </w:rPr>
        <w:annotationRef/>
      </w:r>
      <w:r w:rsidRPr="007D30CF">
        <w:rPr>
          <w:color w:val="FF0000"/>
        </w:rPr>
        <w:t xml:space="preserve"> the MCG SCell(s), if configured;</w:t>
      </w:r>
    </w:p>
    <w:p w14:paraId="43632D17" w14:textId="0D874C60" w:rsidR="007D30CF" w:rsidRDefault="007D30CF" w:rsidP="007D30CF">
      <w:pPr>
        <w:pStyle w:val="B2"/>
      </w:pPr>
    </w:p>
    <w:p w14:paraId="1A89C28A" w14:textId="7CE176AC" w:rsidR="004A4BFC" w:rsidRPr="00E07EFE" w:rsidRDefault="004A4BFC" w:rsidP="007D30CF">
      <w:pPr>
        <w:pStyle w:val="B2"/>
        <w:rPr>
          <w:u w:val="single"/>
        </w:rPr>
      </w:pPr>
      <w:r w:rsidRPr="00E07EFE">
        <w:rPr>
          <w:u w:val="single"/>
        </w:rPr>
        <w:t>Section 5.3.7.3</w:t>
      </w:r>
    </w:p>
    <w:p w14:paraId="709295C6" w14:textId="6C1F9A88" w:rsidR="004A4BFC" w:rsidRPr="00F537EB" w:rsidRDefault="004A4BFC" w:rsidP="007D30CF">
      <w:pPr>
        <w:pStyle w:val="B2"/>
      </w:pPr>
      <w:r>
        <w:rPr>
          <w:rFonts w:ascii="Calibri" w:eastAsia="Malgun Gothic" w:hAnsi="Calibri" w:cs="Calibri"/>
          <w:color w:val="000000"/>
        </w:rPr>
        <w:t>2&gt; if UE is configured with conditionalReconfiguration:</w:t>
      </w:r>
      <w:r>
        <w:rPr>
          <w:rFonts w:ascii="Calibri" w:eastAsia="Malgun Gothic" w:hAnsi="Calibri" w:cs="Calibri"/>
          <w:color w:val="000000"/>
        </w:rPr>
        <w:br/>
        <w:t>          3&gt; release spCellConfig, if configured;</w:t>
      </w:r>
      <w:r>
        <w:rPr>
          <w:rFonts w:ascii="Calibri" w:eastAsia="Malgun Gothic" w:hAnsi="Calibri" w:cs="Calibri"/>
          <w:color w:val="000000"/>
        </w:rPr>
        <w:br/>
        <w:t>          3&gt; suspend all RBs, except SRB0;</w:t>
      </w:r>
      <w:r>
        <w:rPr>
          <w:rFonts w:ascii="Calibri" w:eastAsia="Malgun Gothic" w:hAnsi="Calibri" w:cs="Calibri"/>
          <w:color w:val="000000"/>
        </w:rPr>
        <w:br/>
        <w:t xml:space="preserve">          </w:t>
      </w:r>
      <w:r w:rsidRPr="004A4BFC">
        <w:rPr>
          <w:rFonts w:ascii="Calibri" w:eastAsia="Malgun Gothic" w:hAnsi="Calibri" w:cs="Calibri"/>
          <w:color w:val="FF0000"/>
        </w:rPr>
        <w:t>3&gt; release the MCG SCell(s), if configured;</w:t>
      </w:r>
      <w:r>
        <w:rPr>
          <w:rFonts w:ascii="Calibri" w:eastAsia="Malgun Gothic" w:hAnsi="Calibri" w:cs="Calibri"/>
          <w:color w:val="06EE00"/>
        </w:rPr>
        <w:t>;</w:t>
      </w:r>
    </w:p>
    <w:p w14:paraId="6A8D0937" w14:textId="77777777" w:rsidR="007D30CF" w:rsidRDefault="007D30CF" w:rsidP="007D30CF">
      <w:pPr>
        <w:pStyle w:val="CommentText"/>
        <w:ind w:leftChars="270" w:left="540"/>
      </w:pPr>
    </w:p>
    <w:p w14:paraId="70AD6D7B" w14:textId="390C338D" w:rsidR="007D30CF" w:rsidRDefault="007D30CF" w:rsidP="007D30CF">
      <w:pPr>
        <w:pStyle w:val="CommentText"/>
        <w:ind w:leftChars="270" w:left="540"/>
      </w:pPr>
    </w:p>
    <w:p w14:paraId="484E0B2F" w14:textId="77777777" w:rsidR="007D30CF" w:rsidRDefault="007D30CF" w:rsidP="007D30CF">
      <w:pPr>
        <w:pStyle w:val="CommentText"/>
        <w:ind w:leftChars="270" w:left="540"/>
      </w:pPr>
      <w:r>
        <w:rPr>
          <w:b/>
        </w:rPr>
        <w:t>[Comments]</w:t>
      </w:r>
      <w:r>
        <w:t xml:space="preserve">: </w:t>
      </w:r>
    </w:p>
    <w:p w14:paraId="750FDB85" w14:textId="77777777" w:rsidR="007D30CF" w:rsidRPr="002717B0" w:rsidRDefault="007D30CF" w:rsidP="007D30CF">
      <w:pPr>
        <w:pStyle w:val="CommentText"/>
        <w:ind w:leftChars="270" w:left="540"/>
      </w:pPr>
    </w:p>
    <w:p w14:paraId="65516DB7" w14:textId="7FEAE23D" w:rsidR="007D30CF" w:rsidRDefault="007D30CF">
      <w:pPr>
        <w:pStyle w:val="CommentText"/>
      </w:pPr>
    </w:p>
  </w:comment>
  <w:comment w:id="800" w:author="Ericsson (Tony)" w:date="2020-04-01T14:27:00Z" w:initials="E">
    <w:p w14:paraId="5AFC7F25" w14:textId="10EDC2AC" w:rsidR="00CF4119" w:rsidRDefault="00CF4119"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3A6874F" w14:textId="77777777" w:rsidR="00CF4119" w:rsidRDefault="00CF4119" w:rsidP="0037346D">
      <w:pPr>
        <w:pStyle w:val="CommentText"/>
        <w:ind w:leftChars="270" w:left="540"/>
      </w:pPr>
      <w:r>
        <w:rPr>
          <w:b/>
        </w:rPr>
        <w:t>[Description]</w:t>
      </w:r>
      <w:r>
        <w:t>: In the NR V2X WI, the following agreements have been made:</w:t>
      </w:r>
    </w:p>
    <w:p w14:paraId="46A1A582" w14:textId="77777777" w:rsidR="00CF4119" w:rsidRDefault="00CF4119" w:rsidP="0037346D">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CF4119" w:rsidRPr="00210920" w:rsidRDefault="00CF4119" w:rsidP="0037346D">
      <w:pPr>
        <w:pStyle w:val="CommentText"/>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CF4119" w:rsidRDefault="00CF4119" w:rsidP="0037346D">
      <w:pPr>
        <w:pStyle w:val="CommentText"/>
        <w:ind w:leftChars="270" w:left="540"/>
      </w:pPr>
      <w:r>
        <w:rPr>
          <w:b/>
        </w:rPr>
        <w:t>[Proposed Change]</w:t>
      </w:r>
      <w:r>
        <w:t>: Our proposal is to add a note as follow (but we are open to other fomulations):</w:t>
      </w:r>
    </w:p>
    <w:p w14:paraId="52F399AE" w14:textId="77777777" w:rsidR="00CF4119" w:rsidRDefault="00CF4119" w:rsidP="0037346D">
      <w:pPr>
        <w:pStyle w:val="CommentText"/>
        <w:ind w:leftChars="270" w:left="540"/>
      </w:pPr>
      <w:r w:rsidRPr="00325D1F">
        <w:t>1&gt;</w:t>
      </w:r>
      <w:r w:rsidRPr="00325D1F">
        <w:tab/>
        <w:t>perform cell selection in accordance with the cell selection process as specified in TS 38.304 [20], clause 5.2.6</w:t>
      </w:r>
    </w:p>
    <w:p w14:paraId="665B99E0" w14:textId="77777777" w:rsidR="00CF4119" w:rsidRDefault="00CF4119" w:rsidP="0037346D">
      <w:pPr>
        <w:pStyle w:val="CommentText"/>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CF4119" w:rsidRDefault="00CF4119" w:rsidP="0037346D">
      <w:pPr>
        <w:pStyle w:val="CommentText"/>
        <w:ind w:leftChars="270" w:left="540"/>
      </w:pPr>
      <w:r>
        <w:rPr>
          <w:b/>
        </w:rPr>
        <w:t>[Comments]</w:t>
      </w:r>
      <w:r>
        <w:t xml:space="preserve">: </w:t>
      </w:r>
    </w:p>
    <w:p w14:paraId="06DBCB51" w14:textId="77777777" w:rsidR="00CF4119" w:rsidRPr="00210920" w:rsidRDefault="00CF4119" w:rsidP="0037346D">
      <w:pPr>
        <w:pStyle w:val="CommentText"/>
        <w:ind w:leftChars="360" w:left="720"/>
      </w:pPr>
    </w:p>
  </w:comment>
  <w:comment w:id="807" w:author="Intel" w:date="2020-04-17T07:00:00Z" w:initials="I">
    <w:p w14:paraId="3F6A5DA9" w14:textId="77777777" w:rsidR="00DF57A2" w:rsidRDefault="00DF57A2" w:rsidP="00DF57A2">
      <w:pPr>
        <w:pStyle w:val="CommentText"/>
      </w:pPr>
      <w:r>
        <w:rPr>
          <w:rStyle w:val="CommentReference"/>
        </w:rPr>
        <w:annotationRef/>
      </w:r>
      <w:r>
        <w:rPr>
          <w:b/>
        </w:rPr>
        <w:t>[RIL]</w:t>
      </w:r>
      <w:r>
        <w:t xml:space="preserve">: I100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97FCF9" w14:textId="77777777" w:rsidR="00DF57A2" w:rsidRDefault="00DF57A2" w:rsidP="00DF57A2">
      <w:pPr>
        <w:pStyle w:val="CommentText"/>
      </w:pPr>
      <w:r>
        <w:rPr>
          <w:b/>
        </w:rPr>
        <w:t>[Description]</w:t>
      </w:r>
      <w:r>
        <w:t xml:space="preserve">: </w:t>
      </w:r>
    </w:p>
    <w:p w14:paraId="57D0E1D4" w14:textId="77777777" w:rsidR="00DF57A2" w:rsidRDefault="00DF57A2" w:rsidP="00DF57A2">
      <w:pPr>
        <w:pStyle w:val="CommentText"/>
      </w:pPr>
      <w:r>
        <w:t>The condition is too long. RAN2 have agreed CHO+CPC cannot be configured simultaneously. Then the network will only configure “</w:t>
      </w:r>
      <w:r w:rsidRPr="00AE0A27">
        <w:rPr>
          <w:i/>
        </w:rPr>
        <w:t>attemptC</w:t>
      </w:r>
      <w:r>
        <w:rPr>
          <w:i/>
          <w:lang w:val="en-US"/>
        </w:rPr>
        <w:t>ondReconfig</w:t>
      </w:r>
      <w:r>
        <w:t xml:space="preserve">” when CHO is configured. So we do not need to check whether the candidate cell is CHO candidate cell or not. </w:t>
      </w:r>
    </w:p>
    <w:p w14:paraId="03746826" w14:textId="77777777" w:rsidR="00DF57A2" w:rsidRDefault="00DF57A2" w:rsidP="00DF57A2">
      <w:pPr>
        <w:pStyle w:val="CommentText"/>
      </w:pPr>
    </w:p>
    <w:p w14:paraId="23CC1D06" w14:textId="77777777" w:rsidR="00DF57A2" w:rsidRDefault="00DF57A2" w:rsidP="00DF57A2">
      <w:pPr>
        <w:pStyle w:val="CommentText"/>
      </w:pPr>
      <w:r>
        <w:rPr>
          <w:b/>
        </w:rPr>
        <w:t>[Proposed Change]</w:t>
      </w:r>
      <w:r>
        <w:t>: We propose to remove the condition as follow:</w:t>
      </w:r>
    </w:p>
    <w:p w14:paraId="688230E4" w14:textId="77777777" w:rsidR="00DF57A2" w:rsidRDefault="00DF57A2" w:rsidP="00DF57A2">
      <w:pPr>
        <w:pStyle w:val="CommentText"/>
        <w:ind w:left="851"/>
      </w:pPr>
    </w:p>
    <w:p w14:paraId="659A8021" w14:textId="77777777" w:rsidR="00DF57A2" w:rsidRDefault="00DF57A2" w:rsidP="00DF57A2">
      <w:pPr>
        <w:spacing w:after="0" w:line="276" w:lineRule="auto"/>
        <w:ind w:left="284"/>
        <w:rPr>
          <w:rFonts w:eastAsia="Malgun Gothic"/>
          <w:lang w:eastAsia="ko-KR"/>
        </w:rPr>
      </w:pPr>
      <w:r>
        <w:rPr>
          <w:rFonts w:eastAsia="Malgun Gothic"/>
          <w:lang w:eastAsia="ko-KR"/>
        </w:rPr>
        <w:t>Remove ‘</w:t>
      </w:r>
      <w:r w:rsidRPr="00C41BEE">
        <w:rPr>
          <w:rFonts w:eastAsia="Malgun Gothic"/>
          <w:lang w:eastAsia="ko-KR"/>
        </w:rPr>
        <w:t>which the reconfigurationWithSync is included in the masterCellGrou</w:t>
      </w:r>
      <w:r>
        <w:rPr>
          <w:rFonts w:eastAsia="Malgun Gothic"/>
          <w:lang w:eastAsia="ko-KR"/>
        </w:rPr>
        <w:t>p’</w:t>
      </w:r>
    </w:p>
    <w:p w14:paraId="73326201" w14:textId="77777777" w:rsidR="00DF57A2" w:rsidRDefault="00DF57A2" w:rsidP="00DF57A2">
      <w:pPr>
        <w:pStyle w:val="CommentText"/>
        <w:ind w:left="851"/>
      </w:pPr>
    </w:p>
    <w:p w14:paraId="6EE6AF68" w14:textId="77777777" w:rsidR="00DF57A2" w:rsidRDefault="00DF57A2" w:rsidP="00DF57A2">
      <w:pPr>
        <w:pStyle w:val="B4"/>
        <w:ind w:left="0" w:firstLine="0"/>
      </w:pPr>
    </w:p>
    <w:p w14:paraId="548EB2C4" w14:textId="22E40A1D" w:rsidR="00DF57A2" w:rsidRDefault="00DF57A2" w:rsidP="00DF57A2">
      <w:pPr>
        <w:pStyle w:val="CommentText"/>
      </w:pPr>
      <w:r>
        <w:rPr>
          <w:b/>
        </w:rPr>
        <w:t>[Comments]</w:t>
      </w:r>
      <w:r>
        <w:t>:</w:t>
      </w:r>
    </w:p>
  </w:comment>
  <w:comment w:id="814" w:author="Ericsson (Pradeepa)" w:date="2020-03-30T10:00:00Z" w:initials="E">
    <w:p w14:paraId="7AF1415D" w14:textId="42C66CB6" w:rsidR="00CF4119" w:rsidRDefault="00CF4119"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w:t>
      </w:r>
      <w:r w:rsidRPr="00C541E5">
        <w:t xml:space="preserve">R2-2003077 </w:t>
      </w:r>
      <w:r>
        <w:rPr>
          <w:b/>
          <w:color w:val="FF0000"/>
        </w:rPr>
        <w:t>[Proposed Conclusion]</w:t>
      </w:r>
      <w:r>
        <w:rPr>
          <w:color w:val="FF0000"/>
        </w:rPr>
        <w:t xml:space="preserve">: </w:t>
      </w:r>
    </w:p>
    <w:p w14:paraId="146573AA" w14:textId="77777777" w:rsidR="00CF4119" w:rsidRDefault="00CF4119" w:rsidP="0037346D">
      <w:pPr>
        <w:pStyle w:val="CommentText"/>
        <w:ind w:leftChars="270" w:left="540"/>
      </w:pPr>
      <w:r>
        <w:rPr>
          <w:b/>
        </w:rPr>
        <w:t>[Description]</w:t>
      </w:r>
      <w:r>
        <w:t xml:space="preserve">: </w:t>
      </w:r>
    </w:p>
    <w:p w14:paraId="1313035F" w14:textId="77777777" w:rsidR="00CF4119" w:rsidRDefault="00CF4119" w:rsidP="0037346D">
      <w:pPr>
        <w:pStyle w:val="CommentText"/>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CF4119" w:rsidRDefault="00CF4119" w:rsidP="0037346D">
      <w:pPr>
        <w:pStyle w:val="CommentText"/>
        <w:ind w:leftChars="270" w:left="540"/>
      </w:pPr>
      <w:r>
        <w:rPr>
          <w:b/>
        </w:rPr>
        <w:t>[Proposed Change]</w:t>
      </w:r>
      <w:r>
        <w:t xml:space="preserve">: </w:t>
      </w:r>
    </w:p>
    <w:p w14:paraId="365A29E6" w14:textId="77777777" w:rsidR="00CF4119" w:rsidRDefault="00CF4119" w:rsidP="0037346D">
      <w:pPr>
        <w:pStyle w:val="CommentText"/>
        <w:ind w:leftChars="270" w:left="540"/>
      </w:pPr>
      <w:r>
        <w:t>Existing text 1:</w:t>
      </w:r>
    </w:p>
    <w:p w14:paraId="3C0629BB" w14:textId="77777777" w:rsidR="00CF4119" w:rsidRDefault="00CF4119"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CF4119" w:rsidRPr="004D396D" w:rsidRDefault="00CF4119"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CF4119" w:rsidRDefault="00CF4119" w:rsidP="0037346D">
      <w:pPr>
        <w:pStyle w:val="CommentText"/>
        <w:ind w:leftChars="270" w:left="540"/>
      </w:pPr>
      <w:r>
        <w:t>Proposed text 1:</w:t>
      </w:r>
      <w:r w:rsidRPr="004D396D">
        <w:t xml:space="preserve"> </w:t>
      </w:r>
    </w:p>
    <w:p w14:paraId="40A9414E" w14:textId="77777777" w:rsidR="00CF4119" w:rsidRDefault="00CF4119"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CF4119" w:rsidRPr="004D396D" w:rsidRDefault="00CF4119"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CF4119" w:rsidRDefault="00CF4119" w:rsidP="0037346D">
      <w:pPr>
        <w:pStyle w:val="CommentText"/>
        <w:ind w:leftChars="270" w:left="540"/>
      </w:pPr>
    </w:p>
    <w:p w14:paraId="12668E02" w14:textId="77777777" w:rsidR="00CF4119" w:rsidRDefault="00CF4119" w:rsidP="0037346D">
      <w:pPr>
        <w:pStyle w:val="CommentText"/>
        <w:ind w:leftChars="270" w:left="540"/>
      </w:pPr>
      <w:r>
        <w:t>Existing text 2:</w:t>
      </w:r>
    </w:p>
    <w:p w14:paraId="0362A6B1" w14:textId="77777777" w:rsidR="00CF4119" w:rsidRDefault="00CF4119"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CF4119" w:rsidRDefault="00CF4119"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CF4119" w:rsidRDefault="00CF4119" w:rsidP="0037346D">
      <w:pPr>
        <w:pStyle w:val="PL"/>
        <w:ind w:leftChars="270" w:left="540"/>
      </w:pPr>
      <w:r>
        <w:tab/>
      </w:r>
      <w:r>
        <w:tab/>
        <w:t>measResultLastServCell-r16</w:t>
      </w:r>
      <w:r>
        <w:tab/>
      </w:r>
      <w:r>
        <w:tab/>
      </w:r>
      <w:r>
        <w:tab/>
      </w:r>
      <w:r>
        <w:tab/>
        <w:t>MeasResultRLFNR-r16,</w:t>
      </w:r>
    </w:p>
    <w:p w14:paraId="7EE3B74C" w14:textId="77777777" w:rsidR="00CF4119" w:rsidRDefault="00CF4119"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CF4119" w:rsidRDefault="00CF4119"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CF4119" w:rsidRDefault="00CF4119"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CF4119" w:rsidRDefault="00CF4119"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CF4119" w:rsidRDefault="00CF4119" w:rsidP="0037346D">
      <w:pPr>
        <w:pStyle w:val="PL"/>
        <w:tabs>
          <w:tab w:val="clear" w:pos="4608"/>
        </w:tabs>
        <w:ind w:leftChars="270" w:left="540"/>
      </w:pPr>
      <w:r>
        <w:tab/>
      </w:r>
      <w:r>
        <w:tab/>
        <w:t>c-RNTI-r16</w:t>
      </w:r>
      <w:r>
        <w:tab/>
      </w:r>
      <w:r>
        <w:tab/>
      </w:r>
      <w:r>
        <w:tab/>
      </w:r>
      <w:r>
        <w:tab/>
      </w:r>
      <w:r>
        <w:tab/>
      </w:r>
      <w:r>
        <w:tab/>
        <w:t>RNTI-Value,</w:t>
      </w:r>
    </w:p>
    <w:p w14:paraId="7BCEA5C4" w14:textId="77777777" w:rsidR="00CF4119" w:rsidRDefault="00CF4119"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CF4119" w:rsidRDefault="00CF4119"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CF4119" w:rsidRDefault="00CF4119" w:rsidP="0037346D">
      <w:pPr>
        <w:pStyle w:val="PL"/>
        <w:ind w:leftChars="270" w:left="540"/>
      </w:pPr>
      <w:r>
        <w:tab/>
      </w:r>
      <w:r>
        <w:tab/>
      </w:r>
      <w:r>
        <w:tab/>
        <w:t>cellGlobalId-r16</w:t>
      </w:r>
      <w:r>
        <w:tab/>
      </w:r>
      <w:r>
        <w:tab/>
      </w:r>
      <w:r>
        <w:tab/>
      </w:r>
      <w:r>
        <w:tab/>
      </w:r>
      <w:r>
        <w:tab/>
        <w:t>CGI-InfoNR-LoggingDetailed-r16,</w:t>
      </w:r>
    </w:p>
    <w:p w14:paraId="298BA3EC" w14:textId="77777777" w:rsidR="00CF4119" w:rsidRDefault="00CF4119"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CF4119" w:rsidRDefault="00CF4119" w:rsidP="0037346D">
      <w:pPr>
        <w:pStyle w:val="PL"/>
        <w:ind w:leftChars="270" w:left="540"/>
      </w:pPr>
      <w:r>
        <w:tab/>
      </w:r>
      <w:r>
        <w:tab/>
      </w:r>
      <w:r>
        <w:tab/>
      </w:r>
      <w:r>
        <w:tab/>
        <w:t>physCellId-r16</w:t>
      </w:r>
      <w:r>
        <w:tab/>
      </w:r>
      <w:r>
        <w:tab/>
      </w:r>
      <w:r>
        <w:tab/>
      </w:r>
      <w:r>
        <w:tab/>
      </w:r>
      <w:r>
        <w:tab/>
      </w:r>
      <w:r>
        <w:tab/>
        <w:t>PhysCellId,</w:t>
      </w:r>
    </w:p>
    <w:p w14:paraId="734FB72A" w14:textId="77777777" w:rsidR="00CF4119" w:rsidRDefault="00CF4119" w:rsidP="0037346D">
      <w:pPr>
        <w:pStyle w:val="PL"/>
        <w:ind w:leftChars="270" w:left="540"/>
      </w:pPr>
      <w:r>
        <w:tab/>
      </w:r>
      <w:r>
        <w:tab/>
      </w:r>
      <w:r>
        <w:tab/>
      </w:r>
      <w:r>
        <w:tab/>
        <w:t>carrierFreq-r16</w:t>
      </w:r>
      <w:r>
        <w:tab/>
      </w:r>
      <w:r>
        <w:tab/>
      </w:r>
      <w:r>
        <w:tab/>
      </w:r>
      <w:r>
        <w:tab/>
      </w:r>
      <w:r>
        <w:tab/>
      </w:r>
      <w:r>
        <w:tab/>
        <w:t>ARFCN-ValueNR</w:t>
      </w:r>
    </w:p>
    <w:p w14:paraId="5432AB2F" w14:textId="77777777" w:rsidR="00CF4119" w:rsidRDefault="00CF4119" w:rsidP="0037346D">
      <w:pPr>
        <w:pStyle w:val="PL"/>
        <w:tabs>
          <w:tab w:val="clear" w:pos="1536"/>
        </w:tabs>
        <w:ind w:leftChars="270" w:left="540"/>
      </w:pPr>
      <w:r>
        <w:tab/>
      </w:r>
      <w:r>
        <w:tab/>
      </w:r>
      <w:r>
        <w:tab/>
        <w:t>}</w:t>
      </w:r>
    </w:p>
    <w:p w14:paraId="36DE1DB1" w14:textId="77777777" w:rsidR="00CF4119" w:rsidRDefault="00CF4119"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CF4119" w:rsidRDefault="00CF4119"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CF4119" w:rsidRDefault="00CF4119"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CF4119" w:rsidRDefault="00CF4119" w:rsidP="0037346D">
      <w:pPr>
        <w:pStyle w:val="PL"/>
        <w:ind w:leftChars="270" w:left="540"/>
      </w:pPr>
      <w:r>
        <w:tab/>
      </w:r>
      <w:r>
        <w:tab/>
        <w:t>timeSinceFailure-r16</w:t>
      </w:r>
      <w:r>
        <w:tab/>
      </w:r>
      <w:r>
        <w:tab/>
      </w:r>
      <w:r>
        <w:tab/>
        <w:t>TimeSinceFailure-r16,</w:t>
      </w:r>
    </w:p>
    <w:p w14:paraId="098A24C1" w14:textId="77777777" w:rsidR="00CF4119" w:rsidRDefault="00CF4119"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CF4119" w:rsidRDefault="00CF4119"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CF4119" w:rsidRDefault="00CF4119" w:rsidP="0037346D">
      <w:pPr>
        <w:pStyle w:val="PL"/>
        <w:ind w:leftChars="270" w:left="540"/>
      </w:pPr>
      <w:r>
        <w:tab/>
      </w:r>
      <w:r>
        <w:tab/>
      </w:r>
      <w:r>
        <w:tab/>
      </w:r>
      <w:r>
        <w:tab/>
      </w:r>
      <w:r>
        <w:tab/>
      </w:r>
      <w:r>
        <w:tab/>
      </w:r>
      <w:r>
        <w:tab/>
      </w:r>
      <w:r>
        <w:tab/>
      </w:r>
      <w:r>
        <w:tab/>
      </w:r>
      <w:r>
        <w:tab/>
      </w:r>
      <w:r>
        <w:tab/>
        <w:t>t310-Expiry, randomAccessProblem,</w:t>
      </w:r>
    </w:p>
    <w:p w14:paraId="0F82FB7F" w14:textId="77777777" w:rsidR="00CF4119" w:rsidRDefault="00CF4119"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CF4119" w:rsidRDefault="00CF4119"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506E27E6" w14:textId="77777777" w:rsidR="00CF4119" w:rsidRDefault="00CF4119"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CF4119" w:rsidRDefault="00CF4119"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CF4119" w:rsidRDefault="00CF4119"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CF4119" w:rsidRDefault="00CF4119"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CF4119" w:rsidRDefault="00CF4119"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CF4119" w:rsidRDefault="00CF4119"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CF4119" w:rsidRDefault="00CF4119"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2BDA39C9" w14:textId="77777777" w:rsidR="00CF4119" w:rsidRDefault="00CF4119"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CF4119" w:rsidRDefault="00CF4119" w:rsidP="0037346D">
      <w:pPr>
        <w:pStyle w:val="PL"/>
        <w:ind w:leftChars="270" w:left="540"/>
        <w:rPr>
          <w:lang w:val="en-US"/>
        </w:rPr>
      </w:pPr>
      <w:r>
        <w:rPr>
          <w:lang w:val="en-US"/>
        </w:rPr>
        <w:tab/>
        <w:t>},</w:t>
      </w:r>
    </w:p>
    <w:p w14:paraId="6A61F579" w14:textId="77777777" w:rsidR="00CF4119" w:rsidRDefault="00CF4119"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CF4119" w:rsidRPr="003F6302" w:rsidRDefault="00CF4119"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CF4119" w:rsidRPr="003F6302" w:rsidRDefault="00CF4119"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CF4119" w:rsidRDefault="00CF4119" w:rsidP="0037346D">
      <w:pPr>
        <w:pStyle w:val="PL"/>
        <w:ind w:leftChars="270" w:left="540"/>
        <w:rPr>
          <w:lang w:val="en-US"/>
        </w:rPr>
      </w:pPr>
      <w:r>
        <w:rPr>
          <w:color w:val="993366"/>
        </w:rPr>
        <w:tab/>
        <w:t>}</w:t>
      </w:r>
    </w:p>
    <w:p w14:paraId="7DBB5155" w14:textId="77777777" w:rsidR="00CF4119" w:rsidRDefault="00CF4119" w:rsidP="0037346D">
      <w:pPr>
        <w:pStyle w:val="PL"/>
        <w:ind w:leftChars="270" w:left="540"/>
        <w:rPr>
          <w:rFonts w:eastAsia="Malgun Gothic"/>
          <w:lang w:val="en-US"/>
        </w:rPr>
      </w:pPr>
      <w:r>
        <w:rPr>
          <w:lang w:val="en-US"/>
        </w:rPr>
        <w:t>}</w:t>
      </w:r>
    </w:p>
    <w:p w14:paraId="162C2C2F" w14:textId="77777777" w:rsidR="00CF4119" w:rsidRDefault="00CF4119" w:rsidP="0037346D">
      <w:pPr>
        <w:pStyle w:val="CommentText"/>
        <w:ind w:leftChars="270" w:left="540"/>
      </w:pPr>
    </w:p>
    <w:p w14:paraId="37A7B5C1" w14:textId="77777777" w:rsidR="00CF4119" w:rsidRDefault="00CF4119" w:rsidP="0037346D">
      <w:pPr>
        <w:pStyle w:val="CommentText"/>
        <w:ind w:leftChars="270" w:left="540"/>
      </w:pPr>
      <w:r>
        <w:t>Proposed text 2:</w:t>
      </w:r>
    </w:p>
    <w:p w14:paraId="37F48D2C" w14:textId="77777777" w:rsidR="00CF4119" w:rsidRDefault="00CF4119"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CF4119" w:rsidRDefault="00CF4119"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CF4119" w:rsidRDefault="00CF4119" w:rsidP="0037346D">
      <w:pPr>
        <w:pStyle w:val="PL"/>
        <w:ind w:leftChars="270" w:left="540"/>
      </w:pPr>
      <w:r>
        <w:tab/>
      </w:r>
      <w:r>
        <w:tab/>
        <w:t>measResultLastServCell-r16</w:t>
      </w:r>
      <w:r>
        <w:tab/>
      </w:r>
      <w:r>
        <w:tab/>
      </w:r>
      <w:r>
        <w:tab/>
      </w:r>
      <w:r>
        <w:tab/>
        <w:t>MeasResultRLFNR-r16,</w:t>
      </w:r>
    </w:p>
    <w:p w14:paraId="343C7F32" w14:textId="77777777" w:rsidR="00CF4119" w:rsidRDefault="00CF4119"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CF4119" w:rsidRDefault="00CF4119"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CF4119" w:rsidRDefault="00CF4119"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CF4119" w:rsidRDefault="00CF4119"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CF4119" w:rsidRDefault="00CF4119" w:rsidP="0037346D">
      <w:pPr>
        <w:pStyle w:val="PL"/>
        <w:tabs>
          <w:tab w:val="clear" w:pos="4608"/>
        </w:tabs>
        <w:ind w:leftChars="270" w:left="540"/>
      </w:pPr>
      <w:r>
        <w:tab/>
      </w:r>
      <w:r>
        <w:tab/>
        <w:t>c-RNTI-r16</w:t>
      </w:r>
      <w:r>
        <w:tab/>
      </w:r>
      <w:r>
        <w:tab/>
      </w:r>
      <w:r>
        <w:tab/>
      </w:r>
      <w:r>
        <w:tab/>
      </w:r>
      <w:r>
        <w:tab/>
      </w:r>
      <w:r>
        <w:tab/>
        <w:t>RNTI-Value,</w:t>
      </w:r>
    </w:p>
    <w:p w14:paraId="07E4AC4A" w14:textId="77777777" w:rsidR="00CF4119" w:rsidRDefault="00CF4119"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CF4119" w:rsidRDefault="00CF4119"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CF4119" w:rsidRDefault="00CF4119" w:rsidP="0037346D">
      <w:pPr>
        <w:pStyle w:val="PL"/>
        <w:ind w:leftChars="270" w:left="540"/>
      </w:pPr>
      <w:r>
        <w:tab/>
      </w:r>
      <w:r>
        <w:tab/>
      </w:r>
      <w:r>
        <w:tab/>
        <w:t>cellGlobalId-r16</w:t>
      </w:r>
      <w:r>
        <w:tab/>
      </w:r>
      <w:r>
        <w:tab/>
      </w:r>
      <w:r>
        <w:tab/>
      </w:r>
      <w:r>
        <w:tab/>
      </w:r>
      <w:r>
        <w:tab/>
        <w:t>CGI-InfoNR-LoggingDetailed-r16,</w:t>
      </w:r>
    </w:p>
    <w:p w14:paraId="668619F9" w14:textId="77777777" w:rsidR="00CF4119" w:rsidRDefault="00CF4119"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CF4119" w:rsidRDefault="00CF4119" w:rsidP="0037346D">
      <w:pPr>
        <w:pStyle w:val="PL"/>
        <w:ind w:leftChars="270" w:left="540"/>
      </w:pPr>
      <w:r>
        <w:tab/>
      </w:r>
      <w:r>
        <w:tab/>
      </w:r>
      <w:r>
        <w:tab/>
      </w:r>
      <w:r>
        <w:tab/>
        <w:t>physCellId-r16</w:t>
      </w:r>
      <w:r>
        <w:tab/>
      </w:r>
      <w:r>
        <w:tab/>
      </w:r>
      <w:r>
        <w:tab/>
      </w:r>
      <w:r>
        <w:tab/>
      </w:r>
      <w:r>
        <w:tab/>
      </w:r>
      <w:r>
        <w:tab/>
        <w:t>PhysCellId,</w:t>
      </w:r>
    </w:p>
    <w:p w14:paraId="17A1FD62" w14:textId="77777777" w:rsidR="00CF4119" w:rsidRDefault="00CF4119" w:rsidP="0037346D">
      <w:pPr>
        <w:pStyle w:val="PL"/>
        <w:ind w:leftChars="270" w:left="540"/>
      </w:pPr>
      <w:r>
        <w:tab/>
      </w:r>
      <w:r>
        <w:tab/>
      </w:r>
      <w:r>
        <w:tab/>
      </w:r>
      <w:r>
        <w:tab/>
        <w:t>carrierFreq-r16</w:t>
      </w:r>
      <w:r>
        <w:tab/>
      </w:r>
      <w:r>
        <w:tab/>
      </w:r>
      <w:r>
        <w:tab/>
      </w:r>
      <w:r>
        <w:tab/>
      </w:r>
      <w:r>
        <w:tab/>
      </w:r>
      <w:r>
        <w:tab/>
        <w:t>ARFCN-ValueNR</w:t>
      </w:r>
    </w:p>
    <w:p w14:paraId="3C8264CE" w14:textId="77777777" w:rsidR="00CF4119" w:rsidRDefault="00CF4119" w:rsidP="0037346D">
      <w:pPr>
        <w:pStyle w:val="PL"/>
        <w:tabs>
          <w:tab w:val="clear" w:pos="1536"/>
        </w:tabs>
        <w:ind w:leftChars="270" w:left="540"/>
      </w:pPr>
      <w:r>
        <w:tab/>
      </w:r>
      <w:r>
        <w:tab/>
      </w:r>
      <w:r>
        <w:tab/>
        <w:t>}</w:t>
      </w:r>
    </w:p>
    <w:p w14:paraId="71620242" w14:textId="77777777" w:rsidR="00CF4119" w:rsidRDefault="00CF4119"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CF4119" w:rsidRDefault="00CF4119"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CF4119" w:rsidRDefault="00CF4119"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CF4119" w:rsidRDefault="00CF4119" w:rsidP="0037346D">
      <w:pPr>
        <w:pStyle w:val="PL"/>
        <w:ind w:leftChars="270" w:left="540"/>
      </w:pPr>
      <w:r>
        <w:tab/>
      </w:r>
      <w:r>
        <w:tab/>
        <w:t>timeSinceFailure-r16</w:t>
      </w:r>
      <w:r>
        <w:tab/>
      </w:r>
      <w:r>
        <w:tab/>
      </w:r>
      <w:r>
        <w:tab/>
        <w:t>TimeSinceFailure-r16,</w:t>
      </w:r>
    </w:p>
    <w:p w14:paraId="1D8BBC8A" w14:textId="77777777" w:rsidR="00CF4119" w:rsidRDefault="00CF4119"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CF4119" w:rsidRDefault="00CF4119"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CF4119" w:rsidRDefault="00CF4119" w:rsidP="0037346D">
      <w:pPr>
        <w:pStyle w:val="PL"/>
        <w:ind w:leftChars="270" w:left="540"/>
      </w:pPr>
      <w:r>
        <w:tab/>
      </w:r>
      <w:r>
        <w:tab/>
      </w:r>
      <w:r>
        <w:tab/>
      </w:r>
      <w:r>
        <w:tab/>
      </w:r>
      <w:r>
        <w:tab/>
      </w:r>
      <w:r>
        <w:tab/>
      </w:r>
      <w:r>
        <w:tab/>
      </w:r>
      <w:r>
        <w:tab/>
      </w:r>
      <w:r>
        <w:tab/>
      </w:r>
      <w:r>
        <w:tab/>
      </w:r>
      <w:r>
        <w:tab/>
        <w:t>t310-Expiry, randomAccessProblem,</w:t>
      </w:r>
    </w:p>
    <w:p w14:paraId="698E6315" w14:textId="77777777" w:rsidR="00CF4119" w:rsidRDefault="00CF4119"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CF4119" w:rsidRDefault="00CF4119"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2E0CBB5C" w14:textId="77777777" w:rsidR="00CF4119" w:rsidRDefault="00CF4119"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CF4119" w:rsidRDefault="00CF4119"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CF4119" w:rsidRDefault="00CF4119"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CF4119" w:rsidRDefault="00CF4119"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CF4119" w:rsidRDefault="00CF4119"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CF4119" w:rsidRDefault="00CF4119"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CF4119" w:rsidRDefault="00CF4119" w:rsidP="0037346D">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1CEECF2D" w14:textId="77777777" w:rsidR="00CF4119" w:rsidRDefault="00CF4119"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CF4119" w:rsidRDefault="00CF4119" w:rsidP="0037346D">
      <w:pPr>
        <w:pStyle w:val="PL"/>
        <w:ind w:leftChars="270" w:left="540"/>
        <w:rPr>
          <w:lang w:val="en-US"/>
        </w:rPr>
      </w:pPr>
      <w:r>
        <w:rPr>
          <w:lang w:val="en-US"/>
        </w:rPr>
        <w:tab/>
        <w:t>},</w:t>
      </w:r>
    </w:p>
    <w:p w14:paraId="4CC03407" w14:textId="77777777" w:rsidR="00CF4119" w:rsidRDefault="00CF4119"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CF4119" w:rsidRPr="003F6302" w:rsidRDefault="00CF4119"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CF4119" w:rsidRPr="003F6302" w:rsidRDefault="00CF4119"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CF4119" w:rsidRDefault="00CF4119" w:rsidP="0037346D">
      <w:pPr>
        <w:pStyle w:val="PL"/>
        <w:ind w:leftChars="270" w:left="540"/>
        <w:rPr>
          <w:lang w:val="en-US"/>
        </w:rPr>
      </w:pPr>
      <w:r>
        <w:rPr>
          <w:color w:val="993366"/>
        </w:rPr>
        <w:tab/>
        <w:t>}</w:t>
      </w:r>
    </w:p>
    <w:p w14:paraId="2F346EA2" w14:textId="77777777" w:rsidR="00CF4119" w:rsidRDefault="00CF4119" w:rsidP="0037346D">
      <w:pPr>
        <w:pStyle w:val="PL"/>
        <w:ind w:leftChars="270" w:left="540"/>
        <w:rPr>
          <w:rFonts w:eastAsia="Malgun Gothic"/>
          <w:lang w:val="en-US"/>
        </w:rPr>
      </w:pPr>
      <w:r>
        <w:rPr>
          <w:lang w:val="en-US"/>
        </w:rPr>
        <w:t>}</w:t>
      </w:r>
    </w:p>
    <w:p w14:paraId="09850430" w14:textId="77777777" w:rsidR="00CF4119" w:rsidRDefault="00CF4119" w:rsidP="0037346D">
      <w:pPr>
        <w:pStyle w:val="CommentText"/>
        <w:ind w:leftChars="270" w:left="540"/>
      </w:pPr>
    </w:p>
    <w:p w14:paraId="4EFE55EA" w14:textId="77777777" w:rsidR="00CF4119" w:rsidRDefault="00CF4119" w:rsidP="0037346D">
      <w:pPr>
        <w:pStyle w:val="CommentText"/>
        <w:ind w:leftChars="270" w:left="540"/>
      </w:pPr>
      <w:r>
        <w:rPr>
          <w:b/>
        </w:rPr>
        <w:t>[Comments]</w:t>
      </w:r>
      <w:r>
        <w:t xml:space="preserve">: </w:t>
      </w:r>
    </w:p>
    <w:p w14:paraId="0E32DFDB" w14:textId="77777777" w:rsidR="00CF4119" w:rsidRPr="002A6E74" w:rsidRDefault="00CF4119" w:rsidP="0037346D">
      <w:pPr>
        <w:pStyle w:val="CommentText"/>
        <w:ind w:leftChars="360" w:left="720"/>
      </w:pPr>
    </w:p>
  </w:comment>
  <w:comment w:id="821" w:author="CATT(Jayson)" w:date="2020-04-10T06:56:00Z" w:initials="C">
    <w:p w14:paraId="2D38419D" w14:textId="6AA27CE0"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CF4119" w:rsidRDefault="00CF4119">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CF4119" w:rsidRDefault="00CF4119">
      <w:pPr>
        <w:pStyle w:val="CommentText"/>
        <w:ind w:leftChars="270" w:left="540"/>
        <w:rPr>
          <w:lang w:eastAsia="zh-CN"/>
        </w:rPr>
      </w:pPr>
      <w:r>
        <w:rPr>
          <w:b/>
        </w:rPr>
        <w:t>[Proposed Change]</w:t>
      </w:r>
      <w:r>
        <w:t xml:space="preserve">: </w:t>
      </w:r>
    </w:p>
    <w:p w14:paraId="2ACB8761" w14:textId="77777777" w:rsidR="00CF4119" w:rsidRPr="009C2BCF" w:rsidRDefault="00CF4119"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CF4119" w:rsidRPr="009C2BCF" w:rsidRDefault="00CF4119"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CF4119" w:rsidRPr="009C2BCF" w:rsidRDefault="00CF4119"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CF4119" w:rsidRDefault="00CF4119" w:rsidP="00DA13E6">
      <w:pPr>
        <w:pStyle w:val="CommentText"/>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CF4119" w:rsidRDefault="00CF4119">
      <w:pPr>
        <w:pStyle w:val="CommentText"/>
        <w:ind w:leftChars="270" w:left="540"/>
      </w:pPr>
      <w:r>
        <w:rPr>
          <w:b/>
        </w:rPr>
        <w:t>[Comments]</w:t>
      </w:r>
      <w:r>
        <w:t xml:space="preserve">: </w:t>
      </w:r>
    </w:p>
    <w:p w14:paraId="1775D8CE" w14:textId="7B513625" w:rsidR="00CF4119" w:rsidRPr="00F36BFA" w:rsidRDefault="00CF4119">
      <w:pPr>
        <w:pStyle w:val="CommentText"/>
        <w:ind w:leftChars="360" w:left="720"/>
      </w:pPr>
    </w:p>
  </w:comment>
  <w:comment w:id="828" w:author="Samsung (Sangbum Kim)" w:date="2020-04-10T13:46:00Z" w:initials="S">
    <w:p w14:paraId="71B1D18A" w14:textId="77777777" w:rsidR="00CF4119" w:rsidRDefault="00CF411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CF4119" w:rsidRDefault="00CF4119" w:rsidP="006459AE">
      <w:pPr>
        <w:pStyle w:val="CommentText"/>
      </w:pPr>
      <w:r>
        <w:rPr>
          <w:b/>
        </w:rPr>
        <w:t>[Description]</w:t>
      </w:r>
      <w:r>
        <w:t xml:space="preserve">: noSuitableCellFound is useful for all cases (not only for RLF and HOF). </w:t>
      </w:r>
    </w:p>
    <w:p w14:paraId="6F8D1593" w14:textId="77777777" w:rsidR="00CF4119" w:rsidRDefault="00CF4119" w:rsidP="006459AE">
      <w:pPr>
        <w:pStyle w:val="CommentText"/>
      </w:pPr>
      <w:r>
        <w:rPr>
          <w:b/>
        </w:rPr>
        <w:t>[Proposed Change]</w:t>
      </w:r>
      <w:r>
        <w:t xml:space="preserve">: </w:t>
      </w:r>
    </w:p>
    <w:p w14:paraId="1281A024" w14:textId="77777777" w:rsidR="00CF4119" w:rsidRPr="00107125" w:rsidRDefault="00CF4119" w:rsidP="006459AE">
      <w:pPr>
        <w:pStyle w:val="CommentText"/>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CF4119" w:rsidRPr="00F537EB" w:rsidRDefault="00CF4119"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CF4119" w:rsidRDefault="00CF4119" w:rsidP="006459AE">
      <w:pPr>
        <w:pStyle w:val="CommentText"/>
      </w:pPr>
    </w:p>
    <w:p w14:paraId="5113EB23" w14:textId="77777777" w:rsidR="00CF4119" w:rsidRDefault="00CF4119">
      <w:pPr>
        <w:pStyle w:val="CommentText"/>
      </w:pPr>
      <w:r>
        <w:rPr>
          <w:b/>
        </w:rPr>
        <w:t>[Comments]</w:t>
      </w:r>
      <w:r>
        <w:t xml:space="preserve">: </w:t>
      </w:r>
    </w:p>
    <w:p w14:paraId="7D8D1C92" w14:textId="3156269C" w:rsidR="00CF4119" w:rsidRPr="006459AE" w:rsidRDefault="00CF4119">
      <w:pPr>
        <w:pStyle w:val="CommentText"/>
      </w:pPr>
    </w:p>
  </w:comment>
  <w:comment w:id="869" w:author="Ericsson (Ajmal)" w:date="2020-04-13T11:42:00Z" w:initials="E">
    <w:p w14:paraId="76AF92EB" w14:textId="4290521F" w:rsidR="00CF4119" w:rsidRDefault="00CF4119">
      <w:pPr>
        <w:pStyle w:val="CommentText"/>
      </w:pPr>
      <w:r>
        <w:rPr>
          <w:rStyle w:val="CommentReference"/>
        </w:rPr>
        <w:annotationRef/>
      </w:r>
      <w:r>
        <w:rPr>
          <w:b/>
        </w:rPr>
        <w:t>[RIL]</w:t>
      </w:r>
      <w:r>
        <w:t xml:space="preserve">: E081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R2-2003297 </w:t>
      </w:r>
      <w:r>
        <w:rPr>
          <w:b/>
          <w:color w:val="FF0000"/>
        </w:rPr>
        <w:t>[Proposed Conclusion]</w:t>
      </w:r>
      <w:r>
        <w:rPr>
          <w:color w:val="FF0000"/>
        </w:rPr>
        <w:t xml:space="preserve">: </w:t>
      </w:r>
    </w:p>
    <w:p w14:paraId="425006D1" w14:textId="3228B09D" w:rsidR="00CF4119" w:rsidRDefault="00CF4119">
      <w:pPr>
        <w:pStyle w:val="CommentText"/>
      </w:pPr>
      <w:r>
        <w:rPr>
          <w:b/>
        </w:rPr>
        <w:t>[Description]</w:t>
      </w:r>
      <w:r>
        <w:t xml:space="preserve">: There is a consensus that even if IAB-MT supports inactive state, no special IAB related handling is required. </w:t>
      </w:r>
    </w:p>
    <w:p w14:paraId="32C0D0BB" w14:textId="6AF698F2" w:rsidR="00CF4119" w:rsidRDefault="00CF4119">
      <w:pPr>
        <w:pStyle w:val="CommentText"/>
      </w:pPr>
      <w:r>
        <w:rPr>
          <w:b/>
        </w:rPr>
        <w:t>[Proposed Change]</w:t>
      </w:r>
      <w:r>
        <w:t>: Remove the editor’s note.</w:t>
      </w:r>
    </w:p>
    <w:p w14:paraId="648B9121" w14:textId="77777777" w:rsidR="00CF4119" w:rsidRDefault="00CF4119">
      <w:pPr>
        <w:pStyle w:val="CommentText"/>
      </w:pPr>
      <w:r>
        <w:rPr>
          <w:b/>
        </w:rPr>
        <w:t>[Comments]</w:t>
      </w:r>
      <w:r>
        <w:t xml:space="preserve">: </w:t>
      </w:r>
    </w:p>
    <w:p w14:paraId="06D19A7F" w14:textId="6C787774" w:rsidR="00CF4119" w:rsidRPr="005A54E0" w:rsidRDefault="00CF4119">
      <w:pPr>
        <w:pStyle w:val="CommentText"/>
      </w:pPr>
    </w:p>
  </w:comment>
  <w:comment w:id="870" w:author="Ericsson (Tony)" w:date="2020-04-01T14:27:00Z" w:initials="E">
    <w:p w14:paraId="0E5D56AC" w14:textId="17253481" w:rsidR="00CF4119" w:rsidRDefault="00CF4119"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R2-2003206 </w:t>
      </w:r>
      <w:r>
        <w:rPr>
          <w:b/>
          <w:color w:val="FF0000"/>
        </w:rPr>
        <w:t>[Proposed Conclusion]</w:t>
      </w:r>
      <w:r>
        <w:rPr>
          <w:color w:val="FF0000"/>
        </w:rPr>
        <w:t xml:space="preserve">: </w:t>
      </w:r>
    </w:p>
    <w:p w14:paraId="2DD2B3C4" w14:textId="77777777" w:rsidR="00CF4119" w:rsidRDefault="00CF4119" w:rsidP="003C1F4F">
      <w:pPr>
        <w:pStyle w:val="CommentText"/>
        <w:ind w:leftChars="270" w:left="540"/>
      </w:pPr>
      <w:r>
        <w:rPr>
          <w:b/>
        </w:rPr>
        <w:t>[Description]</w:t>
      </w:r>
      <w:r>
        <w:t>: In the NR V2X WI, the following agreements have been made:</w:t>
      </w:r>
    </w:p>
    <w:p w14:paraId="07473149" w14:textId="77777777" w:rsidR="00CF4119" w:rsidRDefault="00CF4119" w:rsidP="003C1F4F">
      <w:pPr>
        <w:pStyle w:val="CommentText"/>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CF4119" w:rsidRPr="00210920" w:rsidRDefault="00CF4119" w:rsidP="003C1F4F">
      <w:pPr>
        <w:pStyle w:val="CommentText"/>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CF4119" w:rsidRDefault="00CF4119" w:rsidP="003C1F4F">
      <w:pPr>
        <w:pStyle w:val="CommentText"/>
        <w:ind w:leftChars="270" w:left="540"/>
      </w:pPr>
      <w:r>
        <w:rPr>
          <w:b/>
        </w:rPr>
        <w:t>[Proposed Change]</w:t>
      </w:r>
      <w:r>
        <w:t>: Our proposal is to add a note as follow (but we are open to other fomulations):</w:t>
      </w:r>
    </w:p>
    <w:p w14:paraId="67F15BDE" w14:textId="77777777" w:rsidR="00CF4119" w:rsidRDefault="00CF4119" w:rsidP="003C1F4F">
      <w:pPr>
        <w:pStyle w:val="CommentText"/>
        <w:ind w:leftChars="270" w:left="540"/>
      </w:pPr>
      <w:r w:rsidRPr="00325D1F">
        <w:t>2&gt;</w:t>
      </w:r>
      <w:r w:rsidRPr="00325D1F">
        <w:tab/>
        <w:t>perform the actions upon going to RRC_IDLE as specified in 5.3.11, with the release cause 'other'.</w:t>
      </w:r>
    </w:p>
    <w:p w14:paraId="315E48FD" w14:textId="77777777" w:rsidR="00CF4119" w:rsidRDefault="00CF4119" w:rsidP="003C1F4F">
      <w:pPr>
        <w:pStyle w:val="CommentText"/>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CF4119" w:rsidRDefault="00CF4119" w:rsidP="003C1F4F">
      <w:pPr>
        <w:pStyle w:val="CommentText"/>
        <w:ind w:leftChars="270" w:left="540"/>
      </w:pPr>
      <w:r>
        <w:rPr>
          <w:b/>
        </w:rPr>
        <w:t>[Comments]</w:t>
      </w:r>
      <w:r>
        <w:t xml:space="preserve">: </w:t>
      </w:r>
    </w:p>
    <w:p w14:paraId="18905AE5" w14:textId="77777777" w:rsidR="00CF4119" w:rsidRPr="00210920" w:rsidRDefault="00CF4119" w:rsidP="003C1F4F">
      <w:pPr>
        <w:pStyle w:val="CommentText"/>
        <w:ind w:leftChars="360" w:left="720"/>
      </w:pPr>
    </w:p>
  </w:comment>
  <w:comment w:id="930" w:author="Ericsson" w:date="2020-03-31T15:39:00Z" w:initials="E">
    <w:p w14:paraId="5349E206" w14:textId="50983311" w:rsidR="00CF4119" w:rsidRDefault="00CF4119"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R2-2003201 </w:t>
      </w:r>
      <w:r>
        <w:rPr>
          <w:b/>
          <w:color w:val="FF0000"/>
        </w:rPr>
        <w:t>[Proposed Conclusion]</w:t>
      </w:r>
      <w:r>
        <w:rPr>
          <w:color w:val="FF0000"/>
        </w:rPr>
        <w:t xml:space="preserve">: </w:t>
      </w:r>
    </w:p>
    <w:p w14:paraId="5470DFF0" w14:textId="77777777" w:rsidR="00CF4119" w:rsidRDefault="00CF4119" w:rsidP="00A353F4">
      <w:pPr>
        <w:pStyle w:val="CommentText"/>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CF4119" w:rsidRDefault="00CF4119" w:rsidP="00A353F4">
      <w:pPr>
        <w:pStyle w:val="CommentText"/>
        <w:ind w:leftChars="270" w:left="540"/>
      </w:pPr>
      <w:r>
        <w:t>We will bring a draft CR addressing this issue.</w:t>
      </w:r>
    </w:p>
    <w:p w14:paraId="3DDB192A" w14:textId="77777777" w:rsidR="00CF4119" w:rsidRDefault="00CF4119" w:rsidP="00A353F4">
      <w:pPr>
        <w:pStyle w:val="CommentText"/>
        <w:ind w:leftChars="270" w:left="540"/>
      </w:pPr>
      <w:r>
        <w:rPr>
          <w:b/>
        </w:rPr>
        <w:t>[Proposed Change]</w:t>
      </w:r>
      <w:r>
        <w:t xml:space="preserve">: </w:t>
      </w:r>
    </w:p>
    <w:p w14:paraId="196125B8" w14:textId="77777777" w:rsidR="00CF4119" w:rsidRDefault="00CF4119" w:rsidP="00A353F4">
      <w:pPr>
        <w:pStyle w:val="CommentText"/>
        <w:ind w:leftChars="270" w:left="540"/>
      </w:pPr>
      <w:r>
        <w:rPr>
          <w:b/>
        </w:rPr>
        <w:t>[Comments]</w:t>
      </w:r>
      <w:r>
        <w:t xml:space="preserve">: </w:t>
      </w:r>
    </w:p>
    <w:p w14:paraId="3EF0C5EE" w14:textId="77777777" w:rsidR="00CF4119" w:rsidRPr="00AA4C7A" w:rsidRDefault="00CF4119" w:rsidP="00A353F4">
      <w:pPr>
        <w:pStyle w:val="CommentText"/>
        <w:ind w:leftChars="360" w:left="720"/>
      </w:pPr>
    </w:p>
  </w:comment>
  <w:comment w:id="931" w:author="ZTE" w:date="2020-04-12T00:50:00Z" w:initials="ZTE">
    <w:p w14:paraId="6A9B3A21" w14:textId="77777777" w:rsidR="00CF4119" w:rsidRDefault="00CF4119" w:rsidP="0073354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Z263</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601202C4" w14:textId="77777777" w:rsidR="00CF4119" w:rsidRDefault="00CF4119" w:rsidP="0073354C">
      <w:pPr>
        <w:pStyle w:val="CommentText"/>
        <w:jc w:val="both"/>
        <w:rPr>
          <w:lang w:val="en-US" w:eastAsia="zh-CN"/>
        </w:rPr>
      </w:pPr>
      <w:r>
        <w:rPr>
          <w:b/>
        </w:rPr>
        <w:t>[Description]</w:t>
      </w:r>
      <w:r>
        <w:t xml:space="preserve">: </w:t>
      </w:r>
      <w:r>
        <w:rPr>
          <w:rFonts w:hint="eastAsia"/>
          <w:lang w:val="en-US" w:eastAsia="zh-CN"/>
        </w:rPr>
        <w:t xml:space="preserve">During DAPS HO, since we have a common PDCP linked with RLC entities in both source and target, the DRB is common for both source and target. So it seems </w:t>
      </w:r>
      <w:r>
        <w:rPr>
          <w:lang w:val="en-US" w:eastAsia="zh-CN"/>
        </w:rPr>
        <w:t>“</w:t>
      </w:r>
      <w:r>
        <w:rPr>
          <w:rFonts w:hint="eastAsia"/>
          <w:lang w:val="en-US" w:eastAsia="zh-CN"/>
        </w:rPr>
        <w:t>suspend all DRBs in the source</w:t>
      </w:r>
      <w:r>
        <w:rPr>
          <w:lang w:val="en-US" w:eastAsia="zh-CN"/>
        </w:rPr>
        <w:t>”</w:t>
      </w:r>
      <w:r>
        <w:rPr>
          <w:rFonts w:hint="eastAsia"/>
          <w:lang w:val="en-US" w:eastAsia="zh-CN"/>
        </w:rPr>
        <w:t xml:space="preserve"> is not accurate. We prefer to revise it to </w:t>
      </w:r>
      <w:r>
        <w:rPr>
          <w:lang w:val="en-US" w:eastAsia="zh-CN"/>
        </w:rPr>
        <w:t>“</w:t>
      </w:r>
      <w:r>
        <w:rPr>
          <w:rFonts w:hint="eastAsia"/>
          <w:lang w:val="en-US" w:eastAsia="zh-CN"/>
        </w:rPr>
        <w:t>suspend the transmission of all DRBs in the source</w:t>
      </w:r>
      <w:r>
        <w:rPr>
          <w:lang w:val="en-US" w:eastAsia="zh-CN"/>
        </w:rPr>
        <w:t>”</w:t>
      </w:r>
      <w:r>
        <w:rPr>
          <w:rFonts w:hint="eastAsia"/>
          <w:lang w:val="en-US" w:eastAsia="zh-CN"/>
        </w:rPr>
        <w:t xml:space="preserve">. </w:t>
      </w:r>
    </w:p>
    <w:p w14:paraId="2E00FFEE" w14:textId="77777777" w:rsidR="00CF4119" w:rsidRDefault="00CF4119" w:rsidP="0073354C">
      <w:pPr>
        <w:pStyle w:val="CommentText"/>
      </w:pPr>
      <w:r>
        <w:rPr>
          <w:b/>
        </w:rPr>
        <w:t>[Proposed Change]</w:t>
      </w:r>
      <w:r>
        <w:t>:</w:t>
      </w:r>
    </w:p>
    <w:p w14:paraId="7767286C" w14:textId="77777777" w:rsidR="00CF4119" w:rsidRDefault="00CF4119" w:rsidP="0073354C">
      <w:pPr>
        <w:pStyle w:val="B5"/>
        <w:ind w:leftChars="600" w:left="1484"/>
      </w:pPr>
      <w:r>
        <w:rPr>
          <w:rStyle w:val="B4Char"/>
          <w:rFonts w:hint="eastAsia"/>
          <w:color w:val="000000" w:themeColor="text1"/>
        </w:rPr>
        <w:t>4</w:t>
      </w:r>
      <w:r>
        <w:rPr>
          <w:rStyle w:val="B4Char"/>
          <w:color w:val="000000" w:themeColor="text1"/>
        </w:rPr>
        <w:t>&gt;</w:t>
      </w:r>
      <w:r>
        <w:rPr>
          <w:rStyle w:val="B4Char"/>
          <w:rFonts w:hint="eastAsia"/>
        </w:rPr>
        <w:t xml:space="preserve"> </w:t>
      </w:r>
      <w:r>
        <w:rPr>
          <w:rStyle w:val="B4Char"/>
        </w:rPr>
        <w:t xml:space="preserve">suspend </w:t>
      </w:r>
      <w:r>
        <w:rPr>
          <w:rStyle w:val="B4Char"/>
          <w:rFonts w:hint="eastAsia"/>
          <w:color w:val="FF0000"/>
        </w:rPr>
        <w:t>the transmission of</w:t>
      </w:r>
      <w:r>
        <w:rPr>
          <w:rStyle w:val="B4Char"/>
          <w:rFonts w:hint="eastAsia"/>
        </w:rPr>
        <w:t xml:space="preserve"> </w:t>
      </w:r>
      <w:r>
        <w:rPr>
          <w:rStyle w:val="B4Char"/>
        </w:rPr>
        <w:t>all DRBs in the source;</w:t>
      </w:r>
    </w:p>
    <w:p w14:paraId="6BD815D2" w14:textId="77777777" w:rsidR="00CF4119" w:rsidRDefault="00CF4119">
      <w:pPr>
        <w:pStyle w:val="CommentText"/>
      </w:pPr>
      <w:r>
        <w:rPr>
          <w:b/>
        </w:rPr>
        <w:t>[Comments]</w:t>
      </w:r>
      <w:r>
        <w:t xml:space="preserve">: </w:t>
      </w:r>
    </w:p>
    <w:p w14:paraId="27155F99" w14:textId="6A5C23D8" w:rsidR="00CF4119" w:rsidRPr="0073354C" w:rsidRDefault="00CF4119">
      <w:pPr>
        <w:pStyle w:val="CommentText"/>
      </w:pPr>
    </w:p>
  </w:comment>
  <w:comment w:id="933" w:author="Ericsson (Pradeepa)" w:date="2020-03-30T10:32:00Z" w:initials="E">
    <w:p w14:paraId="64A1DABF" w14:textId="6BAE8BCB" w:rsidR="00CF4119" w:rsidRDefault="00CF4119"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xml:space="preserve">: </w:t>
      </w:r>
      <w:r w:rsidRPr="00C541E5">
        <w:t xml:space="preserve">R2-2003078 </w:t>
      </w:r>
      <w:r>
        <w:rPr>
          <w:b/>
          <w:color w:val="FF0000"/>
        </w:rPr>
        <w:t>[Proposed Conclusion]</w:t>
      </w:r>
      <w:r>
        <w:rPr>
          <w:color w:val="FF0000"/>
        </w:rPr>
        <w:t xml:space="preserve">: </w:t>
      </w:r>
    </w:p>
    <w:p w14:paraId="3051BD82" w14:textId="77777777" w:rsidR="00CF4119" w:rsidRDefault="00CF4119" w:rsidP="003C1F4F">
      <w:pPr>
        <w:pStyle w:val="CommentText"/>
        <w:ind w:leftChars="270" w:left="540"/>
      </w:pPr>
      <w:r>
        <w:rPr>
          <w:b/>
        </w:rPr>
        <w:t>[Description]</w:t>
      </w:r>
      <w:r>
        <w:t xml:space="preserve">: </w:t>
      </w:r>
    </w:p>
    <w:p w14:paraId="4AE00230" w14:textId="77777777" w:rsidR="00CF4119" w:rsidRDefault="00CF4119" w:rsidP="003C1F4F">
      <w:pPr>
        <w:pStyle w:val="CommentText"/>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CF4119" w:rsidRDefault="00CF4119" w:rsidP="003C1F4F">
      <w:pPr>
        <w:pStyle w:val="CommentText"/>
        <w:ind w:leftChars="270" w:left="540"/>
      </w:pPr>
      <w:r>
        <w:rPr>
          <w:b/>
        </w:rPr>
        <w:t>[Proposed Change]</w:t>
      </w:r>
      <w:r>
        <w:t xml:space="preserve">: </w:t>
      </w:r>
    </w:p>
    <w:p w14:paraId="13155536" w14:textId="77777777" w:rsidR="00CF4119" w:rsidRDefault="00CF4119" w:rsidP="003C1F4F">
      <w:pPr>
        <w:pStyle w:val="CommentText"/>
        <w:ind w:leftChars="270" w:left="540"/>
      </w:pPr>
      <w:r>
        <w:t>Orignial text:</w:t>
      </w:r>
    </w:p>
    <w:p w14:paraId="3472B516" w14:textId="77777777" w:rsidR="00CF4119" w:rsidRDefault="00CF4119"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CF4119" w:rsidRDefault="00CF4119"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CF4119" w:rsidRDefault="00CF4119" w:rsidP="003C1F4F">
      <w:pPr>
        <w:pStyle w:val="PL"/>
        <w:ind w:leftChars="270" w:left="540"/>
      </w:pPr>
      <w:r>
        <w:tab/>
      </w:r>
      <w:r>
        <w:tab/>
        <w:t>measResultLastServCell-r16</w:t>
      </w:r>
      <w:r>
        <w:tab/>
      </w:r>
      <w:r>
        <w:tab/>
      </w:r>
      <w:r>
        <w:tab/>
      </w:r>
      <w:r>
        <w:tab/>
        <w:t>MeasResultRLFNR-r16,</w:t>
      </w:r>
    </w:p>
    <w:p w14:paraId="766AF066" w14:textId="77777777" w:rsidR="00CF4119" w:rsidRDefault="00CF4119"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CF4119" w:rsidRDefault="00CF4119"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CF4119" w:rsidRDefault="00CF4119"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CF4119" w:rsidRDefault="00CF4119"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CF4119" w:rsidRDefault="00CF4119" w:rsidP="003C1F4F">
      <w:pPr>
        <w:pStyle w:val="PL"/>
        <w:tabs>
          <w:tab w:val="clear" w:pos="4608"/>
        </w:tabs>
        <w:ind w:leftChars="270" w:left="540"/>
      </w:pPr>
      <w:r>
        <w:tab/>
      </w:r>
      <w:r>
        <w:tab/>
        <w:t>c-RNTI-r16</w:t>
      </w:r>
      <w:r>
        <w:tab/>
      </w:r>
      <w:r>
        <w:tab/>
      </w:r>
      <w:r>
        <w:tab/>
      </w:r>
      <w:r>
        <w:tab/>
      </w:r>
      <w:r>
        <w:tab/>
      </w:r>
      <w:r>
        <w:tab/>
        <w:t>RNTI-Value,</w:t>
      </w:r>
    </w:p>
    <w:p w14:paraId="44D3B15A" w14:textId="77777777" w:rsidR="00CF4119" w:rsidRDefault="00CF4119"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CF4119" w:rsidRDefault="00CF4119"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CF4119" w:rsidRDefault="00CF4119" w:rsidP="003C1F4F">
      <w:pPr>
        <w:pStyle w:val="PL"/>
        <w:ind w:leftChars="270" w:left="540"/>
      </w:pPr>
      <w:r>
        <w:tab/>
      </w:r>
      <w:r>
        <w:tab/>
      </w:r>
      <w:r>
        <w:tab/>
        <w:t>cellGlobalId-r16</w:t>
      </w:r>
      <w:r>
        <w:tab/>
      </w:r>
      <w:r>
        <w:tab/>
      </w:r>
      <w:r>
        <w:tab/>
      </w:r>
      <w:r>
        <w:tab/>
      </w:r>
      <w:r>
        <w:tab/>
        <w:t>CGI-InfoNR-LoggingDetailed-r16,</w:t>
      </w:r>
    </w:p>
    <w:p w14:paraId="70191BF3" w14:textId="77777777" w:rsidR="00CF4119" w:rsidRDefault="00CF4119"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CF4119" w:rsidRDefault="00CF4119" w:rsidP="003C1F4F">
      <w:pPr>
        <w:pStyle w:val="PL"/>
        <w:ind w:leftChars="270" w:left="540"/>
      </w:pPr>
      <w:r>
        <w:tab/>
      </w:r>
      <w:r>
        <w:tab/>
      </w:r>
      <w:r>
        <w:tab/>
      </w:r>
      <w:r>
        <w:tab/>
        <w:t>physCellId-r16</w:t>
      </w:r>
      <w:r>
        <w:tab/>
      </w:r>
      <w:r>
        <w:tab/>
      </w:r>
      <w:r>
        <w:tab/>
      </w:r>
      <w:r>
        <w:tab/>
      </w:r>
      <w:r>
        <w:tab/>
      </w:r>
      <w:r>
        <w:tab/>
        <w:t>PhysCellId,</w:t>
      </w:r>
    </w:p>
    <w:p w14:paraId="0293BF86" w14:textId="77777777" w:rsidR="00CF4119" w:rsidRDefault="00CF4119" w:rsidP="003C1F4F">
      <w:pPr>
        <w:pStyle w:val="PL"/>
        <w:ind w:leftChars="270" w:left="540"/>
      </w:pPr>
      <w:r>
        <w:tab/>
      </w:r>
      <w:r>
        <w:tab/>
      </w:r>
      <w:r>
        <w:tab/>
      </w:r>
      <w:r>
        <w:tab/>
        <w:t>carrierFreq-r16</w:t>
      </w:r>
      <w:r>
        <w:tab/>
      </w:r>
      <w:r>
        <w:tab/>
      </w:r>
      <w:r>
        <w:tab/>
      </w:r>
      <w:r>
        <w:tab/>
      </w:r>
      <w:r>
        <w:tab/>
      </w:r>
      <w:r>
        <w:tab/>
        <w:t>ARFCN-ValueNR</w:t>
      </w:r>
    </w:p>
    <w:p w14:paraId="792719D8" w14:textId="77777777" w:rsidR="00CF4119" w:rsidRDefault="00CF4119" w:rsidP="003C1F4F">
      <w:pPr>
        <w:pStyle w:val="PL"/>
        <w:tabs>
          <w:tab w:val="clear" w:pos="1536"/>
        </w:tabs>
        <w:ind w:leftChars="270" w:left="540"/>
      </w:pPr>
      <w:r>
        <w:tab/>
      </w:r>
      <w:r>
        <w:tab/>
      </w:r>
      <w:r>
        <w:tab/>
        <w:t>}</w:t>
      </w:r>
    </w:p>
    <w:p w14:paraId="6C176D14" w14:textId="77777777" w:rsidR="00CF4119" w:rsidRDefault="00CF4119"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CF4119" w:rsidRDefault="00CF4119"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CF4119" w:rsidRDefault="00CF4119"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CF4119" w:rsidRDefault="00CF4119" w:rsidP="003C1F4F">
      <w:pPr>
        <w:pStyle w:val="PL"/>
        <w:ind w:leftChars="270" w:left="540"/>
      </w:pPr>
      <w:r>
        <w:tab/>
      </w:r>
      <w:r>
        <w:tab/>
        <w:t>timeSinceFailure-r16</w:t>
      </w:r>
      <w:r>
        <w:tab/>
      </w:r>
      <w:r>
        <w:tab/>
      </w:r>
      <w:r>
        <w:tab/>
        <w:t>TimeSinceFailure-r16,</w:t>
      </w:r>
    </w:p>
    <w:p w14:paraId="560481C9" w14:textId="77777777" w:rsidR="00CF4119" w:rsidRDefault="00CF4119"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CF4119" w:rsidRDefault="00CF4119"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CF4119" w:rsidRDefault="00CF4119" w:rsidP="003C1F4F">
      <w:pPr>
        <w:pStyle w:val="PL"/>
        <w:ind w:leftChars="270" w:left="540"/>
      </w:pPr>
      <w:r>
        <w:tab/>
      </w:r>
      <w:r>
        <w:tab/>
      </w:r>
      <w:r>
        <w:tab/>
      </w:r>
      <w:r>
        <w:tab/>
      </w:r>
      <w:r>
        <w:tab/>
      </w:r>
      <w:r>
        <w:tab/>
      </w:r>
      <w:r>
        <w:tab/>
      </w:r>
      <w:r>
        <w:tab/>
      </w:r>
      <w:r>
        <w:tab/>
      </w:r>
      <w:r>
        <w:tab/>
      </w:r>
      <w:r>
        <w:tab/>
        <w:t>t310-Expiry, randomAccessProblem,</w:t>
      </w:r>
    </w:p>
    <w:p w14:paraId="6B73FF9B" w14:textId="77777777" w:rsidR="00CF4119" w:rsidRDefault="00CF4119"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CF4119" w:rsidRDefault="00CF4119"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168CE6C2" w14:textId="77777777" w:rsidR="00CF4119" w:rsidRDefault="00CF4119"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CF4119" w:rsidRDefault="00CF4119"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CF4119" w:rsidRDefault="00CF4119"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CF4119" w:rsidRDefault="00CF4119"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CF4119" w:rsidRDefault="00CF4119"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CF4119" w:rsidRDefault="00CF4119"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CF4119" w:rsidRDefault="00CF4119"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65D1DB0B" w14:textId="77777777" w:rsidR="00CF4119" w:rsidRDefault="00CF4119"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CF4119" w:rsidRDefault="00CF4119" w:rsidP="003C1F4F">
      <w:pPr>
        <w:pStyle w:val="PL"/>
        <w:ind w:leftChars="270" w:left="540"/>
        <w:rPr>
          <w:lang w:val="en-US"/>
        </w:rPr>
      </w:pPr>
      <w:r>
        <w:rPr>
          <w:lang w:val="en-US"/>
        </w:rPr>
        <w:tab/>
        <w:t>},</w:t>
      </w:r>
    </w:p>
    <w:p w14:paraId="60A44107" w14:textId="77777777" w:rsidR="00CF4119" w:rsidRDefault="00CF4119"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CF4119" w:rsidRPr="00194EE1" w:rsidRDefault="00CF4119"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CF4119" w:rsidRPr="00194EE1" w:rsidRDefault="00CF4119"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CF4119" w:rsidRDefault="00CF4119" w:rsidP="003C1F4F">
      <w:pPr>
        <w:pStyle w:val="PL"/>
        <w:ind w:leftChars="270" w:left="540"/>
        <w:rPr>
          <w:lang w:val="en-US"/>
        </w:rPr>
      </w:pPr>
      <w:r>
        <w:rPr>
          <w:color w:val="993366"/>
        </w:rPr>
        <w:tab/>
        <w:t>}</w:t>
      </w:r>
    </w:p>
    <w:p w14:paraId="51B5CC54" w14:textId="77777777" w:rsidR="00CF4119" w:rsidRDefault="00CF4119" w:rsidP="003C1F4F">
      <w:pPr>
        <w:pStyle w:val="PL"/>
        <w:ind w:leftChars="270" w:left="540"/>
        <w:rPr>
          <w:rFonts w:eastAsia="Malgun Gothic"/>
          <w:lang w:val="en-US"/>
        </w:rPr>
      </w:pPr>
      <w:r>
        <w:rPr>
          <w:lang w:val="en-US"/>
        </w:rPr>
        <w:t>}</w:t>
      </w:r>
    </w:p>
    <w:p w14:paraId="466C9E7D" w14:textId="77777777" w:rsidR="00CF4119" w:rsidRDefault="00CF4119" w:rsidP="003C1F4F">
      <w:pPr>
        <w:pStyle w:val="CommentText"/>
        <w:ind w:leftChars="270" w:left="540"/>
      </w:pPr>
    </w:p>
    <w:p w14:paraId="5008F16F" w14:textId="77777777" w:rsidR="00CF4119" w:rsidRDefault="00CF4119" w:rsidP="003C1F4F">
      <w:pPr>
        <w:pStyle w:val="CommentText"/>
        <w:ind w:leftChars="270" w:left="540"/>
      </w:pPr>
      <w:r>
        <w:t>Proposed text:</w:t>
      </w:r>
    </w:p>
    <w:p w14:paraId="022308DE" w14:textId="77777777" w:rsidR="00CF4119" w:rsidRDefault="00CF4119"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CF4119" w:rsidRDefault="00CF4119"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CF4119" w:rsidRDefault="00CF4119" w:rsidP="003C1F4F">
      <w:pPr>
        <w:pStyle w:val="PL"/>
        <w:ind w:leftChars="270" w:left="540"/>
      </w:pPr>
      <w:r>
        <w:tab/>
      </w:r>
      <w:r>
        <w:tab/>
        <w:t>measResultLastServCell-r16</w:t>
      </w:r>
      <w:r>
        <w:tab/>
      </w:r>
      <w:r>
        <w:tab/>
      </w:r>
      <w:r>
        <w:tab/>
      </w:r>
      <w:r>
        <w:tab/>
        <w:t>MeasResultRLFNR-r16,</w:t>
      </w:r>
    </w:p>
    <w:p w14:paraId="38720F9D" w14:textId="77777777" w:rsidR="00CF4119" w:rsidRDefault="00CF4119"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CF4119" w:rsidRDefault="00CF4119"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CF4119" w:rsidRDefault="00CF4119"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CF4119" w:rsidRDefault="00CF4119"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CF4119" w:rsidRDefault="00CF4119" w:rsidP="003C1F4F">
      <w:pPr>
        <w:pStyle w:val="PL"/>
        <w:tabs>
          <w:tab w:val="clear" w:pos="4608"/>
        </w:tabs>
        <w:ind w:leftChars="270" w:left="540"/>
      </w:pPr>
      <w:r>
        <w:tab/>
      </w:r>
      <w:r>
        <w:tab/>
        <w:t>c-RNTI-r16</w:t>
      </w:r>
      <w:r>
        <w:tab/>
      </w:r>
      <w:r>
        <w:tab/>
      </w:r>
      <w:r>
        <w:tab/>
      </w:r>
      <w:r>
        <w:tab/>
      </w:r>
      <w:r>
        <w:tab/>
      </w:r>
      <w:r>
        <w:tab/>
        <w:t>RNTI-Value,</w:t>
      </w:r>
    </w:p>
    <w:p w14:paraId="0C979CEE" w14:textId="77777777" w:rsidR="00CF4119" w:rsidRDefault="00CF4119"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CF4119" w:rsidRDefault="00CF4119"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CF4119" w:rsidRDefault="00CF4119" w:rsidP="003C1F4F">
      <w:pPr>
        <w:pStyle w:val="PL"/>
        <w:ind w:leftChars="270" w:left="540"/>
      </w:pPr>
      <w:r>
        <w:tab/>
      </w:r>
      <w:r>
        <w:tab/>
      </w:r>
      <w:r>
        <w:tab/>
        <w:t>cellGlobalId-r16</w:t>
      </w:r>
      <w:r>
        <w:tab/>
      </w:r>
      <w:r>
        <w:tab/>
      </w:r>
      <w:r>
        <w:tab/>
      </w:r>
      <w:r>
        <w:tab/>
      </w:r>
      <w:r>
        <w:tab/>
        <w:t>CGI-InfoNR-LoggingDetailed-r16,</w:t>
      </w:r>
    </w:p>
    <w:p w14:paraId="7358C6DD" w14:textId="77777777" w:rsidR="00CF4119" w:rsidRDefault="00CF4119"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CF4119" w:rsidRDefault="00CF4119" w:rsidP="003C1F4F">
      <w:pPr>
        <w:pStyle w:val="PL"/>
        <w:ind w:leftChars="270" w:left="540"/>
      </w:pPr>
      <w:r>
        <w:tab/>
      </w:r>
      <w:r>
        <w:tab/>
      </w:r>
      <w:r>
        <w:tab/>
      </w:r>
      <w:r>
        <w:tab/>
        <w:t>physCellId-r16</w:t>
      </w:r>
      <w:r>
        <w:tab/>
      </w:r>
      <w:r>
        <w:tab/>
      </w:r>
      <w:r>
        <w:tab/>
      </w:r>
      <w:r>
        <w:tab/>
      </w:r>
      <w:r>
        <w:tab/>
      </w:r>
      <w:r>
        <w:tab/>
        <w:t>PhysCellId,</w:t>
      </w:r>
    </w:p>
    <w:p w14:paraId="2769D244" w14:textId="77777777" w:rsidR="00CF4119" w:rsidRDefault="00CF4119" w:rsidP="003C1F4F">
      <w:pPr>
        <w:pStyle w:val="PL"/>
        <w:ind w:leftChars="270" w:left="540"/>
      </w:pPr>
      <w:r>
        <w:tab/>
      </w:r>
      <w:r>
        <w:tab/>
      </w:r>
      <w:r>
        <w:tab/>
      </w:r>
      <w:r>
        <w:tab/>
        <w:t>carrierFreq-r16</w:t>
      </w:r>
      <w:r>
        <w:tab/>
      </w:r>
      <w:r>
        <w:tab/>
      </w:r>
      <w:r>
        <w:tab/>
      </w:r>
      <w:r>
        <w:tab/>
      </w:r>
      <w:r>
        <w:tab/>
      </w:r>
      <w:r>
        <w:tab/>
        <w:t>ARFCN-ValueNR</w:t>
      </w:r>
    </w:p>
    <w:p w14:paraId="21B445C9" w14:textId="77777777" w:rsidR="00CF4119" w:rsidRDefault="00CF4119" w:rsidP="003C1F4F">
      <w:pPr>
        <w:pStyle w:val="PL"/>
        <w:tabs>
          <w:tab w:val="clear" w:pos="1536"/>
        </w:tabs>
        <w:ind w:leftChars="270" w:left="540"/>
      </w:pPr>
      <w:r>
        <w:tab/>
      </w:r>
      <w:r>
        <w:tab/>
      </w:r>
      <w:r>
        <w:tab/>
        <w:t>}</w:t>
      </w:r>
    </w:p>
    <w:p w14:paraId="1BE5E3A6" w14:textId="77777777" w:rsidR="00CF4119" w:rsidRDefault="00CF4119"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CF4119" w:rsidRDefault="00CF4119"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CF4119" w:rsidRDefault="00CF4119"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CF4119" w:rsidRDefault="00CF4119" w:rsidP="003C1F4F">
      <w:pPr>
        <w:pStyle w:val="PL"/>
        <w:ind w:leftChars="270" w:left="540"/>
      </w:pPr>
      <w:r>
        <w:tab/>
      </w:r>
      <w:r>
        <w:tab/>
        <w:t>timeSinceFailure-r16</w:t>
      </w:r>
      <w:r>
        <w:tab/>
      </w:r>
      <w:r>
        <w:tab/>
      </w:r>
      <w:r>
        <w:tab/>
        <w:t>TimeSinceFailure-r16,</w:t>
      </w:r>
    </w:p>
    <w:p w14:paraId="0A2CD11F" w14:textId="77777777" w:rsidR="00CF4119" w:rsidRDefault="00CF4119"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CF4119" w:rsidRDefault="00CF4119"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CF4119" w:rsidRDefault="00CF4119" w:rsidP="003C1F4F">
      <w:pPr>
        <w:pStyle w:val="PL"/>
        <w:ind w:leftChars="270" w:left="540"/>
      </w:pPr>
      <w:r>
        <w:tab/>
      </w:r>
      <w:r>
        <w:tab/>
      </w:r>
      <w:r>
        <w:tab/>
      </w:r>
      <w:r>
        <w:tab/>
      </w:r>
      <w:r>
        <w:tab/>
      </w:r>
      <w:r>
        <w:tab/>
      </w:r>
      <w:r>
        <w:tab/>
      </w:r>
      <w:r>
        <w:tab/>
      </w:r>
      <w:r>
        <w:tab/>
      </w:r>
      <w:r>
        <w:tab/>
      </w:r>
      <w:r>
        <w:tab/>
        <w:t>t310-Expiry, randomAccessProblem,</w:t>
      </w:r>
    </w:p>
    <w:p w14:paraId="2FE5CB90" w14:textId="77777777" w:rsidR="00CF4119" w:rsidRDefault="00CF4119"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CF4119" w:rsidRDefault="00CF4119"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DengXian"/>
          <w:lang w:eastAsia="zh-CN"/>
        </w:rPr>
        <w:t>,</w:t>
      </w:r>
    </w:p>
    <w:p w14:paraId="477F4202" w14:textId="77777777" w:rsidR="00CF4119" w:rsidRDefault="00CF4119"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CF4119" w:rsidRDefault="00CF4119"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CF4119" w:rsidRDefault="00CF4119"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CF4119" w:rsidRDefault="00CF4119"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CF4119" w:rsidRDefault="00CF4119"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CF4119" w:rsidRDefault="00CF4119"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CF4119" w:rsidRDefault="00CF4119" w:rsidP="003C1F4F">
      <w:pPr>
        <w:pStyle w:val="PL"/>
        <w:ind w:leftChars="270" w:left="540"/>
        <w:rPr>
          <w:rFonts w:eastAsia="DengXian"/>
          <w:lang w:val="en-US" w:eastAsia="zh-CN"/>
        </w:rPr>
      </w:pPr>
      <w:r>
        <w:rPr>
          <w:rFonts w:eastAsia="DengXian"/>
          <w:lang w:eastAsia="zh-CN"/>
        </w:rPr>
        <w:tab/>
      </w:r>
      <w:r>
        <w:rPr>
          <w:rFonts w:eastAsia="DengXian"/>
          <w:lang w:eastAsia="zh-CN"/>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r>
        <w:t>,</w:t>
      </w:r>
    </w:p>
    <w:p w14:paraId="50A767D3" w14:textId="77777777" w:rsidR="00CF4119" w:rsidRDefault="00CF4119"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CF4119" w:rsidRDefault="00CF4119" w:rsidP="003C1F4F">
      <w:pPr>
        <w:pStyle w:val="PL"/>
        <w:ind w:leftChars="270" w:left="540"/>
        <w:rPr>
          <w:lang w:val="en-US"/>
        </w:rPr>
      </w:pPr>
      <w:r>
        <w:rPr>
          <w:lang w:val="en-US"/>
        </w:rPr>
        <w:tab/>
        <w:t>},</w:t>
      </w:r>
    </w:p>
    <w:p w14:paraId="5ACE0533" w14:textId="77777777" w:rsidR="00CF4119" w:rsidRDefault="00CF4119"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CF4119" w:rsidRPr="00194EE1" w:rsidRDefault="00CF4119"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CF4119" w:rsidRPr="00194EE1" w:rsidRDefault="00CF4119"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CF4119" w:rsidRDefault="00CF4119" w:rsidP="003C1F4F">
      <w:pPr>
        <w:pStyle w:val="PL"/>
        <w:ind w:leftChars="270" w:left="540"/>
        <w:rPr>
          <w:lang w:val="en-US"/>
        </w:rPr>
      </w:pPr>
      <w:r>
        <w:rPr>
          <w:color w:val="993366"/>
        </w:rPr>
        <w:tab/>
        <w:t>}</w:t>
      </w:r>
    </w:p>
    <w:p w14:paraId="6BBC5DB5" w14:textId="77777777" w:rsidR="00CF4119" w:rsidRDefault="00CF4119" w:rsidP="003C1F4F">
      <w:pPr>
        <w:pStyle w:val="PL"/>
        <w:ind w:leftChars="270" w:left="540"/>
        <w:rPr>
          <w:rFonts w:eastAsia="Malgun Gothic"/>
          <w:lang w:val="en-US"/>
        </w:rPr>
      </w:pPr>
      <w:r>
        <w:rPr>
          <w:lang w:val="en-US"/>
        </w:rPr>
        <w:t>}</w:t>
      </w:r>
    </w:p>
    <w:p w14:paraId="3463CC09" w14:textId="77777777" w:rsidR="00CF4119" w:rsidRDefault="00CF4119" w:rsidP="003C1F4F">
      <w:pPr>
        <w:pStyle w:val="CommentText"/>
        <w:ind w:leftChars="270" w:left="540"/>
      </w:pPr>
    </w:p>
    <w:p w14:paraId="739742AB" w14:textId="77777777" w:rsidR="00CF4119" w:rsidRDefault="00CF4119" w:rsidP="003C1F4F">
      <w:pPr>
        <w:pStyle w:val="CommentText"/>
        <w:ind w:leftChars="270" w:left="540"/>
      </w:pPr>
      <w:r>
        <w:rPr>
          <w:b/>
        </w:rPr>
        <w:t>[Comments]</w:t>
      </w:r>
      <w:r>
        <w:t xml:space="preserve">: </w:t>
      </w:r>
    </w:p>
    <w:p w14:paraId="0CE58C51" w14:textId="77777777" w:rsidR="00CF4119" w:rsidRPr="00E91922" w:rsidRDefault="00CF4119" w:rsidP="003C1F4F">
      <w:pPr>
        <w:pStyle w:val="CommentText"/>
        <w:ind w:leftChars="360" w:left="720"/>
      </w:pPr>
    </w:p>
  </w:comment>
  <w:comment w:id="932" w:author="Intel" w:date="2020-04-10T10:12:00Z" w:initials="I">
    <w:p w14:paraId="77FF486A" w14:textId="77777777" w:rsidR="00CF4119" w:rsidRDefault="00CF4119" w:rsidP="00EC6564">
      <w:pPr>
        <w:pStyle w:val="CommentText"/>
      </w:pPr>
      <w:r>
        <w:rPr>
          <w:rStyle w:val="CommentReference"/>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CF4119" w:rsidRDefault="00CF4119" w:rsidP="00EC6564">
      <w:pPr>
        <w:pStyle w:val="CommentText"/>
      </w:pPr>
      <w:r>
        <w:rPr>
          <w:b/>
        </w:rPr>
        <w:t>[Description]</w:t>
      </w:r>
      <w:r>
        <w:t xml:space="preserve">: </w:t>
      </w:r>
    </w:p>
    <w:p w14:paraId="24318C3B" w14:textId="77777777" w:rsidR="00CF4119" w:rsidRDefault="00CF4119" w:rsidP="00EC6564">
      <w:pPr>
        <w:pStyle w:val="CommentText"/>
      </w:pPr>
      <w:r>
        <w:t>Text is not aligned with the others like:</w:t>
      </w:r>
    </w:p>
    <w:p w14:paraId="1BDD772C" w14:textId="77777777" w:rsidR="00CF4119" w:rsidRDefault="00CF4119" w:rsidP="00EC6564">
      <w:pPr>
        <w:pStyle w:val="CommentText"/>
      </w:pPr>
    </w:p>
    <w:p w14:paraId="1A318E41" w14:textId="77777777" w:rsidR="00CF4119" w:rsidRDefault="00CF4119" w:rsidP="00EC6564">
      <w:pPr>
        <w:pStyle w:val="CommentText"/>
      </w:pPr>
      <w:r>
        <w:t xml:space="preserve"> </w:t>
      </w:r>
      <w:r w:rsidRPr="00331BBB">
        <w:t>upon random access problem indication from MCG MAC while neither T300, T301, T304, T311 nor T319 are running</w:t>
      </w:r>
    </w:p>
    <w:p w14:paraId="7A2B2116" w14:textId="77777777" w:rsidR="00CF4119" w:rsidRDefault="00CF4119" w:rsidP="00EC6564">
      <w:pPr>
        <w:pStyle w:val="CommentText"/>
      </w:pPr>
    </w:p>
    <w:p w14:paraId="63A14226" w14:textId="77777777" w:rsidR="00CF4119" w:rsidRDefault="00CF4119" w:rsidP="00EC6564">
      <w:pPr>
        <w:pStyle w:val="CommentText"/>
      </w:pPr>
      <w:r>
        <w:rPr>
          <w:b/>
        </w:rPr>
        <w:t>[Proposed Change]</w:t>
      </w:r>
      <w:r>
        <w:t>: Propose to change to:</w:t>
      </w:r>
    </w:p>
    <w:p w14:paraId="3C73A111" w14:textId="77777777" w:rsidR="00CF4119" w:rsidRDefault="00CF4119" w:rsidP="00EC6564">
      <w:pPr>
        <w:pStyle w:val="CommentText"/>
      </w:pPr>
    </w:p>
    <w:p w14:paraId="3AF6ED48" w14:textId="77777777" w:rsidR="00CF4119" w:rsidRDefault="00CF4119" w:rsidP="00EC6564">
      <w:pPr>
        <w:pStyle w:val="CommentText"/>
      </w:pPr>
      <w:r>
        <w:t xml:space="preserve">upon consistent uplink LBT failure indication from MCG MAC </w:t>
      </w:r>
    </w:p>
    <w:p w14:paraId="2DF9B069" w14:textId="77777777" w:rsidR="00CF4119" w:rsidRDefault="00CF4119" w:rsidP="00EC6564">
      <w:pPr>
        <w:pStyle w:val="CommentText"/>
      </w:pPr>
    </w:p>
    <w:p w14:paraId="5EF16A09" w14:textId="77777777" w:rsidR="00CF4119" w:rsidRDefault="00CF4119" w:rsidP="00EC6564">
      <w:pPr>
        <w:pStyle w:val="CommentText"/>
        <w:rPr>
          <w:rFonts w:eastAsia="Malgun Gothic"/>
          <w:lang w:eastAsia="ko-KR"/>
        </w:rPr>
      </w:pPr>
      <w:r>
        <w:t>or</w:t>
      </w:r>
    </w:p>
    <w:p w14:paraId="6E7DB674" w14:textId="77777777" w:rsidR="00CF4119" w:rsidRDefault="00CF4119" w:rsidP="00EC6564">
      <w:pPr>
        <w:pStyle w:val="CommentText"/>
        <w:ind w:left="851"/>
      </w:pPr>
    </w:p>
    <w:p w14:paraId="67CD8284" w14:textId="77777777" w:rsidR="00CF4119" w:rsidRDefault="00CF4119" w:rsidP="00EC6564">
      <w:pPr>
        <w:pStyle w:val="B4"/>
        <w:ind w:left="0" w:firstLine="0"/>
      </w:pPr>
      <w:r>
        <w:t>upon indication from MCG MAC that consistent uplink LBT failure has occurred</w:t>
      </w:r>
    </w:p>
    <w:p w14:paraId="5214DDE4" w14:textId="77777777" w:rsidR="00CF4119" w:rsidRDefault="00CF4119" w:rsidP="00EC6564">
      <w:pPr>
        <w:pStyle w:val="B4"/>
        <w:ind w:left="0" w:firstLine="0"/>
      </w:pPr>
    </w:p>
    <w:p w14:paraId="6053731B" w14:textId="059148CD" w:rsidR="00CF4119" w:rsidRDefault="00CF4119" w:rsidP="00EC6564">
      <w:pPr>
        <w:pStyle w:val="CommentText"/>
      </w:pPr>
      <w:r>
        <w:rPr>
          <w:b/>
        </w:rPr>
        <w:t>[Comments]</w:t>
      </w:r>
      <w:r>
        <w:t>:</w:t>
      </w:r>
    </w:p>
  </w:comment>
  <w:comment w:id="934" w:author="Qualcomm (Masato)" w:date="2020-04-15T15:01:00Z" w:initials="QC">
    <w:p w14:paraId="707CE416" w14:textId="03E1781E" w:rsidR="00CF4119" w:rsidRDefault="00CF4119">
      <w:pPr>
        <w:pStyle w:val="CommentText"/>
      </w:pPr>
      <w:r>
        <w:rPr>
          <w:rStyle w:val="CommentReference"/>
        </w:rPr>
        <w:annotationRef/>
      </w:r>
      <w:r>
        <w:rPr>
          <w:b/>
        </w:rPr>
        <w:t>[RIL]</w:t>
      </w:r>
      <w:r>
        <w:t xml:space="preserve">: Q010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D75CEE" w14:textId="1ACA5275" w:rsidR="00CF4119" w:rsidRDefault="00CF4119">
      <w:pPr>
        <w:pStyle w:val="CommentText"/>
      </w:pPr>
      <w:r>
        <w:rPr>
          <w:b/>
        </w:rPr>
        <w:t>[Description]</w:t>
      </w:r>
      <w:r>
        <w:t xml:space="preserve">: </w:t>
      </w:r>
      <w:r w:rsidRPr="00C23318">
        <w:rPr>
          <w:rFonts w:eastAsia="Yu Gothic"/>
          <w:color w:val="000000"/>
        </w:rPr>
        <w:t>This is about discarding "stored" segments.</w:t>
      </w:r>
    </w:p>
    <w:p w14:paraId="4DF8AE4B" w14:textId="66455202" w:rsidR="00CF4119" w:rsidRDefault="00CF4119">
      <w:pPr>
        <w:pStyle w:val="CommentText"/>
      </w:pPr>
      <w:r>
        <w:rPr>
          <w:b/>
        </w:rPr>
        <w:t>[Proposed Change]</w:t>
      </w:r>
      <w:r>
        <w:t xml:space="preserve">: </w:t>
      </w:r>
      <w:r w:rsidRPr="00C23318">
        <w:rPr>
          <w:rFonts w:eastAsia="Yu Gothic"/>
          <w:color w:val="000000"/>
        </w:rPr>
        <w:t>Change as follows.</w:t>
      </w:r>
      <w:r w:rsidRPr="00C23318">
        <w:rPr>
          <w:rFonts w:eastAsia="Yu Gothic"/>
          <w:color w:val="000000"/>
        </w:rPr>
        <w:br/>
        <w:t>3&gt; discard any segments of segmented RRC messages</w:t>
      </w:r>
      <w:r w:rsidRPr="00C23318">
        <w:rPr>
          <w:rFonts w:eastAsia="Yu Gothic"/>
          <w:strike/>
          <w:color w:val="000000"/>
        </w:rPr>
        <w:t xml:space="preserve"> received</w:t>
      </w:r>
      <w:r w:rsidRPr="00C23318">
        <w:rPr>
          <w:rFonts w:eastAsia="Yu Gothic"/>
          <w:color w:val="000000"/>
        </w:rPr>
        <w:t xml:space="preserve"> </w:t>
      </w:r>
      <w:r w:rsidRPr="00C23318">
        <w:rPr>
          <w:rFonts w:eastAsia="Yu Gothic"/>
          <w:color w:val="000000"/>
          <w:u w:val="single"/>
        </w:rPr>
        <w:t>stored according to 5.7.6.3</w:t>
      </w:r>
    </w:p>
    <w:p w14:paraId="243ACFF4" w14:textId="77777777" w:rsidR="00CF4119" w:rsidRDefault="00CF4119">
      <w:pPr>
        <w:pStyle w:val="CommentText"/>
      </w:pPr>
      <w:r>
        <w:rPr>
          <w:b/>
        </w:rPr>
        <w:t>[Comments]</w:t>
      </w:r>
      <w:r>
        <w:t xml:space="preserve">: </w:t>
      </w:r>
    </w:p>
    <w:p w14:paraId="4D336A62" w14:textId="2A80A4B0" w:rsidR="00CF4119" w:rsidRPr="00F6519B" w:rsidRDefault="00CF4119">
      <w:pPr>
        <w:pStyle w:val="CommentText"/>
      </w:pPr>
    </w:p>
  </w:comment>
  <w:comment w:id="935" w:author="Ericsson" w:date="2020-03-31T15:46:00Z" w:initials="E">
    <w:p w14:paraId="2DDD1199" w14:textId="77777777" w:rsidR="00CF4119" w:rsidRDefault="00CF4119"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CF4119" w:rsidRDefault="00CF4119" w:rsidP="003C1F4F">
      <w:pPr>
        <w:pStyle w:val="CommentText"/>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CF4119" w:rsidRDefault="00CF4119" w:rsidP="003C1F4F">
      <w:pPr>
        <w:pStyle w:val="CommentText"/>
        <w:ind w:leftChars="270" w:left="540"/>
      </w:pPr>
      <w:r>
        <w:rPr>
          <w:b/>
        </w:rPr>
        <w:t>[Proposed Change]</w:t>
      </w:r>
      <w:r>
        <w:t>: We propose to move the following text just before triggering the RRC reestablishment procedure. A possible implementation is as follow:</w:t>
      </w:r>
    </w:p>
    <w:p w14:paraId="1EB672E9" w14:textId="77777777" w:rsidR="00CF4119" w:rsidRDefault="00CF4119" w:rsidP="003C1F4F">
      <w:pPr>
        <w:pStyle w:val="CommentText"/>
        <w:ind w:leftChars="696" w:left="1392" w:firstLine="284"/>
        <w:rPr>
          <w:color w:val="000000" w:themeColor="text1"/>
          <w:lang w:val="fi-FI"/>
        </w:rPr>
      </w:pPr>
      <w:r>
        <w:rPr>
          <w:lang w:val="fi-FI"/>
        </w:rPr>
        <w:t>5</w:t>
      </w:r>
      <w:r>
        <w:t>&gt; else:</w:t>
      </w:r>
    </w:p>
    <w:p w14:paraId="58632411" w14:textId="77777777" w:rsidR="00CF4119" w:rsidRPr="00AA4C7A" w:rsidRDefault="00CF4119" w:rsidP="003C1F4F">
      <w:pPr>
        <w:pStyle w:val="CommentText"/>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CF4119" w:rsidRPr="00AA4C7A" w:rsidRDefault="00CF4119" w:rsidP="003C1F4F">
      <w:pPr>
        <w:pStyle w:val="CommentText"/>
        <w:ind w:leftChars="838" w:left="1676" w:firstLine="284"/>
        <w:rPr>
          <w:color w:val="FF0000"/>
        </w:rPr>
      </w:pPr>
      <w:r w:rsidRPr="00AA4C7A">
        <w:rPr>
          <w:color w:val="FF0000"/>
        </w:rPr>
        <w:t>……</w:t>
      </w:r>
      <w:r>
        <w:rPr>
          <w:color w:val="FF0000"/>
        </w:rPr>
        <w:t>(until)</w:t>
      </w:r>
    </w:p>
    <w:p w14:paraId="2F4E196F" w14:textId="77777777" w:rsidR="00CF4119" w:rsidRPr="002A163C" w:rsidRDefault="00CF4119"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CF4119" w:rsidRDefault="00CF4119"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CF4119" w:rsidRDefault="00CF4119" w:rsidP="00B52BB2">
      <w:pPr>
        <w:pStyle w:val="CommentText"/>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CF4119" w:rsidRPr="00AA4C7A" w:rsidRDefault="00CF4119" w:rsidP="00B52BB2">
      <w:pPr>
        <w:pStyle w:val="CommentText"/>
        <w:ind w:leftChars="270" w:left="540"/>
      </w:pPr>
    </w:p>
  </w:comment>
  <w:comment w:id="936" w:author="Samsung (Sangbum Kim)" w:date="2020-04-10T13:47:00Z" w:initials="S">
    <w:p w14:paraId="3B4E2BB9" w14:textId="63D32C19" w:rsidR="00CF4119" w:rsidRDefault="00CF411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CF4119" w:rsidRDefault="00CF4119" w:rsidP="006459AE">
      <w:pPr>
        <w:pStyle w:val="CommentText"/>
      </w:pPr>
      <w:r>
        <w:rPr>
          <w:b/>
        </w:rPr>
        <w:t>[Description]</w:t>
      </w:r>
      <w:r>
        <w:t xml:space="preserve">: It is not about handover. Source PCell shall be just PCell. </w:t>
      </w:r>
    </w:p>
    <w:p w14:paraId="5A52414E" w14:textId="77777777" w:rsidR="00CF4119" w:rsidRDefault="00CF4119" w:rsidP="006459AE">
      <w:pPr>
        <w:pStyle w:val="CommentText"/>
      </w:pPr>
      <w:r>
        <w:rPr>
          <w:b/>
        </w:rPr>
        <w:t>[Proposed Change]</w:t>
      </w:r>
      <w:r>
        <w:t xml:space="preserve">: </w:t>
      </w:r>
    </w:p>
    <w:p w14:paraId="20A0369D" w14:textId="77777777" w:rsidR="00CF4119" w:rsidRDefault="00CF4119" w:rsidP="006459AE">
      <w:pPr>
        <w:pStyle w:val="CommentText"/>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CF4119" w:rsidRDefault="00CF4119" w:rsidP="006459AE">
      <w:pPr>
        <w:pStyle w:val="CommentText"/>
      </w:pPr>
    </w:p>
    <w:p w14:paraId="15B7E1C1" w14:textId="77777777" w:rsidR="00CF4119" w:rsidRDefault="00CF4119">
      <w:pPr>
        <w:pStyle w:val="CommentText"/>
      </w:pPr>
      <w:r>
        <w:rPr>
          <w:b/>
        </w:rPr>
        <w:t>[Comments]</w:t>
      </w:r>
      <w:r>
        <w:t xml:space="preserve">: </w:t>
      </w:r>
    </w:p>
    <w:p w14:paraId="0944260B" w14:textId="27C39856" w:rsidR="00CF4119" w:rsidRPr="006459AE" w:rsidRDefault="00CF4119">
      <w:pPr>
        <w:pStyle w:val="CommentText"/>
      </w:pPr>
    </w:p>
  </w:comment>
  <w:comment w:id="937" w:author="Samsung (Sangbum Kim)" w:date="2020-04-10T13:48:00Z" w:initials="S">
    <w:p w14:paraId="307403A5" w14:textId="7F3D3340" w:rsidR="00CF4119" w:rsidRDefault="00CF411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CF4119" w:rsidRDefault="00CF4119" w:rsidP="006459AE">
      <w:pPr>
        <w:pStyle w:val="CommentText"/>
      </w:pPr>
      <w:r>
        <w:rPr>
          <w:b/>
        </w:rPr>
        <w:t>[Description]</w:t>
      </w:r>
      <w:r>
        <w:t>: Same issue as S453. In addition, Radio Link Monitoring resource is per BWP. It should be clear radio link monitoring configuration of which BWP</w:t>
      </w:r>
    </w:p>
    <w:p w14:paraId="752DC329" w14:textId="77777777" w:rsidR="00CF4119" w:rsidRDefault="00CF4119" w:rsidP="006459AE">
      <w:pPr>
        <w:pStyle w:val="CommentText"/>
      </w:pPr>
      <w:r>
        <w:t xml:space="preserve"> </w:t>
      </w:r>
    </w:p>
    <w:p w14:paraId="77A4EA69" w14:textId="77777777" w:rsidR="00CF4119" w:rsidRDefault="00CF4119" w:rsidP="006459AE">
      <w:pPr>
        <w:pStyle w:val="CommentText"/>
      </w:pPr>
      <w:r>
        <w:rPr>
          <w:b/>
        </w:rPr>
        <w:t>[Proposed Change]</w:t>
      </w:r>
      <w:r>
        <w:t xml:space="preserve">: </w:t>
      </w:r>
    </w:p>
    <w:p w14:paraId="473621D3" w14:textId="0CC1BB5A" w:rsidR="00CF4119" w:rsidRDefault="00CF4119" w:rsidP="006459AE">
      <w:pPr>
        <w:pStyle w:val="CommentText"/>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CF4119" w:rsidRDefault="00CF4119">
      <w:pPr>
        <w:pStyle w:val="CommentText"/>
      </w:pPr>
      <w:r>
        <w:rPr>
          <w:b/>
        </w:rPr>
        <w:t>[Comments]</w:t>
      </w:r>
      <w:r>
        <w:t xml:space="preserve">: </w:t>
      </w:r>
    </w:p>
    <w:p w14:paraId="4B590E6B" w14:textId="11DD60FE" w:rsidR="00CF4119" w:rsidRPr="006459AE" w:rsidRDefault="00CF4119">
      <w:pPr>
        <w:pStyle w:val="CommentText"/>
      </w:pPr>
    </w:p>
  </w:comment>
  <w:comment w:id="938" w:author="CATT(Jayson)" w:date="2020-04-10T07:22:00Z" w:initials="C">
    <w:p w14:paraId="26EAD522" w14:textId="77777777" w:rsidR="00CF4119" w:rsidRDefault="00CF4119" w:rsidP="006B7F3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CF4119" w:rsidRDefault="00CF4119" w:rsidP="006B7F36">
      <w:pPr>
        <w:pStyle w:val="CommentText"/>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CF4119" w:rsidRDefault="00CF4119" w:rsidP="006B7F36">
      <w:pPr>
        <w:pStyle w:val="CommentText"/>
        <w:rPr>
          <w:lang w:eastAsia="zh-CN"/>
        </w:rPr>
      </w:pPr>
      <w:r>
        <w:rPr>
          <w:b/>
        </w:rPr>
        <w:t>[Proposed Change]</w:t>
      </w:r>
      <w:r>
        <w:t xml:space="preserve">: </w:t>
      </w:r>
    </w:p>
    <w:p w14:paraId="0D2D63CA" w14:textId="77777777" w:rsidR="00CF4119" w:rsidRPr="00F537EB" w:rsidRDefault="00CF4119"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CF4119" w:rsidRDefault="00CF4119" w:rsidP="006B7F36">
      <w:pPr>
        <w:pStyle w:val="CommentText"/>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CF4119" w:rsidRDefault="00CF4119">
      <w:pPr>
        <w:pStyle w:val="CommentText"/>
      </w:pPr>
      <w:r>
        <w:rPr>
          <w:b/>
        </w:rPr>
        <w:t>[Comments]</w:t>
      </w:r>
      <w:r>
        <w:t xml:space="preserve">: </w:t>
      </w:r>
    </w:p>
    <w:p w14:paraId="18097C98" w14:textId="24A333F6" w:rsidR="00CF4119" w:rsidRPr="006B7F36" w:rsidRDefault="00CF4119">
      <w:pPr>
        <w:pStyle w:val="CommentText"/>
      </w:pPr>
    </w:p>
  </w:comment>
  <w:comment w:id="939" w:author="CATT(Jayson)" w:date="2020-04-09T08:11:00Z" w:initials="C">
    <w:p w14:paraId="754CBFEA" w14:textId="573334AF"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CF4119" w:rsidRDefault="00CF4119">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CF4119" w:rsidRDefault="00CF4119">
      <w:pPr>
        <w:pStyle w:val="CommentText"/>
        <w:ind w:leftChars="270" w:left="540"/>
        <w:rPr>
          <w:lang w:eastAsia="zh-CN"/>
        </w:rPr>
      </w:pPr>
      <w:r>
        <w:rPr>
          <w:b/>
        </w:rPr>
        <w:t>[Proposed Change]</w:t>
      </w:r>
      <w:r>
        <w:t xml:space="preserve">: </w:t>
      </w:r>
    </w:p>
    <w:p w14:paraId="026DAF7C" w14:textId="1F0B746D" w:rsidR="00CF4119" w:rsidRDefault="00CF4119"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CF4119" w:rsidRPr="004C69D9" w:rsidRDefault="00CF4119"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CF4119" w:rsidRDefault="00CF4119" w:rsidP="00DA13E6">
      <w:pPr>
        <w:pStyle w:val="CommentText"/>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CF4119" w:rsidRDefault="00CF4119">
      <w:pPr>
        <w:pStyle w:val="CommentText"/>
        <w:ind w:leftChars="270" w:left="540"/>
      </w:pPr>
      <w:r>
        <w:rPr>
          <w:b/>
        </w:rPr>
        <w:t>[Comments]</w:t>
      </w:r>
      <w:r>
        <w:t xml:space="preserve">: </w:t>
      </w:r>
    </w:p>
    <w:p w14:paraId="4036FFAE" w14:textId="2119DA9A" w:rsidR="00CF4119" w:rsidRPr="00F36BFA" w:rsidRDefault="00CF4119">
      <w:pPr>
        <w:pStyle w:val="CommentText"/>
        <w:ind w:leftChars="360" w:left="720"/>
      </w:pPr>
    </w:p>
  </w:comment>
  <w:comment w:id="940" w:author="Samsung (Sangbum Kim)" w:date="2020-04-10T13:50:00Z" w:initials="S">
    <w:p w14:paraId="70F8767A" w14:textId="77777777" w:rsidR="00CF4119" w:rsidRDefault="00CF411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CF4119" w:rsidRDefault="00CF4119" w:rsidP="006459AE">
      <w:pPr>
        <w:pStyle w:val="CommentText"/>
      </w:pPr>
      <w:r>
        <w:rPr>
          <w:b/>
        </w:rPr>
        <w:t>[Description]</w:t>
      </w:r>
      <w:r>
        <w:t xml:space="preserve">: </w:t>
      </w:r>
      <w:r w:rsidRPr="00142CAB">
        <w:t>global cell identity, which is not defined, is used in several places including this section.</w:t>
      </w:r>
    </w:p>
    <w:p w14:paraId="452A4265" w14:textId="77777777" w:rsidR="00CF4119" w:rsidRDefault="00CF4119" w:rsidP="006459AE">
      <w:pPr>
        <w:pStyle w:val="CommentText"/>
      </w:pPr>
      <w:r>
        <w:rPr>
          <w:b/>
        </w:rPr>
        <w:t>[Proposed Change]</w:t>
      </w:r>
      <w:r>
        <w:t>: We can clearly define it in Definition section. For example,</w:t>
      </w:r>
    </w:p>
    <w:p w14:paraId="0141EDC5" w14:textId="77777777" w:rsidR="00CF4119" w:rsidRPr="00010FE4" w:rsidRDefault="00CF4119"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CF4119" w:rsidRDefault="00CF4119" w:rsidP="006459AE">
      <w:pPr>
        <w:pStyle w:val="CommentText"/>
        <w:rPr>
          <w:rFonts w:eastAsia="Malgun Gothic"/>
          <w:lang w:eastAsia="ko-KR"/>
        </w:rPr>
      </w:pPr>
      <w:r>
        <w:rPr>
          <w:rFonts w:eastAsia="Malgun Gothic"/>
          <w:lang w:eastAsia="ko-KR"/>
        </w:rPr>
        <w:t>…</w:t>
      </w:r>
    </w:p>
    <w:p w14:paraId="36EB2073" w14:textId="77777777" w:rsidR="00CF4119" w:rsidRPr="00142CAB" w:rsidRDefault="00CF4119"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CF4119" w:rsidRPr="00142CAB" w:rsidRDefault="00CF4119" w:rsidP="006459AE">
      <w:pPr>
        <w:pStyle w:val="CommentText"/>
        <w:rPr>
          <w:rFonts w:eastAsia="Malgun Gothic"/>
          <w:lang w:eastAsia="ko-KR"/>
        </w:rPr>
      </w:pPr>
      <w:r>
        <w:rPr>
          <w:rFonts w:eastAsia="Malgun Gothic"/>
          <w:lang w:eastAsia="ko-KR"/>
        </w:rPr>
        <w:t>…</w:t>
      </w:r>
    </w:p>
    <w:p w14:paraId="1C2BC779" w14:textId="78DA7CF3" w:rsidR="00CF4119" w:rsidRDefault="00CF4119" w:rsidP="006459AE">
      <w:pPr>
        <w:pStyle w:val="CommentText"/>
      </w:pPr>
    </w:p>
    <w:p w14:paraId="2BB8C612" w14:textId="77777777" w:rsidR="00CF4119" w:rsidRDefault="00CF4119">
      <w:pPr>
        <w:pStyle w:val="CommentText"/>
      </w:pPr>
      <w:r>
        <w:rPr>
          <w:b/>
        </w:rPr>
        <w:t>[Comments]</w:t>
      </w:r>
      <w:r>
        <w:t xml:space="preserve">: </w:t>
      </w:r>
    </w:p>
    <w:p w14:paraId="5CB70C97" w14:textId="7604A848" w:rsidR="00CF4119" w:rsidRPr="006459AE" w:rsidRDefault="00CF4119">
      <w:pPr>
        <w:pStyle w:val="CommentText"/>
      </w:pPr>
    </w:p>
  </w:comment>
  <w:comment w:id="941" w:author="Ericsson (Pradeepa)" w:date="2020-03-30T10:47:00Z" w:initials="E">
    <w:p w14:paraId="5607D791" w14:textId="77777777" w:rsidR="00CF4119" w:rsidRDefault="00CF4119"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CF4119" w:rsidRDefault="00CF4119" w:rsidP="003C1F4F">
      <w:pPr>
        <w:pStyle w:val="CommentText"/>
        <w:ind w:leftChars="270" w:left="540"/>
      </w:pPr>
      <w:r>
        <w:rPr>
          <w:b/>
        </w:rPr>
        <w:t>[Description]</w:t>
      </w:r>
      <w:r>
        <w:t xml:space="preserve">: </w:t>
      </w:r>
    </w:p>
    <w:p w14:paraId="57DE88E0" w14:textId="77777777" w:rsidR="00CF4119" w:rsidRDefault="00CF4119" w:rsidP="003C1F4F">
      <w:pPr>
        <w:pStyle w:val="CommentText"/>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CF4119" w:rsidRDefault="00CF4119" w:rsidP="003C1F4F">
      <w:pPr>
        <w:pStyle w:val="CommentText"/>
        <w:ind w:leftChars="270" w:left="540"/>
      </w:pPr>
      <w:r>
        <w:rPr>
          <w:b/>
        </w:rPr>
        <w:t>[Proposed Change]</w:t>
      </w:r>
      <w:r>
        <w:t xml:space="preserve">: </w:t>
      </w:r>
    </w:p>
    <w:p w14:paraId="1E39DF10" w14:textId="77777777" w:rsidR="00CF4119" w:rsidRDefault="00CF4119" w:rsidP="003C1F4F">
      <w:pPr>
        <w:pStyle w:val="CommentText"/>
        <w:ind w:leftChars="270" w:left="540"/>
      </w:pPr>
      <w:r>
        <w:t>Existing text:</w:t>
      </w:r>
    </w:p>
    <w:p w14:paraId="2D2F1B2A" w14:textId="77777777" w:rsidR="00CF4119" w:rsidRDefault="00CF4119"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CF4119" w:rsidRDefault="00CF4119"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CF4119" w:rsidRDefault="00CF4119"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CF4119" w:rsidRPr="0006236E" w:rsidRDefault="00CF4119" w:rsidP="003C1F4F">
      <w:pPr>
        <w:pStyle w:val="CommentText"/>
        <w:ind w:leftChars="270" w:left="540"/>
        <w:rPr>
          <w:lang w:val="en-US"/>
        </w:rPr>
      </w:pPr>
    </w:p>
    <w:p w14:paraId="32FFA595" w14:textId="77777777" w:rsidR="00CF4119" w:rsidRDefault="00CF4119" w:rsidP="003C1F4F">
      <w:pPr>
        <w:pStyle w:val="CommentText"/>
        <w:ind w:leftChars="270" w:left="540"/>
      </w:pPr>
      <w:r>
        <w:t>Proposed text:</w:t>
      </w:r>
    </w:p>
    <w:p w14:paraId="14800A37" w14:textId="77777777" w:rsidR="00CF4119" w:rsidRDefault="00CF4119"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CF4119" w:rsidRDefault="00CF4119"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CF4119" w:rsidRDefault="00CF4119"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CF4119" w:rsidRPr="00AF08DA" w:rsidRDefault="00CF4119"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CF4119" w:rsidRPr="00AF08DA" w:rsidRDefault="00CF4119"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CF4119" w:rsidRDefault="00CF4119"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CF4119" w:rsidRPr="00F53063" w:rsidRDefault="00CF4119" w:rsidP="003C1F4F">
      <w:pPr>
        <w:pStyle w:val="CommentText"/>
        <w:ind w:leftChars="270" w:left="540"/>
        <w:rPr>
          <w:lang w:val="en-US"/>
        </w:rPr>
      </w:pPr>
      <w:r>
        <w:rPr>
          <w:lang w:val="en-US"/>
        </w:rPr>
        <w:t>The ASN.1 needs to reflect these changes as well.</w:t>
      </w:r>
    </w:p>
    <w:p w14:paraId="0E0B240E" w14:textId="77777777" w:rsidR="00CF4119" w:rsidRDefault="00CF4119" w:rsidP="003C1F4F">
      <w:pPr>
        <w:pStyle w:val="CommentText"/>
        <w:ind w:leftChars="270" w:left="540"/>
      </w:pPr>
      <w:r>
        <w:rPr>
          <w:b/>
        </w:rPr>
        <w:t>[Comments]</w:t>
      </w:r>
      <w:r>
        <w:t xml:space="preserve">: </w:t>
      </w:r>
    </w:p>
    <w:p w14:paraId="5C72D865" w14:textId="77777777" w:rsidR="00CF4119" w:rsidRPr="0006236E" w:rsidRDefault="00CF4119" w:rsidP="003C1F4F">
      <w:pPr>
        <w:pStyle w:val="CommentText"/>
        <w:ind w:leftChars="360" w:left="720"/>
      </w:pPr>
    </w:p>
  </w:comment>
  <w:comment w:id="943" w:author="Nokia" w:date="2020-04-09T09:45:00Z" w:initials="Nokia">
    <w:p w14:paraId="712DF588" w14:textId="7C69160D" w:rsidR="00CF4119" w:rsidRDefault="00CF4119">
      <w:pPr>
        <w:pStyle w:val="CommentText"/>
      </w:pPr>
      <w:r>
        <w:rPr>
          <w:rStyle w:val="CommentReference"/>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CF4119" w:rsidRDefault="00CF4119">
      <w:pPr>
        <w:pStyle w:val="CommentText"/>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CF4119" w:rsidRDefault="00CF4119">
      <w:pPr>
        <w:pStyle w:val="CommentText"/>
        <w:ind w:leftChars="180" w:left="360"/>
      </w:pPr>
      <w:r>
        <w:rPr>
          <w:b/>
        </w:rPr>
        <w:t>[Proposed Change]</w:t>
      </w:r>
      <w:r>
        <w:t>: Agree TP in R2-2003161</w:t>
      </w:r>
    </w:p>
    <w:p w14:paraId="072B20EE" w14:textId="77777777" w:rsidR="00CF4119" w:rsidRDefault="00CF4119">
      <w:pPr>
        <w:pStyle w:val="CommentText"/>
        <w:ind w:leftChars="180" w:left="360"/>
      </w:pPr>
      <w:r>
        <w:rPr>
          <w:b/>
        </w:rPr>
        <w:t>[Comments]</w:t>
      </w:r>
      <w:r>
        <w:t xml:space="preserve">: </w:t>
      </w:r>
    </w:p>
    <w:p w14:paraId="210F20C2" w14:textId="70B9136D" w:rsidR="00CF4119" w:rsidRPr="00D51846" w:rsidRDefault="00CF4119">
      <w:pPr>
        <w:pStyle w:val="CommentText"/>
        <w:ind w:leftChars="270" w:left="540"/>
      </w:pPr>
    </w:p>
  </w:comment>
  <w:comment w:id="944" w:author="Ericsson (Pradeepa)" w:date="2020-03-30T08:54:00Z" w:initials="E">
    <w:p w14:paraId="1ECECA15" w14:textId="38A84DAB" w:rsidR="00CF4119" w:rsidRDefault="00CF4119"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CF4119" w:rsidRDefault="00CF4119" w:rsidP="005C3DC4">
      <w:pPr>
        <w:pStyle w:val="CommentText"/>
        <w:ind w:leftChars="270" w:left="540"/>
      </w:pPr>
      <w:r>
        <w:rPr>
          <w:b/>
        </w:rPr>
        <w:t>[Description]</w:t>
      </w:r>
      <w:r>
        <w:t xml:space="preserve">: </w:t>
      </w:r>
    </w:p>
    <w:p w14:paraId="5D2539DB" w14:textId="77777777" w:rsidR="00CF4119" w:rsidRDefault="00CF4119" w:rsidP="005C3DC4">
      <w:pPr>
        <w:pStyle w:val="CommentText"/>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CF4119" w:rsidRDefault="00CF4119" w:rsidP="005C3DC4">
      <w:pPr>
        <w:pStyle w:val="CommentText"/>
        <w:ind w:leftChars="270" w:left="540"/>
      </w:pPr>
      <w:r>
        <w:rPr>
          <w:b/>
        </w:rPr>
        <w:t>[Proposed Change]</w:t>
      </w:r>
      <w:r>
        <w:t xml:space="preserve">: </w:t>
      </w:r>
    </w:p>
    <w:p w14:paraId="69665811" w14:textId="77777777" w:rsidR="00CF4119" w:rsidRDefault="00CF4119" w:rsidP="005C3DC4">
      <w:pPr>
        <w:pStyle w:val="CommentText"/>
        <w:ind w:leftChars="270" w:left="540"/>
      </w:pPr>
      <w:r>
        <w:t>Original text:</w:t>
      </w:r>
    </w:p>
    <w:p w14:paraId="164D65CF" w14:textId="77777777" w:rsidR="00CF4119" w:rsidRDefault="00CF4119"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CF4119" w:rsidRDefault="00CF4119"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CF4119" w:rsidRDefault="00CF4119"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CF4119" w:rsidRDefault="00CF4119" w:rsidP="005C3DC4">
      <w:pPr>
        <w:pStyle w:val="CommentText"/>
        <w:ind w:leftChars="270" w:left="540"/>
      </w:pPr>
      <w:r>
        <w:t>Proposed text:</w:t>
      </w:r>
    </w:p>
    <w:p w14:paraId="4A292A57" w14:textId="77777777" w:rsidR="00CF4119" w:rsidRDefault="00CF4119"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CF4119" w:rsidRDefault="00CF4119"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CF4119" w:rsidRDefault="00CF4119"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CF4119" w:rsidRDefault="00CF4119" w:rsidP="005C3DC4">
      <w:pPr>
        <w:pStyle w:val="CommentText"/>
        <w:ind w:leftChars="270" w:left="540"/>
      </w:pPr>
    </w:p>
    <w:p w14:paraId="4D279FEA" w14:textId="77777777" w:rsidR="00CF4119" w:rsidRDefault="00CF4119" w:rsidP="005C3DC4">
      <w:pPr>
        <w:pStyle w:val="CommentText"/>
        <w:ind w:leftChars="270" w:left="540"/>
      </w:pPr>
      <w:r>
        <w:rPr>
          <w:b/>
        </w:rPr>
        <w:t>[Comments]</w:t>
      </w:r>
      <w:r>
        <w:t xml:space="preserve">: </w:t>
      </w:r>
    </w:p>
    <w:p w14:paraId="042EAE13" w14:textId="77777777" w:rsidR="00CF4119" w:rsidRPr="00DB2208" w:rsidRDefault="00CF4119" w:rsidP="005C3DC4">
      <w:pPr>
        <w:pStyle w:val="CommentText"/>
        <w:ind w:leftChars="360" w:left="720"/>
      </w:pPr>
    </w:p>
  </w:comment>
  <w:comment w:id="945" w:author="Intel" w:date="2020-04-10T10:13:00Z" w:initials="I">
    <w:p w14:paraId="3B0F44A3" w14:textId="2C9480CA" w:rsidR="00CF4119" w:rsidRDefault="00CF4119" w:rsidP="00EC6564">
      <w:pPr>
        <w:pStyle w:val="CommentText"/>
      </w:pPr>
      <w:r>
        <w:rPr>
          <w:rStyle w:val="CommentReference"/>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CF4119" w:rsidRDefault="00CF4119" w:rsidP="00EC6564">
      <w:pPr>
        <w:pStyle w:val="CommentText"/>
      </w:pPr>
      <w:r>
        <w:rPr>
          <w:b/>
        </w:rPr>
        <w:t>[Description]</w:t>
      </w:r>
      <w:r>
        <w:t xml:space="preserve">: </w:t>
      </w:r>
    </w:p>
    <w:p w14:paraId="60FDB220" w14:textId="77777777" w:rsidR="00CF4119" w:rsidRDefault="00CF4119" w:rsidP="00EC6564">
      <w:pPr>
        <w:pStyle w:val="CommentText"/>
      </w:pPr>
      <w:r>
        <w:t>Text is not aligned with the others like:</w:t>
      </w:r>
    </w:p>
    <w:p w14:paraId="7FA76869" w14:textId="77777777" w:rsidR="00CF4119" w:rsidRDefault="00CF4119" w:rsidP="00EC6564">
      <w:pPr>
        <w:pStyle w:val="CommentText"/>
      </w:pPr>
    </w:p>
    <w:p w14:paraId="545D8ED6" w14:textId="77777777" w:rsidR="00CF4119" w:rsidRDefault="00CF4119" w:rsidP="00EC6564">
      <w:pPr>
        <w:pStyle w:val="CommentText"/>
      </w:pPr>
      <w:r>
        <w:t xml:space="preserve"> </w:t>
      </w:r>
      <w:r w:rsidRPr="00331BBB">
        <w:t>upon random access problem indication from SCG MAC</w:t>
      </w:r>
    </w:p>
    <w:p w14:paraId="243D89FA" w14:textId="77777777" w:rsidR="00CF4119" w:rsidRDefault="00CF4119" w:rsidP="00EC6564">
      <w:pPr>
        <w:pStyle w:val="CommentText"/>
      </w:pPr>
    </w:p>
    <w:p w14:paraId="67E2F450" w14:textId="77777777" w:rsidR="00CF4119" w:rsidRDefault="00CF4119" w:rsidP="00EC6564">
      <w:pPr>
        <w:pStyle w:val="CommentText"/>
      </w:pPr>
      <w:r>
        <w:rPr>
          <w:b/>
        </w:rPr>
        <w:t>[Proposed Change]</w:t>
      </w:r>
      <w:r>
        <w:t>: Propose to change to:</w:t>
      </w:r>
    </w:p>
    <w:p w14:paraId="08C39F9F" w14:textId="77777777" w:rsidR="00CF4119" w:rsidRDefault="00CF4119" w:rsidP="00EC6564">
      <w:pPr>
        <w:pStyle w:val="CommentText"/>
      </w:pPr>
    </w:p>
    <w:p w14:paraId="53CF4238" w14:textId="77777777" w:rsidR="00CF4119" w:rsidRDefault="00CF4119" w:rsidP="00EC6564">
      <w:pPr>
        <w:pStyle w:val="CommentText"/>
      </w:pPr>
      <w:r>
        <w:t xml:space="preserve">upon consistent uplink LBT failure indication from SCG MAC </w:t>
      </w:r>
    </w:p>
    <w:p w14:paraId="512C45AB" w14:textId="77777777" w:rsidR="00CF4119" w:rsidRDefault="00CF4119" w:rsidP="00EC6564">
      <w:pPr>
        <w:pStyle w:val="CommentText"/>
      </w:pPr>
    </w:p>
    <w:p w14:paraId="2A799D78" w14:textId="77777777" w:rsidR="00CF4119" w:rsidRDefault="00CF4119" w:rsidP="00EC6564">
      <w:pPr>
        <w:pStyle w:val="CommentText"/>
        <w:rPr>
          <w:rFonts w:eastAsia="Malgun Gothic"/>
          <w:lang w:eastAsia="ko-KR"/>
        </w:rPr>
      </w:pPr>
      <w:r>
        <w:t>or</w:t>
      </w:r>
    </w:p>
    <w:p w14:paraId="169AD119" w14:textId="77777777" w:rsidR="00CF4119" w:rsidRDefault="00CF4119" w:rsidP="00EC6564">
      <w:pPr>
        <w:pStyle w:val="CommentText"/>
        <w:ind w:left="851"/>
      </w:pPr>
    </w:p>
    <w:p w14:paraId="4C547104" w14:textId="77777777" w:rsidR="00CF4119" w:rsidRDefault="00CF4119" w:rsidP="00EC6564">
      <w:pPr>
        <w:pStyle w:val="B4"/>
        <w:ind w:left="0" w:firstLine="0"/>
      </w:pPr>
      <w:r>
        <w:t>upon indication from SCG MAC that consistent uplink LBT failure has occurred</w:t>
      </w:r>
    </w:p>
    <w:p w14:paraId="5E80847D" w14:textId="77777777" w:rsidR="00CF4119" w:rsidRDefault="00CF4119" w:rsidP="00EC6564">
      <w:pPr>
        <w:pStyle w:val="B4"/>
        <w:ind w:left="0" w:firstLine="0"/>
      </w:pPr>
    </w:p>
    <w:p w14:paraId="71FDB1E7" w14:textId="036787AE" w:rsidR="00CF4119" w:rsidRDefault="00CF4119" w:rsidP="00EC6564">
      <w:pPr>
        <w:pStyle w:val="CommentText"/>
      </w:pPr>
      <w:r>
        <w:rPr>
          <w:b/>
        </w:rPr>
        <w:t>[Comments]</w:t>
      </w:r>
      <w:r>
        <w:t>:</w:t>
      </w:r>
    </w:p>
  </w:comment>
  <w:comment w:id="946" w:author="ZTE" w:date="2020-04-12T00:08:00Z" w:initials="ZTE">
    <w:p w14:paraId="4DBE397B" w14:textId="55874A44"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Z301 </w:t>
      </w:r>
      <w:r>
        <w:rPr>
          <w:b/>
        </w:rPr>
        <w:t>[Delegate]</w:t>
      </w:r>
      <w:r>
        <w:t xml:space="preserve">: ZTE (ZMJ)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R2-2003425 </w:t>
      </w:r>
      <w:r>
        <w:rPr>
          <w:b/>
          <w:color w:val="FF0000"/>
        </w:rPr>
        <w:t>[Proposed Conclusion]</w:t>
      </w:r>
      <w:r>
        <w:rPr>
          <w:color w:val="FF0000"/>
        </w:rPr>
        <w:t xml:space="preserve">: </w:t>
      </w:r>
    </w:p>
    <w:p w14:paraId="475B4C95" w14:textId="4D510FCB" w:rsidR="00CF4119" w:rsidRDefault="00CF4119">
      <w:pPr>
        <w:pStyle w:val="CommentText"/>
      </w:pPr>
      <w:r>
        <w:rPr>
          <w:b/>
        </w:rPr>
        <w:t>[Description]</w:t>
      </w:r>
      <w:r>
        <w:t xml:space="preserve">: </w:t>
      </w:r>
      <w:r w:rsidRPr="004F0882">
        <w:t>According to current specs, the failure information report procedure will be triggered once SCG RLC failure is detected on SCell, even when the MCG transmission is suspended. And the UE is required to submit the FailureInformation message via MCG in case SRB3 is not configured, without taking the MCG suspension into account.</w:t>
      </w:r>
      <w:r>
        <w:t xml:space="preserve"> </w:t>
      </w:r>
      <w:r w:rsidRPr="004F0882">
        <w:t>We will bring a contribution for this aspect to clarify whether the failure information pro</w:t>
      </w:r>
      <w:r>
        <w:t>cedure can be triggered in such</w:t>
      </w:r>
      <w:r w:rsidRPr="004F0882">
        <w:t xml:space="preserve"> case or the UE can delivery the FailureInformation message via the SCG leg of split SRB1.</w:t>
      </w:r>
    </w:p>
    <w:p w14:paraId="79C3B50D" w14:textId="4D13609D" w:rsidR="00CF4119" w:rsidRDefault="00CF4119">
      <w:pPr>
        <w:pStyle w:val="CommentText"/>
      </w:pPr>
      <w:r>
        <w:rPr>
          <w:b/>
        </w:rPr>
        <w:t>[Proposed Change]</w:t>
      </w:r>
      <w:r>
        <w:t>: See proposals in contribution.</w:t>
      </w:r>
    </w:p>
    <w:p w14:paraId="619E6C09" w14:textId="77777777" w:rsidR="00CF4119" w:rsidRDefault="00CF4119">
      <w:pPr>
        <w:pStyle w:val="CommentText"/>
      </w:pPr>
      <w:r>
        <w:rPr>
          <w:b/>
        </w:rPr>
        <w:t>[Comments]</w:t>
      </w:r>
      <w:r>
        <w:t xml:space="preserve">: </w:t>
      </w:r>
    </w:p>
    <w:p w14:paraId="083D1F1D" w14:textId="47A6B5EF" w:rsidR="00CF4119" w:rsidRPr="00DF3856" w:rsidRDefault="00CF4119">
      <w:pPr>
        <w:pStyle w:val="CommentText"/>
      </w:pPr>
    </w:p>
  </w:comment>
  <w:comment w:id="953" w:author="Ericsson (Pradeepa)" w:date="2020-03-30T11:00:00Z" w:initials="E">
    <w:p w14:paraId="0E4D77A9" w14:textId="0002A3BE" w:rsidR="00CF4119" w:rsidRDefault="00CF4119"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R2-2003084</w:t>
      </w:r>
      <w:r>
        <w:rPr>
          <w:b/>
          <w:color w:val="FF0000"/>
        </w:rPr>
        <w:t xml:space="preserve"> [Proposed Conclusion]</w:t>
      </w:r>
      <w:r>
        <w:rPr>
          <w:color w:val="FF0000"/>
        </w:rPr>
        <w:t xml:space="preserve">: </w:t>
      </w:r>
    </w:p>
    <w:p w14:paraId="4CF43E46" w14:textId="77777777" w:rsidR="00CF4119" w:rsidRDefault="00CF4119" w:rsidP="00B82905">
      <w:pPr>
        <w:pStyle w:val="CommentText"/>
        <w:ind w:leftChars="270" w:left="540"/>
      </w:pPr>
      <w:r>
        <w:rPr>
          <w:b/>
        </w:rPr>
        <w:t>[Description]</w:t>
      </w:r>
      <w:r>
        <w:t xml:space="preserve">: </w:t>
      </w:r>
    </w:p>
    <w:p w14:paraId="5105DFE4" w14:textId="77777777" w:rsidR="00CF4119" w:rsidRDefault="00CF4119" w:rsidP="00B82905">
      <w:pPr>
        <w:pStyle w:val="CommentText"/>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CF4119" w:rsidRDefault="00CF4119" w:rsidP="00B82905">
      <w:pPr>
        <w:pStyle w:val="CommentText"/>
        <w:ind w:leftChars="270" w:left="540"/>
      </w:pPr>
      <w:r>
        <w:rPr>
          <w:b/>
        </w:rPr>
        <w:t>[Proposed Change]</w:t>
      </w:r>
      <w:r>
        <w:t xml:space="preserve">: </w:t>
      </w:r>
    </w:p>
    <w:p w14:paraId="4AE6B339" w14:textId="77777777" w:rsidR="00CF4119" w:rsidRDefault="00CF4119" w:rsidP="00B82905">
      <w:pPr>
        <w:pStyle w:val="CommentText"/>
        <w:ind w:leftChars="270" w:left="540"/>
      </w:pPr>
      <w:r>
        <w:t>Original text:</w:t>
      </w:r>
    </w:p>
    <w:p w14:paraId="0F766D0C" w14:textId="77777777" w:rsidR="00CF4119" w:rsidRPr="00325D1F" w:rsidRDefault="00CF4119"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CF4119" w:rsidRDefault="00CF4119" w:rsidP="00B82905">
      <w:pPr>
        <w:pStyle w:val="CommentText"/>
        <w:ind w:leftChars="270" w:left="540"/>
      </w:pPr>
      <w:r>
        <w:t>Proposed text:</w:t>
      </w:r>
    </w:p>
    <w:p w14:paraId="7E299F9B" w14:textId="77777777" w:rsidR="00CF4119" w:rsidRPr="00325D1F" w:rsidRDefault="00CF4119"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CF4119" w:rsidRDefault="00CF4119" w:rsidP="00B82905">
      <w:pPr>
        <w:pStyle w:val="CommentText"/>
        <w:ind w:leftChars="270" w:left="540"/>
      </w:pPr>
    </w:p>
    <w:p w14:paraId="41584360" w14:textId="77777777" w:rsidR="00CF4119" w:rsidRDefault="00CF4119" w:rsidP="00B82905">
      <w:pPr>
        <w:pStyle w:val="CommentText"/>
        <w:ind w:leftChars="270" w:left="540"/>
      </w:pPr>
      <w:r>
        <w:rPr>
          <w:b/>
        </w:rPr>
        <w:t>[Comments]</w:t>
      </w:r>
      <w:r>
        <w:t xml:space="preserve">: </w:t>
      </w:r>
    </w:p>
    <w:p w14:paraId="721D8FBD" w14:textId="77777777" w:rsidR="00CF4119" w:rsidRPr="00833A46" w:rsidRDefault="00CF4119" w:rsidP="00B82905">
      <w:pPr>
        <w:pStyle w:val="CommentText"/>
        <w:ind w:leftChars="360" w:left="720"/>
      </w:pPr>
    </w:p>
  </w:comment>
  <w:comment w:id="979" w:author="Apple" w:date="2020-04-14T15:19:00Z" w:initials="ZW">
    <w:p w14:paraId="25110705" w14:textId="0F63BFF3" w:rsidR="00CF4119" w:rsidRDefault="00CF4119" w:rsidP="00101B6C">
      <w:pPr>
        <w:pStyle w:val="CommentText"/>
      </w:pPr>
      <w:r>
        <w:rPr>
          <w:rStyle w:val="CommentReference"/>
        </w:rPr>
        <w:annotationRef/>
      </w:r>
      <w:r>
        <w:rPr>
          <w:b/>
        </w:rPr>
        <w:t>[RIL]</w:t>
      </w:r>
      <w:r>
        <w:t xml:space="preserve">:A002 </w:t>
      </w:r>
      <w:r>
        <w:rPr>
          <w:b/>
        </w:rPr>
        <w:t>[Delegate]</w:t>
      </w:r>
      <w:r>
        <w:t xml:space="preserve">: </w:t>
      </w:r>
      <w:r>
        <w:rPr>
          <w:lang w:eastAsia="zh-CN"/>
        </w:rPr>
        <w:t>Apple(Zhibin WU)</w:t>
      </w:r>
      <w:r>
        <w:t xml:space="preserve"> </w:t>
      </w:r>
      <w:r>
        <w:rPr>
          <w:b/>
        </w:rPr>
        <w:t>[WI]</w:t>
      </w:r>
      <w:r>
        <w:t xml:space="preserve">: V2X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v59 </w:t>
      </w:r>
    </w:p>
    <w:p w14:paraId="1946FE72" w14:textId="77777777" w:rsidR="00CF4119" w:rsidRDefault="00CF4119" w:rsidP="00101B6C">
      <w:pPr>
        <w:pStyle w:val="CommentText"/>
        <w:jc w:val="both"/>
        <w:rPr>
          <w:lang w:val="en-US" w:eastAsia="zh-CN"/>
        </w:rPr>
      </w:pPr>
      <w:r>
        <w:rPr>
          <w:b/>
        </w:rPr>
        <w:t>[Description]</w:t>
      </w:r>
      <w:r>
        <w:t xml:space="preserve">: </w:t>
      </w:r>
      <w:r>
        <w:rPr>
          <w:lang w:val="en-US" w:eastAsia="zh-CN"/>
        </w:rPr>
        <w:t xml:space="preserve">The two level 2 bullets can be merged as a single condition. All the frequencies supported in NR sidelink communication are supposed to be included in </w:t>
      </w:r>
      <w:r w:rsidRPr="00F537EB">
        <w:rPr>
          <w:i/>
          <w:lang w:eastAsia="zh-CN"/>
        </w:rPr>
        <w:t>sl-FreqInfoList</w:t>
      </w:r>
      <w:r>
        <w:rPr>
          <w:i/>
          <w:lang w:eastAsia="zh-CN"/>
        </w:rPr>
        <w:t xml:space="preserve"> </w:t>
      </w:r>
      <w:r w:rsidRPr="00154789">
        <w:rPr>
          <w:iCs/>
          <w:lang w:eastAsia="zh-CN"/>
        </w:rPr>
        <w:t>in</w:t>
      </w:r>
      <w:r>
        <w:rPr>
          <w:iCs/>
          <w:lang w:eastAsia="zh-CN"/>
        </w:rPr>
        <w:t xml:space="preserve"> </w:t>
      </w:r>
      <w:r>
        <w:rPr>
          <w:i/>
          <w:lang w:eastAsia="zh-CN"/>
        </w:rPr>
        <w:t xml:space="preserve">SIB 12. </w:t>
      </w:r>
      <w:r>
        <w:rPr>
          <w:lang w:val="en-US" w:eastAsia="zh-CN"/>
        </w:rPr>
        <w:t xml:space="preserve">In Rel-16, only a single frequency is configured in </w:t>
      </w:r>
      <w:r w:rsidRPr="00F537EB">
        <w:rPr>
          <w:i/>
          <w:lang w:eastAsia="zh-CN"/>
        </w:rPr>
        <w:t>sl-FreqInfoList</w:t>
      </w:r>
      <w:r>
        <w:rPr>
          <w:i/>
          <w:lang w:eastAsia="zh-CN"/>
        </w:rPr>
        <w:t xml:space="preserve">. </w:t>
      </w:r>
      <w:r w:rsidRPr="001448EC">
        <w:rPr>
          <w:iCs/>
          <w:lang w:eastAsia="zh-CN"/>
        </w:rPr>
        <w:t xml:space="preserve">If there is no pool </w:t>
      </w:r>
      <w:r>
        <w:rPr>
          <w:iCs/>
          <w:lang w:eastAsia="zh-CN"/>
        </w:rPr>
        <w:t>included in this frequency</w:t>
      </w:r>
      <w:r w:rsidRPr="001448EC">
        <w:rPr>
          <w:iCs/>
          <w:lang w:eastAsia="zh-CN"/>
        </w:rPr>
        <w:t xml:space="preserve">, the UE </w:t>
      </w:r>
      <w:r>
        <w:rPr>
          <w:iCs/>
          <w:lang w:eastAsia="zh-CN"/>
        </w:rPr>
        <w:t>always need</w:t>
      </w:r>
      <w:r w:rsidRPr="001448EC">
        <w:rPr>
          <w:iCs/>
          <w:lang w:eastAsia="zh-CN"/>
        </w:rPr>
        <w:t xml:space="preserve"> establish RRC connection for mode 1 operation</w:t>
      </w:r>
      <w:r>
        <w:rPr>
          <w:i/>
          <w:lang w:eastAsia="zh-CN"/>
        </w:rPr>
        <w:t>.</w:t>
      </w:r>
      <w:r>
        <w:rPr>
          <w:lang w:val="en-US" w:eastAsia="zh-CN"/>
        </w:rPr>
        <w:t xml:space="preserve"> </w:t>
      </w:r>
    </w:p>
    <w:p w14:paraId="539C14A9" w14:textId="77777777" w:rsidR="00CF4119" w:rsidRDefault="00CF4119" w:rsidP="00101B6C">
      <w:pPr>
        <w:pStyle w:val="CommentText"/>
      </w:pPr>
      <w:r>
        <w:rPr>
          <w:b/>
        </w:rPr>
        <w:t>[Proposed Change]</w:t>
      </w:r>
      <w:r>
        <w:t>:</w:t>
      </w:r>
    </w:p>
    <w:p w14:paraId="25D1688B" w14:textId="77777777" w:rsidR="00CF4119" w:rsidRDefault="00CF4119" w:rsidP="00101B6C">
      <w:pPr>
        <w:pStyle w:val="CommentText"/>
        <w:rPr>
          <w:color w:val="FF0000"/>
        </w:rPr>
      </w:pPr>
      <w:r>
        <w:rPr>
          <w:color w:val="FF0000"/>
        </w:rPr>
        <w:t>Delete the first level 2 bullet and merge the 2</w:t>
      </w:r>
      <w:r w:rsidRPr="00154789">
        <w:rPr>
          <w:color w:val="FF0000"/>
          <w:vertAlign w:val="superscript"/>
        </w:rPr>
        <w:t>nd</w:t>
      </w:r>
      <w:r>
        <w:rPr>
          <w:color w:val="FF0000"/>
        </w:rPr>
        <w:t xml:space="preserve"> level 2 bullet with the level 1 bullet.</w:t>
      </w:r>
    </w:p>
    <w:p w14:paraId="1AC8C263" w14:textId="6DA46B78" w:rsidR="00CF4119" w:rsidRDefault="00CF4119" w:rsidP="00101B6C">
      <w:pPr>
        <w:pStyle w:val="CommentText"/>
      </w:pPr>
      <w:r w:rsidRPr="009F22B6">
        <w:rPr>
          <w:b/>
          <w:bCs/>
        </w:rPr>
        <w:t>[Comments]</w:t>
      </w:r>
    </w:p>
  </w:comment>
  <w:comment w:id="998" w:author="CATT(Jayson)" w:date="2020-04-10T06:56:00Z" w:initials="C">
    <w:p w14:paraId="33AEB37E" w14:textId="172DECA1"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CF4119" w:rsidRDefault="00CF4119">
      <w:pPr>
        <w:pStyle w:val="CommentText"/>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CF4119" w:rsidRDefault="00CF4119">
      <w:pPr>
        <w:pStyle w:val="CommentText"/>
        <w:ind w:leftChars="270" w:left="540"/>
        <w:rPr>
          <w:lang w:eastAsia="zh-CN"/>
        </w:rPr>
      </w:pPr>
      <w:r>
        <w:rPr>
          <w:b/>
        </w:rPr>
        <w:t>[Proposed Change]</w:t>
      </w:r>
      <w:r>
        <w:t>:</w:t>
      </w:r>
    </w:p>
    <w:p w14:paraId="527C84AF" w14:textId="77777777" w:rsidR="00CF4119" w:rsidRPr="009C2BCF" w:rsidRDefault="00CF4119"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CF4119" w:rsidRPr="009C2BCF" w:rsidRDefault="00CF4119"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CF4119" w:rsidRPr="009C2BCF" w:rsidRDefault="00CF4119"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CF4119" w:rsidRDefault="00CF4119" w:rsidP="00DA13E6">
      <w:pPr>
        <w:pStyle w:val="CommentText"/>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CF4119" w:rsidRDefault="00CF4119">
      <w:pPr>
        <w:pStyle w:val="CommentText"/>
        <w:ind w:leftChars="270" w:left="540"/>
      </w:pPr>
      <w:r>
        <w:rPr>
          <w:b/>
        </w:rPr>
        <w:t>[Comments]</w:t>
      </w:r>
      <w:r>
        <w:t xml:space="preserve">: </w:t>
      </w:r>
    </w:p>
    <w:p w14:paraId="61263548" w14:textId="4DA35675" w:rsidR="00CF4119" w:rsidRPr="002D6A57" w:rsidRDefault="00CF4119">
      <w:pPr>
        <w:pStyle w:val="CommentText"/>
        <w:ind w:leftChars="360" w:left="720"/>
      </w:pPr>
    </w:p>
  </w:comment>
  <w:comment w:id="999" w:author="CATT(Jayson)" w:date="2020-04-10T07:23:00Z" w:initials="C">
    <w:p w14:paraId="7D9415D9" w14:textId="77777777" w:rsidR="00CF4119" w:rsidRDefault="00CF4119"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CF4119" w:rsidRDefault="00CF4119"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CF4119" w:rsidRDefault="00CF4119" w:rsidP="00B63406">
      <w:pPr>
        <w:pStyle w:val="CommentText"/>
        <w:rPr>
          <w:lang w:eastAsia="zh-CN"/>
        </w:rPr>
      </w:pPr>
      <w:r>
        <w:rPr>
          <w:b/>
        </w:rPr>
        <w:t>[Proposed Change]</w:t>
      </w:r>
      <w:r>
        <w:t xml:space="preserve">: </w:t>
      </w:r>
    </w:p>
    <w:p w14:paraId="6FDC2D9D" w14:textId="2991B499" w:rsidR="00CF4119" w:rsidRDefault="00CF4119" w:rsidP="00B63406">
      <w:pPr>
        <w:pStyle w:val="CommentText"/>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CF4119" w:rsidRDefault="00CF4119">
      <w:pPr>
        <w:pStyle w:val="CommentText"/>
      </w:pPr>
      <w:r>
        <w:rPr>
          <w:b/>
        </w:rPr>
        <w:t>[Comments]</w:t>
      </w:r>
      <w:r>
        <w:t xml:space="preserve">: </w:t>
      </w:r>
    </w:p>
    <w:p w14:paraId="07A677EE" w14:textId="55E52845" w:rsidR="00CF4119" w:rsidRPr="00B63406" w:rsidRDefault="00CF4119">
      <w:pPr>
        <w:pStyle w:val="CommentText"/>
      </w:pPr>
    </w:p>
  </w:comment>
  <w:comment w:id="1001" w:author="Ericsson (Pradeepa)" w:date="2020-03-30T07:17:00Z" w:initials="E">
    <w:p w14:paraId="4A1A4680" w14:textId="14649EAA" w:rsidR="00CF4119" w:rsidRDefault="00CF4119"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w:t>
      </w:r>
      <w:r w:rsidRPr="00C541E5">
        <w:t xml:space="preserve">R2-2003076 </w:t>
      </w:r>
      <w:r>
        <w:rPr>
          <w:b/>
          <w:color w:val="FF0000"/>
        </w:rPr>
        <w:t>[Proposed Conclusion]</w:t>
      </w:r>
      <w:r>
        <w:rPr>
          <w:color w:val="FF0000"/>
        </w:rPr>
        <w:t xml:space="preserve">: </w:t>
      </w:r>
    </w:p>
    <w:p w14:paraId="6D0F707E" w14:textId="77777777" w:rsidR="00CF4119" w:rsidRDefault="00CF4119" w:rsidP="00B82905">
      <w:pPr>
        <w:pStyle w:val="CommentText"/>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CF4119" w:rsidRDefault="00CF4119" w:rsidP="00B82905">
      <w:pPr>
        <w:pStyle w:val="CommentText"/>
        <w:ind w:leftChars="270" w:left="540"/>
      </w:pPr>
      <w:r>
        <w:rPr>
          <w:b/>
        </w:rPr>
        <w:t>[Proposed Change]</w:t>
      </w:r>
      <w:r>
        <w:t xml:space="preserve">: </w:t>
      </w:r>
    </w:p>
    <w:p w14:paraId="45CB6EB6" w14:textId="77777777" w:rsidR="00CF4119" w:rsidRDefault="00CF4119" w:rsidP="00B82905">
      <w:pPr>
        <w:pStyle w:val="CommentText"/>
        <w:ind w:leftChars="270" w:left="540"/>
      </w:pPr>
      <w:r>
        <w:t>Original Text:</w:t>
      </w:r>
    </w:p>
    <w:p w14:paraId="2863137C" w14:textId="77777777" w:rsidR="00CF4119" w:rsidRDefault="00CF4119" w:rsidP="00B82905">
      <w:pPr>
        <w:pStyle w:val="CommentText"/>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CF4119" w:rsidRDefault="00CF4119" w:rsidP="00B82905">
      <w:pPr>
        <w:pStyle w:val="CommentText"/>
        <w:ind w:leftChars="270" w:left="540"/>
      </w:pPr>
      <w:r>
        <w:t>Proposed text:</w:t>
      </w:r>
    </w:p>
    <w:p w14:paraId="268E04D9" w14:textId="77777777" w:rsidR="00CF4119" w:rsidRDefault="00CF4119" w:rsidP="00B82905">
      <w:pPr>
        <w:pStyle w:val="CommentText"/>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CF4119" w:rsidRDefault="00CF4119" w:rsidP="00B82905">
      <w:pPr>
        <w:pStyle w:val="CommentText"/>
        <w:ind w:leftChars="270" w:left="540"/>
      </w:pPr>
      <w:r>
        <w:rPr>
          <w:b/>
        </w:rPr>
        <w:t>[Comments]</w:t>
      </w:r>
      <w:r>
        <w:t xml:space="preserve">: </w:t>
      </w:r>
    </w:p>
    <w:p w14:paraId="4D730B8A" w14:textId="77777777" w:rsidR="00CF4119" w:rsidRPr="00194EE1" w:rsidRDefault="00CF4119" w:rsidP="00B82905">
      <w:pPr>
        <w:pStyle w:val="CommentText"/>
        <w:ind w:leftChars="360" w:left="720"/>
      </w:pPr>
    </w:p>
  </w:comment>
  <w:comment w:id="1008" w:author="Samsung (Sangbum Kim)" w:date="2020-04-10T14:04:00Z" w:initials="S">
    <w:p w14:paraId="3B3995C9" w14:textId="77777777"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CF4119" w:rsidRDefault="00CF4119" w:rsidP="00F466EC">
      <w:pPr>
        <w:pStyle w:val="CommentText"/>
      </w:pPr>
      <w:r>
        <w:rPr>
          <w:b/>
        </w:rPr>
        <w:t>[Description]</w:t>
      </w:r>
      <w:r>
        <w:t>: Upon</w:t>
      </w:r>
      <w:r w:rsidRPr="00834B1F">
        <w:t xml:space="preserve"> resume failure, UE sets the plm</w:t>
      </w:r>
      <w:r>
        <w:t>n-Identity to RPLMN because it is available</w:t>
      </w:r>
      <w:r w:rsidRPr="00834B1F">
        <w:t>.</w:t>
      </w:r>
    </w:p>
    <w:p w14:paraId="093859F1" w14:textId="77777777" w:rsidR="00CF4119" w:rsidRDefault="00CF4119" w:rsidP="00F466EC">
      <w:pPr>
        <w:pStyle w:val="CommentText"/>
      </w:pPr>
      <w:r>
        <w:rPr>
          <w:b/>
        </w:rPr>
        <w:t>[Proposed Change]</w:t>
      </w:r>
      <w:r>
        <w:t xml:space="preserve">: </w:t>
      </w:r>
    </w:p>
    <w:p w14:paraId="51DF2AAC" w14:textId="77777777" w:rsidR="00CF4119" w:rsidRPr="004D3F00" w:rsidRDefault="00CF4119"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CF4119" w:rsidRPr="00B70333" w:rsidRDefault="00CF4119"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CF4119" w:rsidRPr="004D3F00" w:rsidRDefault="00CF4119"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CF4119" w:rsidRDefault="00CF4119" w:rsidP="00F466EC">
      <w:pPr>
        <w:pStyle w:val="CommentText"/>
      </w:pPr>
    </w:p>
    <w:p w14:paraId="32E2E6AF" w14:textId="77777777" w:rsidR="00CF4119" w:rsidRDefault="00CF4119">
      <w:pPr>
        <w:pStyle w:val="CommentText"/>
      </w:pPr>
      <w:r>
        <w:rPr>
          <w:b/>
        </w:rPr>
        <w:t>[Comments]</w:t>
      </w:r>
      <w:r>
        <w:t xml:space="preserve">: </w:t>
      </w:r>
    </w:p>
    <w:p w14:paraId="597B3BAC" w14:textId="3277A432" w:rsidR="00CF4119" w:rsidRPr="00F466EC" w:rsidRDefault="00CF4119">
      <w:pPr>
        <w:pStyle w:val="CommentText"/>
      </w:pPr>
    </w:p>
  </w:comment>
  <w:comment w:id="1009" w:author="Ericsson (Pradeepa)" w:date="2020-03-30T11:24:00Z" w:initials="E">
    <w:p w14:paraId="5C99BE64" w14:textId="2FF743A1" w:rsidR="00CF4119" w:rsidRDefault="00CF4119"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xml:space="preserve">: </w:t>
      </w:r>
      <w:r w:rsidRPr="009A78F9">
        <w:t xml:space="preserve">R2-2003085 </w:t>
      </w:r>
      <w:r>
        <w:rPr>
          <w:b/>
          <w:color w:val="FF0000"/>
        </w:rPr>
        <w:t>[Proposed Conclusion]</w:t>
      </w:r>
      <w:r>
        <w:rPr>
          <w:color w:val="FF0000"/>
        </w:rPr>
        <w:t xml:space="preserve">: </w:t>
      </w:r>
    </w:p>
    <w:p w14:paraId="1129FB31" w14:textId="77777777" w:rsidR="00CF4119" w:rsidRDefault="00CF4119" w:rsidP="00B82905">
      <w:pPr>
        <w:pStyle w:val="CommentText"/>
        <w:ind w:leftChars="270" w:left="540"/>
      </w:pPr>
      <w:r>
        <w:rPr>
          <w:b/>
        </w:rPr>
        <w:t>[Description]</w:t>
      </w:r>
      <w:r>
        <w:t>: TAC information is missing and needs to be added for easier identification of the failed cell of the CEF report.</w:t>
      </w:r>
    </w:p>
    <w:p w14:paraId="129639C1" w14:textId="77777777" w:rsidR="00CF4119" w:rsidRDefault="00CF4119" w:rsidP="00B82905">
      <w:pPr>
        <w:pStyle w:val="CommentText"/>
        <w:ind w:leftChars="270" w:left="540"/>
      </w:pPr>
      <w:r>
        <w:rPr>
          <w:b/>
        </w:rPr>
        <w:t>[Proposed Change]</w:t>
      </w:r>
      <w:r>
        <w:t xml:space="preserve">: </w:t>
      </w:r>
    </w:p>
    <w:p w14:paraId="2832685F" w14:textId="77777777" w:rsidR="00CF4119" w:rsidRDefault="00CF4119" w:rsidP="00B82905">
      <w:pPr>
        <w:pStyle w:val="CommentText"/>
        <w:ind w:leftChars="270" w:left="540"/>
      </w:pPr>
      <w:r>
        <w:t>Existing text:</w:t>
      </w:r>
    </w:p>
    <w:p w14:paraId="30DAD463" w14:textId="77777777" w:rsidR="00CF4119" w:rsidRDefault="00CF4119"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CF4119" w:rsidRDefault="00CF4119" w:rsidP="00B82905">
      <w:pPr>
        <w:pStyle w:val="CommentText"/>
        <w:ind w:leftChars="270" w:left="540"/>
      </w:pPr>
    </w:p>
    <w:p w14:paraId="24669015" w14:textId="77777777" w:rsidR="00CF4119" w:rsidRDefault="00CF4119" w:rsidP="00B82905">
      <w:pPr>
        <w:pStyle w:val="CommentText"/>
        <w:ind w:leftChars="270" w:left="540"/>
      </w:pPr>
      <w:r>
        <w:t>Proposed text:</w:t>
      </w:r>
    </w:p>
    <w:p w14:paraId="0DB23865" w14:textId="77777777" w:rsidR="00CF4119" w:rsidRDefault="00CF4119" w:rsidP="00B82905">
      <w:pPr>
        <w:pStyle w:val="B3"/>
        <w:ind w:leftChars="695" w:left="1674"/>
      </w:pPr>
      <w:r>
        <w:t>3&gt;</w:t>
      </w:r>
      <w:r>
        <w:tab/>
        <w:t xml:space="preserve">set the </w:t>
      </w:r>
      <w:r>
        <w:rPr>
          <w:i/>
          <w:iCs/>
        </w:rPr>
        <w:t>measResultFailed</w:t>
      </w:r>
      <w:r>
        <w:rPr>
          <w:i/>
        </w:rPr>
        <w:t>Cell</w:t>
      </w:r>
      <w:r>
        <w:t xml:space="preserve"> to include</w:t>
      </w:r>
      <w:r>
        <w:rPr>
          <w:rFonts w:eastAsia="DengXian" w:hint="eastAsia"/>
        </w:rPr>
        <w:t xml:space="preserve"> </w:t>
      </w:r>
      <w:r>
        <w:rPr>
          <w:rFonts w:eastAsia="DengXian"/>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CF4119" w:rsidRDefault="00CF4119" w:rsidP="00B82905">
      <w:pPr>
        <w:pStyle w:val="B3"/>
        <w:ind w:leftChars="695" w:left="1674"/>
      </w:pPr>
      <w:r>
        <w:t>Existing text:</w:t>
      </w:r>
    </w:p>
    <w:p w14:paraId="315123C5" w14:textId="77777777" w:rsidR="00CF4119" w:rsidRDefault="00CF4119" w:rsidP="00B82905">
      <w:pPr>
        <w:pStyle w:val="PL"/>
        <w:ind w:leftChars="270" w:left="540"/>
      </w:pPr>
      <w:r>
        <w:t xml:space="preserve">MeasResultFailedCell-r16 ::=                        </w:t>
      </w:r>
      <w:r>
        <w:rPr>
          <w:color w:val="993366"/>
        </w:rPr>
        <w:t>SEQUENCE</w:t>
      </w:r>
      <w:r>
        <w:t xml:space="preserve"> {</w:t>
      </w:r>
    </w:p>
    <w:p w14:paraId="10D60A7F" w14:textId="77777777" w:rsidR="00CF4119" w:rsidRPr="00FC3A69" w:rsidRDefault="00CF4119"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CF4119" w:rsidRDefault="00CF4119"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CF4119" w:rsidRDefault="00CF4119" w:rsidP="00B82905">
      <w:pPr>
        <w:pStyle w:val="PL"/>
        <w:ind w:leftChars="270" w:left="540"/>
      </w:pPr>
      <w:r>
        <w:t xml:space="preserve">    measResult-r16                              </w:t>
      </w:r>
      <w:r>
        <w:rPr>
          <w:color w:val="993366"/>
        </w:rPr>
        <w:t>SEQUENCE</w:t>
      </w:r>
      <w:r>
        <w:t xml:space="preserve"> {</w:t>
      </w:r>
    </w:p>
    <w:p w14:paraId="372F1B8B" w14:textId="77777777" w:rsidR="00CF4119" w:rsidRDefault="00CF4119" w:rsidP="00B82905">
      <w:pPr>
        <w:pStyle w:val="PL"/>
        <w:ind w:leftChars="270" w:left="540"/>
      </w:pPr>
      <w:r>
        <w:t xml:space="preserve">        cellResults-r16                             </w:t>
      </w:r>
      <w:r>
        <w:rPr>
          <w:color w:val="993366"/>
        </w:rPr>
        <w:t>SEQUENCE</w:t>
      </w:r>
      <w:r>
        <w:t>{</w:t>
      </w:r>
    </w:p>
    <w:p w14:paraId="25406DAD" w14:textId="77777777" w:rsidR="00CF4119" w:rsidRDefault="00CF4119" w:rsidP="00B82905">
      <w:pPr>
        <w:pStyle w:val="PL"/>
        <w:ind w:leftChars="270" w:left="540"/>
      </w:pPr>
      <w:r>
        <w:t xml:space="preserve">            resultsSSB-Cell-r16                         MeasQuantityResults                                                 </w:t>
      </w:r>
      <w:r>
        <w:rPr>
          <w:color w:val="993366"/>
        </w:rPr>
        <w:t>OPTIONAL</w:t>
      </w:r>
    </w:p>
    <w:p w14:paraId="33BC58F2" w14:textId="77777777" w:rsidR="00CF4119" w:rsidRDefault="00CF4119" w:rsidP="00B82905">
      <w:pPr>
        <w:pStyle w:val="PL"/>
        <w:ind w:leftChars="270" w:left="540"/>
      </w:pPr>
      <w:r>
        <w:t xml:space="preserve">        },</w:t>
      </w:r>
    </w:p>
    <w:p w14:paraId="5BAD003F" w14:textId="77777777" w:rsidR="00CF4119" w:rsidRDefault="00CF4119" w:rsidP="00B82905">
      <w:pPr>
        <w:pStyle w:val="PL"/>
        <w:ind w:leftChars="270" w:left="540"/>
      </w:pPr>
      <w:r>
        <w:t xml:space="preserve">        rsIndexResults-r16                          </w:t>
      </w:r>
      <w:r>
        <w:rPr>
          <w:color w:val="993366"/>
        </w:rPr>
        <w:t>SEQUENCE</w:t>
      </w:r>
      <w:r>
        <w:t>{</w:t>
      </w:r>
    </w:p>
    <w:p w14:paraId="16EF63E8" w14:textId="77777777" w:rsidR="00CF4119" w:rsidRDefault="00CF4119" w:rsidP="00B82905">
      <w:pPr>
        <w:pStyle w:val="PL"/>
        <w:ind w:leftChars="270" w:left="540"/>
      </w:pPr>
      <w:r>
        <w:t xml:space="preserve">            resultsSSB-Indexes-r16                      ResultsPerSSB-IndexList                                             </w:t>
      </w:r>
      <w:r>
        <w:rPr>
          <w:color w:val="993366"/>
        </w:rPr>
        <w:t>OPTIONAL</w:t>
      </w:r>
    </w:p>
    <w:p w14:paraId="78D867C9" w14:textId="77777777" w:rsidR="00CF4119" w:rsidRDefault="00CF4119" w:rsidP="00B82905">
      <w:pPr>
        <w:pStyle w:val="PL"/>
        <w:ind w:leftChars="270" w:left="540"/>
      </w:pPr>
      <w:r>
        <w:t xml:space="preserve">        }                                                                                                               </w:t>
      </w:r>
      <w:r>
        <w:rPr>
          <w:color w:val="993366"/>
        </w:rPr>
        <w:t>OPTIONAL</w:t>
      </w:r>
    </w:p>
    <w:p w14:paraId="2112862E" w14:textId="77777777" w:rsidR="00CF4119" w:rsidRDefault="00CF4119" w:rsidP="00B82905">
      <w:pPr>
        <w:pStyle w:val="PL"/>
        <w:ind w:leftChars="270" w:left="540"/>
      </w:pPr>
      <w:r>
        <w:t xml:space="preserve">    }</w:t>
      </w:r>
    </w:p>
    <w:p w14:paraId="5EB24570" w14:textId="77777777" w:rsidR="00CF4119" w:rsidRDefault="00CF4119" w:rsidP="00B82905">
      <w:pPr>
        <w:pStyle w:val="PL"/>
        <w:ind w:leftChars="270" w:left="540"/>
      </w:pPr>
      <w:r>
        <w:t>}</w:t>
      </w:r>
    </w:p>
    <w:p w14:paraId="781EB266" w14:textId="77777777" w:rsidR="00CF4119" w:rsidRDefault="00CF4119" w:rsidP="00B82905">
      <w:pPr>
        <w:pStyle w:val="B3"/>
        <w:ind w:leftChars="695" w:left="1674"/>
      </w:pPr>
    </w:p>
    <w:p w14:paraId="4CAEF5A7" w14:textId="77777777" w:rsidR="00CF4119" w:rsidRDefault="00CF4119" w:rsidP="00B82905">
      <w:pPr>
        <w:pStyle w:val="B3"/>
        <w:ind w:leftChars="695" w:left="1674"/>
      </w:pPr>
      <w:r>
        <w:t xml:space="preserve">Proposed text: </w:t>
      </w:r>
    </w:p>
    <w:p w14:paraId="6F12F895" w14:textId="77777777" w:rsidR="00CF4119" w:rsidRDefault="00CF4119" w:rsidP="00B82905">
      <w:pPr>
        <w:pStyle w:val="PL"/>
        <w:ind w:leftChars="270" w:left="540"/>
      </w:pPr>
      <w:r>
        <w:t xml:space="preserve">MeasResultFailedCell-r16 ::=                        </w:t>
      </w:r>
      <w:r>
        <w:rPr>
          <w:color w:val="993366"/>
        </w:rPr>
        <w:t>SEQUENCE</w:t>
      </w:r>
      <w:r>
        <w:t xml:space="preserve"> {</w:t>
      </w:r>
    </w:p>
    <w:p w14:paraId="45D76211" w14:textId="77777777" w:rsidR="00CF4119" w:rsidRDefault="00CF4119"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CF4119" w:rsidRDefault="00CF4119" w:rsidP="00B82905">
      <w:pPr>
        <w:pStyle w:val="PL"/>
        <w:ind w:leftChars="270" w:left="540"/>
      </w:pPr>
      <w:r>
        <w:t xml:space="preserve">    physCellId-r16                              PhysCellId                                                                  </w:t>
      </w:r>
      <w:r>
        <w:rPr>
          <w:color w:val="993366"/>
        </w:rPr>
        <w:t>OPTIONAL</w:t>
      </w:r>
      <w:r>
        <w:t>,</w:t>
      </w:r>
    </w:p>
    <w:p w14:paraId="2FB57155" w14:textId="77777777" w:rsidR="00CF4119" w:rsidRDefault="00CF4119" w:rsidP="00B82905">
      <w:pPr>
        <w:pStyle w:val="PL"/>
        <w:ind w:leftChars="270" w:left="540"/>
      </w:pPr>
      <w:r>
        <w:t xml:space="preserve">    measResult-r16                              </w:t>
      </w:r>
      <w:r>
        <w:rPr>
          <w:color w:val="993366"/>
        </w:rPr>
        <w:t>SEQUENCE</w:t>
      </w:r>
      <w:r>
        <w:t xml:space="preserve"> {</w:t>
      </w:r>
    </w:p>
    <w:p w14:paraId="5EC9A969" w14:textId="77777777" w:rsidR="00CF4119" w:rsidRDefault="00CF4119" w:rsidP="00B82905">
      <w:pPr>
        <w:pStyle w:val="PL"/>
        <w:ind w:leftChars="270" w:left="540"/>
      </w:pPr>
      <w:r>
        <w:t xml:space="preserve">        cellResults-r16                             </w:t>
      </w:r>
      <w:r>
        <w:rPr>
          <w:color w:val="993366"/>
        </w:rPr>
        <w:t>SEQUENCE</w:t>
      </w:r>
      <w:r>
        <w:t>{</w:t>
      </w:r>
    </w:p>
    <w:p w14:paraId="797511AF" w14:textId="77777777" w:rsidR="00CF4119" w:rsidRDefault="00CF4119" w:rsidP="00B82905">
      <w:pPr>
        <w:pStyle w:val="PL"/>
        <w:ind w:leftChars="270" w:left="540"/>
      </w:pPr>
      <w:r>
        <w:t xml:space="preserve">            resultsSSB-Cell-r16                         MeasQuantityResults                                                 </w:t>
      </w:r>
      <w:r>
        <w:rPr>
          <w:color w:val="993366"/>
        </w:rPr>
        <w:t>OPTIONAL</w:t>
      </w:r>
    </w:p>
    <w:p w14:paraId="1B346009" w14:textId="77777777" w:rsidR="00CF4119" w:rsidRDefault="00CF4119" w:rsidP="00B82905">
      <w:pPr>
        <w:pStyle w:val="PL"/>
        <w:ind w:leftChars="270" w:left="540"/>
      </w:pPr>
      <w:r>
        <w:t xml:space="preserve">        },</w:t>
      </w:r>
    </w:p>
    <w:p w14:paraId="4354FDAE" w14:textId="77777777" w:rsidR="00CF4119" w:rsidRDefault="00CF4119" w:rsidP="00B82905">
      <w:pPr>
        <w:pStyle w:val="PL"/>
        <w:ind w:leftChars="270" w:left="540"/>
      </w:pPr>
      <w:r>
        <w:t xml:space="preserve">        rsIndexResults-r16                          </w:t>
      </w:r>
      <w:r>
        <w:rPr>
          <w:color w:val="993366"/>
        </w:rPr>
        <w:t>SEQUENCE</w:t>
      </w:r>
      <w:r>
        <w:t>{</w:t>
      </w:r>
    </w:p>
    <w:p w14:paraId="2E94CFD5" w14:textId="77777777" w:rsidR="00CF4119" w:rsidRDefault="00CF4119" w:rsidP="00B82905">
      <w:pPr>
        <w:pStyle w:val="PL"/>
        <w:ind w:leftChars="270" w:left="540"/>
      </w:pPr>
      <w:r>
        <w:t xml:space="preserve">            resultsSSB-Indexes-r16                      ResultsPerSSB-IndexList                                             </w:t>
      </w:r>
      <w:r>
        <w:rPr>
          <w:color w:val="993366"/>
        </w:rPr>
        <w:t>OPTIONAL</w:t>
      </w:r>
    </w:p>
    <w:p w14:paraId="1DF5ED22" w14:textId="77777777" w:rsidR="00CF4119" w:rsidRDefault="00CF4119" w:rsidP="00B82905">
      <w:pPr>
        <w:pStyle w:val="PL"/>
        <w:ind w:leftChars="270" w:left="540"/>
      </w:pPr>
      <w:r>
        <w:t xml:space="preserve">        }                                                                                                               </w:t>
      </w:r>
      <w:r>
        <w:rPr>
          <w:color w:val="993366"/>
        </w:rPr>
        <w:t>OPTIONAL</w:t>
      </w:r>
    </w:p>
    <w:p w14:paraId="7E96E127" w14:textId="77777777" w:rsidR="00CF4119" w:rsidRDefault="00CF4119" w:rsidP="00B82905">
      <w:pPr>
        <w:pStyle w:val="PL"/>
        <w:ind w:leftChars="270" w:left="540"/>
      </w:pPr>
      <w:r>
        <w:t xml:space="preserve">    }</w:t>
      </w:r>
    </w:p>
    <w:p w14:paraId="7D489105" w14:textId="77777777" w:rsidR="00CF4119" w:rsidRDefault="00CF4119" w:rsidP="00B82905">
      <w:pPr>
        <w:pStyle w:val="B3"/>
        <w:ind w:leftChars="695" w:left="1674"/>
      </w:pPr>
      <w:r>
        <w:t>}</w:t>
      </w:r>
    </w:p>
    <w:p w14:paraId="63F076C2" w14:textId="77777777" w:rsidR="00CF4119" w:rsidRPr="001007E3" w:rsidRDefault="00CF4119" w:rsidP="00B82905">
      <w:pPr>
        <w:pStyle w:val="B3"/>
        <w:ind w:leftChars="695" w:left="1674"/>
      </w:pPr>
    </w:p>
    <w:p w14:paraId="1B08D9C1" w14:textId="77777777" w:rsidR="00CF4119" w:rsidRDefault="00CF4119" w:rsidP="00B82905">
      <w:pPr>
        <w:pStyle w:val="CommentText"/>
        <w:ind w:leftChars="270" w:left="540"/>
      </w:pPr>
      <w:r>
        <w:rPr>
          <w:b/>
        </w:rPr>
        <w:t>[Comments]</w:t>
      </w:r>
      <w:r>
        <w:t xml:space="preserve">: </w:t>
      </w:r>
    </w:p>
    <w:p w14:paraId="3D967C75" w14:textId="77777777" w:rsidR="00CF4119" w:rsidRPr="00317C33" w:rsidRDefault="00CF4119" w:rsidP="00B82905">
      <w:pPr>
        <w:pStyle w:val="CommentText"/>
        <w:ind w:leftChars="360" w:left="720"/>
      </w:pPr>
    </w:p>
  </w:comment>
  <w:comment w:id="1010" w:author="Samsung (Sangbum Kim)" w:date="2020-04-10T15:16:00Z" w:initials="S">
    <w:p w14:paraId="466646EC" w14:textId="7075D2A0" w:rsidR="00CF4119" w:rsidRDefault="00CF4119"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CF4119" w:rsidRDefault="00CF4119" w:rsidP="00EF74AC">
      <w:pPr>
        <w:pStyle w:val="CommentText"/>
      </w:pPr>
      <w:r>
        <w:rPr>
          <w:b/>
        </w:rPr>
        <w:t>[Description]</w:t>
      </w:r>
      <w:r>
        <w:t xml:space="preserve">: the following texts are repeated in 5.3.3.7, 5.3.13.5, 5.7.3.4, 5.7.3.5 and 5.7.3a.3. </w:t>
      </w:r>
    </w:p>
    <w:p w14:paraId="26C01F15" w14:textId="77777777" w:rsidR="00CF4119" w:rsidRDefault="00CF4119" w:rsidP="00EF74AC">
      <w:pPr>
        <w:pStyle w:val="CommentText"/>
      </w:pPr>
      <w:r>
        <w:t>2&gt; if available, set the locationInfo as follows:</w:t>
      </w:r>
    </w:p>
    <w:p w14:paraId="33753D00" w14:textId="77777777" w:rsidR="00CF4119" w:rsidRDefault="00CF4119" w:rsidP="00EF74AC">
      <w:pPr>
        <w:pStyle w:val="CommentText"/>
      </w:pPr>
      <w:r>
        <w:t>3&gt; if available, set the commonLocationInfo to include the detailed location information;</w:t>
      </w:r>
    </w:p>
    <w:p w14:paraId="33B1F0B5" w14:textId="77777777" w:rsidR="00CF4119" w:rsidRDefault="00CF4119" w:rsidP="00EF74AC">
      <w:pPr>
        <w:pStyle w:val="CommentText"/>
      </w:pPr>
      <w:r>
        <w:t>3&gt; if available, set the bt-LocationInfo to include the Bluetooth measurement results, in order of decreasing RSSI for Bluetooth beacons;</w:t>
      </w:r>
    </w:p>
    <w:p w14:paraId="4C6C2313" w14:textId="77777777" w:rsidR="00CF4119" w:rsidRDefault="00CF4119" w:rsidP="00EF74AC">
      <w:pPr>
        <w:pStyle w:val="CommentText"/>
      </w:pPr>
      <w:r>
        <w:t>3&gt; if available, set the wlan-LocationInfo to include the WLAN measurement results, in order of decreasing RSSI for WLAN APs.</w:t>
      </w:r>
    </w:p>
    <w:p w14:paraId="6B8A6924" w14:textId="77777777" w:rsidR="00CF4119" w:rsidRDefault="00CF4119" w:rsidP="00EF74AC">
      <w:pPr>
        <w:pStyle w:val="CommentText"/>
      </w:pPr>
      <w:r>
        <w:t>3&gt; if available, set the sensor-LocationInfo to include the sensor measurement results.</w:t>
      </w:r>
    </w:p>
    <w:p w14:paraId="37F070BB" w14:textId="77777777" w:rsidR="00CF4119" w:rsidRDefault="00CF4119" w:rsidP="00EF74AC">
      <w:pPr>
        <w:pStyle w:val="CommentText"/>
      </w:pPr>
    </w:p>
    <w:p w14:paraId="1E218A15" w14:textId="77777777" w:rsidR="00CF4119" w:rsidRDefault="00CF4119" w:rsidP="00EF74AC">
      <w:pPr>
        <w:pStyle w:val="CommentText"/>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CF4119" w:rsidRDefault="00CF4119" w:rsidP="00EF74AC">
      <w:pPr>
        <w:pStyle w:val="CommentText"/>
      </w:pPr>
      <w:r>
        <w:t>if available, set the locationinfo as in 5.3.3.7</w:t>
      </w:r>
    </w:p>
    <w:p w14:paraId="701DA91B" w14:textId="2B262DA5" w:rsidR="00CF4119" w:rsidRDefault="00CF4119" w:rsidP="00EF74AC">
      <w:pPr>
        <w:pStyle w:val="CommentText"/>
      </w:pPr>
      <w:r>
        <w:rPr>
          <w:b/>
        </w:rPr>
        <w:t xml:space="preserve"> [Comments]</w:t>
      </w:r>
      <w:r>
        <w:t xml:space="preserve">: </w:t>
      </w:r>
    </w:p>
    <w:p w14:paraId="2FBAA5BB" w14:textId="4450F040" w:rsidR="00CF4119" w:rsidRPr="00EF74AC" w:rsidRDefault="00CF4119">
      <w:pPr>
        <w:pStyle w:val="CommentText"/>
      </w:pPr>
    </w:p>
  </w:comment>
  <w:comment w:id="1011" w:author="CATT(Jayson)" w:date="2020-04-09T08:11:00Z" w:initials="C">
    <w:p w14:paraId="574D4B96" w14:textId="5636E97D"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CF4119" w:rsidRDefault="00CF4119">
      <w:pPr>
        <w:pStyle w:val="CommentText"/>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CF4119" w:rsidRDefault="00CF4119">
      <w:pPr>
        <w:pStyle w:val="CommentText"/>
        <w:ind w:leftChars="270" w:left="540"/>
        <w:rPr>
          <w:lang w:eastAsia="zh-CN"/>
        </w:rPr>
      </w:pPr>
      <w:r>
        <w:rPr>
          <w:b/>
        </w:rPr>
        <w:t>[Proposed Change]</w:t>
      </w:r>
      <w:r>
        <w:t xml:space="preserve">: </w:t>
      </w:r>
    </w:p>
    <w:p w14:paraId="307A0E5A" w14:textId="77777777" w:rsidR="00CF4119" w:rsidRDefault="00CF4119"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CF4119" w:rsidRPr="004C69D9" w:rsidRDefault="00CF4119"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CF4119" w:rsidRDefault="00CF4119" w:rsidP="00DA13E6">
      <w:pPr>
        <w:pStyle w:val="CommentText"/>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CF4119" w:rsidRDefault="00CF4119">
      <w:pPr>
        <w:pStyle w:val="CommentText"/>
        <w:ind w:leftChars="270" w:left="540"/>
      </w:pPr>
      <w:r>
        <w:rPr>
          <w:b/>
        </w:rPr>
        <w:t>[Comments]</w:t>
      </w:r>
      <w:r>
        <w:t xml:space="preserve">: </w:t>
      </w:r>
    </w:p>
    <w:p w14:paraId="2FDBB993" w14:textId="1BC316FF" w:rsidR="00CF4119" w:rsidRPr="000E1830" w:rsidRDefault="00CF4119">
      <w:pPr>
        <w:pStyle w:val="CommentText"/>
        <w:ind w:leftChars="360" w:left="720"/>
      </w:pPr>
    </w:p>
  </w:comment>
  <w:comment w:id="1014" w:author="CATT(Jayson)" w:date="2020-04-10T07:24:00Z" w:initials="C">
    <w:p w14:paraId="3B7118F1" w14:textId="77777777" w:rsidR="00CF4119" w:rsidRDefault="00CF4119"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CF4119" w:rsidRDefault="00CF4119" w:rsidP="00B63406">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CF4119" w:rsidRDefault="00CF4119" w:rsidP="00B63406">
      <w:pPr>
        <w:pStyle w:val="CommentText"/>
        <w:rPr>
          <w:lang w:eastAsia="zh-CN"/>
        </w:rPr>
      </w:pPr>
      <w:r>
        <w:rPr>
          <w:b/>
        </w:rPr>
        <w:t>[Proposed Change]</w:t>
      </w:r>
      <w:r>
        <w:t xml:space="preserve">: </w:t>
      </w:r>
    </w:p>
    <w:p w14:paraId="583FDC90" w14:textId="684B6A4B" w:rsidR="00CF4119" w:rsidRDefault="00CF4119" w:rsidP="00B63406">
      <w:pPr>
        <w:pStyle w:val="CommentText"/>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CF4119" w:rsidRDefault="00CF4119">
      <w:pPr>
        <w:pStyle w:val="CommentText"/>
      </w:pPr>
      <w:r>
        <w:rPr>
          <w:b/>
        </w:rPr>
        <w:t>[Comments]</w:t>
      </w:r>
      <w:r>
        <w:t xml:space="preserve">: </w:t>
      </w:r>
    </w:p>
    <w:p w14:paraId="55CA2606" w14:textId="2B01A798" w:rsidR="00CF4119" w:rsidRPr="00B63406" w:rsidRDefault="00CF4119">
      <w:pPr>
        <w:pStyle w:val="CommentText"/>
      </w:pPr>
    </w:p>
  </w:comment>
  <w:comment w:id="1068" w:author="Ericsson (Ajmal)" w:date="2020-04-13T11:49:00Z" w:initials="E">
    <w:p w14:paraId="09E27541" w14:textId="7B5C8245" w:rsidR="00CF4119" w:rsidRDefault="00CF4119">
      <w:pPr>
        <w:pStyle w:val="CommentText"/>
      </w:pPr>
      <w:r>
        <w:rPr>
          <w:rStyle w:val="CommentReference"/>
        </w:rPr>
        <w:annotationRef/>
      </w:r>
      <w:r>
        <w:rPr>
          <w:b/>
        </w:rPr>
        <w:t>[RIL]</w:t>
      </w:r>
      <w:r>
        <w:t xml:space="preserve">: E082 </w:t>
      </w:r>
      <w:r>
        <w:rPr>
          <w:b/>
        </w:rPr>
        <w:t>[Delegate]</w:t>
      </w:r>
      <w:r>
        <w:t xml:space="preserve">: Ericsson (Ajmal) </w:t>
      </w:r>
      <w:r>
        <w:rPr>
          <w:b/>
        </w:rPr>
        <w:t>[WI]</w:t>
      </w:r>
      <w:r>
        <w:t xml:space="preserve">: 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925BDE" w14:textId="2A420EF1" w:rsidR="00CF4119" w:rsidRDefault="00CF4119">
      <w:pPr>
        <w:pStyle w:val="CommentText"/>
      </w:pPr>
      <w:r>
        <w:rPr>
          <w:b/>
        </w:rPr>
        <w:t>[Description]</w:t>
      </w:r>
      <w:r>
        <w:t>: RAN2 agreed that the IAB-MT will not be under UAC.</w:t>
      </w:r>
    </w:p>
    <w:p w14:paraId="25D8E312" w14:textId="5BC75D5E" w:rsidR="00CF4119" w:rsidRDefault="00CF4119">
      <w:pPr>
        <w:pStyle w:val="CommentText"/>
      </w:pPr>
      <w:r>
        <w:rPr>
          <w:b/>
        </w:rPr>
        <w:t>[Proposed Change]</w:t>
      </w:r>
      <w:r>
        <w:t>: Add the following procedural text: “</w:t>
      </w:r>
      <w:r w:rsidRPr="00B56F59">
        <w:rPr>
          <w:b/>
          <w:bCs/>
          <w:highlight w:val="green"/>
        </w:rPr>
        <w:t>This procedure does not apply to IAB-nodes</w:t>
      </w:r>
      <w:r>
        <w:t>.”</w:t>
      </w:r>
    </w:p>
    <w:p w14:paraId="76AA5E6A" w14:textId="77777777" w:rsidR="00CF4119" w:rsidRDefault="00CF4119">
      <w:pPr>
        <w:pStyle w:val="CommentText"/>
      </w:pPr>
      <w:r>
        <w:rPr>
          <w:b/>
        </w:rPr>
        <w:t>[Comments]</w:t>
      </w:r>
      <w:r>
        <w:t xml:space="preserve">: </w:t>
      </w:r>
    </w:p>
    <w:p w14:paraId="4E6A9F6A" w14:textId="7260625C" w:rsidR="00CF4119" w:rsidRPr="005A54E0" w:rsidRDefault="00CF4119">
      <w:pPr>
        <w:pStyle w:val="CommentText"/>
      </w:pPr>
    </w:p>
  </w:comment>
  <w:comment w:id="1196" w:author="OPPO (Qianxi)" w:date="2020-04-14T20:47:00Z" w:initials="O">
    <w:p w14:paraId="4A9338DA" w14:textId="3FDA8787" w:rsidR="00CF4119" w:rsidRDefault="00CF4119">
      <w:pPr>
        <w:pStyle w:val="CommentText"/>
      </w:pPr>
      <w:r>
        <w:rPr>
          <w:rStyle w:val="CommentReference"/>
        </w:rPr>
        <w:annotationRef/>
      </w:r>
      <w:r>
        <w:rPr>
          <w:b/>
        </w:rPr>
        <w:t>[RIL]</w:t>
      </w:r>
      <w:r>
        <w:t xml:space="preserve">: O310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v56</w:t>
      </w:r>
    </w:p>
    <w:p w14:paraId="34CEBD5C" w14:textId="77777777" w:rsidR="00CF4119" w:rsidRDefault="00CF4119" w:rsidP="005D463E">
      <w:r>
        <w:rPr>
          <w:b/>
        </w:rPr>
        <w:t>[Description]</w:t>
      </w:r>
      <w:r>
        <w:t xml:space="preserve">: </w:t>
      </w:r>
      <w:r>
        <w:rPr>
          <w:rFonts w:eastAsiaTheme="minorEastAsia"/>
          <w:lang w:eastAsia="zh-CN"/>
        </w:rPr>
        <w:t xml:space="preserve">For inter-RAT CBR measurement configuration and reporting,, e.g., </w:t>
      </w:r>
      <w:r>
        <w:t>for the UE camped on Uu RAT-1, is configured to perform measurement on PC5 RAT-2 – we have two alternatives:</w:t>
      </w:r>
    </w:p>
    <w:p w14:paraId="7A434344" w14:textId="77777777" w:rsidR="00CF4119" w:rsidRDefault="00CF4119" w:rsidP="005D463E">
      <w:pPr>
        <w:numPr>
          <w:ilvl w:val="0"/>
          <w:numId w:val="15"/>
        </w:numPr>
        <w:spacing w:after="120"/>
        <w:jc w:val="both"/>
        <w:textAlignment w:val="auto"/>
      </w:pPr>
      <w:r>
        <w:t>Alt-1 (adopted by the running CR): Similar to Uu interface B-series measurement, i.e., UE camped on Uu RAT-1 to perform measurement on Uu RAT-2, via configuration / report via messages defined based on RAT-1, another series of measurement can be defined, in order for UE camped on Uu RAT-1 to perform measurement on PC5 RAT-2, via configuration / report via messages defined based on RAT-1.</w:t>
      </w:r>
    </w:p>
    <w:p w14:paraId="01788789" w14:textId="77777777" w:rsidR="00CF4119" w:rsidRDefault="00CF4119" w:rsidP="005D463E">
      <w:pPr>
        <w:numPr>
          <w:ilvl w:val="0"/>
          <w:numId w:val="15"/>
        </w:numPr>
        <w:spacing w:after="120"/>
        <w:jc w:val="both"/>
        <w:textAlignment w:val="auto"/>
      </w:pPr>
      <w:r>
        <w:t xml:space="preserve">Alt-2: Similar to the introduction of </w:t>
      </w:r>
      <w:r>
        <w:rPr>
          <w:i/>
          <w:iCs/>
        </w:rPr>
        <w:t>ULInformationTransferMRDC</w:t>
      </w:r>
      <w:r>
        <w:t xml:space="preserve">, which is used for UE camped on Uu RAT-1 to perform measurement on Uu RAT-2, via configuration / report via messages defined based on RAT-2, included in </w:t>
      </w:r>
      <w:r>
        <w:rPr>
          <w:i/>
          <w:iCs/>
        </w:rPr>
        <w:t>ULInformationTransferMRDC</w:t>
      </w:r>
      <w:r>
        <w:t xml:space="preserve"> as a container. Please note that by using this method, the impact to UE internal variable (e.g., </w:t>
      </w:r>
      <w:r>
        <w:rPr>
          <w:i/>
          <w:iCs/>
        </w:rPr>
        <w:t>VarMeasConfig</w:t>
      </w:r>
      <w:r>
        <w:t>) is also avoided.</w:t>
      </w:r>
    </w:p>
    <w:p w14:paraId="7E9FEC7F" w14:textId="43E7B54C" w:rsidR="00CF4119" w:rsidRDefault="00CF4119" w:rsidP="005D463E">
      <w:r>
        <w:t xml:space="preserve">Considering the ASN.1 impact from Alt-1, Alt-2 is more preferred, due to the avoidance of ASN.1 impact. And according to the running CR, even in Alt-1, one needs to rely on container to carry LTE RRC configuration on resource pool for measurement configuration and threshold configuration. </w:t>
      </w:r>
    </w:p>
    <w:p w14:paraId="6CFBB84C" w14:textId="0D8E4447" w:rsidR="00CF4119" w:rsidRDefault="00CF4119" w:rsidP="005D463E">
      <w:pPr>
        <w:rPr>
          <w:rFonts w:eastAsiaTheme="minorEastAsia"/>
          <w:lang w:eastAsia="zh-CN"/>
        </w:rPr>
      </w:pPr>
      <w:r>
        <w:rPr>
          <w:b/>
        </w:rPr>
        <w:t>[Proposed Change]</w:t>
      </w:r>
      <w:r>
        <w:t xml:space="preserve">: </w:t>
      </w:r>
      <w:r>
        <w:rPr>
          <w:rFonts w:eastAsiaTheme="minorEastAsia"/>
        </w:rPr>
        <w:t xml:space="preserve">1. </w:t>
      </w:r>
      <w:r>
        <w:t xml:space="preserve">Rely on container-based method for inter-RAT PC5-related measurement / report configuration, and 2. Report inter-RAT PC5-related measurement result in </w:t>
      </w:r>
      <w:r>
        <w:rPr>
          <w:i/>
        </w:rPr>
        <w:t>ULInformationTransferMRDC</w:t>
      </w:r>
      <w:r>
        <w:t xml:space="preserve"> message</w:t>
      </w:r>
      <w:r>
        <w:rPr>
          <w:rFonts w:eastAsiaTheme="minorEastAsia"/>
          <w:lang w:eastAsia="zh-CN"/>
        </w:rPr>
        <w:t>.</w:t>
      </w:r>
    </w:p>
    <w:p w14:paraId="2F3983F4" w14:textId="7E2731FA" w:rsidR="00CF4119" w:rsidRPr="005D463E" w:rsidRDefault="00CF4119" w:rsidP="005D463E">
      <w:pPr>
        <w:rPr>
          <w:rFonts w:eastAsiaTheme="minorEastAsia"/>
          <w:lang w:eastAsia="zh-CN"/>
        </w:rPr>
      </w:pPr>
      <w:r>
        <w:rPr>
          <w:rFonts w:eastAsiaTheme="minorEastAsia" w:hint="eastAsia"/>
          <w:lang w:eastAsia="zh-CN"/>
        </w:rPr>
        <w:t>W</w:t>
      </w:r>
      <w:r>
        <w:rPr>
          <w:rFonts w:eastAsiaTheme="minorEastAsia"/>
          <w:lang w:eastAsia="zh-CN"/>
        </w:rPr>
        <w:t>e bring a discussion paper and draft-CRs for that R2-2002626/2627/2628..</w:t>
      </w:r>
    </w:p>
    <w:p w14:paraId="4A688337" w14:textId="77777777" w:rsidR="00CF4119" w:rsidRDefault="00CF4119">
      <w:pPr>
        <w:pStyle w:val="CommentText"/>
      </w:pPr>
      <w:r>
        <w:rPr>
          <w:b/>
        </w:rPr>
        <w:t>[Comments]</w:t>
      </w:r>
      <w:r>
        <w:t xml:space="preserve">: </w:t>
      </w:r>
    </w:p>
    <w:p w14:paraId="0E876D9B" w14:textId="14638EC3" w:rsidR="00CF4119" w:rsidRPr="00196073" w:rsidRDefault="00CF4119">
      <w:pPr>
        <w:pStyle w:val="CommentText"/>
      </w:pPr>
    </w:p>
  </w:comment>
  <w:comment w:id="1197" w:author="Ericsson (Tony)" w:date="2020-04-01T15:59:00Z" w:initials="E">
    <w:p w14:paraId="429C8B9D" w14:textId="58B7BFBB" w:rsidR="00CF4119" w:rsidRDefault="00CF4119"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0AA4CF8B" w14:textId="77777777" w:rsidR="00CF4119" w:rsidRDefault="00CF4119" w:rsidP="00B82905">
      <w:pPr>
        <w:pStyle w:val="CommentText"/>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CF4119" w:rsidRDefault="00CF4119" w:rsidP="00B82905">
      <w:pPr>
        <w:pStyle w:val="CommentText"/>
        <w:ind w:leftChars="270" w:left="540"/>
      </w:pPr>
      <w:r>
        <w:rPr>
          <w:b/>
        </w:rPr>
        <w:t>[Proposed Change]</w:t>
      </w:r>
      <w:r>
        <w:t>: We propose to rephrase the following sentence and have it as a NOTE. Propose changes are as follow:</w:t>
      </w:r>
    </w:p>
    <w:p w14:paraId="6ABA8795" w14:textId="77777777" w:rsidR="00CF4119" w:rsidRPr="000A3CA5" w:rsidRDefault="00CF4119"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CF4119" w:rsidRDefault="00CF4119" w:rsidP="00B82905">
      <w:pPr>
        <w:pStyle w:val="CommentText"/>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CF4119" w:rsidRDefault="00CF4119" w:rsidP="00B82905">
      <w:pPr>
        <w:pStyle w:val="CommentText"/>
        <w:ind w:leftChars="270" w:left="540"/>
      </w:pPr>
      <w:r>
        <w:rPr>
          <w:b/>
        </w:rPr>
        <w:t>[Comments]</w:t>
      </w:r>
      <w:r>
        <w:t>: This proposal will be include in the Draft CR we will bring in issue E047</w:t>
      </w:r>
    </w:p>
    <w:p w14:paraId="1DD927AB" w14:textId="77777777" w:rsidR="00CF4119" w:rsidRPr="000A3CA5" w:rsidRDefault="00CF4119" w:rsidP="00B82905">
      <w:pPr>
        <w:pStyle w:val="CommentText"/>
        <w:ind w:leftChars="360" w:left="720"/>
      </w:pPr>
    </w:p>
  </w:comment>
  <w:comment w:id="1234" w:author="Ericsson (Tony)" w:date="2020-04-01T17:13:00Z" w:initials="E">
    <w:p w14:paraId="721966CE" w14:textId="55D8AE6F" w:rsidR="00CF4119" w:rsidRDefault="00CF4119"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R2-2003213 </w:t>
      </w:r>
      <w:r>
        <w:rPr>
          <w:b/>
          <w:color w:val="FF0000"/>
        </w:rPr>
        <w:t>[Proposed Conclusion]</w:t>
      </w:r>
      <w:r>
        <w:rPr>
          <w:color w:val="FF0000"/>
        </w:rPr>
        <w:t xml:space="preserve">: </w:t>
      </w:r>
    </w:p>
    <w:p w14:paraId="5389D848" w14:textId="77777777" w:rsidR="00CF4119" w:rsidRDefault="00CF4119" w:rsidP="00B82905">
      <w:pPr>
        <w:pStyle w:val="CommentText"/>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CF4119" w:rsidRDefault="00CF4119" w:rsidP="00B82905">
      <w:pPr>
        <w:pStyle w:val="CommentText"/>
        <w:ind w:leftChars="270" w:left="540"/>
      </w:pPr>
      <w:r>
        <w:rPr>
          <w:b/>
        </w:rPr>
        <w:t>[Proposed Change]</w:t>
      </w:r>
      <w:r>
        <w:t>: We are planning to bring a CR for addressing this issue.</w:t>
      </w:r>
    </w:p>
    <w:p w14:paraId="7B6B37C0" w14:textId="77777777" w:rsidR="00CF4119" w:rsidRDefault="00CF4119" w:rsidP="00B82905">
      <w:pPr>
        <w:pStyle w:val="CommentText"/>
        <w:ind w:leftChars="270" w:left="540"/>
      </w:pPr>
      <w:r>
        <w:rPr>
          <w:b/>
        </w:rPr>
        <w:t>[Comments]</w:t>
      </w:r>
      <w:r>
        <w:t xml:space="preserve">: </w:t>
      </w:r>
    </w:p>
    <w:p w14:paraId="5B46B869" w14:textId="77777777" w:rsidR="00CF4119" w:rsidRPr="00AB77E2" w:rsidRDefault="00CF4119" w:rsidP="00B82905">
      <w:pPr>
        <w:pStyle w:val="CommentText"/>
        <w:ind w:leftChars="360" w:left="720"/>
      </w:pPr>
    </w:p>
  </w:comment>
  <w:comment w:id="1265" w:author="Samsung (Milos)" w:date="2020-04-09T15:50:00Z" w:initials="S">
    <w:p w14:paraId="0343E8AF" w14:textId="18DB494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CF4119" w:rsidRDefault="00CF4119">
      <w:pPr>
        <w:pStyle w:val="CommentText"/>
      </w:pPr>
      <w:r>
        <w:rPr>
          <w:b/>
        </w:rPr>
        <w:t>[Description]</w:t>
      </w:r>
      <w:r>
        <w:t>: T</w:t>
      </w:r>
      <w:r w:rsidRPr="00972418">
        <w:t>here is no corresponding section on</w:t>
      </w:r>
      <w:r>
        <w:t xml:space="preserve"> (or description of)</w:t>
      </w:r>
      <w:r w:rsidRPr="00972418">
        <w:t xml:space="preserve"> smtc3.</w:t>
      </w:r>
    </w:p>
    <w:p w14:paraId="5FD609BB" w14:textId="2D6D96FC" w:rsidR="00CF4119" w:rsidRDefault="00CF4119">
      <w:pPr>
        <w:pStyle w:val="CommentText"/>
      </w:pPr>
      <w:r>
        <w:rPr>
          <w:b/>
        </w:rPr>
        <w:t>[Proposed Change]</w:t>
      </w:r>
      <w:r>
        <w:t>: Add the relevant description.</w:t>
      </w:r>
    </w:p>
    <w:p w14:paraId="299525E9" w14:textId="77777777" w:rsidR="00CF4119" w:rsidRDefault="00CF4119">
      <w:pPr>
        <w:pStyle w:val="CommentText"/>
      </w:pPr>
      <w:r>
        <w:rPr>
          <w:b/>
        </w:rPr>
        <w:t>[Comments]</w:t>
      </w:r>
      <w:r>
        <w:t xml:space="preserve">: </w:t>
      </w:r>
    </w:p>
    <w:p w14:paraId="70DE6363" w14:textId="07BAEFFB" w:rsidR="00CF4119" w:rsidRPr="00972418" w:rsidRDefault="00CF4119">
      <w:pPr>
        <w:pStyle w:val="CommentText"/>
      </w:pPr>
    </w:p>
  </w:comment>
  <w:comment w:id="1287" w:author="Intel" w:date="2020-04-17T07:09:00Z" w:initials="I">
    <w:p w14:paraId="06B7228F" w14:textId="48F249C9" w:rsidR="00DF57A2" w:rsidRDefault="00DF57A2" w:rsidP="00DF57A2">
      <w:pPr>
        <w:pStyle w:val="CommentText"/>
      </w:pPr>
      <w:r>
        <w:rPr>
          <w:rStyle w:val="CommentReference"/>
        </w:rPr>
        <w:annotationRef/>
      </w:r>
      <w:r>
        <w:rPr>
          <w:b/>
        </w:rPr>
        <w:t>[RIL]</w:t>
      </w:r>
      <w:r>
        <w:t xml:space="preserve">: I001 </w:t>
      </w:r>
      <w:r>
        <w:rPr>
          <w:b/>
        </w:rPr>
        <w:t>[Delegate]</w:t>
      </w:r>
      <w:r>
        <w:t xml:space="preserve">: Intel (Candy) </w:t>
      </w:r>
      <w:r>
        <w:rPr>
          <w:b/>
        </w:rPr>
        <w:t>[WI]</w:t>
      </w:r>
      <w:r>
        <w:t xml:space="preserve">: </w:t>
      </w:r>
      <w:r w:rsidRPr="005B192C">
        <w:t xml:space="preserve">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5780E" w14:textId="77777777" w:rsidR="00DF57A2" w:rsidRDefault="00DF57A2" w:rsidP="00DF57A2">
      <w:pPr>
        <w:pStyle w:val="CommentText"/>
      </w:pPr>
      <w:r>
        <w:rPr>
          <w:b/>
        </w:rPr>
        <w:t>[Description]</w:t>
      </w:r>
      <w:r>
        <w:t xml:space="preserve">: </w:t>
      </w:r>
    </w:p>
    <w:p w14:paraId="0692B39C" w14:textId="12AAA13B" w:rsidR="00DF57A2" w:rsidRDefault="00DF57A2" w:rsidP="00DF57A2">
      <w:pPr>
        <w:pStyle w:val="CommentText"/>
      </w:pPr>
      <w:r w:rsidRPr="00DF57A2">
        <w:rPr>
          <w:rFonts w:eastAsia="Malgun Gothic"/>
          <w:lang w:eastAsia="ko-KR"/>
        </w:rPr>
        <w:t>Does it include CSI-RSSI? If yes, we need to add ‘except for RSSI and CSI-RSSI'. If not, we may need to clarify CSI-RSSI still required layer 3 filtering.</w:t>
      </w:r>
    </w:p>
    <w:p w14:paraId="45011215" w14:textId="77777777" w:rsidR="00DF57A2" w:rsidRDefault="00DF57A2" w:rsidP="00DF57A2">
      <w:pPr>
        <w:pStyle w:val="CommentText"/>
      </w:pPr>
    </w:p>
    <w:p w14:paraId="551F8220" w14:textId="77777777" w:rsidR="00DF57A2" w:rsidRDefault="00DF57A2" w:rsidP="00DF57A2">
      <w:pPr>
        <w:pStyle w:val="CommentText"/>
        <w:rPr>
          <w:rFonts w:eastAsia="Malgun Gothic"/>
          <w:lang w:eastAsia="ko-KR"/>
        </w:rPr>
      </w:pPr>
      <w:r>
        <w:rPr>
          <w:b/>
        </w:rPr>
        <w:t>[Proposed Change]</w:t>
      </w:r>
      <w:r>
        <w:t>: See above.</w:t>
      </w:r>
    </w:p>
    <w:p w14:paraId="34CFDEF1" w14:textId="77777777" w:rsidR="00DF57A2" w:rsidRDefault="00DF57A2" w:rsidP="00DF57A2">
      <w:pPr>
        <w:pStyle w:val="CommentText"/>
        <w:ind w:left="851"/>
      </w:pPr>
    </w:p>
    <w:p w14:paraId="25A88ACF" w14:textId="77777777" w:rsidR="00DF57A2" w:rsidRDefault="00DF57A2" w:rsidP="00DF57A2">
      <w:pPr>
        <w:pStyle w:val="B4"/>
        <w:ind w:left="0" w:firstLine="0"/>
      </w:pPr>
    </w:p>
    <w:p w14:paraId="26E6A231" w14:textId="4DE1F712" w:rsidR="00DF57A2" w:rsidRDefault="00DF57A2" w:rsidP="00DF57A2">
      <w:pPr>
        <w:pStyle w:val="CommentText"/>
      </w:pPr>
      <w:r>
        <w:rPr>
          <w:b/>
        </w:rPr>
        <w:t>[Comments]</w:t>
      </w:r>
      <w:r>
        <w:t>:</w:t>
      </w:r>
    </w:p>
  </w:comment>
  <w:comment w:id="1289" w:author="CATT" w:date="2020-04-09T11:48:00Z" w:initials="C">
    <w:p w14:paraId="71818E72" w14:textId="7F33C8E5" w:rsidR="00CF4119" w:rsidRDefault="00CF4119" w:rsidP="00DB126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CF4119" w:rsidRDefault="00CF4119" w:rsidP="00DB126A">
      <w:pPr>
        <w:pStyle w:val="CommentText"/>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CF4119" w:rsidRDefault="00CF4119" w:rsidP="00DB126A">
      <w:pPr>
        <w:pStyle w:val="CommentText"/>
        <w:ind w:leftChars="270" w:left="540"/>
        <w:rPr>
          <w:lang w:eastAsia="zh-CN"/>
        </w:rPr>
      </w:pPr>
      <w:r>
        <w:rPr>
          <w:b/>
        </w:rPr>
        <w:t>[Proposed Change]</w:t>
      </w:r>
      <w:r>
        <w:t xml:space="preserve">: </w:t>
      </w:r>
    </w:p>
    <w:p w14:paraId="68A0036F" w14:textId="77777777" w:rsidR="00CF4119" w:rsidRDefault="00CF4119" w:rsidP="00DB126A">
      <w:pPr>
        <w:pStyle w:val="CommentText"/>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CF4119" w:rsidRDefault="00CF4119" w:rsidP="00DB126A">
      <w:pPr>
        <w:pStyle w:val="CommentText"/>
        <w:ind w:leftChars="270" w:left="540"/>
      </w:pPr>
      <w:r>
        <w:rPr>
          <w:b/>
        </w:rPr>
        <w:t>[Comments]</w:t>
      </w:r>
      <w:r>
        <w:t xml:space="preserve">: </w:t>
      </w:r>
    </w:p>
    <w:p w14:paraId="5D7A1C5B" w14:textId="77777777" w:rsidR="00CF4119" w:rsidRPr="00D83D68" w:rsidRDefault="00CF4119" w:rsidP="00DB126A">
      <w:pPr>
        <w:pStyle w:val="CommentText"/>
        <w:ind w:leftChars="360" w:left="720"/>
      </w:pPr>
    </w:p>
  </w:comment>
  <w:comment w:id="1292" w:author="ZTE" w:date="2020-04-12T00:51:00Z" w:initials="ZTE">
    <w:p w14:paraId="7A2FBF0C" w14:textId="77777777" w:rsidR="00CF4119" w:rsidRDefault="00CF4119" w:rsidP="00CA64A4">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Z264</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14C13ACE" w14:textId="77777777" w:rsidR="00CF4119" w:rsidRDefault="00CF4119" w:rsidP="00CA64A4">
      <w:pPr>
        <w:pStyle w:val="CommentText"/>
        <w:jc w:val="both"/>
        <w:rPr>
          <w:lang w:val="en-US" w:eastAsia="zh-CN"/>
        </w:rPr>
      </w:pPr>
      <w:r>
        <w:rPr>
          <w:b/>
        </w:rPr>
        <w:t>[Description]</w:t>
      </w:r>
      <w:r>
        <w:t xml:space="preserve">: </w:t>
      </w:r>
      <w:r>
        <w:rPr>
          <w:rFonts w:hint="eastAsia"/>
          <w:lang w:val="en-US" w:eastAsia="zh-CN"/>
        </w:rPr>
        <w:t>It seems the evaluation of conditional configuration execution criteria should be captured in the text, instead of the note. And the section for conditional configuration execution should be 5.3.5.13.4.</w:t>
      </w:r>
    </w:p>
    <w:p w14:paraId="53F9A5A9" w14:textId="77777777" w:rsidR="00CF4119" w:rsidRDefault="00CF4119" w:rsidP="00CA64A4">
      <w:pPr>
        <w:pStyle w:val="CommentText"/>
      </w:pPr>
      <w:r>
        <w:rPr>
          <w:b/>
        </w:rPr>
        <w:t>[Proposed Change]</w:t>
      </w:r>
      <w:r>
        <w:t>:</w:t>
      </w:r>
    </w:p>
    <w:p w14:paraId="2B552068" w14:textId="77777777" w:rsidR="00CF4119" w:rsidRDefault="00CF4119" w:rsidP="00CA64A4">
      <w:pPr>
        <w:pStyle w:val="B2"/>
        <w:numPr>
          <w:ilvl w:val="0"/>
          <w:numId w:val="11"/>
        </w:numPr>
        <w:overflowPunct/>
        <w:autoSpaceDE/>
        <w:autoSpaceDN/>
        <w:adjustRightInd/>
        <w:spacing w:after="160" w:line="259" w:lineRule="auto"/>
        <w:ind w:hanging="283"/>
        <w:contextualSpacing/>
        <w:textAlignment w:val="auto"/>
        <w:rPr>
          <w:color w:val="FF0000"/>
        </w:rPr>
      </w:pPr>
      <w:r>
        <w:rPr>
          <w:color w:val="FF0000"/>
        </w:rPr>
        <w:t xml:space="preserve">if </w:t>
      </w:r>
      <w:r>
        <w:rPr>
          <w:i/>
          <w:color w:val="FF0000"/>
        </w:rPr>
        <w:t>reportConfig</w:t>
      </w:r>
      <w:r>
        <w:rPr>
          <w:color w:val="FF0000"/>
        </w:rPr>
        <w:t xml:space="preserve"> is </w:t>
      </w:r>
      <w:r>
        <w:rPr>
          <w:i/>
          <w:color w:val="FF0000"/>
        </w:rPr>
        <w:t>condTriggerConfig</w:t>
      </w:r>
      <w:r>
        <w:rPr>
          <w:rFonts w:hint="eastAsia"/>
          <w:i/>
          <w:color w:val="FF0000"/>
        </w:rPr>
        <w:t>:</w:t>
      </w:r>
    </w:p>
    <w:p w14:paraId="7BC911B7" w14:textId="77777777" w:rsidR="00CF4119" w:rsidRDefault="00CF4119" w:rsidP="00CA64A4">
      <w:pPr>
        <w:pStyle w:val="B2"/>
        <w:ind w:firstLine="0"/>
        <w:rPr>
          <w:color w:val="FF0000"/>
        </w:rPr>
      </w:pPr>
      <w:r>
        <w:rPr>
          <w:rFonts w:hint="eastAsia"/>
          <w:color w:val="FF0000"/>
        </w:rPr>
        <w:t xml:space="preserve">3&gt; </w:t>
      </w:r>
      <w:r>
        <w:rPr>
          <w:color w:val="FF0000"/>
        </w:rPr>
        <w:t>perform the</w:t>
      </w:r>
      <w:r>
        <w:rPr>
          <w:rFonts w:hint="eastAsia"/>
          <w:color w:val="FF0000"/>
        </w:rPr>
        <w:t xml:space="preserve"> </w:t>
      </w:r>
      <w:r>
        <w:rPr>
          <w:color w:val="FF0000"/>
        </w:rPr>
        <w:t xml:space="preserve">evaluation of conditional configuration execution criteria </w:t>
      </w:r>
      <w:r>
        <w:rPr>
          <w:rFonts w:hint="eastAsia"/>
          <w:color w:val="FF0000"/>
        </w:rPr>
        <w:t>as</w:t>
      </w:r>
      <w:r>
        <w:rPr>
          <w:color w:val="FF0000"/>
        </w:rPr>
        <w:t xml:space="preserve"> specified in 5.3.5.13</w:t>
      </w:r>
      <w:r>
        <w:rPr>
          <w:rFonts w:hint="eastAsia"/>
          <w:color w:val="FF0000"/>
        </w:rPr>
        <w:t>.4;</w:t>
      </w:r>
    </w:p>
    <w:p w14:paraId="6BB994CF" w14:textId="77777777" w:rsidR="00CF4119" w:rsidRDefault="00CF4119" w:rsidP="00CA64A4">
      <w:pPr>
        <w:pStyle w:val="B2"/>
        <w:numPr>
          <w:ilvl w:val="0"/>
          <w:numId w:val="12"/>
        </w:numPr>
        <w:overflowPunct/>
        <w:autoSpaceDE/>
        <w:autoSpaceDN/>
        <w:adjustRightInd/>
        <w:spacing w:after="160" w:line="259" w:lineRule="auto"/>
        <w:ind w:hanging="283"/>
        <w:contextualSpacing/>
        <w:textAlignment w:val="auto"/>
        <w:rPr>
          <w:color w:val="FF0000"/>
        </w:rPr>
      </w:pPr>
      <w:r>
        <w:rPr>
          <w:rFonts w:hint="eastAsia"/>
          <w:color w:val="FF0000"/>
        </w:rPr>
        <w:t>else:</w:t>
      </w:r>
    </w:p>
    <w:p w14:paraId="498EC8CD" w14:textId="77777777" w:rsidR="00CF4119" w:rsidRDefault="00CF4119" w:rsidP="00CA64A4">
      <w:pPr>
        <w:pStyle w:val="B2"/>
        <w:ind w:left="0" w:firstLineChars="400" w:firstLine="800"/>
        <w:rPr>
          <w:color w:val="FF0000"/>
        </w:rPr>
      </w:pPr>
      <w:r>
        <w:rPr>
          <w:rFonts w:hint="eastAsia"/>
          <w:color w:val="FF0000"/>
        </w:rPr>
        <w:t xml:space="preserve">3&gt; </w:t>
      </w:r>
      <w:r>
        <w:rPr>
          <w:color w:val="FF0000"/>
        </w:rPr>
        <w:t>perform the evaluation of reporting criteria as specified in 5.5.4</w:t>
      </w:r>
      <w:r>
        <w:rPr>
          <w:rFonts w:hint="eastAsia"/>
          <w:color w:val="FF0000"/>
        </w:rPr>
        <w:t>.</w:t>
      </w:r>
      <w:r>
        <w:rPr>
          <w:color w:val="FF0000"/>
        </w:rPr>
        <w:t xml:space="preserve"> </w:t>
      </w:r>
    </w:p>
    <w:p w14:paraId="19D012C1" w14:textId="77777777" w:rsidR="00CF4119" w:rsidRDefault="00CF4119">
      <w:pPr>
        <w:pStyle w:val="CommentText"/>
      </w:pPr>
      <w:r>
        <w:rPr>
          <w:b/>
        </w:rPr>
        <w:t>[Comments]</w:t>
      </w:r>
      <w:r>
        <w:t xml:space="preserve">: </w:t>
      </w:r>
    </w:p>
    <w:p w14:paraId="3DD4CEFD" w14:textId="5FE2C5EE" w:rsidR="00CF4119" w:rsidRPr="00CA64A4" w:rsidRDefault="00CF4119">
      <w:pPr>
        <w:pStyle w:val="CommentText"/>
      </w:pPr>
    </w:p>
  </w:comment>
  <w:comment w:id="1298" w:author="Ericsson (Pradeepa)" w:date="2020-04-06T10:45:00Z" w:initials="E">
    <w:p w14:paraId="652F90F6" w14:textId="2975E449" w:rsidR="00CF4119" w:rsidRDefault="00CF4119"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CD91597" w14:textId="77777777" w:rsidR="00CF4119" w:rsidRDefault="00CF4119" w:rsidP="0018332B">
      <w:pPr>
        <w:pStyle w:val="CommentText"/>
        <w:ind w:leftChars="270" w:left="540"/>
      </w:pPr>
      <w:r>
        <w:rPr>
          <w:b/>
        </w:rPr>
        <w:t>[Description]</w:t>
      </w:r>
      <w:r>
        <w:t xml:space="preserve">: </w:t>
      </w:r>
    </w:p>
    <w:p w14:paraId="5F1E3518" w14:textId="77777777" w:rsidR="00CF4119" w:rsidRDefault="00CF4119" w:rsidP="0018332B">
      <w:pPr>
        <w:pStyle w:val="CommentText"/>
        <w:ind w:leftChars="270" w:left="540"/>
      </w:pPr>
      <w:r>
        <w:t>The procedural text captures the following:</w:t>
      </w:r>
    </w:p>
    <w:p w14:paraId="24E7C1A5" w14:textId="77777777" w:rsidR="00CF4119" w:rsidRDefault="00CF4119" w:rsidP="0018332B">
      <w:pPr>
        <w:pStyle w:val="CommentText"/>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CF4119" w:rsidRDefault="00CF4119" w:rsidP="0018332B">
      <w:pPr>
        <w:pStyle w:val="CommentText"/>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CF4119" w:rsidRDefault="00CF4119" w:rsidP="0018332B">
      <w:pPr>
        <w:pStyle w:val="CommentText"/>
        <w:ind w:leftChars="270" w:left="540"/>
      </w:pPr>
      <w:r>
        <w:rPr>
          <w:b/>
        </w:rPr>
        <w:t>[Proposed Change]</w:t>
      </w:r>
      <w:r>
        <w:t xml:space="preserve">: </w:t>
      </w:r>
    </w:p>
    <w:p w14:paraId="31E35B84" w14:textId="77777777" w:rsidR="00CF4119" w:rsidRDefault="00CF4119" w:rsidP="0018332B">
      <w:pPr>
        <w:pStyle w:val="CommentText"/>
        <w:ind w:leftChars="270" w:left="540"/>
      </w:pPr>
      <w:r>
        <w:t>Existing text:</w:t>
      </w:r>
    </w:p>
    <w:p w14:paraId="7A3A98D0" w14:textId="77777777" w:rsidR="00CF4119" w:rsidRPr="00325D1F" w:rsidRDefault="00CF4119"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CF4119" w:rsidRDefault="00CF4119" w:rsidP="0018332B">
      <w:pPr>
        <w:pStyle w:val="CommentText"/>
        <w:ind w:leftChars="270" w:left="540"/>
      </w:pPr>
      <w:r>
        <w:t>Proposed text:</w:t>
      </w:r>
    </w:p>
    <w:p w14:paraId="28DFDE66" w14:textId="77777777" w:rsidR="00CF4119" w:rsidRPr="005238DE" w:rsidRDefault="00CF4119"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CF4119" w:rsidRDefault="00CF4119"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CF4119" w:rsidRDefault="00CF4119"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CF4119" w:rsidRDefault="00CF4119"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CF4119" w:rsidRDefault="00CF4119"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CF4119" w:rsidRDefault="00CF4119" w:rsidP="0018332B">
      <w:pPr>
        <w:pStyle w:val="CommentText"/>
        <w:ind w:leftChars="270" w:left="540"/>
      </w:pPr>
    </w:p>
    <w:p w14:paraId="5FBC7D18" w14:textId="77777777" w:rsidR="00CF4119" w:rsidRDefault="00CF4119" w:rsidP="0018332B">
      <w:pPr>
        <w:pStyle w:val="CommentText"/>
        <w:ind w:leftChars="270" w:left="540"/>
      </w:pPr>
      <w:r>
        <w:rPr>
          <w:b/>
        </w:rPr>
        <w:t>[Comments]</w:t>
      </w:r>
      <w:r>
        <w:t xml:space="preserve">: </w:t>
      </w:r>
    </w:p>
    <w:p w14:paraId="5D17F183" w14:textId="77777777" w:rsidR="00CF4119" w:rsidRPr="00171CE3" w:rsidRDefault="00CF4119" w:rsidP="0018332B">
      <w:pPr>
        <w:pStyle w:val="CommentText"/>
        <w:ind w:leftChars="360" w:left="720"/>
      </w:pPr>
    </w:p>
  </w:comment>
  <w:comment w:id="1324" w:author="Intel" w:date="2020-04-17T07:05:00Z" w:initials="I">
    <w:p w14:paraId="20767FB9" w14:textId="77777777" w:rsidR="00DF57A2" w:rsidRDefault="00DF57A2" w:rsidP="00DF57A2">
      <w:pPr>
        <w:pStyle w:val="CommentText"/>
      </w:pPr>
      <w:r>
        <w:rPr>
          <w:rStyle w:val="CommentReference"/>
        </w:rPr>
        <w:annotationRef/>
      </w:r>
      <w:bookmarkStart w:id="1325" w:name="_Hlk37934044"/>
      <w:r>
        <w:rPr>
          <w:b/>
        </w:rPr>
        <w:t>[RIL]</w:t>
      </w:r>
      <w:r>
        <w:t xml:space="preserve">: I000 </w:t>
      </w:r>
      <w:r>
        <w:rPr>
          <w:b/>
        </w:rPr>
        <w:t>[Delegate]</w:t>
      </w:r>
      <w:r>
        <w:t xml:space="preserve">: Intel (Candy) </w:t>
      </w:r>
      <w:r>
        <w:rPr>
          <w:b/>
        </w:rPr>
        <w:t>[WI]</w:t>
      </w:r>
      <w:r>
        <w:t xml:space="preserve">: </w:t>
      </w:r>
      <w:r w:rsidRPr="005B192C">
        <w:t xml:space="preserve">CLI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0EA0B0" w14:textId="77777777" w:rsidR="00DF57A2" w:rsidRDefault="00DF57A2" w:rsidP="00DF57A2">
      <w:pPr>
        <w:pStyle w:val="CommentText"/>
      </w:pPr>
      <w:r>
        <w:rPr>
          <w:b/>
        </w:rPr>
        <w:t>[Description]</w:t>
      </w:r>
      <w:r>
        <w:t xml:space="preserve">: </w:t>
      </w:r>
    </w:p>
    <w:p w14:paraId="353780E4" w14:textId="77777777" w:rsidR="00DF57A2" w:rsidRDefault="00DF57A2" w:rsidP="00DF57A2">
      <w:pPr>
        <w:spacing w:after="0" w:line="276" w:lineRule="auto"/>
        <w:rPr>
          <w:rFonts w:eastAsia="Malgun Gothic"/>
          <w:lang w:eastAsia="ko-KR"/>
        </w:rPr>
      </w:pPr>
      <w:r w:rsidRPr="569CAD71">
        <w:rPr>
          <w:rFonts w:eastAsia="Malgun Gothic"/>
          <w:lang w:eastAsia="ko-KR"/>
        </w:rPr>
        <w:t xml:space="preserve">upon expiry of the periodical reporting timer’ should be replaced with ‘upon expiry of the periodical reporting timer or CLI periodical reporting timer’. </w:t>
      </w:r>
    </w:p>
    <w:p w14:paraId="2D587588" w14:textId="77777777" w:rsidR="00DF57A2" w:rsidRDefault="00DF57A2" w:rsidP="00DF57A2">
      <w:pPr>
        <w:spacing w:after="0" w:line="276" w:lineRule="auto"/>
        <w:rPr>
          <w:rFonts w:eastAsia="Malgun Gothic"/>
          <w:lang w:eastAsia="ko-KR"/>
        </w:rPr>
      </w:pPr>
    </w:p>
    <w:p w14:paraId="35A1BFEB" w14:textId="77777777" w:rsidR="00DF57A2" w:rsidRDefault="00DF57A2" w:rsidP="00DF57A2">
      <w:pPr>
        <w:pStyle w:val="CommentText"/>
      </w:pPr>
      <w:r w:rsidRPr="78902380">
        <w:rPr>
          <w:rFonts w:eastAsia="Malgun Gothic"/>
          <w:lang w:eastAsia="ko-KR"/>
        </w:rPr>
        <w:t>Because the regular periodically timer is different than CLI periodically timer.</w:t>
      </w:r>
    </w:p>
    <w:p w14:paraId="194C6839" w14:textId="77777777" w:rsidR="00DF57A2" w:rsidRDefault="00DF57A2" w:rsidP="00DF57A2">
      <w:pPr>
        <w:pStyle w:val="CommentText"/>
      </w:pPr>
    </w:p>
    <w:p w14:paraId="234721FC" w14:textId="77777777" w:rsidR="00DF57A2" w:rsidRDefault="00DF57A2" w:rsidP="00DF57A2">
      <w:pPr>
        <w:pStyle w:val="CommentText"/>
        <w:rPr>
          <w:rFonts w:eastAsia="Malgun Gothic"/>
          <w:lang w:eastAsia="ko-KR"/>
        </w:rPr>
      </w:pPr>
      <w:r>
        <w:rPr>
          <w:b/>
        </w:rPr>
        <w:t>[Proposed Change]</w:t>
      </w:r>
      <w:r>
        <w:t>: See above.</w:t>
      </w:r>
    </w:p>
    <w:p w14:paraId="7AEF7AC3" w14:textId="77777777" w:rsidR="00DF57A2" w:rsidRDefault="00DF57A2" w:rsidP="00DF57A2">
      <w:pPr>
        <w:pStyle w:val="CommentText"/>
        <w:ind w:left="851"/>
      </w:pPr>
    </w:p>
    <w:p w14:paraId="50459036" w14:textId="77777777" w:rsidR="00DF57A2" w:rsidRDefault="00DF57A2" w:rsidP="00DF57A2">
      <w:pPr>
        <w:pStyle w:val="B4"/>
        <w:ind w:left="0" w:firstLine="0"/>
      </w:pPr>
    </w:p>
    <w:p w14:paraId="015586CF" w14:textId="17BA4DBF" w:rsidR="00DF57A2" w:rsidRDefault="00DF57A2" w:rsidP="00DF57A2">
      <w:pPr>
        <w:pStyle w:val="CommentText"/>
      </w:pPr>
      <w:r>
        <w:rPr>
          <w:b/>
        </w:rPr>
        <w:t>[Comments]</w:t>
      </w:r>
      <w:r>
        <w:t>:</w:t>
      </w:r>
      <w:bookmarkEnd w:id="1325"/>
    </w:p>
  </w:comment>
  <w:comment w:id="1383" w:author="OPPO (Qianxi)" w:date="2020-04-07T12:08:00Z" w:initials="OPPO (QL)">
    <w:p w14:paraId="70E71C38" w14:textId="5E6FB648" w:rsidR="00CF4119" w:rsidRDefault="00CF4119" w:rsidP="001C0030">
      <w:pPr>
        <w:pStyle w:val="CommentText"/>
      </w:pPr>
      <w:r>
        <w:rPr>
          <w:rStyle w:val="CommentReference"/>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CF4119" w:rsidRDefault="00CF4119" w:rsidP="001C0030">
      <w:pPr>
        <w:pStyle w:val="CommentText"/>
        <w:ind w:leftChars="180" w:left="360"/>
      </w:pPr>
      <w:r>
        <w:rPr>
          <w:b/>
        </w:rPr>
        <w:t>[Description]</w:t>
      </w:r>
      <w:r>
        <w:t>: apparently this should be c1-threshold instead of s1-threshold.</w:t>
      </w:r>
    </w:p>
    <w:p w14:paraId="45453A9C" w14:textId="77777777" w:rsidR="00CF4119" w:rsidRDefault="00CF4119" w:rsidP="001C0030">
      <w:pPr>
        <w:pStyle w:val="CommentText"/>
        <w:ind w:leftChars="180" w:left="360"/>
      </w:pPr>
      <w:r>
        <w:rPr>
          <w:b/>
        </w:rPr>
        <w:t>[Proposed Change]</w:t>
      </w:r>
      <w:r>
        <w:t>: Correct to c1-threshold.</w:t>
      </w:r>
    </w:p>
    <w:p w14:paraId="0BE6501C" w14:textId="77777777" w:rsidR="00CF4119" w:rsidRDefault="00CF4119" w:rsidP="001C0030">
      <w:pPr>
        <w:pStyle w:val="CommentText"/>
        <w:ind w:leftChars="180" w:left="360"/>
      </w:pPr>
      <w:r>
        <w:rPr>
          <w:b/>
        </w:rPr>
        <w:t>[Comments]</w:t>
      </w:r>
      <w:r>
        <w:t xml:space="preserve">: </w:t>
      </w:r>
    </w:p>
    <w:p w14:paraId="1D9C090E" w14:textId="77777777" w:rsidR="00CF4119" w:rsidRPr="00CB5F31" w:rsidRDefault="00CF4119" w:rsidP="001C0030">
      <w:pPr>
        <w:pStyle w:val="CommentText"/>
        <w:ind w:leftChars="270" w:left="540"/>
      </w:pPr>
    </w:p>
  </w:comment>
  <w:comment w:id="1388" w:author="OPPO (Qianxi)" w:date="2020-04-07T12:10:00Z" w:initials="OPPO (QL)">
    <w:p w14:paraId="19340B87" w14:textId="5836825E" w:rsidR="00CF4119" w:rsidRDefault="00CF4119" w:rsidP="006D34E0">
      <w:pPr>
        <w:pStyle w:val="CommentText"/>
      </w:pPr>
      <w:r>
        <w:rPr>
          <w:rStyle w:val="CommentReference"/>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CF4119" w:rsidRDefault="00CF4119" w:rsidP="006D34E0">
      <w:pPr>
        <w:pStyle w:val="CommentText"/>
        <w:ind w:leftChars="180" w:left="360"/>
      </w:pPr>
      <w:r>
        <w:rPr>
          <w:b/>
        </w:rPr>
        <w:t>[Description]</w:t>
      </w:r>
      <w:r>
        <w:t>: apparently this should be c2-threshold instead of v2-threshold</w:t>
      </w:r>
    </w:p>
    <w:p w14:paraId="43D71F74" w14:textId="77777777" w:rsidR="00CF4119" w:rsidRDefault="00CF4119" w:rsidP="006D34E0">
      <w:pPr>
        <w:pStyle w:val="CommentText"/>
        <w:ind w:leftChars="180" w:left="360"/>
      </w:pPr>
      <w:r>
        <w:rPr>
          <w:b/>
        </w:rPr>
        <w:t>[Proposed Change]</w:t>
      </w:r>
      <w:r>
        <w:t>: correct to c2-threshold</w:t>
      </w:r>
    </w:p>
    <w:p w14:paraId="2EDE8CC5" w14:textId="77777777" w:rsidR="00CF4119" w:rsidRDefault="00CF4119" w:rsidP="006D34E0">
      <w:pPr>
        <w:pStyle w:val="CommentText"/>
        <w:ind w:leftChars="180" w:left="360"/>
      </w:pPr>
      <w:r>
        <w:rPr>
          <w:b/>
        </w:rPr>
        <w:t>[Comments]</w:t>
      </w:r>
      <w:r>
        <w:t xml:space="preserve">: </w:t>
      </w:r>
    </w:p>
    <w:p w14:paraId="2ACB1D10" w14:textId="77777777" w:rsidR="00CF4119" w:rsidRPr="00CB5F31" w:rsidRDefault="00CF4119" w:rsidP="006D34E0">
      <w:pPr>
        <w:pStyle w:val="CommentText"/>
        <w:ind w:leftChars="270" w:left="540"/>
      </w:pPr>
    </w:p>
  </w:comment>
  <w:comment w:id="1409" w:author="Intel" w:date="2020-04-10T10:14:00Z" w:initials="I">
    <w:p w14:paraId="241A9854" w14:textId="77777777" w:rsidR="00CF4119" w:rsidRDefault="00CF4119" w:rsidP="00EC6564">
      <w:pPr>
        <w:pStyle w:val="CommentText"/>
      </w:pPr>
      <w:r>
        <w:rPr>
          <w:rStyle w:val="CommentReference"/>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CF4119" w:rsidRDefault="00CF4119" w:rsidP="00EC6564">
      <w:pPr>
        <w:pStyle w:val="CommentText"/>
      </w:pPr>
      <w:r>
        <w:rPr>
          <w:b/>
        </w:rPr>
        <w:t>[Description]</w:t>
      </w:r>
      <w:r>
        <w:t xml:space="preserve">: </w:t>
      </w:r>
    </w:p>
    <w:p w14:paraId="18D2ED9E" w14:textId="77777777" w:rsidR="00CF4119" w:rsidRDefault="00CF4119" w:rsidP="00EC6564">
      <w:pPr>
        <w:pStyle w:val="CommentText"/>
      </w:pPr>
      <w:r>
        <w:t>This is not aligned with the ASN.1:</w:t>
      </w:r>
    </w:p>
    <w:p w14:paraId="6EF290A6" w14:textId="77777777" w:rsidR="00CF4119" w:rsidRDefault="00CF4119" w:rsidP="00EC6564">
      <w:pPr>
        <w:pStyle w:val="CommentText"/>
      </w:pPr>
    </w:p>
    <w:p w14:paraId="6AA430BB"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CF4119" w:rsidRDefault="00CF4119"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CF4119" w:rsidRDefault="00CF4119" w:rsidP="00EC6564">
      <w:pPr>
        <w:pStyle w:val="CommentText"/>
      </w:pPr>
    </w:p>
    <w:p w14:paraId="427A652D" w14:textId="77777777" w:rsidR="00CF4119" w:rsidRDefault="00CF4119" w:rsidP="00EC6564">
      <w:pPr>
        <w:pStyle w:val="CommentText"/>
      </w:pPr>
      <w:r>
        <w:t>Where TAC is not optional.</w:t>
      </w:r>
    </w:p>
    <w:p w14:paraId="6C883A20" w14:textId="77777777" w:rsidR="00CF4119" w:rsidRDefault="00CF4119" w:rsidP="00EC6564">
      <w:pPr>
        <w:pStyle w:val="CommentText"/>
      </w:pPr>
    </w:p>
    <w:p w14:paraId="412AD91B" w14:textId="77777777" w:rsidR="00CF4119" w:rsidRDefault="00CF4119" w:rsidP="00EC6564">
      <w:pPr>
        <w:pStyle w:val="CommentText"/>
      </w:pPr>
      <w:r>
        <w:rPr>
          <w:b/>
        </w:rPr>
        <w:t>[Proposed Change]</w:t>
      </w:r>
      <w:r>
        <w:t>: We propose to change the procedural text as follow:</w:t>
      </w:r>
    </w:p>
    <w:p w14:paraId="23D7C7D6" w14:textId="77777777" w:rsidR="00CF4119" w:rsidRDefault="00CF4119" w:rsidP="00EC6564">
      <w:pPr>
        <w:pStyle w:val="CommentText"/>
        <w:ind w:left="851"/>
      </w:pPr>
    </w:p>
    <w:p w14:paraId="281A2D38" w14:textId="77777777" w:rsidR="00CF4119" w:rsidRPr="00331BBB" w:rsidRDefault="00CF4119"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CommentReference"/>
          <w:rFonts w:eastAsia="SimSun"/>
          <w:lang w:eastAsia="en-US"/>
        </w:rPr>
        <w:annotationRef/>
      </w:r>
    </w:p>
    <w:p w14:paraId="0F4573F8" w14:textId="77777777" w:rsidR="00CF4119" w:rsidRDefault="00CF4119" w:rsidP="00EC6564">
      <w:pPr>
        <w:pStyle w:val="B4"/>
        <w:ind w:left="0" w:firstLine="0"/>
      </w:pPr>
    </w:p>
    <w:p w14:paraId="28BA1FD6" w14:textId="767EB487" w:rsidR="00CF4119" w:rsidRDefault="00CF4119" w:rsidP="00EC6564">
      <w:pPr>
        <w:pStyle w:val="CommentText"/>
      </w:pPr>
      <w:r>
        <w:rPr>
          <w:b/>
        </w:rPr>
        <w:t>[Comments]</w:t>
      </w:r>
      <w:r>
        <w:t>:</w:t>
      </w:r>
    </w:p>
  </w:comment>
  <w:comment w:id="1472" w:author="Ericsson (Pradeepa)" w:date="2020-03-30T12:40:00Z" w:initials="E">
    <w:p w14:paraId="07D9993D" w14:textId="517D16F3" w:rsidR="00CF4119" w:rsidRDefault="00CF4119"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R2-2003086</w:t>
      </w:r>
      <w:r>
        <w:rPr>
          <w:b/>
          <w:color w:val="FF0000"/>
        </w:rPr>
        <w:t xml:space="preserve"> [Proposed Conclusion]</w:t>
      </w:r>
      <w:r>
        <w:rPr>
          <w:color w:val="FF0000"/>
        </w:rPr>
        <w:t xml:space="preserve">: </w:t>
      </w:r>
    </w:p>
    <w:p w14:paraId="41D86777" w14:textId="77777777" w:rsidR="00CF4119" w:rsidRDefault="00CF4119" w:rsidP="00B82905">
      <w:pPr>
        <w:pStyle w:val="CommentText"/>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CF4119" w:rsidRDefault="00CF4119" w:rsidP="00B82905">
      <w:pPr>
        <w:pStyle w:val="CommentText"/>
        <w:ind w:leftChars="180" w:left="360"/>
      </w:pPr>
      <w:r>
        <w:rPr>
          <w:b/>
        </w:rPr>
        <w:t>[Proposed Change]</w:t>
      </w:r>
      <w:r>
        <w:t xml:space="preserve">: </w:t>
      </w:r>
    </w:p>
    <w:p w14:paraId="5498A566" w14:textId="77777777" w:rsidR="00CF4119" w:rsidRDefault="00CF4119" w:rsidP="00B82905">
      <w:pPr>
        <w:pStyle w:val="CommentText"/>
        <w:ind w:leftChars="180" w:left="360"/>
      </w:pPr>
      <w:r>
        <w:t>Existing text:</w:t>
      </w:r>
    </w:p>
    <w:p w14:paraId="7F0E14CA" w14:textId="77777777" w:rsidR="00CF4119" w:rsidRDefault="00CF4119" w:rsidP="00B82905">
      <w:pPr>
        <w:ind w:leftChars="180" w:left="360"/>
      </w:pPr>
      <w:r>
        <w:t xml:space="preserve">Upon receiving the </w:t>
      </w:r>
      <w:r>
        <w:rPr>
          <w:i/>
          <w:iCs/>
        </w:rPr>
        <w:t>LoggedMeasurementConfiguration</w:t>
      </w:r>
      <w:r>
        <w:t xml:space="preserve"> message the UE shall:</w:t>
      </w:r>
    </w:p>
    <w:p w14:paraId="5A40884F" w14:textId="77777777" w:rsidR="00CF4119" w:rsidRDefault="00CF4119"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CF4119" w:rsidRDefault="00CF4119"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CF4119" w:rsidRDefault="00CF4119"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CF4119" w:rsidRDefault="00CF411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CF4119" w:rsidRDefault="00CF4119" w:rsidP="00B82905">
      <w:pPr>
        <w:pStyle w:val="B1"/>
        <w:ind w:leftChars="322" w:left="928"/>
        <w:rPr>
          <w:lang w:val="en-US"/>
        </w:rPr>
      </w:pPr>
      <w:r>
        <w:rPr>
          <w:lang w:val="en-US"/>
        </w:rPr>
        <w:t>1&gt;</w:t>
      </w:r>
      <w:r>
        <w:rPr>
          <w:lang w:val="en-US"/>
        </w:rPr>
        <w:tab/>
        <w:t>else:</w:t>
      </w:r>
    </w:p>
    <w:p w14:paraId="051D8DFC" w14:textId="77777777" w:rsidR="00CF4119" w:rsidRDefault="00CF411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CF4119" w:rsidRDefault="00CF4119"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CF4119" w:rsidRDefault="00CF4119"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CF4119" w:rsidRPr="0054135D" w:rsidRDefault="00CF4119" w:rsidP="00B82905">
      <w:pPr>
        <w:pStyle w:val="CommentText"/>
        <w:ind w:leftChars="180" w:left="360"/>
        <w:rPr>
          <w:lang w:val="en-US"/>
        </w:rPr>
      </w:pPr>
    </w:p>
    <w:p w14:paraId="568F4ABD" w14:textId="77777777" w:rsidR="00CF4119" w:rsidRDefault="00CF4119" w:rsidP="00B82905">
      <w:pPr>
        <w:pStyle w:val="CommentText"/>
        <w:ind w:leftChars="180" w:left="360"/>
      </w:pPr>
      <w:r>
        <w:t>Proposed text:</w:t>
      </w:r>
    </w:p>
    <w:p w14:paraId="5233250D" w14:textId="77777777" w:rsidR="00CF4119" w:rsidRDefault="00CF4119" w:rsidP="00B82905">
      <w:pPr>
        <w:ind w:leftChars="180" w:left="360"/>
      </w:pPr>
      <w:r>
        <w:t xml:space="preserve">Upon receiving the </w:t>
      </w:r>
      <w:r>
        <w:rPr>
          <w:i/>
          <w:iCs/>
        </w:rPr>
        <w:t>LoggedMeasurementConfiguration</w:t>
      </w:r>
      <w:r>
        <w:t xml:space="preserve"> message the UE shall:</w:t>
      </w:r>
    </w:p>
    <w:p w14:paraId="0F214F40" w14:textId="77777777" w:rsidR="00CF4119" w:rsidRDefault="00CF4119"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CF4119" w:rsidRDefault="00CF4119"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CF4119" w:rsidRDefault="00CF4119"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CF4119" w:rsidRDefault="00CF411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CF4119" w:rsidRDefault="00CF4119" w:rsidP="00B82905">
      <w:pPr>
        <w:pStyle w:val="B1"/>
        <w:ind w:leftChars="322" w:left="928"/>
        <w:rPr>
          <w:lang w:val="en-US"/>
        </w:rPr>
      </w:pPr>
      <w:r>
        <w:rPr>
          <w:lang w:val="en-US"/>
        </w:rPr>
        <w:t>1&gt;</w:t>
      </w:r>
      <w:r>
        <w:rPr>
          <w:lang w:val="en-US"/>
        </w:rPr>
        <w:tab/>
        <w:t>else:</w:t>
      </w:r>
    </w:p>
    <w:p w14:paraId="6E7D613C" w14:textId="77777777" w:rsidR="00CF4119" w:rsidRDefault="00CF4119"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CF4119" w:rsidRDefault="00CF4119"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CF4119" w:rsidRPr="00FE7E84" w:rsidRDefault="00CF411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CF4119" w:rsidRPr="00FE7E84" w:rsidRDefault="00CF4119"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CF4119" w:rsidRPr="00FE7E84" w:rsidRDefault="00CF411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CF4119" w:rsidRPr="00FE7E84" w:rsidRDefault="00CF4119"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CF4119" w:rsidRPr="00FE7E84" w:rsidRDefault="00CF4119"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CF4119" w:rsidRDefault="00CF4119"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CF4119" w:rsidRDefault="00CF4119"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CF4119" w:rsidRPr="0054135D" w:rsidRDefault="00CF4119" w:rsidP="00B82905">
      <w:pPr>
        <w:pStyle w:val="CommentText"/>
        <w:ind w:leftChars="180" w:left="360"/>
        <w:rPr>
          <w:lang w:val="en-US"/>
        </w:rPr>
      </w:pPr>
    </w:p>
    <w:p w14:paraId="0702A70C" w14:textId="77777777" w:rsidR="00CF4119" w:rsidRPr="0054135D" w:rsidRDefault="00CF4119" w:rsidP="00B82905">
      <w:pPr>
        <w:pStyle w:val="CommentText"/>
        <w:ind w:leftChars="180" w:left="360"/>
        <w:rPr>
          <w:lang w:val="en-US"/>
        </w:rPr>
      </w:pPr>
    </w:p>
    <w:p w14:paraId="0BCF358E" w14:textId="77777777" w:rsidR="00CF4119" w:rsidRDefault="00CF4119" w:rsidP="00B82905">
      <w:pPr>
        <w:pStyle w:val="CommentText"/>
        <w:ind w:leftChars="180" w:left="360"/>
      </w:pPr>
      <w:r>
        <w:rPr>
          <w:b/>
        </w:rPr>
        <w:t>[Comments]</w:t>
      </w:r>
      <w:r>
        <w:t xml:space="preserve">: </w:t>
      </w:r>
    </w:p>
    <w:p w14:paraId="274632EC" w14:textId="77777777" w:rsidR="00CF4119" w:rsidRPr="00F80D5F" w:rsidRDefault="00CF4119" w:rsidP="00B82905">
      <w:pPr>
        <w:pStyle w:val="CommentText"/>
        <w:ind w:leftChars="270" w:left="540"/>
      </w:pPr>
    </w:p>
  </w:comment>
  <w:comment w:id="1473" w:author="Ericsson (Pradeepa)" w:date="2020-03-30T13:07:00Z" w:initials="E">
    <w:p w14:paraId="647E77FB" w14:textId="4BF06770" w:rsidR="00CF4119" w:rsidRDefault="00CF4119"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CF4119" w:rsidRDefault="00CF4119" w:rsidP="00B558DA">
      <w:pPr>
        <w:pStyle w:val="CommentText"/>
        <w:ind w:leftChars="180" w:left="360"/>
      </w:pPr>
      <w:r>
        <w:rPr>
          <w:b/>
        </w:rPr>
        <w:t>[Description]</w:t>
      </w:r>
      <w:r>
        <w:t xml:space="preserve">: </w:t>
      </w:r>
    </w:p>
    <w:p w14:paraId="0A38CA94" w14:textId="77777777" w:rsidR="00CF4119" w:rsidRDefault="00CF4119" w:rsidP="00B558DA">
      <w:pPr>
        <w:pStyle w:val="CommentText"/>
        <w:ind w:leftChars="180" w:left="360"/>
      </w:pPr>
      <w:r>
        <w:t>reportType is something that needs to be stored in VarLogMeasConfig not in VarLogMeasReport.</w:t>
      </w:r>
    </w:p>
    <w:p w14:paraId="3FC035E8" w14:textId="77777777" w:rsidR="00CF4119" w:rsidRDefault="00CF4119" w:rsidP="00B558DA">
      <w:pPr>
        <w:pStyle w:val="CommentText"/>
        <w:ind w:leftChars="180" w:left="360"/>
      </w:pPr>
      <w:r>
        <w:rPr>
          <w:b/>
        </w:rPr>
        <w:t>[Proposed Change]</w:t>
      </w:r>
      <w:r>
        <w:t xml:space="preserve">: </w:t>
      </w:r>
    </w:p>
    <w:p w14:paraId="4BE0CA37" w14:textId="77777777" w:rsidR="00CF4119" w:rsidRDefault="00CF4119" w:rsidP="00B558DA">
      <w:pPr>
        <w:pStyle w:val="CommentText"/>
        <w:ind w:leftChars="180" w:left="360"/>
      </w:pPr>
      <w:r>
        <w:t>Exisitng text:</w:t>
      </w:r>
    </w:p>
    <w:p w14:paraId="09BA7E05" w14:textId="77777777" w:rsidR="00CF4119" w:rsidRDefault="00CF4119"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CF4119" w:rsidRPr="004C66AA" w:rsidRDefault="00CF4119" w:rsidP="00B558DA">
      <w:pPr>
        <w:pStyle w:val="CommentText"/>
        <w:ind w:leftChars="180" w:left="360"/>
        <w:rPr>
          <w:lang w:val="en-US"/>
        </w:rPr>
      </w:pPr>
    </w:p>
    <w:p w14:paraId="424366A2" w14:textId="77777777" w:rsidR="00CF4119" w:rsidRDefault="00CF4119" w:rsidP="00B558DA">
      <w:pPr>
        <w:pStyle w:val="CommentText"/>
        <w:ind w:leftChars="180" w:left="360"/>
      </w:pPr>
      <w:r>
        <w:t>Proposed text:</w:t>
      </w:r>
    </w:p>
    <w:p w14:paraId="2EC5380F" w14:textId="77777777" w:rsidR="00CF4119" w:rsidRDefault="00CF4119"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CF4119" w:rsidRDefault="00CF4119"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CF4119" w:rsidRDefault="00CF4119" w:rsidP="00B558DA">
      <w:pPr>
        <w:pStyle w:val="B1"/>
        <w:ind w:leftChars="180" w:left="360" w:firstLine="0"/>
        <w:rPr>
          <w:lang w:val="en-US"/>
        </w:rPr>
      </w:pPr>
    </w:p>
    <w:p w14:paraId="30A79667" w14:textId="77777777" w:rsidR="00CF4119" w:rsidRPr="004C66AA" w:rsidRDefault="00CF4119" w:rsidP="00B558DA">
      <w:pPr>
        <w:pStyle w:val="CommentText"/>
        <w:ind w:leftChars="180" w:left="360"/>
        <w:rPr>
          <w:lang w:val="en-US"/>
        </w:rPr>
      </w:pPr>
    </w:p>
    <w:p w14:paraId="2841CD54" w14:textId="77777777" w:rsidR="00CF4119" w:rsidRDefault="00CF4119" w:rsidP="00B558DA">
      <w:pPr>
        <w:pStyle w:val="CommentText"/>
        <w:ind w:leftChars="180" w:left="360"/>
      </w:pPr>
      <w:r>
        <w:rPr>
          <w:b/>
        </w:rPr>
        <w:t>[Comments]</w:t>
      </w:r>
      <w:r>
        <w:t xml:space="preserve">: </w:t>
      </w:r>
    </w:p>
    <w:p w14:paraId="7F6ED62B" w14:textId="77777777" w:rsidR="00CF4119" w:rsidRPr="00FB39DB" w:rsidRDefault="00CF4119" w:rsidP="00B558DA">
      <w:pPr>
        <w:pStyle w:val="CommentText"/>
        <w:ind w:leftChars="270" w:left="540"/>
      </w:pPr>
    </w:p>
  </w:comment>
  <w:comment w:id="1509" w:author="Ericsson (Pradeepa)" w:date="2020-03-30T13:44:00Z" w:initials="E">
    <w:p w14:paraId="69E4388D" w14:textId="50A2BB5E" w:rsidR="00CF4119" w:rsidRDefault="00CF4119" w:rsidP="00B558DA">
      <w:pPr>
        <w:pStyle w:val="CommentText"/>
      </w:pPr>
      <w:r>
        <w:rPr>
          <w:rStyle w:val="CommentReference"/>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CF4119" w:rsidRDefault="00CF4119" w:rsidP="00B558DA">
      <w:pPr>
        <w:pStyle w:val="CommentText"/>
        <w:ind w:leftChars="180" w:left="360"/>
      </w:pPr>
      <w:r>
        <w:rPr>
          <w:b/>
        </w:rPr>
        <w:t>[Description]</w:t>
      </w:r>
      <w:r>
        <w:t>:</w:t>
      </w:r>
    </w:p>
    <w:p w14:paraId="6F506606" w14:textId="77777777" w:rsidR="00CF4119" w:rsidRDefault="00CF4119" w:rsidP="00B558DA">
      <w:pPr>
        <w:pStyle w:val="CommentText"/>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CF4119" w:rsidRDefault="00CF4119" w:rsidP="00B558DA">
      <w:pPr>
        <w:pStyle w:val="CommentText"/>
        <w:ind w:leftChars="180" w:left="360"/>
      </w:pPr>
      <w:r>
        <w:rPr>
          <w:b/>
        </w:rPr>
        <w:t>[Proposed Change]</w:t>
      </w:r>
      <w:r>
        <w:t xml:space="preserve">: </w:t>
      </w:r>
    </w:p>
    <w:p w14:paraId="56DD51D6" w14:textId="77777777" w:rsidR="00CF4119" w:rsidRDefault="00CF4119" w:rsidP="00B558DA">
      <w:pPr>
        <w:pStyle w:val="CommentText"/>
        <w:ind w:leftChars="180" w:left="360"/>
      </w:pPr>
      <w:r>
        <w:t>Existing text:</w:t>
      </w:r>
    </w:p>
    <w:p w14:paraId="03995D61" w14:textId="77777777" w:rsidR="00CF4119" w:rsidRDefault="00CF4119"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CF4119" w:rsidRDefault="00CF4119" w:rsidP="00B558DA">
      <w:pPr>
        <w:pStyle w:val="CommentText"/>
        <w:ind w:leftChars="180" w:left="360"/>
      </w:pPr>
      <w:r>
        <w:t>Proposed text:</w:t>
      </w:r>
    </w:p>
    <w:p w14:paraId="716693DD" w14:textId="59C0F86E" w:rsidR="00CF4119" w:rsidRDefault="00CF4119" w:rsidP="00B558DA">
      <w:pPr>
        <w:pStyle w:val="B4"/>
        <w:ind w:leftChars="747" w:left="1778"/>
        <w:rPr>
          <w:lang w:val="en-US"/>
        </w:rPr>
      </w:pPr>
      <w:r>
        <w:rPr>
          <w:rFonts w:eastAsia="SimSun"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CF4119" w:rsidRPr="00942D76" w:rsidRDefault="00CF4119" w:rsidP="00B558DA">
      <w:pPr>
        <w:pStyle w:val="CommentText"/>
        <w:ind w:leftChars="180" w:left="360"/>
        <w:rPr>
          <w:lang w:val="en-US"/>
        </w:rPr>
      </w:pPr>
    </w:p>
    <w:p w14:paraId="407F6AF5" w14:textId="77777777" w:rsidR="00CF4119" w:rsidRDefault="00CF4119" w:rsidP="00B558DA">
      <w:pPr>
        <w:pStyle w:val="CommentText"/>
        <w:ind w:leftChars="180" w:left="360"/>
      </w:pPr>
      <w:r>
        <w:rPr>
          <w:b/>
        </w:rPr>
        <w:t>[Comments]</w:t>
      </w:r>
      <w:r>
        <w:t xml:space="preserve">: </w:t>
      </w:r>
    </w:p>
    <w:p w14:paraId="73371CF5" w14:textId="77777777" w:rsidR="00CF4119" w:rsidRPr="00287741" w:rsidRDefault="00CF4119" w:rsidP="00B558DA">
      <w:pPr>
        <w:pStyle w:val="CommentText"/>
        <w:ind w:leftChars="270" w:left="540"/>
      </w:pPr>
    </w:p>
  </w:comment>
  <w:comment w:id="1510" w:author="Ericsson (Pradeepa)" w:date="2020-03-30T13:53:00Z" w:initials="E">
    <w:p w14:paraId="18F33A24" w14:textId="6F5070CC" w:rsidR="00CF4119" w:rsidRDefault="00CF4119"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CF4119" w:rsidRDefault="00CF4119" w:rsidP="00B558DA">
      <w:pPr>
        <w:pStyle w:val="CommentText"/>
        <w:ind w:leftChars="180" w:left="360"/>
      </w:pPr>
      <w:r>
        <w:rPr>
          <w:b/>
        </w:rPr>
        <w:t>[Description]</w:t>
      </w:r>
      <w:r>
        <w:t>: The procedural text is not clear as to what indicates outOfCoverage and this needs to be clarified.</w:t>
      </w:r>
    </w:p>
    <w:p w14:paraId="0E09C708" w14:textId="77777777" w:rsidR="00CF4119" w:rsidRDefault="00CF4119" w:rsidP="00B558DA">
      <w:pPr>
        <w:pStyle w:val="CommentText"/>
        <w:ind w:leftChars="180" w:left="360"/>
      </w:pPr>
      <w:r>
        <w:rPr>
          <w:b/>
        </w:rPr>
        <w:t>[Proposed Change]</w:t>
      </w:r>
      <w:r>
        <w:t xml:space="preserve">: </w:t>
      </w:r>
    </w:p>
    <w:p w14:paraId="28252851" w14:textId="77777777" w:rsidR="00CF4119" w:rsidRDefault="00CF4119" w:rsidP="00B558DA">
      <w:pPr>
        <w:pStyle w:val="CommentText"/>
        <w:ind w:leftChars="180" w:left="360"/>
      </w:pPr>
      <w:r>
        <w:t>Existing text:</w:t>
      </w:r>
    </w:p>
    <w:p w14:paraId="34887DEC" w14:textId="77777777" w:rsidR="00CF4119" w:rsidRDefault="00CF4119"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which indicates </w:t>
      </w:r>
      <w:r>
        <w:rPr>
          <w:i/>
          <w:lang w:val="en-US"/>
        </w:rPr>
        <w:t>outOfCoverage</w:t>
      </w:r>
      <w:r>
        <w:rPr>
          <w:rFonts w:eastAsia="DengXian"/>
          <w:lang w:val="en-US"/>
        </w:rPr>
        <w:t>:</w:t>
      </w:r>
    </w:p>
    <w:p w14:paraId="7353A00C" w14:textId="77777777" w:rsidR="00CF4119" w:rsidRPr="009A25E1" w:rsidRDefault="00CF4119" w:rsidP="00B558DA">
      <w:pPr>
        <w:pStyle w:val="CommentText"/>
        <w:ind w:leftChars="180" w:left="360"/>
        <w:rPr>
          <w:lang w:val="en-US"/>
        </w:rPr>
      </w:pPr>
    </w:p>
    <w:p w14:paraId="6A2FD9FA" w14:textId="77777777" w:rsidR="00CF4119" w:rsidRDefault="00CF4119" w:rsidP="00B558DA">
      <w:pPr>
        <w:pStyle w:val="CommentText"/>
        <w:ind w:leftChars="180" w:left="360"/>
      </w:pPr>
      <w:r>
        <w:t>Proposed text:</w:t>
      </w:r>
    </w:p>
    <w:p w14:paraId="48CA4222" w14:textId="77777777" w:rsidR="00CF4119" w:rsidRDefault="00CF4119"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eventTriggered</w:t>
      </w:r>
      <w:r>
        <w:rPr>
          <w:lang w:val="en-US"/>
        </w:rPr>
        <w:t xml:space="preserve">, </w:t>
      </w:r>
      <w:r w:rsidRPr="002E3CC3">
        <w:rPr>
          <w:rFonts w:eastAsia="DengXian"/>
          <w:iCs/>
          <w:highlight w:val="yellow"/>
          <w:lang w:val="en-US"/>
        </w:rPr>
        <w:t xml:space="preserve">and </w:t>
      </w:r>
      <w:r w:rsidRPr="002E3CC3">
        <w:rPr>
          <w:rFonts w:eastAsia="DengXian"/>
          <w:i/>
          <w:highlight w:val="yellow"/>
          <w:lang w:val="en-US"/>
        </w:rPr>
        <w:t>eventType</w:t>
      </w:r>
      <w:r w:rsidRPr="002E3CC3">
        <w:rPr>
          <w:rFonts w:eastAsia="DengXian"/>
          <w:iCs/>
          <w:highlight w:val="yellow"/>
          <w:lang w:val="en-US"/>
        </w:rPr>
        <w:t xml:space="preserve"> is set to </w:t>
      </w:r>
      <w:r w:rsidRPr="002E3CC3">
        <w:rPr>
          <w:rFonts w:eastAsia="DengXian"/>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DengXian"/>
          <w:lang w:val="en-US"/>
        </w:rPr>
        <w:t>:</w:t>
      </w:r>
    </w:p>
    <w:p w14:paraId="1257E4ED" w14:textId="77777777" w:rsidR="00CF4119" w:rsidRPr="009A25E1" w:rsidRDefault="00CF4119" w:rsidP="00B558DA">
      <w:pPr>
        <w:pStyle w:val="CommentText"/>
        <w:ind w:leftChars="180" w:left="360"/>
        <w:rPr>
          <w:lang w:val="en-US"/>
        </w:rPr>
      </w:pPr>
    </w:p>
    <w:p w14:paraId="50F61204" w14:textId="77777777" w:rsidR="00CF4119" w:rsidRDefault="00CF4119" w:rsidP="00B558DA">
      <w:pPr>
        <w:pStyle w:val="CommentText"/>
        <w:ind w:leftChars="180" w:left="360"/>
      </w:pPr>
      <w:r>
        <w:rPr>
          <w:b/>
        </w:rPr>
        <w:t>[Comments]</w:t>
      </w:r>
      <w:r>
        <w:t xml:space="preserve">: </w:t>
      </w:r>
    </w:p>
    <w:p w14:paraId="0B1E0CF5" w14:textId="77777777" w:rsidR="00CF4119" w:rsidRPr="004E5F90" w:rsidRDefault="00CF4119" w:rsidP="00B558DA">
      <w:pPr>
        <w:pStyle w:val="CommentText"/>
        <w:ind w:leftChars="270" w:left="540"/>
      </w:pPr>
    </w:p>
  </w:comment>
  <w:comment w:id="1511" w:author="Ericsson (Pradeepa)" w:date="2020-03-30T14:03:00Z" w:initials="E">
    <w:p w14:paraId="7287172D" w14:textId="0AFDDBE8" w:rsidR="00CF4119" w:rsidRDefault="00CF4119"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R2-2003087</w:t>
      </w:r>
      <w:r>
        <w:rPr>
          <w:b/>
          <w:color w:val="FF0000"/>
        </w:rPr>
        <w:t xml:space="preserve"> [Proposed Conclusion]</w:t>
      </w:r>
      <w:r>
        <w:rPr>
          <w:color w:val="FF0000"/>
        </w:rPr>
        <w:t xml:space="preserve">: </w:t>
      </w:r>
    </w:p>
    <w:p w14:paraId="4391174D" w14:textId="77777777" w:rsidR="00CF4119" w:rsidRDefault="00CF4119" w:rsidP="00B558DA">
      <w:pPr>
        <w:pStyle w:val="CommentText"/>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CF4119" w:rsidRDefault="00CF4119" w:rsidP="00B558DA">
      <w:pPr>
        <w:pStyle w:val="CommentText"/>
        <w:ind w:leftChars="180" w:left="360"/>
      </w:pPr>
      <w:r>
        <w:rPr>
          <w:b/>
        </w:rPr>
        <w:t>[Proposed Change]</w:t>
      </w:r>
      <w:r>
        <w:t xml:space="preserve">: </w:t>
      </w:r>
    </w:p>
    <w:p w14:paraId="67942CBB" w14:textId="77777777" w:rsidR="00CF4119" w:rsidRDefault="00CF4119" w:rsidP="00B558DA">
      <w:pPr>
        <w:pStyle w:val="CommentText"/>
        <w:ind w:leftChars="180" w:left="360"/>
      </w:pPr>
      <w:r>
        <w:t>Existing text:</w:t>
      </w:r>
    </w:p>
    <w:p w14:paraId="3A84E72A" w14:textId="77777777" w:rsidR="00CF4119" w:rsidRDefault="00CF4119"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17A4F8F2" w14:textId="77777777" w:rsidR="00CF4119" w:rsidRDefault="00CF4119" w:rsidP="00B558DA">
      <w:pPr>
        <w:pStyle w:val="CommentText"/>
        <w:ind w:leftChars="180" w:left="360"/>
      </w:pPr>
      <w:r>
        <w:t>Proposed text:</w:t>
      </w:r>
    </w:p>
    <w:p w14:paraId="2EEF28B8" w14:textId="77777777" w:rsidR="00CF4119" w:rsidRDefault="00CF4119" w:rsidP="00B558DA">
      <w:pPr>
        <w:pStyle w:val="B3"/>
        <w:ind w:leftChars="605" w:left="1494"/>
        <w:rPr>
          <w:rFonts w:eastAsia="SimSun"/>
          <w:lang w:val="en-US"/>
        </w:rPr>
      </w:pPr>
      <w:r>
        <w:rPr>
          <w:rFonts w:eastAsia="SimSun" w:hint="eastAsia"/>
          <w:lang w:val="en-US"/>
        </w:rPr>
        <w:t>3&gt;</w:t>
      </w:r>
      <w:r>
        <w:rPr>
          <w:rFonts w:eastAsia="SimSun" w:hint="eastAsia"/>
          <w:lang w:val="en-US"/>
        </w:rPr>
        <w:tab/>
        <w:t xml:space="preserve">perform the logging </w:t>
      </w:r>
      <w:r>
        <w:rPr>
          <w:rFonts w:eastAsia="SimSun"/>
          <w:lang w:val="en-US"/>
        </w:rPr>
        <w:t xml:space="preserve">at </w:t>
      </w:r>
      <w:r>
        <w:rPr>
          <w:rFonts w:eastAsia="SimSun" w:hint="eastAsia"/>
          <w:lang w:val="en-US"/>
        </w:rPr>
        <w:t>regular time intervals as defined by the</w:t>
      </w:r>
      <w:r>
        <w:rPr>
          <w:rFonts w:eastAsia="SimSun" w:hint="eastAsia"/>
          <w:i/>
          <w:iCs/>
          <w:lang w:val="en-US"/>
        </w:rPr>
        <w:t xml:space="preserve"> loggingInterval</w:t>
      </w:r>
      <w:r>
        <w:rPr>
          <w:rFonts w:eastAsia="SimSun" w:hint="eastAsia"/>
          <w:lang w:val="en-US"/>
        </w:rPr>
        <w:t xml:space="preserve"> in </w:t>
      </w:r>
      <w:r w:rsidRPr="007D5292">
        <w:rPr>
          <w:rFonts w:eastAsia="SimSun"/>
          <w:i/>
          <w:iCs/>
          <w:lang w:val="en-US"/>
        </w:rPr>
        <w:t>VarLogMeasConfig</w:t>
      </w:r>
      <w:r>
        <w:rPr>
          <w:rFonts w:eastAsia="DengXian"/>
          <w:lang w:val="en-US"/>
        </w:rPr>
        <w:t xml:space="preserve"> only when the UE is in any cell selection state</w:t>
      </w:r>
      <w:r>
        <w:rPr>
          <w:rFonts w:eastAsia="SimSun" w:hint="eastAsia"/>
          <w:lang w:val="en-US"/>
        </w:rPr>
        <w:t>;</w:t>
      </w:r>
    </w:p>
    <w:p w14:paraId="27F9D54A" w14:textId="77777777" w:rsidR="00CF4119" w:rsidRDefault="00CF4119" w:rsidP="00B558DA">
      <w:pPr>
        <w:pStyle w:val="B3"/>
        <w:ind w:leftChars="605" w:left="1494"/>
        <w:rPr>
          <w:rFonts w:eastAsia="SimSun"/>
        </w:rPr>
      </w:pPr>
      <w:r w:rsidRPr="00CB77A0">
        <w:rPr>
          <w:rFonts w:eastAsia="SimSun"/>
          <w:highlight w:val="yellow"/>
        </w:rPr>
        <w:t>3&gt;</w:t>
      </w:r>
      <w:r w:rsidRPr="00CB77A0">
        <w:rPr>
          <w:rFonts w:eastAsia="SimSun"/>
          <w:highlight w:val="yellow"/>
        </w:rPr>
        <w:tab/>
        <w:t>perform the logging immediately upon leaving the any cell selection state and entering the amped normally state;</w:t>
      </w:r>
    </w:p>
    <w:p w14:paraId="3678456F" w14:textId="77777777" w:rsidR="00CF4119" w:rsidRDefault="00CF4119" w:rsidP="00B558DA">
      <w:pPr>
        <w:pStyle w:val="CommentText"/>
        <w:ind w:leftChars="180" w:left="360"/>
      </w:pPr>
      <w:r>
        <w:rPr>
          <w:b/>
        </w:rPr>
        <w:t xml:space="preserve"> [Comments]</w:t>
      </w:r>
      <w:r>
        <w:t xml:space="preserve">: </w:t>
      </w:r>
    </w:p>
    <w:p w14:paraId="3F0C8D17" w14:textId="77777777" w:rsidR="00CF4119" w:rsidRPr="00041A8D" w:rsidRDefault="00CF4119" w:rsidP="00B558DA">
      <w:pPr>
        <w:pStyle w:val="CommentText"/>
        <w:ind w:leftChars="270" w:left="540"/>
      </w:pPr>
    </w:p>
  </w:comment>
  <w:comment w:id="1512" w:author="Samsung (Sangbum Kim)" w:date="2020-04-10T14:05:00Z" w:initials="S">
    <w:p w14:paraId="78DE14A4" w14:textId="77777777"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CF4119" w:rsidRDefault="00CF4119" w:rsidP="00F466EC">
      <w:pPr>
        <w:pStyle w:val="CommentText"/>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CF4119" w:rsidRDefault="00CF4119" w:rsidP="00F466EC">
      <w:pPr>
        <w:pStyle w:val="CommentText"/>
      </w:pPr>
      <w:r>
        <w:rPr>
          <w:b/>
        </w:rPr>
        <w:t>[Proposed Change]</w:t>
      </w:r>
      <w:r>
        <w:t>: update the following:</w:t>
      </w:r>
    </w:p>
    <w:p w14:paraId="372C4A96" w14:textId="77777777" w:rsidR="00CF4119" w:rsidRPr="00F15BFB" w:rsidRDefault="00CF4119" w:rsidP="00F466EC">
      <w:pPr>
        <w:ind w:left="851" w:hanging="284"/>
        <w:rPr>
          <w:rFonts w:eastAsia="DengXian"/>
          <w:lang w:val="en-US" w:eastAsia="zh-CN"/>
        </w:rPr>
      </w:pPr>
      <w:r w:rsidRPr="00980BFF">
        <w:rPr>
          <w:rFonts w:eastAsia="DengXian" w:hint="eastAsia"/>
          <w:lang w:val="en-US" w:eastAsia="zh-CN"/>
        </w:rPr>
        <w:t>2</w:t>
      </w:r>
      <w:r w:rsidRPr="00F15BFB">
        <w:rPr>
          <w:rFonts w:eastAsia="DengXian"/>
          <w:lang w:val="en-US" w:eastAsia="zh-CN"/>
        </w:rPr>
        <w:t>&gt;</w:t>
      </w:r>
      <w:r w:rsidRPr="00F15BFB">
        <w:rPr>
          <w:rFonts w:eastAsia="DengXian"/>
          <w:lang w:val="en-US" w:eastAsia="zh-CN"/>
        </w:rPr>
        <w:tab/>
        <w:t xml:space="preserve">else if the </w:t>
      </w:r>
      <w:r w:rsidRPr="00F15BFB">
        <w:rPr>
          <w:rFonts w:eastAsia="DengXian"/>
          <w:i/>
          <w:lang w:val="en-US" w:eastAsia="zh-CN"/>
        </w:rPr>
        <w:t>reportType</w:t>
      </w:r>
      <w:r w:rsidRPr="00F15BFB">
        <w:rPr>
          <w:rFonts w:eastAsia="DengXian"/>
          <w:lang w:val="en-US" w:eastAsia="zh-CN"/>
        </w:rPr>
        <w:t xml:space="preserve"> is set to </w:t>
      </w:r>
      <w:r w:rsidRPr="00F15BFB">
        <w:rPr>
          <w:rFonts w:eastAsia="DengXian"/>
          <w:i/>
          <w:lang w:val="en-US" w:eastAsia="zh-CN"/>
        </w:rPr>
        <w:t>eventType</w:t>
      </w:r>
      <w:r w:rsidRPr="00F15BFB">
        <w:rPr>
          <w:rFonts w:eastAsia="DengXian"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DengXian"/>
          <w:lang w:val="en-US" w:eastAsia="zh-CN"/>
        </w:rPr>
        <w:t>:</w:t>
      </w:r>
    </w:p>
    <w:p w14:paraId="39362CAB" w14:textId="77777777" w:rsidR="00CF4119" w:rsidRPr="00F15BFB" w:rsidRDefault="00CF4119" w:rsidP="00F466EC">
      <w:pPr>
        <w:ind w:left="1135" w:hanging="284"/>
        <w:rPr>
          <w:color w:val="FF0000"/>
          <w:lang w:val="en-US" w:eastAsia="zh-CN"/>
        </w:rPr>
      </w:pPr>
      <w:r w:rsidRPr="00F15BFB">
        <w:rPr>
          <w:rFonts w:eastAsia="SimSun"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CF4119" w:rsidRDefault="00CF4119" w:rsidP="00F466EC">
      <w:pPr>
        <w:pStyle w:val="CommentText"/>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CF4119" w:rsidRDefault="00CF4119" w:rsidP="00F466EC">
      <w:pPr>
        <w:pStyle w:val="CommentText"/>
      </w:pPr>
      <w:r>
        <w:rPr>
          <w:b/>
        </w:rPr>
        <w:t xml:space="preserve"> [Comments]</w:t>
      </w:r>
      <w:r>
        <w:t xml:space="preserve">: </w:t>
      </w:r>
    </w:p>
    <w:p w14:paraId="4EB05B69" w14:textId="12F35626" w:rsidR="00CF4119" w:rsidRPr="00F466EC" w:rsidRDefault="00CF4119">
      <w:pPr>
        <w:pStyle w:val="CommentText"/>
      </w:pPr>
    </w:p>
  </w:comment>
  <w:comment w:id="1513" w:author="Ericsson (Pradeepa)" w:date="2020-03-30T14:16:00Z" w:initials="E">
    <w:p w14:paraId="7EDC0405" w14:textId="125EC093" w:rsidR="00CF4119" w:rsidRDefault="00CF4119"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CF4119" w:rsidRDefault="00CF4119" w:rsidP="00B558DA">
      <w:pPr>
        <w:pStyle w:val="CommentText"/>
        <w:ind w:leftChars="180" w:left="360"/>
      </w:pPr>
      <w:r>
        <w:rPr>
          <w:b/>
        </w:rPr>
        <w:t>[Description]</w:t>
      </w:r>
      <w:r>
        <w:t xml:space="preserve">: The procedural text is unclear as to what is indicated as </w:t>
      </w:r>
      <w:r w:rsidRPr="00345B5D">
        <w:rPr>
          <w:i/>
          <w:iCs/>
        </w:rPr>
        <w:t>eventL1</w:t>
      </w:r>
    </w:p>
    <w:p w14:paraId="7C14DA08" w14:textId="77777777" w:rsidR="00CF4119" w:rsidRDefault="00CF4119" w:rsidP="00B558DA">
      <w:pPr>
        <w:pStyle w:val="CommentText"/>
        <w:ind w:leftChars="180" w:left="360"/>
      </w:pPr>
      <w:r>
        <w:rPr>
          <w:b/>
        </w:rPr>
        <w:t>[Proposed Change]</w:t>
      </w:r>
      <w:r>
        <w:t xml:space="preserve">: </w:t>
      </w:r>
    </w:p>
    <w:p w14:paraId="46FD5081" w14:textId="77777777" w:rsidR="00CF4119" w:rsidRDefault="00CF4119" w:rsidP="00B558DA">
      <w:pPr>
        <w:pStyle w:val="CommentText"/>
        <w:ind w:leftChars="180" w:left="360"/>
      </w:pPr>
      <w:r>
        <w:t>Existing text:</w:t>
      </w:r>
    </w:p>
    <w:p w14:paraId="7F063868" w14:textId="77777777" w:rsidR="00CF4119" w:rsidRDefault="00CF4119" w:rsidP="00B558DA">
      <w:pPr>
        <w:pStyle w:val="B2"/>
        <w:ind w:leftChars="463" w:left="1210"/>
        <w:rPr>
          <w:rFonts w:eastAsia="DengXian"/>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eventType</w:t>
      </w:r>
      <w:r>
        <w:rPr>
          <w:rFonts w:eastAsia="DengXian" w:hint="eastAsia"/>
          <w:i/>
          <w:lang w:val="en-US"/>
        </w:rPr>
        <w:t xml:space="preserve"> </w:t>
      </w:r>
      <w:r>
        <w:rPr>
          <w:lang w:val="en-US"/>
        </w:rPr>
        <w:t xml:space="preserve">and </w:t>
      </w:r>
      <w:r>
        <w:rPr>
          <w:i/>
          <w:lang w:val="en-US"/>
        </w:rPr>
        <w:t>eventL1</w:t>
      </w:r>
      <w:r>
        <w:rPr>
          <w:lang w:val="en-US"/>
        </w:rPr>
        <w:t xml:space="preserve"> is indicated</w:t>
      </w:r>
      <w:r>
        <w:rPr>
          <w:rFonts w:eastAsia="DengXian"/>
          <w:lang w:val="en-US"/>
        </w:rPr>
        <w:t>:</w:t>
      </w:r>
    </w:p>
    <w:p w14:paraId="2CAEDBED" w14:textId="77777777" w:rsidR="00CF4119" w:rsidRPr="00345B5D" w:rsidRDefault="00CF4119" w:rsidP="00B558DA">
      <w:pPr>
        <w:pStyle w:val="CommentText"/>
        <w:ind w:leftChars="180" w:left="360"/>
        <w:rPr>
          <w:lang w:val="en-US"/>
        </w:rPr>
      </w:pPr>
    </w:p>
    <w:p w14:paraId="4B37ED89" w14:textId="77777777" w:rsidR="00CF4119" w:rsidRDefault="00CF4119" w:rsidP="00B558DA">
      <w:pPr>
        <w:pStyle w:val="CommentText"/>
        <w:ind w:leftChars="180" w:left="360"/>
      </w:pPr>
      <w:r>
        <w:t>Proposed text:</w:t>
      </w:r>
    </w:p>
    <w:p w14:paraId="17EE1470" w14:textId="36B82106" w:rsidR="00CF4119" w:rsidRPr="00345B5D" w:rsidRDefault="00CF4119" w:rsidP="00B558DA">
      <w:pPr>
        <w:pStyle w:val="CommentText"/>
        <w:ind w:leftChars="180" w:left="360"/>
        <w:rPr>
          <w:lang w:val="en-US"/>
        </w:rPr>
      </w:pPr>
      <w:r>
        <w:rPr>
          <w:rFonts w:eastAsia="DengXian" w:hint="eastAsia"/>
          <w:lang w:val="en-US"/>
        </w:rPr>
        <w:t>2</w:t>
      </w:r>
      <w:r>
        <w:rPr>
          <w:rFonts w:eastAsia="DengXian"/>
          <w:lang w:val="en-US"/>
        </w:rPr>
        <w:t>&gt;</w:t>
      </w:r>
      <w:r>
        <w:rPr>
          <w:rFonts w:eastAsia="DengXian"/>
          <w:lang w:val="en-US"/>
        </w:rPr>
        <w:tab/>
        <w:t xml:space="preserve">else if the </w:t>
      </w:r>
      <w:r>
        <w:rPr>
          <w:rFonts w:eastAsia="DengXian"/>
          <w:i/>
          <w:lang w:val="en-US"/>
        </w:rPr>
        <w:t>reportType</w:t>
      </w:r>
      <w:r>
        <w:rPr>
          <w:rFonts w:eastAsia="DengXian"/>
          <w:lang w:val="en-US"/>
        </w:rPr>
        <w:t xml:space="preserve"> is set to </w:t>
      </w:r>
      <w:r>
        <w:rPr>
          <w:rFonts w:eastAsia="DengXian"/>
          <w:i/>
          <w:lang w:val="en-US"/>
        </w:rPr>
        <w:t>eventT</w:t>
      </w:r>
      <w:r w:rsidRPr="00D24448">
        <w:rPr>
          <w:rFonts w:eastAsia="DengXian"/>
          <w:i/>
          <w:highlight w:val="yellow"/>
          <w:lang w:val="en-US"/>
        </w:rPr>
        <w:t>riggered</w:t>
      </w:r>
      <w:r w:rsidRPr="00D24448">
        <w:rPr>
          <w:rFonts w:ascii="Times New Roman Italic" w:eastAsia="DengXian" w:hAnsi="Times New Roman Italic"/>
          <w:i/>
          <w:strike/>
          <w:highlight w:val="yellow"/>
          <w:lang w:val="en-US"/>
        </w:rPr>
        <w:t>ype</w:t>
      </w:r>
      <w:r>
        <w:rPr>
          <w:rFonts w:eastAsia="DengXian" w:hint="eastAsia"/>
          <w:i/>
          <w:lang w:val="en-US"/>
        </w:rPr>
        <w:t xml:space="preserve"> </w:t>
      </w:r>
      <w:r>
        <w:rPr>
          <w:lang w:val="en-US"/>
        </w:rPr>
        <w:t xml:space="preserve">and </w:t>
      </w:r>
      <w:r w:rsidRPr="00A77AD5">
        <w:rPr>
          <w:rFonts w:eastAsia="DengXian"/>
          <w:i/>
          <w:highlight w:val="yellow"/>
          <w:lang w:val="en-US"/>
        </w:rPr>
        <w:t>eventType</w:t>
      </w:r>
      <w:r w:rsidRPr="00A77AD5">
        <w:rPr>
          <w:rFonts w:eastAsia="DengXian"/>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DengXian"/>
          <w:lang w:val="en-US"/>
        </w:rPr>
        <w:t>:</w:t>
      </w:r>
    </w:p>
    <w:p w14:paraId="2392DDE9" w14:textId="77777777" w:rsidR="00CF4119" w:rsidRDefault="00CF4119" w:rsidP="00B558DA">
      <w:pPr>
        <w:pStyle w:val="CommentText"/>
        <w:ind w:leftChars="180" w:left="360"/>
      </w:pPr>
      <w:r>
        <w:rPr>
          <w:b/>
        </w:rPr>
        <w:t>[Comments]</w:t>
      </w:r>
      <w:r>
        <w:t xml:space="preserve">: </w:t>
      </w:r>
    </w:p>
    <w:p w14:paraId="54580996" w14:textId="77777777" w:rsidR="00CF4119" w:rsidRPr="00345B5D" w:rsidRDefault="00CF4119" w:rsidP="00B558DA">
      <w:pPr>
        <w:pStyle w:val="CommentText"/>
        <w:ind w:leftChars="270" w:left="540"/>
        <w:rPr>
          <w:lang w:val="en-US"/>
        </w:rPr>
      </w:pPr>
    </w:p>
  </w:comment>
  <w:comment w:id="1514" w:author="Ericsson (Pradeepa)" w:date="2020-04-09T07:57:00Z" w:initials="E">
    <w:p w14:paraId="2C4CAA61" w14:textId="1879F031" w:rsidR="00CF4119" w:rsidRDefault="00CF4119"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CF4119" w:rsidRDefault="00CF4119" w:rsidP="00B558DA">
      <w:pPr>
        <w:pStyle w:val="CommentText"/>
        <w:ind w:leftChars="180" w:left="360"/>
      </w:pPr>
      <w:r>
        <w:rPr>
          <w:b/>
        </w:rPr>
        <w:t>[Description]</w:t>
      </w:r>
      <w:r>
        <w:t>: Wrong fields are mentioned in the procedural text related to location information inclusion in logged MDT logging.</w:t>
      </w:r>
    </w:p>
    <w:p w14:paraId="3BC18970" w14:textId="77777777" w:rsidR="00CF4119" w:rsidRDefault="00CF4119" w:rsidP="00B558DA">
      <w:pPr>
        <w:pStyle w:val="CommentText"/>
        <w:ind w:leftChars="180" w:left="360"/>
      </w:pPr>
      <w:r>
        <w:rPr>
          <w:b/>
        </w:rPr>
        <w:t>[Proposed Change]</w:t>
      </w:r>
      <w:r>
        <w:t xml:space="preserve">: </w:t>
      </w:r>
    </w:p>
    <w:p w14:paraId="0AC26FEC" w14:textId="77777777" w:rsidR="00CF4119" w:rsidRDefault="00CF4119" w:rsidP="00B558DA">
      <w:pPr>
        <w:pStyle w:val="CommentText"/>
        <w:ind w:leftChars="180" w:left="360"/>
      </w:pPr>
      <w:r>
        <w:t>Existing text:</w:t>
      </w:r>
    </w:p>
    <w:p w14:paraId="604C693B" w14:textId="77777777" w:rsidR="00CF4119" w:rsidRDefault="00CF4119"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CF4119" w:rsidRDefault="00CF4119"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CF4119" w:rsidRDefault="00CF4119" w:rsidP="00B558DA">
      <w:pPr>
        <w:pStyle w:val="CommentText"/>
        <w:ind w:leftChars="180" w:left="360"/>
      </w:pPr>
    </w:p>
    <w:p w14:paraId="63705E3D" w14:textId="77777777" w:rsidR="00CF4119" w:rsidRDefault="00CF4119" w:rsidP="00B558DA">
      <w:pPr>
        <w:pStyle w:val="CommentText"/>
        <w:ind w:leftChars="180" w:left="360"/>
      </w:pPr>
      <w:r>
        <w:t>Proposed text:</w:t>
      </w:r>
    </w:p>
    <w:p w14:paraId="68DC3681" w14:textId="77777777" w:rsidR="00CF4119" w:rsidRDefault="00CF4119"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CF4119" w:rsidRPr="0054194E" w:rsidRDefault="00CF4119"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CF4119" w:rsidRDefault="00CF4119" w:rsidP="00B558DA">
      <w:pPr>
        <w:pStyle w:val="B4"/>
        <w:ind w:leftChars="747" w:left="1778"/>
      </w:pPr>
      <w:r>
        <w:t>4&gt;</w:t>
      </w:r>
      <w:r>
        <w:tab/>
        <w:t>include the locationTimestamp;</w:t>
      </w:r>
    </w:p>
    <w:p w14:paraId="393B51AF" w14:textId="77777777" w:rsidR="00CF4119" w:rsidRDefault="00CF4119" w:rsidP="00B558DA">
      <w:pPr>
        <w:pStyle w:val="B4"/>
        <w:ind w:leftChars="747" w:left="1778"/>
      </w:pPr>
      <w:r>
        <w:t>4&gt;</w:t>
      </w:r>
      <w:r>
        <w:tab/>
        <w:t xml:space="preserve">include the </w:t>
      </w:r>
      <w:r>
        <w:rPr>
          <w:i/>
          <w:iCs/>
        </w:rPr>
        <w:t>locationCoordinate</w:t>
      </w:r>
      <w:r>
        <w:t>, if available;</w:t>
      </w:r>
    </w:p>
    <w:p w14:paraId="33B97EEA" w14:textId="77777777" w:rsidR="00CF4119" w:rsidRDefault="00CF4119" w:rsidP="00B558DA">
      <w:pPr>
        <w:pStyle w:val="B4"/>
        <w:ind w:leftChars="747" w:left="1778"/>
      </w:pPr>
      <w:r>
        <w:t>4&gt;</w:t>
      </w:r>
      <w:r>
        <w:tab/>
        <w:t xml:space="preserve">include the </w:t>
      </w:r>
      <w:r>
        <w:rPr>
          <w:i/>
          <w:iCs/>
        </w:rPr>
        <w:t>velocityEstimate</w:t>
      </w:r>
      <w:r>
        <w:t>, if available;</w:t>
      </w:r>
    </w:p>
    <w:p w14:paraId="6E46B6C3" w14:textId="77777777" w:rsidR="00CF4119" w:rsidRDefault="00CF4119" w:rsidP="00B558DA">
      <w:pPr>
        <w:pStyle w:val="B4"/>
        <w:ind w:leftChars="747" w:left="1778"/>
      </w:pPr>
      <w:r>
        <w:t>4&gt;</w:t>
      </w:r>
      <w:r>
        <w:tab/>
        <w:t xml:space="preserve">include the </w:t>
      </w:r>
      <w:r>
        <w:rPr>
          <w:i/>
          <w:iCs/>
        </w:rPr>
        <w:t>locationError</w:t>
      </w:r>
      <w:r>
        <w:t>, if available;</w:t>
      </w:r>
    </w:p>
    <w:p w14:paraId="29DE5C4A" w14:textId="77777777" w:rsidR="00CF4119" w:rsidRDefault="00CF4119" w:rsidP="00B558DA">
      <w:pPr>
        <w:pStyle w:val="B4"/>
        <w:ind w:leftChars="747" w:left="1778"/>
      </w:pPr>
      <w:r>
        <w:t>4&gt;</w:t>
      </w:r>
      <w:r>
        <w:tab/>
        <w:t xml:space="preserve">include the </w:t>
      </w:r>
      <w:r>
        <w:rPr>
          <w:i/>
          <w:iCs/>
        </w:rPr>
        <w:t>locationSource</w:t>
      </w:r>
      <w:r>
        <w:t>, if available;</w:t>
      </w:r>
    </w:p>
    <w:p w14:paraId="528749B0" w14:textId="77777777" w:rsidR="00CF4119" w:rsidRDefault="00CF4119" w:rsidP="00B558DA">
      <w:pPr>
        <w:pStyle w:val="B4"/>
        <w:ind w:leftChars="747" w:left="1778"/>
      </w:pPr>
      <w:r>
        <w:t>4&gt;</w:t>
      </w:r>
      <w:r>
        <w:tab/>
        <w:t xml:space="preserve">if available, include the </w:t>
      </w:r>
      <w:r>
        <w:rPr>
          <w:i/>
          <w:iCs/>
        </w:rPr>
        <w:t>gnss-TOD-msec</w:t>
      </w:r>
      <w:r>
        <w:t>;</w:t>
      </w:r>
    </w:p>
    <w:p w14:paraId="2B22D7BB" w14:textId="77777777" w:rsidR="00CF4119" w:rsidRPr="0054194E" w:rsidRDefault="00CF4119" w:rsidP="00B558DA">
      <w:pPr>
        <w:pStyle w:val="CommentText"/>
        <w:ind w:leftChars="180" w:left="360"/>
        <w:rPr>
          <w:lang w:val="en-US"/>
        </w:rPr>
      </w:pPr>
    </w:p>
    <w:p w14:paraId="72BADEE6" w14:textId="77777777" w:rsidR="00CF4119" w:rsidRDefault="00CF4119" w:rsidP="00B558DA">
      <w:pPr>
        <w:pStyle w:val="CommentText"/>
        <w:ind w:leftChars="180" w:left="360"/>
        <w:rPr>
          <w:lang w:eastAsia="zh-CN"/>
        </w:rPr>
      </w:pPr>
      <w:r>
        <w:rPr>
          <w:b/>
        </w:rPr>
        <w:t>[Comments]</w:t>
      </w:r>
      <w:r>
        <w:t xml:space="preserve">: </w:t>
      </w:r>
    </w:p>
    <w:p w14:paraId="06CDC32C" w14:textId="77777777" w:rsidR="00CF4119" w:rsidRDefault="00CF4119" w:rsidP="00672351">
      <w:pPr>
        <w:pStyle w:val="CommentText"/>
        <w:ind w:leftChars="180" w:left="360"/>
        <w:rPr>
          <w:lang w:eastAsia="zh-CN"/>
        </w:rPr>
      </w:pPr>
      <w:r>
        <w:rPr>
          <w:rFonts w:hint="eastAsia"/>
          <w:lang w:eastAsia="zh-CN"/>
        </w:rPr>
        <w:t>CATT: We share the similar view with Ericsson, but improving the wording further</w:t>
      </w:r>
    </w:p>
    <w:p w14:paraId="1EC514E7" w14:textId="77777777" w:rsidR="00CF4119" w:rsidRDefault="00CF4119" w:rsidP="00672351">
      <w:pPr>
        <w:pStyle w:val="CommentText"/>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CF4119" w:rsidRPr="00F537EB" w:rsidRDefault="00CF4119"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CF4119" w:rsidRDefault="00CF4119" w:rsidP="00672351">
      <w:pPr>
        <w:pStyle w:val="CommentText"/>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CF4119" w:rsidRPr="00D87BD8" w:rsidRDefault="00CF411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CF4119" w:rsidRPr="00D87BD8" w:rsidRDefault="00CF411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CF4119" w:rsidRPr="00D87BD8" w:rsidRDefault="00CF411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CF4119" w:rsidRPr="00D87BD8" w:rsidRDefault="00CF411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CF4119" w:rsidRPr="00D87BD8" w:rsidRDefault="00CF4119"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CF4119" w:rsidRPr="00D87BD8" w:rsidRDefault="00CF4119" w:rsidP="00672351">
      <w:pPr>
        <w:pStyle w:val="CommentText"/>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CF4119" w:rsidRPr="00F537EB" w:rsidRDefault="00CF411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CF4119" w:rsidRPr="00F537EB" w:rsidRDefault="00CF411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CF4119" w:rsidRPr="00F537EB" w:rsidRDefault="00CF4119"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CF4119" w:rsidRPr="00F537EB" w:rsidRDefault="00CF411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CF4119" w:rsidRPr="00F537EB" w:rsidRDefault="00CF411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CF4119" w:rsidRPr="00F537EB" w:rsidRDefault="00CF4119"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CF4119" w:rsidRPr="00F537EB" w:rsidRDefault="00CF4119"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CF4119" w:rsidRPr="00F537EB" w:rsidRDefault="00CF4119"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CF4119" w:rsidRDefault="00CF4119" w:rsidP="00672351">
      <w:pPr>
        <w:pStyle w:val="CommentText"/>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CF4119" w:rsidRPr="00982660" w:rsidRDefault="00CF4119" w:rsidP="00B558DA">
      <w:pPr>
        <w:pStyle w:val="CommentText"/>
        <w:ind w:leftChars="270" w:left="540"/>
      </w:pPr>
    </w:p>
  </w:comment>
  <w:comment w:id="1515" w:author="Ericsson (Pradeepa)" w:date="2020-03-30T14:34:00Z" w:initials="E">
    <w:p w14:paraId="424B74BE" w14:textId="11D3032A" w:rsidR="00CF4119" w:rsidRDefault="00CF4119"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xml:space="preserve">: </w:t>
      </w:r>
      <w:r w:rsidRPr="009A78F9">
        <w:t xml:space="preserve">R2-2003088 </w:t>
      </w:r>
      <w:r>
        <w:rPr>
          <w:b/>
          <w:color w:val="FF0000"/>
        </w:rPr>
        <w:t>[Proposed Conclusion]</w:t>
      </w:r>
      <w:r>
        <w:rPr>
          <w:color w:val="FF0000"/>
        </w:rPr>
        <w:t xml:space="preserve">: </w:t>
      </w:r>
    </w:p>
    <w:p w14:paraId="63CA76DC" w14:textId="77777777" w:rsidR="00CF4119" w:rsidRDefault="00CF4119" w:rsidP="0018332B">
      <w:pPr>
        <w:pStyle w:val="CommentText"/>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CF4119" w:rsidRDefault="00CF4119" w:rsidP="0018332B">
      <w:pPr>
        <w:pStyle w:val="CommentText"/>
        <w:ind w:leftChars="180" w:left="360"/>
      </w:pPr>
      <w:r>
        <w:rPr>
          <w:b/>
        </w:rPr>
        <w:t>[Proposed Change]</w:t>
      </w:r>
      <w:r>
        <w:t xml:space="preserve">: </w:t>
      </w:r>
    </w:p>
    <w:p w14:paraId="29700965" w14:textId="77777777" w:rsidR="00CF4119" w:rsidRDefault="00CF4119" w:rsidP="0018332B">
      <w:pPr>
        <w:pStyle w:val="CommentText"/>
        <w:ind w:leftChars="180" w:left="360"/>
      </w:pPr>
      <w:r>
        <w:t>Existing text:</w:t>
      </w:r>
    </w:p>
    <w:p w14:paraId="4A2535EB" w14:textId="77777777" w:rsidR="00CF4119" w:rsidRDefault="00CF4119"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if the UE is in any cell seletion state (as specificed in TS 38.304 [20]):</w:t>
      </w:r>
    </w:p>
    <w:p w14:paraId="10924420" w14:textId="77777777" w:rsidR="00CF4119" w:rsidRDefault="00CF4119" w:rsidP="0018332B">
      <w:pPr>
        <w:pStyle w:val="CommentText"/>
        <w:ind w:leftChars="180" w:left="360"/>
      </w:pPr>
      <w:r>
        <w:t>Proposed text:</w:t>
      </w:r>
    </w:p>
    <w:p w14:paraId="564C4B9A" w14:textId="77777777" w:rsidR="00CF4119" w:rsidRDefault="00CF4119" w:rsidP="0018332B">
      <w:pPr>
        <w:pStyle w:val="B3"/>
        <w:ind w:leftChars="605" w:left="1494"/>
        <w:rPr>
          <w:rFonts w:eastAsia="DengXian"/>
          <w:lang w:val="en-US"/>
        </w:rPr>
      </w:pPr>
      <w:r>
        <w:rPr>
          <w:rFonts w:eastAsia="DengXian" w:hint="eastAsia"/>
          <w:lang w:val="en-US"/>
        </w:rPr>
        <w:t>3</w:t>
      </w:r>
      <w:r>
        <w:rPr>
          <w:rFonts w:eastAsia="DengXian"/>
          <w:lang w:val="en-US"/>
        </w:rPr>
        <w:t>&gt;</w:t>
      </w:r>
      <w:r>
        <w:rPr>
          <w:rFonts w:eastAsia="DengXian"/>
          <w:lang w:val="en-US"/>
        </w:rPr>
        <w:tab/>
        <w:t xml:space="preserve">if the UE is in any cell seletion state (as specificed in TS 38.304 [20]) and if the </w:t>
      </w:r>
      <w:r>
        <w:rPr>
          <w:rFonts w:eastAsia="DengXian"/>
          <w:i/>
          <w:lang w:val="en-US"/>
        </w:rPr>
        <w:t>reportType</w:t>
      </w:r>
      <w:r>
        <w:rPr>
          <w:rFonts w:eastAsia="DengXian"/>
          <w:lang w:val="en-US"/>
        </w:rPr>
        <w:t xml:space="preserve"> is set to </w:t>
      </w:r>
      <w:r>
        <w:rPr>
          <w:rFonts w:eastAsia="DengXian"/>
          <w:i/>
          <w:lang w:val="en-US"/>
        </w:rPr>
        <w:t xml:space="preserve">periodical </w:t>
      </w:r>
      <w:r>
        <w:rPr>
          <w:rFonts w:eastAsia="DengXian"/>
          <w:iCs/>
          <w:lang w:val="en-US"/>
        </w:rPr>
        <w:t xml:space="preserve">in the </w:t>
      </w:r>
      <w:r w:rsidRPr="007D5292">
        <w:rPr>
          <w:rFonts w:eastAsia="DengXian"/>
          <w:i/>
          <w:lang w:val="en-US"/>
        </w:rPr>
        <w:t>VarLogMeasConfig</w:t>
      </w:r>
      <w:r>
        <w:rPr>
          <w:rFonts w:eastAsia="DengXian"/>
          <w:lang w:val="en-US"/>
        </w:rPr>
        <w:t>:</w:t>
      </w:r>
    </w:p>
    <w:p w14:paraId="47FD33D4" w14:textId="77777777" w:rsidR="00CF4119" w:rsidRDefault="00CF4119" w:rsidP="0018332B">
      <w:pPr>
        <w:pStyle w:val="CommentText"/>
        <w:ind w:leftChars="180" w:left="360"/>
      </w:pPr>
      <w:r>
        <w:rPr>
          <w:b/>
        </w:rPr>
        <w:t>[Comments]</w:t>
      </w:r>
      <w:r>
        <w:t xml:space="preserve">: </w:t>
      </w:r>
    </w:p>
    <w:p w14:paraId="57BA2089" w14:textId="77777777" w:rsidR="00CF4119" w:rsidRPr="00235818" w:rsidRDefault="00CF4119" w:rsidP="0018332B">
      <w:pPr>
        <w:pStyle w:val="CommentText"/>
        <w:ind w:leftChars="270" w:left="540"/>
      </w:pPr>
    </w:p>
  </w:comment>
  <w:comment w:id="1516" w:author="Ericsson (Pradeepa)" w:date="2020-03-30T14:51:00Z" w:initials="E">
    <w:p w14:paraId="58E98C02" w14:textId="68725D95" w:rsidR="00CF4119" w:rsidRDefault="00CF4119"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CF4119" w:rsidRDefault="00CF4119" w:rsidP="009F4EE3">
      <w:pPr>
        <w:pStyle w:val="CommentText"/>
        <w:ind w:leftChars="180" w:left="360"/>
      </w:pPr>
      <w:r>
        <w:rPr>
          <w:b/>
        </w:rPr>
        <w:t>[Description]</w:t>
      </w:r>
      <w:r>
        <w:t>: Extended RSRQ is not supported in NR and the procedural text associated to it should be removed.</w:t>
      </w:r>
    </w:p>
    <w:p w14:paraId="130BBD8E" w14:textId="77777777" w:rsidR="00CF4119" w:rsidRDefault="00CF4119" w:rsidP="009F4EE3">
      <w:pPr>
        <w:pStyle w:val="CommentText"/>
        <w:ind w:leftChars="180" w:left="360"/>
      </w:pPr>
      <w:r>
        <w:rPr>
          <w:b/>
        </w:rPr>
        <w:t>[Proposed Change]</w:t>
      </w:r>
      <w:r>
        <w:t xml:space="preserve">: </w:t>
      </w:r>
    </w:p>
    <w:p w14:paraId="4473BE49" w14:textId="77777777" w:rsidR="00CF4119" w:rsidRDefault="00CF4119" w:rsidP="009F4EE3">
      <w:pPr>
        <w:pStyle w:val="CommentText"/>
        <w:ind w:leftChars="180" w:left="360"/>
      </w:pPr>
      <w:r>
        <w:t>Existing text:</w:t>
      </w:r>
    </w:p>
    <w:p w14:paraId="2757DE39" w14:textId="77777777" w:rsidR="00CF4119" w:rsidRDefault="00CF4119"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CF4119" w:rsidRDefault="00CF4119" w:rsidP="009F4EE3">
      <w:pPr>
        <w:pStyle w:val="CommentText"/>
        <w:ind w:leftChars="180" w:left="360"/>
      </w:pPr>
      <w:r>
        <w:t>Proposed text:</w:t>
      </w:r>
    </w:p>
    <w:p w14:paraId="002196E3" w14:textId="77777777" w:rsidR="00CF4119" w:rsidRPr="007F165C" w:rsidRDefault="00CF4119"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CF4119" w:rsidRDefault="00CF4119" w:rsidP="009F4EE3">
      <w:pPr>
        <w:pStyle w:val="CommentText"/>
        <w:ind w:leftChars="180" w:left="360"/>
      </w:pPr>
      <w:r>
        <w:rPr>
          <w:b/>
        </w:rPr>
        <w:t>[Comments]</w:t>
      </w:r>
      <w:r>
        <w:t xml:space="preserve">: </w:t>
      </w:r>
    </w:p>
    <w:p w14:paraId="379BD0D1" w14:textId="77777777" w:rsidR="00CF4119" w:rsidRPr="00187D40" w:rsidRDefault="00CF4119" w:rsidP="009F4EE3">
      <w:pPr>
        <w:pStyle w:val="CommentText"/>
        <w:ind w:leftChars="270" w:left="540"/>
      </w:pPr>
    </w:p>
  </w:comment>
  <w:comment w:id="1588" w:author="Z(GY)" w:date="2020-04-13T15:56:00Z" w:initials="Z">
    <w:p w14:paraId="0276297E" w14:textId="77777777" w:rsidR="00CF4119" w:rsidRDefault="00CF4119" w:rsidP="008930AA">
      <w:pPr>
        <w:pStyle w:val="CommentText"/>
      </w:pPr>
      <w:r>
        <w:rPr>
          <w:rStyle w:val="CommentReference"/>
        </w:rPr>
        <w:annotationRef/>
      </w:r>
      <w:r>
        <w:rPr>
          <w:b/>
        </w:rPr>
        <w:t>[RIL]</w:t>
      </w:r>
      <w:r>
        <w:t xml:space="preserve">: Z105 </w:t>
      </w:r>
      <w:r>
        <w:rPr>
          <w:b/>
        </w:rPr>
        <w:t>[Delegate]</w:t>
      </w:r>
      <w:r>
        <w:t xml:space="preserve">: Z(GY)  </w:t>
      </w:r>
      <w:r>
        <w:rPr>
          <w:b/>
        </w:rPr>
        <w:t>[WI]</w:t>
      </w:r>
      <w:r>
        <w:t xml:space="preserve">:IIOT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227DA0" w14:textId="77777777" w:rsidR="00CF4119" w:rsidRDefault="00CF4119" w:rsidP="008930AA">
      <w:pPr>
        <w:pStyle w:val="CommentText"/>
      </w:pPr>
      <w:r>
        <w:rPr>
          <w:b/>
        </w:rPr>
        <w:t>[Description]</w:t>
      </w:r>
      <w:r>
        <w:t xml:space="preserve">: In </w:t>
      </w:r>
      <w:r w:rsidRPr="00F428CA">
        <w:rPr>
          <w:i/>
        </w:rPr>
        <w:t>DLInformationTransfe</w:t>
      </w:r>
      <w:r>
        <w:t xml:space="preserve">r message, the </w:t>
      </w:r>
      <w:r w:rsidRPr="00F428CA">
        <w:rPr>
          <w:i/>
        </w:rPr>
        <w:t>time</w:t>
      </w:r>
      <w:r>
        <w:t xml:space="preserve"> and </w:t>
      </w:r>
      <w:r w:rsidRPr="00F428CA">
        <w:rPr>
          <w:i/>
        </w:rPr>
        <w:t>referenceSFN</w:t>
      </w:r>
      <w:r>
        <w:t xml:space="preserve"> are mandatory present while the </w:t>
      </w:r>
      <w:r w:rsidRPr="00F428CA">
        <w:rPr>
          <w:i/>
        </w:rPr>
        <w:t>timeInfoType</w:t>
      </w:r>
      <w:r>
        <w:t xml:space="preserve"> is optional, UE should calculate the reference time based on the </w:t>
      </w:r>
      <w:r w:rsidRPr="00F428CA">
        <w:rPr>
          <w:i/>
        </w:rPr>
        <w:t>time</w:t>
      </w:r>
      <w:r>
        <w:t xml:space="preserve">, </w:t>
      </w:r>
      <w:r w:rsidRPr="00F428CA">
        <w:rPr>
          <w:i/>
        </w:rPr>
        <w:t>referenceSFN</w:t>
      </w:r>
      <w:r>
        <w:t xml:space="preserve"> and </w:t>
      </w:r>
      <w:r w:rsidRPr="00F428CA">
        <w:rPr>
          <w:i/>
        </w:rPr>
        <w:t>timeInfoType</w:t>
      </w:r>
      <w:r>
        <w:t xml:space="preserve">, if the </w:t>
      </w:r>
      <w:r w:rsidRPr="00F428CA">
        <w:rPr>
          <w:i/>
        </w:rPr>
        <w:t>timeInfoType</w:t>
      </w:r>
      <w:r>
        <w:t xml:space="preserve"> is present</w:t>
      </w:r>
    </w:p>
    <w:p w14:paraId="683A151A" w14:textId="77777777" w:rsidR="00CF4119" w:rsidRDefault="00CF4119" w:rsidP="008930AA">
      <w:pPr>
        <w:pStyle w:val="CommentText"/>
      </w:pPr>
      <w:r>
        <w:rPr>
          <w:b/>
        </w:rPr>
        <w:t>[Proposed Change]</w:t>
      </w:r>
      <w:r>
        <w:t>: Change the UE action as follows:</w:t>
      </w:r>
    </w:p>
    <w:p w14:paraId="17487D33" w14:textId="77777777" w:rsidR="00CF4119" w:rsidRPr="00C86139" w:rsidRDefault="00CF4119" w:rsidP="008930AA">
      <w:pPr>
        <w:ind w:left="568" w:hanging="284"/>
      </w:pPr>
      <w:r w:rsidRPr="00C86139">
        <w:t>1&gt;</w:t>
      </w:r>
      <w:r w:rsidRPr="00C86139">
        <w:tab/>
        <w:t xml:space="preserve">if </w:t>
      </w:r>
      <w:r w:rsidRPr="00C86139">
        <w:rPr>
          <w:i/>
        </w:rPr>
        <w:t>referenceTimeInfo</w:t>
      </w:r>
      <w:r w:rsidRPr="00C86139">
        <w:t xml:space="preserve"> is included:</w:t>
      </w:r>
    </w:p>
    <w:p w14:paraId="52F7D442" w14:textId="77777777" w:rsidR="00CF4119" w:rsidRPr="00C86139" w:rsidRDefault="00CF4119" w:rsidP="008930AA">
      <w:pPr>
        <w:ind w:left="851" w:hanging="284"/>
      </w:pPr>
      <w:r w:rsidRPr="00C86139">
        <w:t>2&gt;</w:t>
      </w:r>
      <w:r w:rsidRPr="00C86139">
        <w:tab/>
        <w:t xml:space="preserve">calculate the reference time based on the </w:t>
      </w:r>
      <w:r w:rsidRPr="00692B15">
        <w:rPr>
          <w:strike/>
          <w:color w:val="FF0000"/>
        </w:rPr>
        <w:t>included</w:t>
      </w:r>
      <w:r w:rsidRPr="00692B15">
        <w:rPr>
          <w:color w:val="FF0000"/>
        </w:rPr>
        <w:t xml:space="preserve"> </w:t>
      </w:r>
      <w:r w:rsidRPr="00C86139">
        <w:rPr>
          <w:i/>
        </w:rPr>
        <w:t>time</w:t>
      </w:r>
      <w:r w:rsidRPr="00C86139">
        <w:t xml:space="preserve">, </w:t>
      </w:r>
      <w:r w:rsidRPr="00C86139">
        <w:rPr>
          <w:i/>
        </w:rPr>
        <w:t>timeInfoType</w:t>
      </w:r>
      <w:r w:rsidRPr="00C86139">
        <w:t xml:space="preserve"> and </w:t>
      </w:r>
      <w:r w:rsidRPr="00C86139">
        <w:rPr>
          <w:i/>
        </w:rPr>
        <w:t>referenceSFN</w:t>
      </w:r>
      <w:r w:rsidRPr="00692B15">
        <w:rPr>
          <w:color w:val="FF0000"/>
          <w:u w:val="single"/>
        </w:rPr>
        <w:t xml:space="preserve">, if the </w:t>
      </w:r>
      <w:r w:rsidRPr="00692B15">
        <w:rPr>
          <w:i/>
          <w:color w:val="FF0000"/>
          <w:u w:val="single"/>
        </w:rPr>
        <w:t>timeInfoType</w:t>
      </w:r>
      <w:r w:rsidRPr="00692B15">
        <w:rPr>
          <w:color w:val="FF0000"/>
          <w:u w:val="single"/>
        </w:rPr>
        <w:t xml:space="preserve"> is present;</w:t>
      </w:r>
    </w:p>
    <w:p w14:paraId="0896D3CD" w14:textId="77777777" w:rsidR="00CF4119" w:rsidRPr="00C86139" w:rsidRDefault="00CF4119" w:rsidP="008930AA">
      <w:pPr>
        <w:ind w:left="851" w:hanging="284"/>
      </w:pPr>
      <w:r w:rsidRPr="00C86139">
        <w:t>2&gt;</w:t>
      </w:r>
      <w:r w:rsidRPr="00C86139">
        <w:tab/>
        <w:t xml:space="preserve">calculate the uncertainty of the reference time based on the </w:t>
      </w:r>
      <w:r w:rsidRPr="00C86139">
        <w:rPr>
          <w:i/>
        </w:rPr>
        <w:t>uncertainty</w:t>
      </w:r>
      <w:r w:rsidRPr="00C86139">
        <w:t xml:space="preserve">, if </w:t>
      </w:r>
      <w:r w:rsidRPr="00C86139">
        <w:rPr>
          <w:i/>
        </w:rPr>
        <w:t>uncertainty</w:t>
      </w:r>
      <w:r w:rsidRPr="00C86139">
        <w:t xml:space="preserve"> is included;</w:t>
      </w:r>
    </w:p>
    <w:p w14:paraId="1D482190" w14:textId="77777777" w:rsidR="00CF4119" w:rsidRDefault="00CF4119" w:rsidP="008930AA">
      <w:pPr>
        <w:ind w:left="851" w:hanging="284"/>
      </w:pPr>
      <w:r w:rsidRPr="00C86139">
        <w:t>2&gt;</w:t>
      </w:r>
      <w:r w:rsidRPr="00C86139">
        <w:tab/>
        <w:t xml:space="preserve">inform upper layers of the reference time and, if </w:t>
      </w:r>
      <w:r w:rsidRPr="00C86139">
        <w:rPr>
          <w:i/>
        </w:rPr>
        <w:t>uncertainty</w:t>
      </w:r>
      <w:r w:rsidRPr="00C86139">
        <w:t xml:space="preserve"> is included, of the uncertainty.</w:t>
      </w:r>
    </w:p>
    <w:p w14:paraId="733C4CBA" w14:textId="77777777" w:rsidR="00CF4119" w:rsidRDefault="00CF4119" w:rsidP="008930AA">
      <w:pPr>
        <w:pStyle w:val="CommentText"/>
      </w:pPr>
      <w:r>
        <w:rPr>
          <w:b/>
        </w:rPr>
        <w:t>[Comments]</w:t>
      </w:r>
      <w:r>
        <w:t xml:space="preserve">: </w:t>
      </w:r>
    </w:p>
    <w:p w14:paraId="6B587D58" w14:textId="77777777" w:rsidR="00CF4119" w:rsidRPr="00521D6A" w:rsidRDefault="00CF4119" w:rsidP="008930AA">
      <w:pPr>
        <w:pStyle w:val="CommentText"/>
      </w:pPr>
    </w:p>
  </w:comment>
  <w:comment w:id="1600" w:author="Ericsson (Tony)" w:date="2020-04-03T15:43:00Z" w:initials="E">
    <w:p w14:paraId="6733D41D" w14:textId="77777777" w:rsidR="00CF4119" w:rsidRDefault="00CF4119" w:rsidP="00A449D9">
      <w:pPr>
        <w:pStyle w:val="CommentText"/>
      </w:pPr>
      <w:r>
        <w:rPr>
          <w:rStyle w:val="CommentReference"/>
        </w:rPr>
        <w:annotationRef/>
      </w:r>
      <w:r>
        <w:rPr>
          <w:b/>
        </w:rPr>
        <w:t>[RIL]</w:t>
      </w:r>
      <w:r>
        <w:t xml:space="preserve">: </w:t>
      </w:r>
      <w:r w:rsidRPr="00FB4605">
        <w:t>E053</w:t>
      </w:r>
      <w:r>
        <w:t xml:space="preserve"> </w:t>
      </w:r>
      <w:r>
        <w:rPr>
          <w:b/>
        </w:rPr>
        <w:t>[Delegate]</w:t>
      </w:r>
      <w:r>
        <w:t xml:space="preserve">: Ericsson (Tony)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A5D49B5" w14:textId="77777777" w:rsidR="00CF4119" w:rsidRDefault="00CF4119" w:rsidP="00A449D9">
      <w:pPr>
        <w:pStyle w:val="CommentText"/>
      </w:pPr>
      <w:r>
        <w:rPr>
          <w:b/>
        </w:rPr>
        <w:t>[Description]</w:t>
      </w:r>
      <w:r>
        <w:t>: As for the description of the UL information transfer MR-DC, it would be good to have a general description for the procedure, and then in the following section clearly state (as in the current spec) which message can be sent to the UE.</w:t>
      </w:r>
    </w:p>
    <w:p w14:paraId="77E1712D" w14:textId="77777777" w:rsidR="00CF4119" w:rsidRDefault="00CF4119" w:rsidP="00A449D9">
      <w:pPr>
        <w:pStyle w:val="CommentText"/>
      </w:pPr>
      <w:r>
        <w:t>This it will be more future proof in case the same message will be used for other purposes.</w:t>
      </w:r>
    </w:p>
    <w:p w14:paraId="1EBFD60B" w14:textId="77777777" w:rsidR="00CF4119" w:rsidRDefault="00CF4119" w:rsidP="00A449D9">
      <w:pPr>
        <w:pStyle w:val="CommentText"/>
      </w:pPr>
      <w:r>
        <w:rPr>
          <w:b/>
        </w:rPr>
        <w:t>[Proposed Change]</w:t>
      </w:r>
      <w:r>
        <w:t>: We propose to change the current text as follow:</w:t>
      </w:r>
    </w:p>
    <w:p w14:paraId="40831FDD" w14:textId="77777777" w:rsidR="00CF4119" w:rsidRDefault="00CF4119" w:rsidP="00A449D9">
      <w:pPr>
        <w:pStyle w:val="CommentText"/>
      </w:pPr>
      <w:r w:rsidRPr="00437A08">
        <w:t>The purpose of this procedure</w:t>
      </w:r>
      <w:r w:rsidRPr="00E24558">
        <w:t xml:space="preserve"> </w:t>
      </w:r>
      <w:r w:rsidRPr="00325D1F">
        <w:t xml:space="preserve">is to transfer </w:t>
      </w:r>
      <w:r w:rsidRPr="00E24558">
        <w:rPr>
          <w:color w:val="00B050"/>
        </w:rPr>
        <w:t xml:space="preserve">MR-DC dedicated information from the </w:t>
      </w:r>
      <w:r>
        <w:rPr>
          <w:color w:val="00B050"/>
        </w:rPr>
        <w:t>network</w:t>
      </w:r>
      <w:r w:rsidRPr="00E24558">
        <w:rPr>
          <w:color w:val="00B050"/>
        </w:rPr>
        <w:t xml:space="preserve"> to the </w:t>
      </w:r>
      <w:r>
        <w:rPr>
          <w:color w:val="00B050"/>
        </w:rPr>
        <w:t>UE</w:t>
      </w:r>
      <w:r w:rsidRPr="00E24558">
        <w:rPr>
          <w:color w:val="00B050"/>
        </w:rPr>
        <w:t xml:space="preserve"> </w:t>
      </w:r>
      <w:r w:rsidRPr="00E24558">
        <w:rPr>
          <w:strike/>
          <w:color w:val="FF0000"/>
        </w:rPr>
        <w:t xml:space="preserve">RRC messages from the network to the UE over SRB3 instead of SRB1 </w:t>
      </w:r>
      <w:r w:rsidRPr="00437A08">
        <w:t xml:space="preserve">e.g. the NR or E-UTRA RRC </w:t>
      </w:r>
      <w:r w:rsidRPr="00E24558">
        <w:rPr>
          <w:iCs/>
        </w:rPr>
        <w:t>connection reconfiguration or RRC connection release</w:t>
      </w:r>
      <w:r w:rsidRPr="00437A08">
        <w:t xml:space="preserve"> message</w:t>
      </w:r>
      <w:r>
        <w:t xml:space="preserve"> </w:t>
      </w:r>
      <w:r w:rsidRPr="00266F27">
        <w:t xml:space="preserve">during </w:t>
      </w:r>
      <w:r>
        <w:t xml:space="preserve">fast </w:t>
      </w:r>
      <w:r w:rsidRPr="00266F27">
        <w:t xml:space="preserve">MCG </w:t>
      </w:r>
      <w:r>
        <w:t xml:space="preserve">link </w:t>
      </w:r>
      <w:r w:rsidRPr="00266F27">
        <w:t>recovery</w:t>
      </w:r>
      <w:r>
        <w:t>.</w:t>
      </w:r>
    </w:p>
    <w:p w14:paraId="016A4026" w14:textId="77777777" w:rsidR="00CF4119" w:rsidRDefault="00CF4119" w:rsidP="00A449D9">
      <w:pPr>
        <w:pStyle w:val="CommentText"/>
      </w:pPr>
      <w:r>
        <w:rPr>
          <w:b/>
        </w:rPr>
        <w:t>[Comments]</w:t>
      </w:r>
      <w:r>
        <w:t xml:space="preserve">: </w:t>
      </w:r>
    </w:p>
    <w:p w14:paraId="642BA3A1" w14:textId="77777777" w:rsidR="00CF4119" w:rsidRPr="00E24558" w:rsidRDefault="00CF4119" w:rsidP="00A449D9">
      <w:pPr>
        <w:pStyle w:val="CommentText"/>
      </w:pPr>
    </w:p>
  </w:comment>
  <w:comment w:id="1696" w:author="CATT(Jayson)" w:date="2020-04-10T06:56:00Z" w:initials="C">
    <w:p w14:paraId="28D957D4" w14:textId="1F6F3DD2"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CF4119" w:rsidRDefault="00CF4119">
      <w:pPr>
        <w:pStyle w:val="CommentText"/>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CF4119" w:rsidRDefault="00CF4119">
      <w:pPr>
        <w:pStyle w:val="CommentText"/>
        <w:ind w:leftChars="180" w:left="360"/>
        <w:rPr>
          <w:lang w:eastAsia="zh-CN"/>
        </w:rPr>
      </w:pPr>
      <w:r>
        <w:rPr>
          <w:b/>
        </w:rPr>
        <w:t>[Proposed Change]</w:t>
      </w:r>
      <w:r>
        <w:t xml:space="preserve">: </w:t>
      </w:r>
    </w:p>
    <w:p w14:paraId="2FE28FEF" w14:textId="7F16F887" w:rsidR="00CF4119" w:rsidRPr="00D663AF" w:rsidRDefault="00CF4119"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CF4119" w:rsidRPr="00D663AF" w:rsidRDefault="00CF4119"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CF4119" w:rsidRPr="00D663AF" w:rsidRDefault="00CF4119"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CF4119" w:rsidRPr="00D663AF" w:rsidRDefault="00CF4119"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CF4119" w:rsidRDefault="00CF4119" w:rsidP="000E1830">
      <w:pPr>
        <w:pStyle w:val="CommentText"/>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CF4119" w:rsidRDefault="00CF4119">
      <w:pPr>
        <w:pStyle w:val="CommentText"/>
        <w:ind w:leftChars="180" w:left="360"/>
      </w:pPr>
      <w:r>
        <w:rPr>
          <w:b/>
        </w:rPr>
        <w:t>[Comments]</w:t>
      </w:r>
      <w:r>
        <w:t xml:space="preserve">: </w:t>
      </w:r>
    </w:p>
    <w:p w14:paraId="71F3C478" w14:textId="2781944F" w:rsidR="00CF4119" w:rsidRPr="000E1830" w:rsidRDefault="00CF4119">
      <w:pPr>
        <w:pStyle w:val="CommentText"/>
        <w:ind w:leftChars="270" w:left="540"/>
      </w:pPr>
    </w:p>
  </w:comment>
  <w:comment w:id="1702" w:author="Intel" w:date="2020-04-10T10:16:00Z" w:initials="I">
    <w:p w14:paraId="15A33224" w14:textId="581DA2AB" w:rsidR="00CF4119" w:rsidRDefault="00CF4119" w:rsidP="00363BB7">
      <w:pPr>
        <w:pStyle w:val="CommentText"/>
      </w:pPr>
      <w:r>
        <w:rPr>
          <w:rStyle w:val="CommentReference"/>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CF4119" w:rsidRDefault="00CF4119" w:rsidP="00363BB7">
      <w:pPr>
        <w:pStyle w:val="CommentText"/>
      </w:pPr>
      <w:r>
        <w:rPr>
          <w:b/>
        </w:rPr>
        <w:t>[Description]</w:t>
      </w:r>
      <w:r>
        <w:t xml:space="preserve">: </w:t>
      </w:r>
    </w:p>
    <w:p w14:paraId="68D241ED" w14:textId="77777777" w:rsidR="00CF4119" w:rsidRDefault="00CF4119" w:rsidP="00363BB7">
      <w:pPr>
        <w:pStyle w:val="CommentText"/>
      </w:pPr>
      <w:r>
        <w:t>Need to add the following for NRNR-u DC case as LBT may occur on SCG :</w:t>
      </w:r>
    </w:p>
    <w:p w14:paraId="653811B7" w14:textId="77777777" w:rsidR="00CF4119" w:rsidRDefault="00CF4119" w:rsidP="00363BB7">
      <w:pPr>
        <w:pStyle w:val="CommentText"/>
      </w:pPr>
    </w:p>
    <w:p w14:paraId="330C738C" w14:textId="77777777" w:rsidR="00CF4119" w:rsidRPr="00F537EB" w:rsidRDefault="00CF4119"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CF4119" w:rsidRPr="00F537EB" w:rsidRDefault="00CF4119"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CF4119" w:rsidRDefault="00CF4119" w:rsidP="00363BB7">
      <w:pPr>
        <w:pStyle w:val="CommentText"/>
      </w:pPr>
    </w:p>
    <w:p w14:paraId="7DFE7CCE" w14:textId="77777777" w:rsidR="00CF4119" w:rsidRDefault="00CF4119" w:rsidP="00363BB7">
      <w:pPr>
        <w:pStyle w:val="CommentText"/>
      </w:pPr>
    </w:p>
    <w:p w14:paraId="2706F8C1" w14:textId="77777777" w:rsidR="00CF4119" w:rsidRDefault="00CF4119" w:rsidP="00363BB7">
      <w:pPr>
        <w:pStyle w:val="CommentText"/>
      </w:pPr>
      <w:r>
        <w:rPr>
          <w:b/>
        </w:rPr>
        <w:t>[Proposed Change]</w:t>
      </w:r>
      <w:r>
        <w:t>: Propose to add:</w:t>
      </w:r>
    </w:p>
    <w:p w14:paraId="5181B8CA" w14:textId="77777777" w:rsidR="00CF4119" w:rsidRDefault="00CF4119" w:rsidP="00363BB7">
      <w:pPr>
        <w:pStyle w:val="CommentText"/>
      </w:pPr>
    </w:p>
    <w:p w14:paraId="789AEB74" w14:textId="77777777" w:rsidR="00CF4119" w:rsidRPr="00F537EB" w:rsidRDefault="00CF4119"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CF4119" w:rsidRDefault="00CF4119"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CF4119" w:rsidRDefault="00CF4119" w:rsidP="00363BB7">
      <w:pPr>
        <w:pStyle w:val="B4"/>
        <w:ind w:left="0" w:firstLine="0"/>
      </w:pPr>
    </w:p>
    <w:p w14:paraId="205A722D" w14:textId="2C8947C0" w:rsidR="00CF4119" w:rsidRDefault="00CF4119" w:rsidP="00363BB7">
      <w:pPr>
        <w:pStyle w:val="CommentText"/>
      </w:pPr>
      <w:r>
        <w:rPr>
          <w:b/>
        </w:rPr>
        <w:t>[Comments]</w:t>
      </w:r>
      <w:r>
        <w:t>:</w:t>
      </w:r>
    </w:p>
  </w:comment>
  <w:comment w:id="1703" w:author="CATT(Jayson)" w:date="2020-04-09T08:11:00Z" w:initials="C">
    <w:p w14:paraId="7B106509" w14:textId="3950A998"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CF4119" w:rsidRDefault="00CF4119">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CF4119" w:rsidRDefault="00CF4119">
      <w:pPr>
        <w:pStyle w:val="CommentText"/>
        <w:ind w:leftChars="180" w:left="360"/>
        <w:rPr>
          <w:lang w:eastAsia="zh-CN"/>
        </w:rPr>
      </w:pPr>
      <w:r>
        <w:rPr>
          <w:b/>
        </w:rPr>
        <w:t>[Proposed Change]</w:t>
      </w:r>
      <w:r>
        <w:t xml:space="preserve">: </w:t>
      </w:r>
    </w:p>
    <w:p w14:paraId="7EC68795" w14:textId="58191ECA" w:rsidR="00CF4119" w:rsidRDefault="00CF4119"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CF4119" w:rsidRPr="004C69D9" w:rsidRDefault="00CF4119"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CF4119" w:rsidRDefault="00CF4119" w:rsidP="00D663AF">
      <w:pPr>
        <w:pStyle w:val="CommentText"/>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CF4119" w:rsidRDefault="00CF4119">
      <w:pPr>
        <w:pStyle w:val="CommentText"/>
        <w:ind w:leftChars="180" w:left="360"/>
      </w:pPr>
      <w:r>
        <w:rPr>
          <w:b/>
        </w:rPr>
        <w:t>[Comments]</w:t>
      </w:r>
      <w:r>
        <w:t xml:space="preserve">: </w:t>
      </w:r>
    </w:p>
    <w:p w14:paraId="67F5B0E5" w14:textId="6E48F2F2" w:rsidR="00CF4119" w:rsidRPr="00D663AF" w:rsidRDefault="00CF4119">
      <w:pPr>
        <w:pStyle w:val="CommentText"/>
        <w:ind w:leftChars="270" w:left="540"/>
      </w:pPr>
    </w:p>
  </w:comment>
  <w:comment w:id="1730" w:author="CATT(Jayson)" w:date="2020-04-09T08:11:00Z" w:initials="C">
    <w:p w14:paraId="4808FF04" w14:textId="6686F678"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CF4119" w:rsidRDefault="00CF4119">
      <w:pPr>
        <w:pStyle w:val="CommentText"/>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CF4119" w:rsidRDefault="00CF4119">
      <w:pPr>
        <w:pStyle w:val="CommentText"/>
        <w:ind w:leftChars="180" w:left="360"/>
        <w:rPr>
          <w:lang w:eastAsia="zh-CN"/>
        </w:rPr>
      </w:pPr>
      <w:r>
        <w:rPr>
          <w:b/>
        </w:rPr>
        <w:t>[Proposed Change]</w:t>
      </w:r>
      <w:r>
        <w:t xml:space="preserve">: </w:t>
      </w:r>
    </w:p>
    <w:p w14:paraId="57B405B9" w14:textId="419B5C13" w:rsidR="00CF4119" w:rsidRDefault="00CF4119"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CF4119" w:rsidRPr="004C69D9" w:rsidRDefault="00CF4119"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CF4119" w:rsidRDefault="00CF4119" w:rsidP="00AE746E">
      <w:pPr>
        <w:pStyle w:val="CommentText"/>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CF4119" w:rsidRDefault="00CF4119">
      <w:pPr>
        <w:pStyle w:val="CommentText"/>
        <w:ind w:leftChars="180" w:left="360"/>
      </w:pPr>
      <w:r>
        <w:rPr>
          <w:b/>
        </w:rPr>
        <w:t>[Comments]</w:t>
      </w:r>
      <w:r>
        <w:t xml:space="preserve">: </w:t>
      </w:r>
    </w:p>
    <w:p w14:paraId="02D74401" w14:textId="7F0469A3" w:rsidR="00CF4119" w:rsidRPr="00AE746E" w:rsidRDefault="00CF4119">
      <w:pPr>
        <w:pStyle w:val="CommentText"/>
        <w:ind w:leftChars="270" w:left="540"/>
      </w:pPr>
    </w:p>
  </w:comment>
  <w:comment w:id="1754" w:author="Google (EricChen)" w:date="2020-04-09T10:03:00Z" w:initials="G">
    <w:p w14:paraId="4A536BA0" w14:textId="0BE8E46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G002 </w:t>
      </w:r>
      <w:r>
        <w:rPr>
          <w:b/>
        </w:rPr>
        <w:t>[Delegate]</w:t>
      </w:r>
      <w:r>
        <w:t xml:space="preserve">:  Google (EricChen)  </w:t>
      </w:r>
      <w:r>
        <w:rPr>
          <w:b/>
        </w:rPr>
        <w:t>[WI]</w:t>
      </w:r>
      <w:r>
        <w:t>: DCCA</w:t>
      </w:r>
      <w:r>
        <w:rPr>
          <w:b/>
        </w:rPr>
        <w:t>[Class]</w:t>
      </w:r>
      <w:r>
        <w:t xml:space="preserve">:3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3FFF1E5" w14:textId="77777777" w:rsidR="00CF4119" w:rsidRDefault="00CF4119" w:rsidP="006D6BEF">
      <w:pPr>
        <w:pStyle w:val="CommentText"/>
        <w:ind w:leftChars="180" w:left="360"/>
      </w:pPr>
      <w:r>
        <w:rPr>
          <w:b/>
        </w:rPr>
        <w:t>[Description]</w:t>
      </w:r>
      <w:r>
        <w:t>: According to 5.3.10.3, there are more than 3 RLF causes that will trigger fast MCG link recovery.</w:t>
      </w:r>
    </w:p>
    <w:p w14:paraId="4F4817D8" w14:textId="160DC1FE" w:rsidR="00CF4119" w:rsidRPr="00F537EB" w:rsidRDefault="00CF4119"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CF4119" w:rsidRPr="00F537EB" w:rsidRDefault="00CF4119"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CF4119" w:rsidRPr="00F537EB" w:rsidRDefault="00CF411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CF4119" w:rsidRPr="00F537EB" w:rsidRDefault="00CF4119"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CF4119" w:rsidRPr="00F537EB" w:rsidRDefault="00CF411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CF4119" w:rsidRPr="00F537EB" w:rsidRDefault="00CF4119"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CF4119" w:rsidRDefault="00CF4119"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CF4119" w:rsidRPr="00A8170E" w:rsidRDefault="00CF4119"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CF4119" w:rsidRPr="00A8170E" w:rsidRDefault="00CF4119"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CF4119" w:rsidRPr="00A8170E" w:rsidRDefault="00CF4119"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CF4119" w:rsidRPr="00A8170E" w:rsidRDefault="00CF4119"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CF4119" w:rsidRDefault="00CF4119" w:rsidP="006D6BEF">
      <w:pPr>
        <w:pStyle w:val="CommentText"/>
        <w:ind w:leftChars="180" w:left="360"/>
      </w:pPr>
    </w:p>
    <w:p w14:paraId="43212339" w14:textId="5960A88C" w:rsidR="00CF4119" w:rsidRDefault="00CF4119">
      <w:pPr>
        <w:pStyle w:val="CommentText"/>
        <w:ind w:leftChars="180" w:left="360"/>
      </w:pPr>
      <w:r>
        <w:rPr>
          <w:b/>
        </w:rPr>
        <w:t>[Comments]</w:t>
      </w:r>
      <w:r>
        <w:t>: Rapp1: Changed Class from 2-&gt;3.</w:t>
      </w:r>
    </w:p>
    <w:p w14:paraId="7D93CDE2" w14:textId="618B96B2" w:rsidR="00CF4119" w:rsidRPr="006D6BEF" w:rsidRDefault="00CF4119">
      <w:pPr>
        <w:pStyle w:val="CommentText"/>
        <w:ind w:leftChars="270" w:left="540"/>
      </w:pPr>
    </w:p>
  </w:comment>
  <w:comment w:id="1762" w:author="ZTE" w:date="2020-04-12T00:18:00Z" w:initials="ZTE">
    <w:p w14:paraId="1D3A1CE5" w14:textId="242F6276"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Z303 </w:t>
      </w:r>
      <w:r>
        <w:rPr>
          <w:b/>
        </w:rPr>
        <w:t>[Delegate]</w:t>
      </w:r>
      <w:r>
        <w:t xml:space="preserve">: ZTE (LiuJing)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R2-2002700 </w:t>
      </w:r>
      <w:r>
        <w:rPr>
          <w:b/>
          <w:color w:val="FF0000"/>
        </w:rPr>
        <w:t>[Proposed Conclusion]</w:t>
      </w:r>
      <w:r>
        <w:rPr>
          <w:color w:val="FF0000"/>
        </w:rPr>
        <w:t xml:space="preserve">: </w:t>
      </w:r>
    </w:p>
    <w:p w14:paraId="64554A4A" w14:textId="240B7467" w:rsidR="00CF4119" w:rsidRDefault="00CF4119">
      <w:pPr>
        <w:pStyle w:val="CommentText"/>
      </w:pPr>
      <w:r>
        <w:rPr>
          <w:b/>
        </w:rPr>
        <w:t>[Description]</w:t>
      </w:r>
      <w:r>
        <w:t xml:space="preserve">: Besides EUTRA and NR results, we suggest to also report UTRAN-FDD results (if available). Because different from SCG failure, MCG failure may also happen right before SRVCC (from 5G to 3G) is triggered. If network can obtain the UTRAN-FDD results from UE, it can select a suitable target cell for SRVCC upon MCG failure. We will bring paper for this. </w:t>
      </w:r>
    </w:p>
    <w:p w14:paraId="04C9A8DF" w14:textId="77777777" w:rsidR="00CF4119" w:rsidRDefault="00CF4119">
      <w:pPr>
        <w:pStyle w:val="CommentText"/>
      </w:pPr>
      <w:r>
        <w:rPr>
          <w:b/>
        </w:rPr>
        <w:t>[Proposed Change]</w:t>
      </w:r>
      <w:r>
        <w:t xml:space="preserve">: </w:t>
      </w:r>
    </w:p>
    <w:p w14:paraId="63358BA6" w14:textId="77777777" w:rsidR="00CF4119" w:rsidRDefault="00CF4119">
      <w:pPr>
        <w:pStyle w:val="CommentText"/>
      </w:pPr>
      <w:r>
        <w:rPr>
          <w:b/>
        </w:rPr>
        <w:t>[Comments]</w:t>
      </w:r>
      <w:r>
        <w:t xml:space="preserve">: </w:t>
      </w:r>
    </w:p>
    <w:p w14:paraId="7750FF7B" w14:textId="5094455B" w:rsidR="00CF4119" w:rsidRPr="00986F0C" w:rsidRDefault="00CF4119">
      <w:pPr>
        <w:pStyle w:val="CommentText"/>
      </w:pPr>
    </w:p>
  </w:comment>
  <w:comment w:id="1764" w:author="Z(QZH)" w:date="2020-04-13T12:51:00Z" w:initials="Z">
    <w:p w14:paraId="68A43A5C" w14:textId="77777777" w:rsidR="00CF4119" w:rsidRDefault="00CF4119" w:rsidP="00A57519">
      <w:pPr>
        <w:pStyle w:val="CommentText"/>
      </w:pPr>
      <w:r>
        <w:rPr>
          <w:rStyle w:val="CommentReference"/>
        </w:rPr>
        <w:annotationRef/>
      </w:r>
      <w:r>
        <w:rPr>
          <w:b/>
        </w:rPr>
        <w:t>[RIL]</w:t>
      </w:r>
      <w:r>
        <w:t xml:space="preserve">: Z155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5FC8E3" w14:textId="77777777" w:rsidR="00CF4119" w:rsidRPr="00814EDC" w:rsidRDefault="00CF4119" w:rsidP="00A57519">
      <w:pPr>
        <w:rPr>
          <w:rFonts w:eastAsia="SimSun"/>
          <w:lang w:eastAsia="en-US"/>
        </w:rPr>
      </w:pPr>
      <w:r>
        <w:rPr>
          <w:b/>
        </w:rPr>
        <w:t>[Description]</w:t>
      </w:r>
      <w:r>
        <w:t xml:space="preserve">: </w:t>
      </w:r>
      <w:r>
        <w:rPr>
          <w:rFonts w:eastAsia="SimSun"/>
          <w:lang w:eastAsia="en-US"/>
        </w:rPr>
        <w:t>location information is introduced in SCG Failure information to help locate the place where the SCG failure happens and therefore assi</w:t>
      </w:r>
      <w:r>
        <w:rPr>
          <w:rFonts w:eastAsia="SimSun" w:hint="eastAsia"/>
          <w:lang w:val="en-US" w:eastAsia="zh-CN"/>
        </w:rPr>
        <w:t>s</w:t>
      </w:r>
      <w:r>
        <w:rPr>
          <w:rFonts w:eastAsia="SimSun"/>
          <w:lang w:eastAsia="en-US"/>
        </w:rPr>
        <w:t xml:space="preserve">t the optimization of SN configuration, for similar reason location information shall also be </w:t>
      </w:r>
      <w:r>
        <w:rPr>
          <w:rFonts w:eastAsia="SimSun" w:hint="eastAsia"/>
          <w:lang w:val="en-US" w:eastAsia="zh-CN"/>
        </w:rPr>
        <w:t>included</w:t>
      </w:r>
      <w:r>
        <w:rPr>
          <w:rFonts w:eastAsia="SimSun"/>
          <w:lang w:eastAsia="en-US"/>
        </w:rPr>
        <w:t xml:space="preserve"> in MCG failure information</w:t>
      </w:r>
      <w:r>
        <w:rPr>
          <w:rFonts w:eastAsia="SimSun" w:hint="eastAsia"/>
          <w:lang w:val="en-US" w:eastAsia="zh-CN"/>
        </w:rPr>
        <w:t xml:space="preserve"> to help optimize MN configuration.</w:t>
      </w:r>
      <w:r>
        <w:rPr>
          <w:rFonts w:eastAsia="SimSun"/>
          <w:lang w:eastAsia="en-US"/>
        </w:rPr>
        <w:t xml:space="preserve"> </w:t>
      </w:r>
    </w:p>
    <w:p w14:paraId="18AABB22" w14:textId="77777777" w:rsidR="00CF4119" w:rsidRDefault="00CF4119" w:rsidP="00A57519">
      <w:pPr>
        <w:pStyle w:val="CommentText"/>
      </w:pPr>
      <w:r>
        <w:rPr>
          <w:b/>
        </w:rPr>
        <w:t>[Proposed Change]</w:t>
      </w:r>
      <w:r>
        <w:t xml:space="preserve">: </w:t>
      </w:r>
    </w:p>
    <w:p w14:paraId="68D9B4D5" w14:textId="77777777" w:rsidR="00CF4119" w:rsidRDefault="00CF4119" w:rsidP="00A57519">
      <w:pPr>
        <w:rPr>
          <w:rFonts w:eastAsia="SimSun"/>
        </w:rPr>
      </w:pPr>
      <w:r>
        <w:rPr>
          <w:rFonts w:eastAsia="SimSun" w:hint="eastAsia"/>
          <w:lang w:eastAsia="zh-CN"/>
        </w:rPr>
        <w:t>P</w:t>
      </w:r>
      <w:r>
        <w:rPr>
          <w:rFonts w:eastAsia="SimSun"/>
          <w:lang w:eastAsia="zh-CN"/>
        </w:rPr>
        <w:t>roposed text :</w:t>
      </w:r>
    </w:p>
    <w:p w14:paraId="02FB330A" w14:textId="77777777" w:rsidR="00CF4119" w:rsidRDefault="00CF4119" w:rsidP="00A57519">
      <w:pPr>
        <w:ind w:left="568" w:hanging="284"/>
      </w:pPr>
      <w:r>
        <w:t>1&gt;</w:t>
      </w:r>
      <w:r>
        <w:tab/>
        <w:t xml:space="preserve">if SRB1 is configured as split SRB and </w:t>
      </w:r>
      <w:r>
        <w:rPr>
          <w:i/>
        </w:rPr>
        <w:t>pdcp-Duplication</w:t>
      </w:r>
      <w:r>
        <w:t xml:space="preserve"> is not configured:</w:t>
      </w:r>
    </w:p>
    <w:p w14:paraId="79E1AA12" w14:textId="77777777" w:rsidR="00CF4119" w:rsidRDefault="00CF4119" w:rsidP="00A57519">
      <w:pPr>
        <w:ind w:left="851" w:hanging="284"/>
      </w:pPr>
      <w:r>
        <w:t>2&gt;</w:t>
      </w:r>
      <w:r>
        <w:tab/>
        <w:t xml:space="preserve">if </w:t>
      </w:r>
      <w:r>
        <w:rPr>
          <w:i/>
          <w:iCs/>
        </w:rPr>
        <w:t>primaryPath</w:t>
      </w:r>
      <w:r>
        <w:t xml:space="preserve"> refers to the MCG:</w:t>
      </w:r>
    </w:p>
    <w:p w14:paraId="61467185" w14:textId="77777777" w:rsidR="00CF4119" w:rsidRDefault="00CF4119" w:rsidP="00A57519">
      <w:pPr>
        <w:ind w:left="1135" w:hanging="284"/>
        <w:rPr>
          <w:color w:val="FF0000"/>
        </w:rPr>
      </w:pPr>
      <w:r>
        <w:t>3&gt;</w:t>
      </w:r>
      <w:r>
        <w:tab/>
        <w:t xml:space="preserve">set </w:t>
      </w:r>
      <w:r>
        <w:rPr>
          <w:i/>
        </w:rPr>
        <w:t>primaryPath</w:t>
      </w:r>
      <w:r>
        <w:t xml:space="preserve"> to refer to the SCG</w:t>
      </w:r>
      <w:r>
        <w:rPr>
          <w:color w:val="FF0000"/>
        </w:rPr>
        <w:t>;</w:t>
      </w:r>
    </w:p>
    <w:p w14:paraId="667DEB55" w14:textId="77777777" w:rsidR="00CF4119" w:rsidRDefault="00CF4119" w:rsidP="00A57519">
      <w:pPr>
        <w:ind w:left="568" w:hanging="284"/>
        <w:rPr>
          <w:color w:val="FF0000"/>
        </w:rPr>
      </w:pPr>
      <w:r>
        <w:rPr>
          <w:color w:val="FF0000"/>
        </w:rPr>
        <w:t>1&gt;</w:t>
      </w:r>
      <w:r>
        <w:rPr>
          <w:color w:val="FF0000"/>
        </w:rPr>
        <w:tab/>
        <w:t xml:space="preserve">if available, set the </w:t>
      </w:r>
      <w:r>
        <w:rPr>
          <w:i/>
          <w:color w:val="FF0000"/>
        </w:rPr>
        <w:t xml:space="preserve">locationInfo </w:t>
      </w:r>
      <w:r>
        <w:rPr>
          <w:color w:val="FF0000"/>
        </w:rPr>
        <w:t>as follows:</w:t>
      </w:r>
    </w:p>
    <w:p w14:paraId="07BA0AED" w14:textId="77777777" w:rsidR="00CF4119" w:rsidRDefault="00CF4119" w:rsidP="00A57519">
      <w:pPr>
        <w:ind w:left="851" w:hanging="284"/>
        <w:rPr>
          <w:rFonts w:eastAsia="DengXian"/>
          <w:color w:val="FF0000"/>
        </w:rPr>
      </w:pPr>
      <w:r>
        <w:rPr>
          <w:color w:val="FF0000"/>
        </w:rPr>
        <w:t>2&gt;</w:t>
      </w:r>
      <w:r>
        <w:rPr>
          <w:color w:val="FF0000"/>
        </w:rPr>
        <w:tab/>
        <w:t xml:space="preserve">if available, set the </w:t>
      </w:r>
      <w:r>
        <w:rPr>
          <w:i/>
          <w:color w:val="FF0000"/>
        </w:rPr>
        <w:t xml:space="preserve">commonLocationInfo </w:t>
      </w:r>
      <w:r>
        <w:rPr>
          <w:color w:val="FF0000"/>
        </w:rPr>
        <w:t>to include the detailed location information</w:t>
      </w:r>
      <w:r>
        <w:rPr>
          <w:rFonts w:ascii="DengXian" w:eastAsia="DengXian"/>
          <w:color w:val="FF0000"/>
        </w:rPr>
        <w:t>;</w:t>
      </w:r>
    </w:p>
    <w:p w14:paraId="0741E0EC" w14:textId="77777777" w:rsidR="00CF4119" w:rsidRDefault="00CF4119" w:rsidP="00A57519">
      <w:pPr>
        <w:ind w:left="851" w:hanging="284"/>
        <w:rPr>
          <w:color w:val="FF0000"/>
        </w:rPr>
      </w:pPr>
      <w:r>
        <w:rPr>
          <w:color w:val="FF0000"/>
        </w:rPr>
        <w:t>2&gt;</w:t>
      </w:r>
      <w:r>
        <w:rPr>
          <w:color w:val="FF0000"/>
        </w:rPr>
        <w:tab/>
        <w:t xml:space="preserve">if available, set the </w:t>
      </w:r>
      <w:r>
        <w:rPr>
          <w:i/>
          <w:color w:val="FF0000"/>
        </w:rPr>
        <w:t>bt-LocationInfo</w:t>
      </w:r>
      <w:r>
        <w:rPr>
          <w:color w:val="FF0000"/>
        </w:rPr>
        <w:t xml:space="preserve"> to include the Bluetooth measurement results, in order of decreasing RSSI for Bluetooth beacons;</w:t>
      </w:r>
    </w:p>
    <w:p w14:paraId="055E6167" w14:textId="77777777" w:rsidR="00CF4119" w:rsidRDefault="00CF4119" w:rsidP="00A57519">
      <w:pPr>
        <w:ind w:left="851" w:hanging="284"/>
        <w:rPr>
          <w:color w:val="FF0000"/>
        </w:rPr>
      </w:pPr>
      <w:r>
        <w:rPr>
          <w:color w:val="FF0000"/>
        </w:rPr>
        <w:t>2&gt;</w:t>
      </w:r>
      <w:r>
        <w:rPr>
          <w:color w:val="FF0000"/>
        </w:rPr>
        <w:tab/>
        <w:t xml:space="preserve">if available, set the </w:t>
      </w:r>
      <w:r>
        <w:rPr>
          <w:i/>
          <w:color w:val="FF0000"/>
        </w:rPr>
        <w:t>wlan-LocationInfo</w:t>
      </w:r>
      <w:r>
        <w:rPr>
          <w:color w:val="FF0000"/>
        </w:rPr>
        <w:t xml:space="preserve"> to include the WLAN measurement results, in order of decreasing RSSI for WLAN APs.</w:t>
      </w:r>
    </w:p>
    <w:p w14:paraId="10CB7194" w14:textId="77777777" w:rsidR="00CF4119" w:rsidRPr="00814EDC" w:rsidRDefault="00CF4119" w:rsidP="00A57519">
      <w:pPr>
        <w:ind w:left="851" w:hanging="284"/>
        <w:rPr>
          <w:color w:val="FF0000"/>
        </w:rPr>
      </w:pPr>
      <w:r>
        <w:rPr>
          <w:color w:val="FF0000"/>
        </w:rPr>
        <w:t>2&gt;</w:t>
      </w:r>
      <w:r>
        <w:rPr>
          <w:color w:val="FF0000"/>
        </w:rPr>
        <w:tab/>
        <w:t xml:space="preserve">if available, set the </w:t>
      </w:r>
      <w:r>
        <w:rPr>
          <w:i/>
          <w:color w:val="FF0000"/>
        </w:rPr>
        <w:t>sensor-LocationInfo</w:t>
      </w:r>
      <w:r>
        <w:rPr>
          <w:color w:val="FF0000"/>
        </w:rPr>
        <w:t xml:space="preserve"> to include the sensor measurement results.</w:t>
      </w:r>
    </w:p>
    <w:p w14:paraId="67D10757" w14:textId="77777777" w:rsidR="00CF4119" w:rsidRDefault="00CF4119" w:rsidP="00A57519">
      <w:pPr>
        <w:pStyle w:val="CommentText"/>
      </w:pPr>
      <w:r>
        <w:rPr>
          <w:b/>
        </w:rPr>
        <w:t>[Comments]</w:t>
      </w:r>
      <w:r>
        <w:t xml:space="preserve">: </w:t>
      </w:r>
    </w:p>
    <w:p w14:paraId="591386DF" w14:textId="77777777" w:rsidR="00CF4119" w:rsidRPr="00814EDC" w:rsidRDefault="00CF4119" w:rsidP="00A57519">
      <w:pPr>
        <w:pStyle w:val="CommentText"/>
      </w:pPr>
    </w:p>
  </w:comment>
  <w:comment w:id="1793" w:author="Z(GY)" w:date="2020-04-13T16:07:00Z" w:initials="Z">
    <w:p w14:paraId="5CE18576" w14:textId="77777777" w:rsidR="00CF4119" w:rsidRDefault="00CF4119" w:rsidP="008930AA">
      <w:pPr>
        <w:pStyle w:val="CommentText"/>
      </w:pPr>
      <w:r>
        <w:rPr>
          <w:rStyle w:val="CommentReference"/>
        </w:rPr>
        <w:annotationRef/>
      </w:r>
      <w:r>
        <w:rPr>
          <w:b/>
        </w:rPr>
        <w:t>[RIL]</w:t>
      </w:r>
      <w:r>
        <w:t xml:space="preserve">: Z110 </w:t>
      </w:r>
      <w:r>
        <w:rPr>
          <w:b/>
        </w:rPr>
        <w:t>[Delegate]</w:t>
      </w:r>
      <w:r>
        <w:t xml:space="preserve">: Z(GY)  </w:t>
      </w:r>
      <w:r>
        <w:rPr>
          <w:b/>
        </w:rPr>
        <w:t>[WI]</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C9E565" w14:textId="77777777" w:rsidR="00CF4119" w:rsidRDefault="00CF4119" w:rsidP="008930AA">
      <w:pPr>
        <w:pStyle w:val="CommentText"/>
      </w:pPr>
      <w:r>
        <w:rPr>
          <w:b/>
        </w:rPr>
        <w:t>[Description]</w:t>
      </w:r>
      <w:r>
        <w:t xml:space="preserve">: The fields inside </w:t>
      </w:r>
      <w:r>
        <w:rPr>
          <w:i/>
          <w:iCs/>
        </w:rPr>
        <w:t xml:space="preserve">drx-Preference </w:t>
      </w:r>
      <w:r w:rsidRPr="0032412F">
        <w:rPr>
          <w:iCs/>
        </w:rPr>
        <w:t xml:space="preserve">and </w:t>
      </w:r>
      <w:r>
        <w:rPr>
          <w:i/>
          <w:iCs/>
        </w:rPr>
        <w:t xml:space="preserve">minSchedulingOffsetPreference </w:t>
      </w:r>
      <w:r w:rsidRPr="0032412F">
        <w:rPr>
          <w:iCs/>
        </w:rPr>
        <w:t>are optional.</w:t>
      </w:r>
    </w:p>
    <w:p w14:paraId="26723241" w14:textId="77777777" w:rsidR="00CF4119" w:rsidRDefault="00CF4119" w:rsidP="008930AA">
      <w:pPr>
        <w:pStyle w:val="CommentText"/>
      </w:pPr>
      <w:r>
        <w:rPr>
          <w:b/>
        </w:rPr>
        <w:t>[Proposed Change]</w:t>
      </w:r>
      <w:r>
        <w:t xml:space="preserve">: Add “optionally” before the setting of </w:t>
      </w:r>
      <w:r>
        <w:rPr>
          <w:i/>
          <w:iCs/>
        </w:rPr>
        <w:t>preferredDRX-LongCycle,</w:t>
      </w:r>
      <w:r w:rsidRPr="0032412F">
        <w:rPr>
          <w:i/>
          <w:iCs/>
        </w:rPr>
        <w:t xml:space="preserve"> </w:t>
      </w:r>
      <w:r>
        <w:rPr>
          <w:i/>
          <w:iCs/>
        </w:rPr>
        <w:t>preferredDRX-InactivityTimer, preferredDRX-ShortCycle,</w:t>
      </w:r>
      <w:r w:rsidRPr="0032412F">
        <w:rPr>
          <w:i/>
          <w:iCs/>
        </w:rPr>
        <w:t xml:space="preserve"> </w:t>
      </w:r>
      <w:r>
        <w:rPr>
          <w:i/>
          <w:iCs/>
        </w:rPr>
        <w:t>preferredDRX-ShortCycleTimer,</w:t>
      </w:r>
      <w:r w:rsidRPr="0032412F">
        <w:rPr>
          <w:i/>
        </w:rPr>
        <w:t xml:space="preserve"> </w:t>
      </w:r>
      <w:r>
        <w:rPr>
          <w:i/>
        </w:rPr>
        <w:t>preferredK0-SCS-15kHz, preferredK0-SCS-30kHz, preferredK0-SCS-60kHz,</w:t>
      </w:r>
      <w:r w:rsidRPr="0032412F">
        <w:rPr>
          <w:i/>
        </w:rPr>
        <w:t xml:space="preserve"> </w:t>
      </w:r>
      <w:r>
        <w:rPr>
          <w:i/>
        </w:rPr>
        <w:t>preferredK0-SCS-120kHz, preferredK2-SCS-15kHz, preferredK2-SCS-30kHz, preferredK2-SCS-60kHz, preferredK2-SCS-120kHz.</w:t>
      </w:r>
    </w:p>
    <w:p w14:paraId="05FEA3EF" w14:textId="77777777" w:rsidR="00CF4119" w:rsidRDefault="00CF4119" w:rsidP="008930AA">
      <w:pPr>
        <w:pStyle w:val="CommentText"/>
      </w:pPr>
      <w:r>
        <w:rPr>
          <w:b/>
        </w:rPr>
        <w:t>[Comments]</w:t>
      </w:r>
      <w:r>
        <w:t xml:space="preserve">: </w:t>
      </w:r>
    </w:p>
    <w:p w14:paraId="14E3C3C5" w14:textId="77777777" w:rsidR="00CF4119" w:rsidRPr="00C47B39" w:rsidRDefault="00CF4119" w:rsidP="008930AA">
      <w:pPr>
        <w:pStyle w:val="CommentText"/>
      </w:pPr>
    </w:p>
  </w:comment>
  <w:comment w:id="1798" w:author="Ericsson (Tony)" w:date="2020-04-06T13:53:00Z" w:initials="E">
    <w:p w14:paraId="349D0D93" w14:textId="77777777" w:rsidR="00CF4119" w:rsidRDefault="00CF4119"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CF4119" w:rsidRDefault="00CF4119" w:rsidP="009F4EE3">
      <w:pPr>
        <w:pStyle w:val="CommentText"/>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CF4119" w:rsidRDefault="00CF4119" w:rsidP="009F4EE3">
      <w:pPr>
        <w:pStyle w:val="CommentText"/>
        <w:ind w:leftChars="180" w:left="360"/>
      </w:pPr>
      <w:r>
        <w:rPr>
          <w:b/>
        </w:rPr>
        <w:t>[Proposed Change]</w:t>
      </w:r>
      <w:r>
        <w:t>: The following changes to the procedural text are proposed:</w:t>
      </w:r>
    </w:p>
    <w:p w14:paraId="707E3EFE" w14:textId="77777777" w:rsidR="00CF4119" w:rsidRDefault="00CF4119" w:rsidP="009F4EE3">
      <w:pPr>
        <w:pStyle w:val="CommentText"/>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CF4119" w:rsidRPr="00B25D29" w:rsidRDefault="00CF4119" w:rsidP="009F4EE3">
      <w:pPr>
        <w:pStyle w:val="Heading4"/>
        <w:ind w:leftChars="180" w:left="1778"/>
        <w:rPr>
          <w:color w:val="00B050"/>
        </w:rPr>
      </w:pPr>
      <w:r w:rsidRPr="00B25D29">
        <w:rPr>
          <w:color w:val="00B050"/>
        </w:rPr>
        <w:t>5.7.4a.1</w:t>
      </w:r>
      <w:r w:rsidRPr="00B25D29">
        <w:rPr>
          <w:color w:val="00B050"/>
        </w:rPr>
        <w:tab/>
        <w:t>Initiation</w:t>
      </w:r>
    </w:p>
    <w:p w14:paraId="55D1A774" w14:textId="77777777" w:rsidR="00CF4119" w:rsidRPr="00B25D29" w:rsidRDefault="00CF4119"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CF4119" w:rsidRPr="00B25D29" w:rsidRDefault="00CF4119" w:rsidP="009F4EE3">
      <w:pPr>
        <w:ind w:leftChars="180" w:left="360"/>
        <w:rPr>
          <w:color w:val="00B050"/>
        </w:rPr>
      </w:pPr>
      <w:r w:rsidRPr="00B25D29">
        <w:rPr>
          <w:color w:val="00B050"/>
        </w:rPr>
        <w:t>Upon initiating the procedure, the UE shall:</w:t>
      </w:r>
    </w:p>
    <w:p w14:paraId="37358192" w14:textId="77777777" w:rsidR="00CF4119" w:rsidRPr="00B25D29" w:rsidRDefault="00CF4119"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CF4119" w:rsidRPr="00B25D29" w:rsidRDefault="00CF4119"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CF4119" w:rsidRDefault="00CF4119" w:rsidP="009F4EE3">
      <w:pPr>
        <w:pStyle w:val="CommentText"/>
        <w:ind w:leftChars="180" w:left="360"/>
      </w:pPr>
      <w:r>
        <w:rPr>
          <w:b/>
        </w:rPr>
        <w:t>[Comments]</w:t>
      </w:r>
      <w:r>
        <w:t xml:space="preserve">: </w:t>
      </w:r>
    </w:p>
    <w:p w14:paraId="55526179" w14:textId="77777777" w:rsidR="00CF4119" w:rsidRPr="00B25D29" w:rsidRDefault="00CF4119" w:rsidP="009F4EE3">
      <w:pPr>
        <w:pStyle w:val="CommentText"/>
        <w:ind w:leftChars="270" w:left="540"/>
      </w:pPr>
    </w:p>
  </w:comment>
  <w:comment w:id="1836" w:author="Qualcomm (Masato)" w:date="2020-04-15T15:02:00Z" w:initials="QC">
    <w:p w14:paraId="4669A0BF" w14:textId="6B836FD3" w:rsidR="00CF4119" w:rsidRDefault="00CF4119">
      <w:pPr>
        <w:pStyle w:val="CommentText"/>
      </w:pPr>
      <w:r>
        <w:rPr>
          <w:rStyle w:val="CommentReference"/>
        </w:rPr>
        <w:annotationRef/>
      </w:r>
      <w:r>
        <w:rPr>
          <w:b/>
        </w:rPr>
        <w:t>[RIL]</w:t>
      </w:r>
      <w:r>
        <w:t xml:space="preserve">: Q011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0C4835" w14:textId="64BE7DA2" w:rsidR="00CF4119" w:rsidRPr="00F6519B" w:rsidRDefault="00CF4119" w:rsidP="00F6519B">
      <w:pPr>
        <w:rPr>
          <w:rFonts w:eastAsia="Yu Gothic"/>
          <w:color w:val="000000"/>
        </w:rPr>
      </w:pPr>
      <w:r>
        <w:rPr>
          <w:b/>
        </w:rPr>
        <w:t>[Description]</w:t>
      </w:r>
      <w:r>
        <w:t xml:space="preserve">: </w:t>
      </w:r>
      <w:r w:rsidRPr="00C23318">
        <w:rPr>
          <w:rFonts w:eastAsia="Yu Gothic"/>
          <w:color w:val="000000"/>
        </w:rPr>
        <w:t xml:space="preserve">The text can be a bit more specific what the segment is, </w:t>
      </w:r>
      <w:r>
        <w:rPr>
          <w:rFonts w:eastAsia="Yu Gothic"/>
          <w:color w:val="000000"/>
        </w:rPr>
        <w:t>e</w:t>
      </w:r>
      <w:r w:rsidRPr="00C23318">
        <w:rPr>
          <w:rFonts w:eastAsia="Yu Gothic"/>
          <w:color w:val="000000"/>
        </w:rPr>
        <w:t>.</w:t>
      </w:r>
      <w:r>
        <w:rPr>
          <w:rFonts w:eastAsia="Yu Gothic"/>
          <w:color w:val="000000"/>
        </w:rPr>
        <w:t>g</w:t>
      </w:r>
      <w:r w:rsidRPr="00C23318">
        <w:rPr>
          <w:rFonts w:eastAsia="Yu Gothic"/>
          <w:color w:val="000000"/>
        </w:rPr>
        <w:t xml:space="preserve">. </w:t>
      </w:r>
      <w:r>
        <w:rPr>
          <w:rFonts w:eastAsia="Yu Gothic"/>
          <w:color w:val="000000"/>
        </w:rPr>
        <w:t xml:space="preserve">by </w:t>
      </w:r>
      <w:r w:rsidRPr="00C23318">
        <w:rPr>
          <w:rFonts w:eastAsia="Yu Gothic"/>
          <w:color w:val="000000"/>
        </w:rPr>
        <w:t>align</w:t>
      </w:r>
      <w:r>
        <w:rPr>
          <w:rFonts w:eastAsia="Yu Gothic"/>
          <w:color w:val="000000"/>
        </w:rPr>
        <w:t>ing</w:t>
      </w:r>
      <w:r w:rsidRPr="00C23318">
        <w:rPr>
          <w:rFonts w:eastAsia="Yu Gothic"/>
          <w:color w:val="000000"/>
        </w:rPr>
        <w:t xml:space="preserve"> with the ASN.1 field description.</w:t>
      </w:r>
    </w:p>
    <w:p w14:paraId="52C7D3A5" w14:textId="4621A013" w:rsidR="00CF4119" w:rsidRDefault="00CF4119">
      <w:pPr>
        <w:pStyle w:val="CommentText"/>
      </w:pPr>
      <w:r>
        <w:rPr>
          <w:b/>
        </w:rPr>
        <w:t>[Proposed Change]</w:t>
      </w:r>
      <w:r>
        <w:t xml:space="preserve">: </w:t>
      </w:r>
      <w:r w:rsidRPr="00C23318">
        <w:rPr>
          <w:rFonts w:eastAsia="Yu Gothic" w:hint="eastAsia"/>
          <w:color w:val="000000"/>
          <w:lang w:val="en-US" w:eastAsia="ja-JP"/>
        </w:rPr>
        <w:t>Change as follows.</w:t>
      </w:r>
      <w:r w:rsidRPr="00C23318">
        <w:rPr>
          <w:rFonts w:eastAsia="Yu Gothic" w:hint="eastAsia"/>
          <w:color w:val="000000"/>
          <w:lang w:val="en-US" w:eastAsia="ja-JP"/>
        </w:rPr>
        <w:br/>
        <w:t xml:space="preserve">1&gt; store the segment </w:t>
      </w:r>
      <w:r w:rsidRPr="00C23318">
        <w:rPr>
          <w:rFonts w:eastAsia="Yu Gothic" w:hint="eastAsia"/>
          <w:color w:val="000000"/>
          <w:u w:val="single"/>
          <w:lang w:val="en-US" w:eastAsia="ja-JP"/>
        </w:rPr>
        <w:t xml:space="preserve">of the encoded DL DCCH message included in </w:t>
      </w:r>
      <w:r w:rsidRPr="00C23318">
        <w:rPr>
          <w:rFonts w:eastAsia="Yu Gothic" w:hint="eastAsia"/>
          <w:i/>
          <w:iCs/>
          <w:color w:val="000000"/>
          <w:u w:val="single"/>
          <w:lang w:val="en-US" w:eastAsia="ja-JP"/>
        </w:rPr>
        <w:t>rrc-MessageSegmentContainer</w:t>
      </w:r>
      <w:r w:rsidRPr="00C23318">
        <w:rPr>
          <w:rFonts w:eastAsia="Yu Gothic" w:hint="eastAsia"/>
          <w:color w:val="000000"/>
          <w:lang w:val="en-US" w:eastAsia="ja-JP"/>
        </w:rPr>
        <w:t>:</w:t>
      </w:r>
    </w:p>
    <w:p w14:paraId="02B10B8F" w14:textId="77777777" w:rsidR="00CF4119" w:rsidRDefault="00CF4119">
      <w:pPr>
        <w:pStyle w:val="CommentText"/>
      </w:pPr>
      <w:r>
        <w:rPr>
          <w:b/>
        </w:rPr>
        <w:t>[Comments]</w:t>
      </w:r>
      <w:r>
        <w:t xml:space="preserve">: </w:t>
      </w:r>
    </w:p>
    <w:p w14:paraId="44DFEA22" w14:textId="01039D2A" w:rsidR="00CF4119" w:rsidRPr="00F6519B" w:rsidRDefault="00CF4119">
      <w:pPr>
        <w:pStyle w:val="CommentText"/>
      </w:pPr>
    </w:p>
  </w:comment>
  <w:comment w:id="1865" w:author="Samsung (Himke)" w:date="2020-04-10T00:42:00Z" w:initials="SU">
    <w:p w14:paraId="72FC5F8F" w14:textId="77777777" w:rsidR="00CF4119" w:rsidRDefault="00CF4119"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CF4119" w:rsidRDefault="00CF4119" w:rsidP="00834D81">
      <w:pPr>
        <w:pStyle w:val="CommentText"/>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CF4119" w:rsidRDefault="00CF4119" w:rsidP="00834D81">
      <w:pPr>
        <w:pStyle w:val="CommentText"/>
      </w:pPr>
      <w:r>
        <w:rPr>
          <w:b/>
        </w:rPr>
        <w:t>[Proposed Change]</w:t>
      </w:r>
      <w:r>
        <w:t xml:space="preserve">: </w:t>
      </w:r>
    </w:p>
    <w:p w14:paraId="36E6B588" w14:textId="09286AF9" w:rsidR="00CF4119" w:rsidRDefault="00CF4119" w:rsidP="00F270E8">
      <w:pPr>
        <w:pStyle w:val="B1"/>
      </w:pPr>
      <w:r>
        <w:rPr>
          <w:b/>
        </w:rPr>
        <w:t>[Comments]</w:t>
      </w:r>
      <w:r>
        <w:t xml:space="preserve">: </w:t>
      </w:r>
      <w:r>
        <w:rPr>
          <w:rFonts w:hint="eastAsia"/>
          <w:lang w:eastAsia="zh-CN"/>
        </w:rPr>
        <w:t>[</w:t>
      </w:r>
      <w:r>
        <w:rPr>
          <w:lang w:eastAsia="zh-CN"/>
        </w:rPr>
        <w:t>ZTE]</w:t>
      </w:r>
      <w:r w:rsidRPr="001655CB">
        <w:t xml:space="preserve"> </w:t>
      </w:r>
      <w:r>
        <w:t>We agree with Samsung, we think the two “1&gt;” should be merged, so that UE only acquire SIB content when both EUTRA and NR list are not received from RRCRelease. For instance:</w:t>
      </w:r>
    </w:p>
    <w:p w14:paraId="4BCEEC23" w14:textId="77777777" w:rsidR="00CF4119" w:rsidRPr="00F537EB" w:rsidRDefault="00CF4119" w:rsidP="001655CB">
      <w:pPr>
        <w:pStyle w:val="B1"/>
        <w:rPr>
          <w:lang w:eastAsia="zh-CN"/>
        </w:rPr>
      </w:pPr>
      <w:r w:rsidRPr="00211F8E">
        <w:t xml:space="preserve"> </w:t>
      </w:r>
      <w:r w:rsidRPr="00F537EB">
        <w:t>1&gt;</w:t>
      </w:r>
      <w:r w:rsidRPr="00F537EB">
        <w:tab/>
        <w:t>if the UE is capable of idle/inactive measurements for NE-DC</w:t>
      </w:r>
      <w:r w:rsidRPr="00211F8E">
        <w:rPr>
          <w:color w:val="FF0000"/>
          <w:u w:val="single"/>
        </w:rPr>
        <w:t>, CA or NR-DC</w:t>
      </w:r>
      <w:r w:rsidRPr="00211F8E">
        <w:rPr>
          <w:color w:val="FF0000"/>
        </w:rPr>
        <w:t xml:space="preserve"> </w:t>
      </w:r>
      <w:r w:rsidRPr="00F537EB">
        <w:t xml:space="preserve">and </w:t>
      </w:r>
      <w:r w:rsidRPr="00F537EB">
        <w:rPr>
          <w:i/>
          <w:iCs/>
        </w:rPr>
        <w:t>VarMeasIdleConfig</w:t>
      </w:r>
      <w:r w:rsidRPr="00F537EB">
        <w:t xml:space="preserve"> does not contain </w:t>
      </w:r>
      <w:r w:rsidRPr="00211F8E">
        <w:rPr>
          <w:strike/>
          <w:color w:val="FF0000"/>
        </w:rPr>
        <w:t xml:space="preserve">a </w:t>
      </w:r>
      <w:r w:rsidRPr="00211F8E">
        <w:rPr>
          <w:color w:val="FF0000"/>
          <w:u w:val="single"/>
        </w:rPr>
        <w:t>either</w:t>
      </w:r>
      <w:r w:rsidRPr="00211F8E">
        <w:rPr>
          <w:color w:val="FF0000"/>
        </w:rPr>
        <w:t xml:space="preserve"> </w:t>
      </w:r>
      <w:r w:rsidRPr="00F537EB">
        <w:rPr>
          <w:i/>
          <w:iCs/>
        </w:rPr>
        <w:t>measIdleCarrierListEUTRA</w:t>
      </w:r>
      <w:r w:rsidRPr="00F537EB">
        <w:t xml:space="preserve"> </w:t>
      </w:r>
      <w:r w:rsidRPr="00211F8E">
        <w:rPr>
          <w:color w:val="FF0000"/>
          <w:u w:val="single"/>
        </w:rPr>
        <w:t xml:space="preserve">or </w:t>
      </w:r>
      <w:r w:rsidRPr="00211F8E">
        <w:rPr>
          <w:i/>
          <w:iCs/>
          <w:color w:val="FF0000"/>
          <w:u w:val="single"/>
        </w:rPr>
        <w:t>measIdleCarrierListNR</w:t>
      </w:r>
      <w:r w:rsidRPr="00211F8E">
        <w:rPr>
          <w:color w:val="FF0000"/>
        </w:rPr>
        <w:t xml:space="preserve"> </w:t>
      </w:r>
      <w:r w:rsidRPr="00F537EB">
        <w:t xml:space="preserve">received from the </w:t>
      </w:r>
      <w:r w:rsidRPr="00F537EB">
        <w:rPr>
          <w:i/>
          <w:iCs/>
        </w:rPr>
        <w:t>RRCRelease</w:t>
      </w:r>
      <w:r w:rsidRPr="00F537EB">
        <w:t xml:space="preserve"> message</w:t>
      </w:r>
      <w:r w:rsidRPr="00F537EB">
        <w:rPr>
          <w:lang w:eastAsia="zh-CN"/>
        </w:rPr>
        <w:t>:</w:t>
      </w:r>
    </w:p>
    <w:p w14:paraId="5C45CA5D" w14:textId="77777777" w:rsidR="00CF4119" w:rsidRPr="00F537EB" w:rsidRDefault="00CF4119"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measIdleCarrierListEUTRA</w:t>
      </w:r>
      <w:r w:rsidRPr="00F537EB">
        <w:t>:</w:t>
      </w:r>
    </w:p>
    <w:p w14:paraId="7C712ED8" w14:textId="77777777" w:rsidR="00CF4119" w:rsidRPr="00F537EB" w:rsidRDefault="00CF4119" w:rsidP="001655CB">
      <w:pPr>
        <w:pStyle w:val="B3"/>
      </w:pPr>
      <w:r w:rsidRPr="00F537EB">
        <w:t>3&gt;</w:t>
      </w:r>
      <w:r w:rsidRPr="00F537EB">
        <w:tab/>
        <w:t xml:space="preserve">store or replace the </w:t>
      </w:r>
      <w:r w:rsidRPr="00F537EB">
        <w:rPr>
          <w:i/>
          <w:iCs/>
        </w:rPr>
        <w:t>measIdleCarrierListEUTRA</w:t>
      </w:r>
      <w:r w:rsidRPr="00F537EB">
        <w:t xml:space="preserve"> of </w:t>
      </w:r>
      <w:r w:rsidRPr="00F537EB">
        <w:rPr>
          <w:i/>
          <w:iCs/>
        </w:rPr>
        <w:t>measIdleConfigSIB</w:t>
      </w:r>
      <w:r w:rsidRPr="00F537EB">
        <w:t xml:space="preserve"> of SIB11 within </w:t>
      </w:r>
      <w:r w:rsidRPr="00F537EB">
        <w:rPr>
          <w:i/>
          <w:iCs/>
        </w:rPr>
        <w:t>VarMeasIdleConfig</w:t>
      </w:r>
      <w:r w:rsidRPr="00F537EB">
        <w:t>;</w:t>
      </w:r>
    </w:p>
    <w:p w14:paraId="1D1F053D" w14:textId="77777777" w:rsidR="00CF4119" w:rsidRPr="00F537EB" w:rsidRDefault="00CF4119" w:rsidP="001655CB">
      <w:pPr>
        <w:pStyle w:val="B2"/>
      </w:pPr>
      <w:r w:rsidRPr="00F537EB">
        <w:t>2&gt;</w:t>
      </w:r>
      <w:r w:rsidRPr="00F537EB">
        <w:tab/>
        <w:t>else:</w:t>
      </w:r>
    </w:p>
    <w:p w14:paraId="4A18B6DF" w14:textId="77777777" w:rsidR="00CF4119" w:rsidRPr="00F537EB" w:rsidRDefault="00CF4119" w:rsidP="001655CB">
      <w:pPr>
        <w:pStyle w:val="B3"/>
        <w:rPr>
          <w:lang w:eastAsia="zh-CN"/>
        </w:rPr>
      </w:pPr>
      <w:r w:rsidRPr="00F537EB">
        <w:t>3&gt;</w:t>
      </w:r>
      <w:r w:rsidRPr="00F537EB">
        <w:tab/>
        <w:t xml:space="preserve">remove the </w:t>
      </w:r>
      <w:r w:rsidRPr="00F537EB">
        <w:rPr>
          <w:i/>
          <w:iCs/>
        </w:rPr>
        <w:t>measIdleCarrierListEUTRA</w:t>
      </w:r>
      <w:r w:rsidRPr="00F537EB">
        <w:t xml:space="preserve"> in </w:t>
      </w:r>
      <w:r w:rsidRPr="00F537EB">
        <w:rPr>
          <w:i/>
          <w:iCs/>
        </w:rPr>
        <w:t>VarMeasIdleConfig</w:t>
      </w:r>
      <w:r w:rsidRPr="00F537EB">
        <w:t>, if stored.</w:t>
      </w:r>
    </w:p>
    <w:p w14:paraId="312C6E51" w14:textId="77777777" w:rsidR="00CF4119" w:rsidRPr="00211F8E" w:rsidRDefault="00CF4119" w:rsidP="001655CB">
      <w:pPr>
        <w:pStyle w:val="B1"/>
        <w:rPr>
          <w:strike/>
          <w:color w:val="FF0000"/>
          <w:lang w:eastAsia="zh-CN"/>
        </w:rPr>
      </w:pPr>
      <w:r w:rsidRPr="00211F8E">
        <w:rPr>
          <w:strike/>
          <w:color w:val="FF0000"/>
        </w:rPr>
        <w:t>1&gt;</w:t>
      </w:r>
      <w:r w:rsidRPr="00211F8E">
        <w:rPr>
          <w:strike/>
          <w:color w:val="FF0000"/>
        </w:rPr>
        <w:tab/>
        <w:t xml:space="preserve">if the UE is capble of idle/inactive measurements for CA or NR-DC and </w:t>
      </w:r>
      <w:r w:rsidRPr="00211F8E">
        <w:rPr>
          <w:i/>
          <w:iCs/>
          <w:strike/>
          <w:color w:val="FF0000"/>
        </w:rPr>
        <w:t>VarMeasIdleConfig</w:t>
      </w:r>
      <w:r w:rsidRPr="00211F8E">
        <w:rPr>
          <w:strike/>
          <w:color w:val="FF0000"/>
        </w:rPr>
        <w:t xml:space="preserve"> does not contain a </w:t>
      </w:r>
      <w:r w:rsidRPr="00211F8E">
        <w:rPr>
          <w:i/>
          <w:iCs/>
          <w:strike/>
          <w:color w:val="FF0000"/>
        </w:rPr>
        <w:t>measIdleCarrierListNR</w:t>
      </w:r>
      <w:r w:rsidRPr="00211F8E">
        <w:rPr>
          <w:strike/>
          <w:color w:val="FF0000"/>
        </w:rPr>
        <w:t xml:space="preserve"> received from the </w:t>
      </w:r>
      <w:r w:rsidRPr="00211F8E">
        <w:rPr>
          <w:i/>
          <w:iCs/>
          <w:strike/>
          <w:color w:val="FF0000"/>
        </w:rPr>
        <w:t>RRCRelease</w:t>
      </w:r>
      <w:r w:rsidRPr="00211F8E">
        <w:rPr>
          <w:strike/>
          <w:color w:val="FF0000"/>
        </w:rPr>
        <w:t xml:space="preserve"> message</w:t>
      </w:r>
      <w:r w:rsidRPr="00211F8E">
        <w:rPr>
          <w:strike/>
          <w:color w:val="FF0000"/>
          <w:lang w:eastAsia="zh-CN"/>
        </w:rPr>
        <w:t>:</w:t>
      </w:r>
    </w:p>
    <w:p w14:paraId="1090E315" w14:textId="77777777" w:rsidR="00CF4119" w:rsidRPr="00F537EB" w:rsidRDefault="00CF4119" w:rsidP="001655CB">
      <w:pPr>
        <w:pStyle w:val="B2"/>
      </w:pPr>
      <w:r w:rsidRPr="00F537EB">
        <w:t>2&gt;</w:t>
      </w:r>
      <w:r w:rsidRPr="00F537EB">
        <w:tab/>
        <w:t xml:space="preserve">if SIB11 includes the </w:t>
      </w:r>
      <w:r w:rsidRPr="00F537EB">
        <w:rPr>
          <w:i/>
          <w:iCs/>
        </w:rPr>
        <w:t>measIdleConfigSIB</w:t>
      </w:r>
      <w:r w:rsidRPr="00F537EB">
        <w:t xml:space="preserve"> and contains </w:t>
      </w:r>
      <w:r w:rsidRPr="00F537EB">
        <w:rPr>
          <w:i/>
          <w:iCs/>
        </w:rPr>
        <w:t>measIdleCarrierListNR</w:t>
      </w:r>
      <w:r w:rsidRPr="00F537EB">
        <w:t>:</w:t>
      </w:r>
    </w:p>
    <w:p w14:paraId="21646550" w14:textId="77777777" w:rsidR="00CF4119" w:rsidRPr="00F537EB" w:rsidRDefault="00CF4119" w:rsidP="001655CB">
      <w:pPr>
        <w:pStyle w:val="B3"/>
      </w:pPr>
      <w:r w:rsidRPr="00F537EB">
        <w:t>3&gt;</w:t>
      </w:r>
      <w:r w:rsidRPr="00F537EB">
        <w:ta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SIB11 within </w:t>
      </w:r>
      <w:r w:rsidRPr="00F537EB">
        <w:rPr>
          <w:i/>
          <w:iCs/>
        </w:rPr>
        <w:t>VarMeasIdleConfig</w:t>
      </w:r>
      <w:r w:rsidRPr="00F537EB">
        <w:t>;</w:t>
      </w:r>
    </w:p>
    <w:p w14:paraId="238F68E2" w14:textId="77777777" w:rsidR="00CF4119" w:rsidRPr="00F537EB" w:rsidRDefault="00CF4119" w:rsidP="001655CB">
      <w:pPr>
        <w:pStyle w:val="B2"/>
      </w:pPr>
      <w:r w:rsidRPr="00F537EB">
        <w:t>2&gt;</w:t>
      </w:r>
      <w:r w:rsidRPr="00F537EB">
        <w:tab/>
        <w:t>else:</w:t>
      </w:r>
    </w:p>
    <w:p w14:paraId="4FB77021" w14:textId="77777777" w:rsidR="00CF4119" w:rsidRPr="00F537EB" w:rsidRDefault="00CF4119" w:rsidP="001655CB">
      <w:pPr>
        <w:pStyle w:val="B3"/>
        <w:rPr>
          <w:lang w:eastAsia="zh-CN"/>
        </w:rPr>
      </w:pPr>
      <w:r w:rsidRPr="00F537EB">
        <w:t>3&gt;</w:t>
      </w:r>
      <w:r w:rsidRPr="00F537EB">
        <w:tab/>
        <w:t xml:space="preserve">remove the </w:t>
      </w:r>
      <w:r w:rsidRPr="00F537EB">
        <w:rPr>
          <w:i/>
          <w:iCs/>
        </w:rPr>
        <w:t>measIdleCarrierListNR</w:t>
      </w:r>
      <w:r w:rsidRPr="00F537EB">
        <w:t xml:space="preserve"> in </w:t>
      </w:r>
      <w:r w:rsidRPr="00F537EB">
        <w:rPr>
          <w:i/>
          <w:iCs/>
        </w:rPr>
        <w:t>VarMeasIdleConfig</w:t>
      </w:r>
      <w:r w:rsidRPr="00F537EB">
        <w:t>, if stored.</w:t>
      </w:r>
    </w:p>
    <w:p w14:paraId="74B37681" w14:textId="4533EDC1" w:rsidR="00CF4119" w:rsidRDefault="00CF4119" w:rsidP="00834D81">
      <w:pPr>
        <w:pStyle w:val="CommentText"/>
        <w:rPr>
          <w:lang w:eastAsia="zh-CN"/>
        </w:rPr>
      </w:pPr>
    </w:p>
    <w:p w14:paraId="23D6213C" w14:textId="77777777" w:rsidR="00CF4119" w:rsidRPr="00E43117" w:rsidRDefault="00CF4119" w:rsidP="00834D81">
      <w:pPr>
        <w:pStyle w:val="CommentText"/>
      </w:pPr>
    </w:p>
  </w:comment>
  <w:comment w:id="1886" w:author="Samsung (Sangbum Kim)" w:date="2020-04-10T14:07:00Z" w:initials="S">
    <w:p w14:paraId="1478A0C4" w14:textId="77777777"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CF4119" w:rsidRDefault="00CF4119" w:rsidP="00F466EC">
      <w:pPr>
        <w:pStyle w:val="CommentText"/>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CF4119" w:rsidRDefault="00CF4119" w:rsidP="00F466EC">
      <w:pPr>
        <w:pStyle w:val="CommentText"/>
      </w:pPr>
      <w:r>
        <w:rPr>
          <w:b/>
        </w:rPr>
        <w:t>[Proposed Change]</w:t>
      </w:r>
      <w:r>
        <w:t xml:space="preserve">: </w:t>
      </w:r>
    </w:p>
    <w:p w14:paraId="424CE3B4" w14:textId="77777777" w:rsidR="00CF4119" w:rsidRPr="00983473" w:rsidRDefault="00CF4119"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CF4119" w:rsidRPr="00983473" w:rsidRDefault="00CF4119"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CF4119" w:rsidRPr="005A6581" w:rsidRDefault="00CF4119"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CF4119" w:rsidRDefault="00CF4119" w:rsidP="00F466EC">
      <w:pPr>
        <w:pStyle w:val="CommentText"/>
      </w:pPr>
    </w:p>
    <w:p w14:paraId="04B92CD0" w14:textId="77777777" w:rsidR="00CF4119" w:rsidRDefault="00CF4119">
      <w:pPr>
        <w:pStyle w:val="CommentText"/>
      </w:pPr>
      <w:r>
        <w:rPr>
          <w:b/>
        </w:rPr>
        <w:t>[Comments]</w:t>
      </w:r>
      <w:r>
        <w:t xml:space="preserve">: </w:t>
      </w:r>
    </w:p>
    <w:p w14:paraId="3FA4A821" w14:textId="09B1CAAE" w:rsidR="00CF4119" w:rsidRPr="00F466EC" w:rsidRDefault="00CF4119">
      <w:pPr>
        <w:pStyle w:val="CommentText"/>
      </w:pPr>
    </w:p>
  </w:comment>
  <w:comment w:id="1887" w:author="CATT(Jayson)" w:date="2020-04-10T07:25:00Z" w:initials="C">
    <w:p w14:paraId="190E7CB3" w14:textId="77777777" w:rsidR="00CF4119" w:rsidRDefault="00CF4119" w:rsidP="00B6340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CF4119" w:rsidRDefault="00CF4119" w:rsidP="00B63406">
      <w:pPr>
        <w:pStyle w:val="CommentText"/>
        <w:rPr>
          <w:lang w:eastAsia="zh-CN"/>
        </w:rPr>
      </w:pPr>
      <w:r>
        <w:rPr>
          <w:b/>
        </w:rPr>
        <w:t>[Description]</w:t>
      </w:r>
      <w:r>
        <w:t xml:space="preserve">: </w:t>
      </w:r>
    </w:p>
    <w:p w14:paraId="3B7E6BAE" w14:textId="77777777" w:rsidR="00CF4119" w:rsidRDefault="00CF4119"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TableGrid"/>
        <w:tblW w:w="0" w:type="auto"/>
        <w:tblInd w:w="102" w:type="dxa"/>
        <w:tblLook w:val="04A0" w:firstRow="1" w:lastRow="0" w:firstColumn="1" w:lastColumn="0" w:noHBand="0" w:noVBand="1"/>
      </w:tblPr>
      <w:tblGrid>
        <w:gridCol w:w="9454"/>
      </w:tblGrid>
      <w:tr w:rsidR="00CF4119"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CF4119" w:rsidRDefault="00CF4119"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CF4119" w:rsidRDefault="00CF4119"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CF4119" w:rsidRDefault="00CF4119" w:rsidP="00B63406">
      <w:pPr>
        <w:pStyle w:val="CommentText"/>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CF4119" w:rsidRDefault="00CF4119" w:rsidP="00B63406">
      <w:pPr>
        <w:pStyle w:val="CommentText"/>
        <w:rPr>
          <w:lang w:eastAsia="zh-CN"/>
        </w:rPr>
      </w:pPr>
      <w:r>
        <w:rPr>
          <w:b/>
        </w:rPr>
        <w:t>[Proposed Change]</w:t>
      </w:r>
      <w:r>
        <w:t xml:space="preserve">: </w:t>
      </w:r>
    </w:p>
    <w:p w14:paraId="5AABD459" w14:textId="77777777" w:rsidR="00CF4119" w:rsidRPr="00F537EB" w:rsidRDefault="00CF4119"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CF4119" w:rsidRDefault="00CF4119" w:rsidP="00B63406">
      <w:pPr>
        <w:pStyle w:val="CommentText"/>
        <w:rPr>
          <w:lang w:eastAsia="zh-CN"/>
        </w:rPr>
      </w:pPr>
      <w:r>
        <w:rPr>
          <w:rFonts w:hint="eastAsia"/>
          <w:lang w:eastAsia="zh-CN"/>
        </w:rPr>
        <w:t>[Omit part]</w:t>
      </w:r>
    </w:p>
    <w:p w14:paraId="1296C5F5" w14:textId="77777777" w:rsidR="00CF4119" w:rsidRPr="00F537EB" w:rsidRDefault="00CF4119" w:rsidP="00B63406">
      <w:pPr>
        <w:pStyle w:val="B1"/>
      </w:pPr>
      <w:r w:rsidRPr="00F537EB">
        <w:t>1&gt;</w:t>
      </w:r>
      <w:r w:rsidRPr="00F537EB">
        <w:tab/>
        <w:t>upon entering NR (in RRC_IDLE, RRC_INACTIVE or RRC_CONNECTED) while previously out of service:</w:t>
      </w:r>
    </w:p>
    <w:p w14:paraId="3D34FBDB" w14:textId="77777777" w:rsidR="00CF4119" w:rsidRPr="00F537EB" w:rsidRDefault="00CF4119"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CF4119" w:rsidRDefault="00CF4119" w:rsidP="00B63406">
      <w:pPr>
        <w:pStyle w:val="CommentText"/>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CF4119" w:rsidRDefault="00CF4119">
      <w:pPr>
        <w:pStyle w:val="CommentText"/>
      </w:pPr>
      <w:r>
        <w:rPr>
          <w:b/>
        </w:rPr>
        <w:t>[Comments]</w:t>
      </w:r>
      <w:r>
        <w:t xml:space="preserve">: </w:t>
      </w:r>
    </w:p>
    <w:p w14:paraId="30399F01" w14:textId="74CF45EC" w:rsidR="00CF4119" w:rsidRPr="00B63406" w:rsidRDefault="00CF4119">
      <w:pPr>
        <w:pStyle w:val="CommentText"/>
      </w:pPr>
    </w:p>
  </w:comment>
  <w:comment w:id="1907" w:author="CATT(Jayson)" w:date="2020-04-10T06:57:00Z" w:initials="C">
    <w:p w14:paraId="4807C0EF" w14:textId="7984D068" w:rsidR="00CF4119" w:rsidRDefault="00CF4119" w:rsidP="0096182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CF4119" w:rsidRDefault="00CF4119" w:rsidP="00961828">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CF4119" w:rsidRDefault="00CF4119" w:rsidP="00961828">
      <w:pPr>
        <w:pStyle w:val="CommentText"/>
        <w:ind w:leftChars="180" w:left="360"/>
        <w:rPr>
          <w:lang w:eastAsia="zh-CN"/>
        </w:rPr>
      </w:pPr>
      <w:r>
        <w:rPr>
          <w:b/>
        </w:rPr>
        <w:t>[Proposed Change]</w:t>
      </w:r>
      <w:r>
        <w:t xml:space="preserve">: </w:t>
      </w:r>
    </w:p>
    <w:p w14:paraId="0B630D24" w14:textId="77777777" w:rsidR="00CF4119" w:rsidRPr="009C2BCF" w:rsidRDefault="00CF4119"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CF4119" w:rsidRPr="009C2BCF" w:rsidRDefault="00CF4119"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SimSun"/>
          <w:i/>
          <w:strike/>
          <w:color w:val="FF0000"/>
        </w:rPr>
        <w:t xml:space="preserve"> </w:t>
      </w:r>
      <w:r w:rsidRPr="009C2BCF">
        <w:rPr>
          <w:rFonts w:eastAsia="SimSun"/>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CF4119" w:rsidRPr="009C2BCF" w:rsidRDefault="00CF4119"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CF4119" w:rsidRDefault="00CF4119" w:rsidP="00961828">
      <w:pPr>
        <w:pStyle w:val="CommentText"/>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CF4119" w:rsidRDefault="00CF4119">
      <w:pPr>
        <w:pStyle w:val="CommentText"/>
        <w:ind w:leftChars="180" w:left="360"/>
      </w:pPr>
      <w:r>
        <w:rPr>
          <w:b/>
        </w:rPr>
        <w:t>[Comments]</w:t>
      </w:r>
      <w:r>
        <w:t xml:space="preserve">: </w:t>
      </w:r>
    </w:p>
    <w:p w14:paraId="72CF901C" w14:textId="6E785C49" w:rsidR="00CF4119" w:rsidRPr="00961828" w:rsidRDefault="00CF4119">
      <w:pPr>
        <w:pStyle w:val="CommentText"/>
        <w:ind w:leftChars="270" w:left="540"/>
      </w:pPr>
    </w:p>
  </w:comment>
  <w:comment w:id="1908" w:author="Ericsson (Pradeepa)" w:date="2020-03-30T12:13:00Z" w:initials="E">
    <w:p w14:paraId="79826D8B" w14:textId="0D02B545" w:rsidR="00CF4119" w:rsidRDefault="00CF4119"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CF4119" w:rsidRDefault="00CF4119" w:rsidP="002A583B">
      <w:pPr>
        <w:pStyle w:val="CommentText"/>
        <w:ind w:leftChars="180" w:left="360"/>
      </w:pPr>
      <w:r>
        <w:rPr>
          <w:b/>
        </w:rPr>
        <w:t>[Description]</w:t>
      </w:r>
      <w:r>
        <w:t xml:space="preserve">: </w:t>
      </w:r>
    </w:p>
    <w:p w14:paraId="7FC4A977" w14:textId="77777777" w:rsidR="00CF4119" w:rsidRDefault="00CF4119" w:rsidP="002A583B">
      <w:pPr>
        <w:pStyle w:val="CommentText"/>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CF4119" w:rsidRDefault="00CF4119" w:rsidP="002A583B">
      <w:pPr>
        <w:pStyle w:val="CommentText"/>
        <w:ind w:leftChars="180" w:left="360"/>
      </w:pPr>
      <w:r>
        <w:rPr>
          <w:b/>
        </w:rPr>
        <w:t>[Proposed Change]</w:t>
      </w:r>
      <w:r>
        <w:t xml:space="preserve">: </w:t>
      </w:r>
    </w:p>
    <w:p w14:paraId="20C0B5CC" w14:textId="77777777" w:rsidR="00CF4119" w:rsidRDefault="00CF4119" w:rsidP="002A583B">
      <w:pPr>
        <w:pStyle w:val="CommentText"/>
        <w:ind w:leftChars="180" w:left="360"/>
      </w:pPr>
      <w:r>
        <w:t>Existing text:</w:t>
      </w:r>
    </w:p>
    <w:p w14:paraId="1C0B1400" w14:textId="77777777" w:rsidR="00CF4119" w:rsidRDefault="00CF4119"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CF4119" w:rsidRDefault="00CF4119"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CF4119" w:rsidRDefault="00CF4119"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CF4119" w:rsidRDefault="00CF411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CF4119" w:rsidRDefault="00CF411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CF4119" w:rsidRDefault="00CF4119" w:rsidP="002A583B">
      <w:pPr>
        <w:pStyle w:val="CommentText"/>
        <w:ind w:leftChars="180" w:left="360"/>
      </w:pPr>
      <w:r>
        <w:t>Proposed text:</w:t>
      </w:r>
    </w:p>
    <w:p w14:paraId="4FF7526F" w14:textId="77777777" w:rsidR="00CF4119" w:rsidRDefault="00CF4119"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CF4119" w:rsidRDefault="00CF4119"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CF4119" w:rsidRDefault="00CF4119"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CF4119" w:rsidRPr="00421BFA" w:rsidRDefault="00CF4119"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CF4119" w:rsidRDefault="00CF4119"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CF4119" w:rsidRDefault="00CF4119" w:rsidP="002A583B">
      <w:pPr>
        <w:pStyle w:val="CommentText"/>
        <w:ind w:leftChars="180" w:left="360"/>
      </w:pPr>
    </w:p>
    <w:p w14:paraId="767156A3" w14:textId="77777777" w:rsidR="00CF4119" w:rsidRDefault="00CF4119" w:rsidP="002A583B">
      <w:pPr>
        <w:pStyle w:val="CommentText"/>
        <w:ind w:leftChars="180" w:left="360"/>
      </w:pPr>
      <w:r>
        <w:rPr>
          <w:b/>
        </w:rPr>
        <w:t>[Comments]</w:t>
      </w:r>
      <w:r>
        <w:t xml:space="preserve">: </w:t>
      </w:r>
    </w:p>
    <w:p w14:paraId="7515ABA4" w14:textId="77777777" w:rsidR="00CF4119" w:rsidRPr="00BF4649" w:rsidRDefault="00CF4119" w:rsidP="002A583B">
      <w:pPr>
        <w:pStyle w:val="CommentText"/>
        <w:ind w:leftChars="270" w:left="540"/>
      </w:pPr>
    </w:p>
  </w:comment>
  <w:comment w:id="1909" w:author="CATT(Jayson)" w:date="2020-04-10T07:29:00Z" w:initials="C">
    <w:p w14:paraId="34F93A52" w14:textId="77777777" w:rsidR="00CF4119" w:rsidRDefault="00CF4119"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CF4119" w:rsidRDefault="00CF4119"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CF4119" w:rsidRDefault="00CF4119" w:rsidP="001D742E">
      <w:pPr>
        <w:pStyle w:val="CommentText"/>
        <w:rPr>
          <w:lang w:eastAsia="zh-CN"/>
        </w:rPr>
      </w:pPr>
      <w:r>
        <w:rPr>
          <w:b/>
        </w:rPr>
        <w:t>[Proposed Change]</w:t>
      </w:r>
      <w:r>
        <w:t xml:space="preserve">: </w:t>
      </w:r>
    </w:p>
    <w:p w14:paraId="185A0E9E" w14:textId="651A830C" w:rsidR="00CF4119" w:rsidRDefault="00CF4119" w:rsidP="001D742E">
      <w:pPr>
        <w:pStyle w:val="CommentText"/>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CF4119" w:rsidRDefault="00CF4119">
      <w:pPr>
        <w:pStyle w:val="CommentText"/>
      </w:pPr>
      <w:r>
        <w:rPr>
          <w:b/>
        </w:rPr>
        <w:t>[Comments]</w:t>
      </w:r>
      <w:r>
        <w:t xml:space="preserve">: </w:t>
      </w:r>
    </w:p>
    <w:p w14:paraId="536324E3" w14:textId="6AA7A16F" w:rsidR="00CF4119" w:rsidRPr="001D742E" w:rsidRDefault="00CF4119">
      <w:pPr>
        <w:pStyle w:val="CommentText"/>
      </w:pPr>
    </w:p>
  </w:comment>
  <w:comment w:id="1910" w:author="CATT(Jayson)" w:date="2020-04-10T07:30:00Z" w:initials="C">
    <w:p w14:paraId="40547D8B" w14:textId="77777777" w:rsidR="00CF4119" w:rsidRDefault="00CF4119" w:rsidP="001D742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CF4119" w:rsidRDefault="00CF4119" w:rsidP="001D742E">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CF4119" w:rsidRDefault="00CF4119" w:rsidP="001D742E">
      <w:pPr>
        <w:pStyle w:val="CommentText"/>
        <w:rPr>
          <w:lang w:eastAsia="zh-CN"/>
        </w:rPr>
      </w:pPr>
      <w:r>
        <w:rPr>
          <w:b/>
        </w:rPr>
        <w:t>[Proposed Change]</w:t>
      </w:r>
      <w:r>
        <w:t xml:space="preserve">: </w:t>
      </w:r>
    </w:p>
    <w:p w14:paraId="11E0F312" w14:textId="481D92E0" w:rsidR="00CF4119" w:rsidRDefault="00CF4119" w:rsidP="001D742E">
      <w:pPr>
        <w:pStyle w:val="CommentText"/>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CF4119" w:rsidRDefault="00CF4119">
      <w:pPr>
        <w:pStyle w:val="CommentText"/>
      </w:pPr>
      <w:r>
        <w:rPr>
          <w:b/>
        </w:rPr>
        <w:t>[Comments]</w:t>
      </w:r>
      <w:r>
        <w:t xml:space="preserve">: </w:t>
      </w:r>
    </w:p>
    <w:p w14:paraId="4522624A" w14:textId="26501BC7" w:rsidR="00CF4119" w:rsidRPr="001D742E" w:rsidRDefault="00CF4119">
      <w:pPr>
        <w:pStyle w:val="CommentText"/>
      </w:pPr>
    </w:p>
  </w:comment>
  <w:comment w:id="1911" w:author="Ericsson" w:date="2020-03-31T12:51:00Z" w:initials="E">
    <w:p w14:paraId="79C6E3E2" w14:textId="77777777" w:rsidR="00CF4119" w:rsidRDefault="00CF4119" w:rsidP="00A449D9">
      <w:pPr>
        <w:pStyle w:val="CommentText"/>
      </w:pPr>
      <w:r>
        <w:rPr>
          <w:rStyle w:val="CommentReference"/>
        </w:rPr>
        <w:annotationRef/>
      </w:r>
      <w:r>
        <w:rPr>
          <w:b/>
        </w:rPr>
        <w:t>[RIL]</w:t>
      </w:r>
      <w:r>
        <w:t xml:space="preserve">: </w:t>
      </w:r>
      <w:r w:rsidRPr="00FB4605">
        <w:t>E032</w:t>
      </w:r>
      <w:r>
        <w:t xml:space="preserve"> </w:t>
      </w:r>
      <w:r>
        <w:rPr>
          <w:b/>
        </w:rPr>
        <w:t>[Delegate]</w:t>
      </w:r>
      <w:r>
        <w:t xml:space="preserve">: Ericsson (Tony)  </w:t>
      </w:r>
      <w:r>
        <w:rPr>
          <w:b/>
        </w:rPr>
        <w:t>[WI]</w:t>
      </w:r>
      <w:r>
        <w:t xml:space="preserve">: MDT, DCCA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E214797" w14:textId="77777777" w:rsidR="00CF4119" w:rsidRDefault="00CF4119" w:rsidP="00A449D9">
      <w:pPr>
        <w:pStyle w:val="CommentText"/>
      </w:pPr>
      <w:r>
        <w:rPr>
          <w:b/>
        </w:rPr>
        <w:t>[Description]</w:t>
      </w:r>
      <w:r>
        <w:t xml:space="preserve">: According to current procedural text, if the UE needs to send to the network the logged measurements and idle measurements, it will report everything via SRB2. The need of using SRB2 for logged measurements is justified by the fact that those measurements are </w:t>
      </w:r>
      <w:r w:rsidRPr="005A5254">
        <w:t>of large size and should not interrupt the SRB1 related communication</w:t>
      </w:r>
      <w:r>
        <w:t>. For idle measurements, however, this is not the case and it would be good to report them via SRB1</w:t>
      </w:r>
    </w:p>
    <w:p w14:paraId="3DC45AAD" w14:textId="77777777" w:rsidR="00CF4119" w:rsidRDefault="00CF4119" w:rsidP="00A449D9">
      <w:pPr>
        <w:pStyle w:val="CommentText"/>
      </w:pPr>
      <w:r>
        <w:rPr>
          <w:b/>
        </w:rPr>
        <w:t>[Proposed Change]</w:t>
      </w:r>
      <w:r>
        <w:t>: Differenciate in the procedural text the case where logged measurements are sent via SRB2 and idle measurements are sent via SRB1. We will provide a Draft CR to address issue.</w:t>
      </w:r>
    </w:p>
    <w:p w14:paraId="30D76B20" w14:textId="77777777" w:rsidR="00CF4119" w:rsidRDefault="00CF4119" w:rsidP="00A449D9">
      <w:pPr>
        <w:pStyle w:val="CommentText"/>
      </w:pPr>
      <w:r>
        <w:rPr>
          <w:b/>
        </w:rPr>
        <w:t>[Comments]</w:t>
      </w:r>
      <w:r>
        <w:t xml:space="preserve">: </w:t>
      </w:r>
    </w:p>
    <w:p w14:paraId="53358104" w14:textId="77777777" w:rsidR="00CF4119" w:rsidRPr="005A5254" w:rsidRDefault="00CF4119" w:rsidP="00A449D9">
      <w:pPr>
        <w:pStyle w:val="CommentText"/>
      </w:pPr>
    </w:p>
  </w:comment>
  <w:comment w:id="1917" w:author="Nokia" w:date="2020-04-10T11:01:00Z" w:initials="Nokia">
    <w:p w14:paraId="7C007795" w14:textId="0707702E" w:rsidR="00CF4119" w:rsidRDefault="00CF4119">
      <w:pPr>
        <w:pStyle w:val="CommentText"/>
      </w:pPr>
      <w:r>
        <w:rPr>
          <w:rStyle w:val="CommentReference"/>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CF4119" w:rsidRDefault="00CF4119">
      <w:pPr>
        <w:pStyle w:val="CommentText"/>
      </w:pPr>
      <w:r>
        <w:rPr>
          <w:b/>
        </w:rPr>
        <w:t>[Description]</w:t>
      </w:r>
      <w:r>
        <w:t>: Restriction to successful random access procedures leads to several consequences to UE behaviour. The restriction didn’t seem to be explicitly agreed during WI</w:t>
      </w:r>
    </w:p>
    <w:p w14:paraId="1D7DF28E" w14:textId="027E0D3F" w:rsidR="00CF4119" w:rsidRDefault="00CF4119">
      <w:pPr>
        <w:pStyle w:val="CommentText"/>
      </w:pPr>
      <w:r>
        <w:rPr>
          <w:b/>
        </w:rPr>
        <w:t>[Proposed Change]</w:t>
      </w:r>
      <w:r>
        <w:t>: Allow also failed random access procedures. Agree TP in R2-2003163</w:t>
      </w:r>
    </w:p>
    <w:p w14:paraId="4A817359" w14:textId="77777777" w:rsidR="00CF4119" w:rsidRDefault="00CF4119">
      <w:pPr>
        <w:pStyle w:val="CommentText"/>
      </w:pPr>
      <w:r>
        <w:rPr>
          <w:b/>
        </w:rPr>
        <w:t>[Comments]</w:t>
      </w:r>
      <w:r>
        <w:t xml:space="preserve">: </w:t>
      </w:r>
    </w:p>
    <w:p w14:paraId="5BD7794F" w14:textId="34FF8AED" w:rsidR="00CF4119" w:rsidRPr="00E464BA" w:rsidRDefault="00CF4119">
      <w:pPr>
        <w:pStyle w:val="CommentText"/>
      </w:pPr>
    </w:p>
  </w:comment>
  <w:comment w:id="1918" w:author="Ericsson" w:date="2020-04-03T09:45:00Z" w:initials="E">
    <w:p w14:paraId="20ECA07F" w14:textId="3CDCDA2D" w:rsidR="00CF4119" w:rsidRDefault="00CF4119"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DiscMeet </w:t>
      </w:r>
      <w:r>
        <w:rPr>
          <w:b/>
        </w:rPr>
        <w:t>[TDoc]</w:t>
      </w:r>
      <w:r>
        <w:t xml:space="preserve">: </w:t>
      </w:r>
      <w:r w:rsidRPr="00CF036C">
        <w:t>R2-2003094</w:t>
      </w:r>
      <w:r>
        <w:t xml:space="preserve"> </w:t>
      </w:r>
      <w:r>
        <w:rPr>
          <w:b/>
          <w:color w:val="FF0000"/>
        </w:rPr>
        <w:t>[Proposed Conclusion]</w:t>
      </w:r>
      <w:r>
        <w:rPr>
          <w:color w:val="FF0000"/>
        </w:rPr>
        <w:t xml:space="preserve">: </w:t>
      </w:r>
    </w:p>
    <w:p w14:paraId="30D5F025" w14:textId="77777777" w:rsidR="00CF4119" w:rsidRDefault="00CF4119" w:rsidP="00903C3B">
      <w:pPr>
        <w:pStyle w:val="CommentText"/>
        <w:ind w:leftChars="180" w:left="360"/>
      </w:pPr>
      <w:r>
        <w:rPr>
          <w:b/>
        </w:rPr>
        <w:t>[Description]</w:t>
      </w:r>
      <w:r>
        <w:t xml:space="preserve">: </w:t>
      </w:r>
    </w:p>
    <w:p w14:paraId="1A6A8446" w14:textId="77777777" w:rsidR="00CF4119" w:rsidRDefault="00CF4119" w:rsidP="00903C3B">
      <w:pPr>
        <w:pStyle w:val="CommentText"/>
        <w:ind w:leftChars="180" w:left="360"/>
      </w:pPr>
      <w:r>
        <w:t xml:space="preserve">The current procedural text allows RA-Report to be generated for both 4 step and 2 step RA. The RA Report is not discussed for 2 step RA </w:t>
      </w:r>
    </w:p>
    <w:p w14:paraId="03613A30" w14:textId="77777777" w:rsidR="00CF4119" w:rsidRDefault="00CF4119" w:rsidP="00903C3B">
      <w:pPr>
        <w:pStyle w:val="CommentText"/>
        <w:ind w:leftChars="180" w:left="360"/>
      </w:pPr>
      <w:r>
        <w:rPr>
          <w:b/>
        </w:rPr>
        <w:t>[Proposed Change]</w:t>
      </w:r>
      <w:r>
        <w:t xml:space="preserve">: </w:t>
      </w:r>
    </w:p>
    <w:p w14:paraId="4402053A" w14:textId="77777777" w:rsidR="00CF4119" w:rsidRDefault="00CF4119" w:rsidP="00903C3B">
      <w:pPr>
        <w:pStyle w:val="CommentText"/>
        <w:ind w:leftChars="180" w:left="360"/>
      </w:pPr>
      <w:r>
        <w:t xml:space="preserve">Current text: </w:t>
      </w:r>
    </w:p>
    <w:p w14:paraId="1C8F47FB" w14:textId="77777777" w:rsidR="00CF4119" w:rsidRDefault="00CF4119" w:rsidP="00903C3B">
      <w:pPr>
        <w:pStyle w:val="CommentText"/>
        <w:ind w:leftChars="180" w:left="360"/>
        <w:rPr>
          <w:lang w:val="en-US" w:eastAsia="zh-CN"/>
        </w:rPr>
      </w:pPr>
      <w:r>
        <w:rPr>
          <w:lang w:val="en-US" w:eastAsia="zh-CN"/>
        </w:rPr>
        <w:t>The UE shall:</w:t>
      </w:r>
    </w:p>
    <w:p w14:paraId="3FC92DB8" w14:textId="77777777" w:rsidR="00CF4119" w:rsidRDefault="00CF4119" w:rsidP="00903C3B">
      <w:pPr>
        <w:pStyle w:val="CommentText"/>
        <w:ind w:leftChars="180" w:left="360"/>
        <w:rPr>
          <w:lang w:val="en-US" w:eastAsia="zh-CN"/>
        </w:rPr>
      </w:pPr>
      <w:r>
        <w:rPr>
          <w:lang w:val="en-US" w:eastAsia="zh-CN"/>
        </w:rPr>
        <w:t>Proposed text:</w:t>
      </w:r>
    </w:p>
    <w:p w14:paraId="6E0426B5" w14:textId="77777777" w:rsidR="00CF4119" w:rsidRDefault="00CF4119" w:rsidP="00AD1333">
      <w:pPr>
        <w:pStyle w:val="CommentText"/>
        <w:ind w:leftChars="180" w:left="360"/>
      </w:pPr>
      <w:r>
        <w:rPr>
          <w:lang w:val="en-US" w:eastAsia="zh-CN"/>
        </w:rPr>
        <w:t>Upon successfully performing 4 step random access procedure, the UE shall:</w:t>
      </w:r>
    </w:p>
    <w:p w14:paraId="23EBB4E7" w14:textId="53909DD7" w:rsidR="00CF4119" w:rsidRDefault="00CF4119" w:rsidP="00903C3B">
      <w:pPr>
        <w:pStyle w:val="CommentText"/>
        <w:ind w:leftChars="180" w:left="360"/>
      </w:pPr>
    </w:p>
    <w:p w14:paraId="2487B938" w14:textId="77777777" w:rsidR="00CF4119" w:rsidRDefault="00CF4119" w:rsidP="00903C3B">
      <w:pPr>
        <w:pStyle w:val="CommentText"/>
        <w:ind w:leftChars="180" w:left="360"/>
      </w:pPr>
      <w:r>
        <w:rPr>
          <w:b/>
        </w:rPr>
        <w:t>[Comments]</w:t>
      </w:r>
      <w:r>
        <w:t xml:space="preserve">: </w:t>
      </w:r>
    </w:p>
    <w:p w14:paraId="05D94EC6" w14:textId="77777777" w:rsidR="00CF4119" w:rsidRPr="004D4D3C" w:rsidRDefault="00CF4119" w:rsidP="00903C3B">
      <w:pPr>
        <w:pStyle w:val="CommentText"/>
        <w:ind w:leftChars="270" w:left="540"/>
      </w:pPr>
    </w:p>
  </w:comment>
  <w:comment w:id="1919" w:author="Nokia" w:date="2020-04-09T09:49:00Z" w:initials="Nokia">
    <w:p w14:paraId="5767A05C" w14:textId="3AC71778" w:rsidR="00CF4119" w:rsidRDefault="00CF4119">
      <w:pPr>
        <w:pStyle w:val="CommentText"/>
      </w:pPr>
      <w:r>
        <w:rPr>
          <w:rStyle w:val="CommentReference"/>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CF4119" w:rsidRDefault="00CF4119">
      <w:pPr>
        <w:pStyle w:val="CommentText"/>
        <w:ind w:leftChars="180" w:left="360"/>
      </w:pPr>
      <w:r>
        <w:rPr>
          <w:b/>
        </w:rPr>
        <w:t>[Description]</w:t>
      </w:r>
      <w:r>
        <w:t>: “else” branch is missing, leaving UE behaviour unspecified.Additionally, the sentence should refer to maxRAReport</w:t>
      </w:r>
    </w:p>
    <w:p w14:paraId="3A9E0584" w14:textId="0444305B" w:rsidR="00CF4119" w:rsidRDefault="00CF4119">
      <w:pPr>
        <w:pStyle w:val="CommentText"/>
        <w:ind w:leftChars="180" w:left="360"/>
      </w:pPr>
      <w:r>
        <w:rPr>
          <w:b/>
        </w:rPr>
        <w:t>[Proposed Change]</w:t>
      </w:r>
      <w:r>
        <w:t>: Add else branch. Agree TP in R2-2003164</w:t>
      </w:r>
    </w:p>
    <w:p w14:paraId="26F51D85" w14:textId="77777777" w:rsidR="00CF4119" w:rsidRDefault="00CF4119">
      <w:pPr>
        <w:pStyle w:val="CommentText"/>
        <w:ind w:leftChars="180" w:left="360"/>
      </w:pPr>
      <w:r>
        <w:rPr>
          <w:b/>
        </w:rPr>
        <w:t>[Comments]</w:t>
      </w:r>
      <w:r>
        <w:t xml:space="preserve">: </w:t>
      </w:r>
    </w:p>
    <w:p w14:paraId="5FBC837D" w14:textId="3A4C94CC" w:rsidR="00CF4119" w:rsidRPr="00B75EF2" w:rsidRDefault="00CF4119">
      <w:pPr>
        <w:pStyle w:val="CommentText"/>
        <w:ind w:leftChars="270" w:left="540"/>
      </w:pPr>
    </w:p>
  </w:comment>
  <w:comment w:id="1920" w:author="Samsung (Sangbum Kim)" w:date="2020-04-10T14:09:00Z" w:initials="S">
    <w:p w14:paraId="0761AD52" w14:textId="77777777"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CF4119" w:rsidRDefault="00CF4119" w:rsidP="00F466EC">
      <w:pPr>
        <w:pStyle w:val="CommentText"/>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CF4119" w:rsidRDefault="00CF4119" w:rsidP="00F466EC">
      <w:pPr>
        <w:pStyle w:val="CommentText"/>
      </w:pPr>
      <w:r>
        <w:rPr>
          <w:b/>
        </w:rPr>
        <w:t>[Proposed Change]</w:t>
      </w:r>
      <w:r>
        <w:t xml:space="preserve">: </w:t>
      </w:r>
    </w:p>
    <w:p w14:paraId="1B4EA2A9" w14:textId="77777777" w:rsidR="00CF4119" w:rsidRPr="00F15BFB" w:rsidRDefault="00CF4119"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CF4119" w:rsidRDefault="00CF4119" w:rsidP="00F466EC">
      <w:pPr>
        <w:ind w:left="1418" w:hanging="284"/>
      </w:pPr>
      <w:r w:rsidRPr="00F15BFB">
        <w:rPr>
          <w:rFonts w:eastAsia="DengXian"/>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CF4119" w:rsidRDefault="00CF4119" w:rsidP="00F466EC">
      <w:pPr>
        <w:pStyle w:val="CommentText"/>
      </w:pPr>
    </w:p>
    <w:p w14:paraId="0686C5BE" w14:textId="77777777" w:rsidR="00CF4119" w:rsidRDefault="00CF4119">
      <w:pPr>
        <w:pStyle w:val="CommentText"/>
      </w:pPr>
      <w:r>
        <w:rPr>
          <w:b/>
        </w:rPr>
        <w:t>[Comments]</w:t>
      </w:r>
      <w:r>
        <w:t xml:space="preserve">: </w:t>
      </w:r>
    </w:p>
    <w:p w14:paraId="75BC4E40" w14:textId="5647409E" w:rsidR="00CF4119" w:rsidRPr="00F466EC" w:rsidRDefault="00CF4119">
      <w:pPr>
        <w:pStyle w:val="CommentText"/>
      </w:pPr>
    </w:p>
  </w:comment>
  <w:comment w:id="1921" w:author="Samsung (Sangbum Kim)" w:date="2020-04-10T14:09:00Z" w:initials="S">
    <w:p w14:paraId="01030D4C" w14:textId="77777777"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CF4119" w:rsidRDefault="00CF4119" w:rsidP="00F466EC">
      <w:pPr>
        <w:pStyle w:val="CommentText"/>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CF4119" w:rsidRDefault="00CF4119" w:rsidP="00F466EC">
      <w:pPr>
        <w:pStyle w:val="CommentText"/>
      </w:pPr>
      <w:r>
        <w:rPr>
          <w:b/>
        </w:rPr>
        <w:t>[Proposed Change]</w:t>
      </w:r>
      <w:r>
        <w:t xml:space="preserve">: </w:t>
      </w:r>
    </w:p>
    <w:p w14:paraId="43DF7B28" w14:textId="77777777" w:rsidR="00CF4119" w:rsidRPr="00F15BFB" w:rsidRDefault="00CF4119" w:rsidP="00F466EC">
      <w:pPr>
        <w:ind w:left="1135" w:hanging="284"/>
        <w:rPr>
          <w:rFonts w:eastAsia="DengXian"/>
          <w:lang w:val="en-US" w:eastAsia="zh-CN"/>
        </w:rPr>
      </w:pPr>
      <w:r w:rsidRPr="00F15BFB">
        <w:rPr>
          <w:rFonts w:eastAsia="DengXian"/>
          <w:lang w:val="en-US" w:eastAsia="zh-CN"/>
        </w:rPr>
        <w:t>3</w:t>
      </w:r>
      <w:r w:rsidRPr="00F15BFB">
        <w:rPr>
          <w:lang w:val="en-US" w:eastAsia="zh-CN"/>
        </w:rPr>
        <w:t>&gt;</w:t>
      </w:r>
      <w:r w:rsidRPr="00F15BFB">
        <w:rPr>
          <w:lang w:val="en-US" w:eastAsia="zh-CN"/>
        </w:rPr>
        <w:tab/>
        <w:t>else:</w:t>
      </w:r>
    </w:p>
    <w:p w14:paraId="6F8497ED" w14:textId="77777777" w:rsidR="00CF4119" w:rsidRPr="00E16609" w:rsidRDefault="00CF4119" w:rsidP="00F466EC">
      <w:pPr>
        <w:ind w:left="1418" w:hanging="284"/>
        <w:rPr>
          <w:lang w:val="en-US" w:eastAsia="zh-CN"/>
        </w:rPr>
      </w:pPr>
      <w:r w:rsidRPr="00F15BFB">
        <w:rPr>
          <w:rFonts w:eastAsia="DengXian"/>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CF4119" w:rsidRDefault="00CF4119" w:rsidP="00F466EC">
      <w:pPr>
        <w:pStyle w:val="CommentText"/>
        <w:ind w:left="850" w:firstLine="284"/>
      </w:pPr>
      <w:r w:rsidRPr="00E16609">
        <w:rPr>
          <w:rFonts w:eastAsia="DengXian"/>
          <w:color w:val="FF0000"/>
          <w:lang w:eastAsia="zh-CN"/>
        </w:rPr>
        <w:t>4&gt; set the plmn-IdentityList to include the list of EPLMNs stored by the UE (i.e. includes the RPLMN);</w:t>
      </w:r>
    </w:p>
    <w:p w14:paraId="40031649" w14:textId="23A16096" w:rsidR="00CF4119" w:rsidRDefault="00CF4119" w:rsidP="00F466EC">
      <w:pPr>
        <w:pStyle w:val="CommentText"/>
      </w:pPr>
      <w:r>
        <w:t xml:space="preserve"> </w:t>
      </w:r>
    </w:p>
    <w:p w14:paraId="340B1A93" w14:textId="77777777" w:rsidR="00CF4119" w:rsidRDefault="00CF4119">
      <w:pPr>
        <w:pStyle w:val="CommentText"/>
      </w:pPr>
      <w:r>
        <w:rPr>
          <w:b/>
        </w:rPr>
        <w:t>[Comments]</w:t>
      </w:r>
      <w:r>
        <w:t xml:space="preserve">: </w:t>
      </w:r>
    </w:p>
    <w:p w14:paraId="61A92AF1" w14:textId="6DD5898F" w:rsidR="00CF4119" w:rsidRPr="00F466EC" w:rsidRDefault="00CF4119">
      <w:pPr>
        <w:pStyle w:val="CommentText"/>
      </w:pPr>
    </w:p>
  </w:comment>
  <w:comment w:id="1922" w:author="Samsung (Sangbum Kim)" w:date="2020-04-10T13:51:00Z" w:initials="S">
    <w:p w14:paraId="63468673" w14:textId="77777777" w:rsidR="00CF4119" w:rsidRDefault="00CF4119" w:rsidP="006459AE">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CF4119" w:rsidRDefault="00CF4119" w:rsidP="006459AE">
      <w:pPr>
        <w:pStyle w:val="CommentText"/>
      </w:pPr>
      <w:r>
        <w:rPr>
          <w:b/>
        </w:rPr>
        <w:t>[Description]</w:t>
      </w:r>
      <w:r>
        <w:t xml:space="preserve">: This bullet describes what to stored in VarRA-Report, where multiple of places where plmn-identity can be stored. </w:t>
      </w:r>
    </w:p>
    <w:p w14:paraId="6DAD85D4" w14:textId="77777777" w:rsidR="00CF4119" w:rsidRDefault="00CF4119" w:rsidP="006459AE">
      <w:pPr>
        <w:pStyle w:val="CommentText"/>
      </w:pPr>
      <w:r>
        <w:rPr>
          <w:b/>
        </w:rPr>
        <w:t>[Proposed Change]</w:t>
      </w:r>
      <w:r>
        <w:t>: Clarify that it is plmn-IdentityList where plmn-Identity is stored</w:t>
      </w:r>
    </w:p>
    <w:p w14:paraId="5534ADB3" w14:textId="34F41326" w:rsidR="00CF4119" w:rsidRDefault="00CF4119" w:rsidP="006459AE">
      <w:pPr>
        <w:pStyle w:val="CommentText"/>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CF4119" w:rsidRDefault="00CF4119">
      <w:pPr>
        <w:pStyle w:val="CommentText"/>
      </w:pPr>
      <w:r>
        <w:rPr>
          <w:b/>
        </w:rPr>
        <w:t>[Comments]</w:t>
      </w:r>
      <w:r>
        <w:t xml:space="preserve">: </w:t>
      </w:r>
    </w:p>
    <w:p w14:paraId="63E5B1EF" w14:textId="3D5637BB" w:rsidR="00CF4119" w:rsidRPr="006459AE" w:rsidRDefault="00CF4119">
      <w:pPr>
        <w:pStyle w:val="CommentText"/>
      </w:pPr>
    </w:p>
  </w:comment>
  <w:comment w:id="1923" w:author="Ericsson (Pradeepa)" w:date="2020-03-30T08:54:00Z" w:initials="E">
    <w:p w14:paraId="73F348F6" w14:textId="5A480544" w:rsidR="00CF4119" w:rsidRDefault="00CF4119"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CF4119" w:rsidRDefault="00CF4119" w:rsidP="009F4EE3">
      <w:pPr>
        <w:pStyle w:val="CommentText"/>
        <w:ind w:leftChars="180" w:left="360"/>
      </w:pPr>
      <w:r>
        <w:rPr>
          <w:b/>
        </w:rPr>
        <w:t>[Description]</w:t>
      </w:r>
      <w:r>
        <w:t xml:space="preserve">: </w:t>
      </w:r>
    </w:p>
    <w:p w14:paraId="3D0C33E5" w14:textId="77777777" w:rsidR="00CF4119" w:rsidRDefault="00CF4119" w:rsidP="009F4EE3">
      <w:pPr>
        <w:pStyle w:val="CommentText"/>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CF4119" w:rsidRDefault="00CF4119" w:rsidP="009F4EE3">
      <w:pPr>
        <w:pStyle w:val="CommentText"/>
        <w:ind w:leftChars="180" w:left="360"/>
      </w:pPr>
      <w:r>
        <w:rPr>
          <w:b/>
        </w:rPr>
        <w:t>[Proposed Change]</w:t>
      </w:r>
      <w:r>
        <w:t xml:space="preserve">: </w:t>
      </w:r>
    </w:p>
    <w:p w14:paraId="798E45E9" w14:textId="77777777" w:rsidR="00CF4119" w:rsidRDefault="00CF4119" w:rsidP="009F4EE3">
      <w:pPr>
        <w:pStyle w:val="CommentText"/>
        <w:ind w:leftChars="180" w:left="360"/>
      </w:pPr>
      <w:r>
        <w:t>Original text:</w:t>
      </w:r>
    </w:p>
    <w:p w14:paraId="621CF3D4" w14:textId="77777777" w:rsidR="00CF4119" w:rsidRDefault="00CF4119"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CF4119" w:rsidRDefault="00CF4119"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CF4119" w:rsidRDefault="00CF4119"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CF4119" w:rsidRDefault="00CF4119" w:rsidP="009F4EE3">
      <w:pPr>
        <w:pStyle w:val="CommentText"/>
        <w:ind w:leftChars="180" w:left="360"/>
      </w:pPr>
      <w:r>
        <w:t>Proposed text:</w:t>
      </w:r>
    </w:p>
    <w:p w14:paraId="5DB83560" w14:textId="77777777" w:rsidR="00CF4119" w:rsidRDefault="00CF4119"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CF4119" w:rsidRDefault="00CF4119"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CF4119" w:rsidRDefault="00CF4119"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CF4119" w:rsidRDefault="00CF4119" w:rsidP="009F4EE3">
      <w:pPr>
        <w:pStyle w:val="CommentText"/>
        <w:ind w:leftChars="180" w:left="360"/>
      </w:pPr>
    </w:p>
    <w:p w14:paraId="3D66F345" w14:textId="77777777" w:rsidR="00CF4119" w:rsidRDefault="00CF4119" w:rsidP="009F4EE3">
      <w:pPr>
        <w:pStyle w:val="CommentText"/>
        <w:ind w:leftChars="180" w:left="360"/>
      </w:pPr>
      <w:r>
        <w:rPr>
          <w:b/>
        </w:rPr>
        <w:t>[Comments]</w:t>
      </w:r>
      <w:r>
        <w:t xml:space="preserve">: </w:t>
      </w:r>
    </w:p>
    <w:p w14:paraId="318F828C" w14:textId="77777777" w:rsidR="00CF4119" w:rsidRPr="00DB2208" w:rsidRDefault="00CF4119" w:rsidP="009F4EE3">
      <w:pPr>
        <w:pStyle w:val="CommentText"/>
        <w:ind w:leftChars="270" w:left="540"/>
      </w:pPr>
    </w:p>
  </w:comment>
  <w:comment w:id="1933" w:author="MediaTek (Nathan)" w:date="2020-04-10T15:04:00Z" w:initials="M">
    <w:p w14:paraId="1F54B417" w14:textId="7F60699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M107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4AF072D" w14:textId="7FA024D0" w:rsidR="00CF4119" w:rsidRDefault="00CF4119">
      <w:pPr>
        <w:pStyle w:val="CommentText"/>
      </w:pPr>
      <w:r>
        <w:rPr>
          <w:b/>
        </w:rPr>
        <w:t>[Description]</w:t>
      </w:r>
      <w:r>
        <w:t>: Sidelink SRBs could be numbered.</w:t>
      </w:r>
    </w:p>
    <w:p w14:paraId="349065BF" w14:textId="552AAF6F" w:rsidR="00CF4119" w:rsidRDefault="00CF4119">
      <w:pPr>
        <w:pStyle w:val="CommentText"/>
      </w:pPr>
      <w:r>
        <w:rPr>
          <w:b/>
        </w:rPr>
        <w:t>[Proposed Change]</w:t>
      </w:r>
      <w:r>
        <w:t>: Replace “One sidelink SRB” with “SL-SRB0/1/2/3” respectively.  This would also need to propagate to the message definitions in section 6.6.2.</w:t>
      </w:r>
    </w:p>
    <w:p w14:paraId="758C1A49" w14:textId="77777777" w:rsidR="00CF4119" w:rsidRDefault="00CF4119">
      <w:pPr>
        <w:pStyle w:val="CommentText"/>
      </w:pPr>
      <w:r>
        <w:rPr>
          <w:b/>
        </w:rPr>
        <w:t>[Comments]</w:t>
      </w:r>
      <w:r>
        <w:t xml:space="preserve">: </w:t>
      </w:r>
    </w:p>
    <w:p w14:paraId="0969E91A" w14:textId="57BFD646" w:rsidR="00CF4119" w:rsidRPr="00741187" w:rsidRDefault="00CF4119">
      <w:pPr>
        <w:pStyle w:val="CommentText"/>
      </w:pPr>
    </w:p>
  </w:comment>
  <w:comment w:id="1953" w:author="Ericsson (Tony)" w:date="2020-04-06T14:28:00Z" w:initials="E">
    <w:p w14:paraId="6622502A" w14:textId="77777777" w:rsidR="00CF4119" w:rsidRDefault="00CF4119"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CF4119" w:rsidRDefault="00CF4119" w:rsidP="009F4EE3">
      <w:pPr>
        <w:pStyle w:val="CommentText"/>
        <w:ind w:leftChars="180" w:left="360"/>
      </w:pPr>
      <w:r>
        <w:rPr>
          <w:b/>
        </w:rPr>
        <w:t>[Description]</w:t>
      </w:r>
      <w:r>
        <w:t>: UE actions if the stored version of SIB12 is not valid anymore are missing and should be added.</w:t>
      </w:r>
    </w:p>
    <w:p w14:paraId="03355BB3" w14:textId="77777777" w:rsidR="00CF4119" w:rsidRDefault="00CF4119" w:rsidP="009F4EE3">
      <w:pPr>
        <w:pStyle w:val="CommentText"/>
        <w:ind w:leftChars="180" w:left="360"/>
      </w:pPr>
      <w:r>
        <w:rPr>
          <w:b/>
        </w:rPr>
        <w:t>[Proposed Change]</w:t>
      </w:r>
      <w:r>
        <w:t>: The following changes to the procedural text are proposed:</w:t>
      </w:r>
    </w:p>
    <w:p w14:paraId="310B98CD" w14:textId="77777777" w:rsidR="00CF4119" w:rsidRDefault="00CF4119"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CF4119" w:rsidRPr="002D3B27" w:rsidRDefault="00CF4119"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CF4119" w:rsidRDefault="00CF4119" w:rsidP="009F4EE3">
      <w:pPr>
        <w:pStyle w:val="CommentText"/>
        <w:ind w:leftChars="180" w:left="360" w:firstLine="284"/>
      </w:pPr>
      <w:r w:rsidRPr="002D3B27">
        <w:rPr>
          <w:color w:val="00B050"/>
        </w:rPr>
        <w:t>2&gt; else:</w:t>
      </w:r>
    </w:p>
    <w:p w14:paraId="32173057" w14:textId="77777777" w:rsidR="00CF4119" w:rsidRDefault="00CF4119"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CF4119" w:rsidRPr="002D3B27" w:rsidRDefault="00CF4119" w:rsidP="009F4EE3">
      <w:pPr>
        <w:pStyle w:val="B2"/>
        <w:ind w:leftChars="463" w:left="1210"/>
        <w:rPr>
          <w:color w:val="FF0000"/>
          <w:lang w:val="fi-FI"/>
        </w:rPr>
      </w:pPr>
      <w:r w:rsidRPr="002D3B27">
        <w:rPr>
          <w:color w:val="000000" w:themeColor="text1"/>
          <w:lang w:val="fi-FI"/>
        </w:rPr>
        <w:t>…….</w:t>
      </w:r>
    </w:p>
    <w:p w14:paraId="0BA5C791" w14:textId="77777777" w:rsidR="00CF4119" w:rsidRPr="002D3B27" w:rsidRDefault="00CF4119"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CF4119" w:rsidRDefault="00CF4119" w:rsidP="009F4EE3">
      <w:pPr>
        <w:pStyle w:val="CommentText"/>
        <w:ind w:leftChars="180" w:left="360"/>
      </w:pPr>
      <w:r>
        <w:rPr>
          <w:b/>
        </w:rPr>
        <w:t>[Comments]</w:t>
      </w:r>
      <w:r>
        <w:t xml:space="preserve">: </w:t>
      </w:r>
    </w:p>
    <w:p w14:paraId="15DA34E2" w14:textId="77777777" w:rsidR="00CF4119" w:rsidRPr="002D3B27" w:rsidRDefault="00CF4119" w:rsidP="009F4EE3">
      <w:pPr>
        <w:pStyle w:val="CommentText"/>
        <w:ind w:leftChars="270" w:left="540"/>
      </w:pPr>
    </w:p>
  </w:comment>
  <w:comment w:id="1954" w:author="Ericsson (Tony)" w:date="2020-04-06T14:28:00Z" w:initials="E">
    <w:p w14:paraId="64F8928B" w14:textId="77777777" w:rsidR="00CF4119" w:rsidRDefault="00CF4119"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CF4119" w:rsidRDefault="00CF4119" w:rsidP="009F4EE3">
      <w:pPr>
        <w:pStyle w:val="CommentText"/>
        <w:ind w:leftChars="180" w:left="360"/>
      </w:pPr>
      <w:r>
        <w:rPr>
          <w:b/>
        </w:rPr>
        <w:t>[Description]</w:t>
      </w:r>
      <w:r>
        <w:t>: UE actions if the stored version of SIB12 is not valid anymore are missing and should be added.</w:t>
      </w:r>
    </w:p>
    <w:p w14:paraId="31E76CD8" w14:textId="77777777" w:rsidR="00CF4119" w:rsidRDefault="00CF4119" w:rsidP="009F4EE3">
      <w:pPr>
        <w:pStyle w:val="CommentText"/>
        <w:ind w:leftChars="180" w:left="360"/>
      </w:pPr>
      <w:r>
        <w:rPr>
          <w:b/>
        </w:rPr>
        <w:t>[Proposed Change]</w:t>
      </w:r>
      <w:r>
        <w:t>: The following changes to the procedural text are proposed:</w:t>
      </w:r>
    </w:p>
    <w:p w14:paraId="16475B49" w14:textId="77777777" w:rsidR="00CF4119" w:rsidRDefault="00CF4119" w:rsidP="009F4EE3">
      <w:pPr>
        <w:pStyle w:val="CommentText"/>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CF4119" w:rsidRPr="002D3B27" w:rsidRDefault="00CF4119" w:rsidP="009F4EE3">
      <w:pPr>
        <w:pStyle w:val="CommentText"/>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CF4119" w:rsidRDefault="00CF4119" w:rsidP="009F4EE3">
      <w:pPr>
        <w:pStyle w:val="CommentText"/>
        <w:ind w:leftChars="180" w:left="360" w:firstLine="284"/>
      </w:pPr>
      <w:r w:rsidRPr="002D3B27">
        <w:rPr>
          <w:color w:val="00B050"/>
        </w:rPr>
        <w:t>2&gt; else:</w:t>
      </w:r>
    </w:p>
    <w:p w14:paraId="5BFC956B" w14:textId="77777777" w:rsidR="00CF4119" w:rsidRDefault="00CF4119"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CF4119" w:rsidRPr="002D3B27" w:rsidRDefault="00CF4119" w:rsidP="009F4EE3">
      <w:pPr>
        <w:pStyle w:val="B2"/>
        <w:ind w:leftChars="463" w:left="1210"/>
        <w:rPr>
          <w:color w:val="FF0000"/>
          <w:lang w:val="fi-FI"/>
        </w:rPr>
      </w:pPr>
      <w:r w:rsidRPr="002D3B27">
        <w:rPr>
          <w:color w:val="000000" w:themeColor="text1"/>
          <w:lang w:val="fi-FI"/>
        </w:rPr>
        <w:t>…….</w:t>
      </w:r>
    </w:p>
    <w:p w14:paraId="1E335B64" w14:textId="77777777" w:rsidR="00CF4119" w:rsidRPr="002D3B27" w:rsidRDefault="00CF4119"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CF4119" w:rsidRDefault="00CF4119" w:rsidP="009F4EE3">
      <w:pPr>
        <w:pStyle w:val="CommentText"/>
        <w:ind w:leftChars="180" w:left="360"/>
      </w:pPr>
      <w:r>
        <w:rPr>
          <w:b/>
        </w:rPr>
        <w:t>[Comments]</w:t>
      </w:r>
      <w:r>
        <w:t xml:space="preserve">: </w:t>
      </w:r>
    </w:p>
    <w:p w14:paraId="1ABD7C93" w14:textId="77777777" w:rsidR="00CF4119" w:rsidRPr="002D3B27" w:rsidRDefault="00CF4119" w:rsidP="009F4EE3">
      <w:pPr>
        <w:pStyle w:val="CommentText"/>
        <w:ind w:leftChars="270" w:left="540"/>
      </w:pPr>
    </w:p>
  </w:comment>
  <w:comment w:id="1959" w:author="Ericsson (Tony)" w:date="2020-04-06T17:05:00Z" w:initials="E">
    <w:p w14:paraId="3A0152A8" w14:textId="2BE35102" w:rsidR="00CF4119" w:rsidRDefault="00CF4119"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R2-2003211 </w:t>
      </w:r>
      <w:r>
        <w:rPr>
          <w:b/>
          <w:color w:val="FF0000"/>
        </w:rPr>
        <w:t>[Proposed Conclusion]</w:t>
      </w:r>
      <w:r>
        <w:rPr>
          <w:color w:val="FF0000"/>
        </w:rPr>
        <w:t xml:space="preserve">: </w:t>
      </w:r>
    </w:p>
    <w:p w14:paraId="5FCCD032" w14:textId="77777777" w:rsidR="00CF4119" w:rsidRDefault="00CF4119" w:rsidP="009F4EE3">
      <w:pPr>
        <w:pStyle w:val="CommentText"/>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CF4119" w:rsidRDefault="00CF4119" w:rsidP="009F4EE3">
      <w:pPr>
        <w:pStyle w:val="CommentText"/>
        <w:ind w:leftChars="180" w:left="360"/>
      </w:pPr>
      <w:r>
        <w:t>Further, the way how the sl-Failure is implemented in the ASN.1 needs to be revised as a separate IE for this is needed.</w:t>
      </w:r>
    </w:p>
    <w:p w14:paraId="14C075F3" w14:textId="77777777" w:rsidR="00CF4119" w:rsidRDefault="00CF4119" w:rsidP="009F4EE3">
      <w:pPr>
        <w:pStyle w:val="CommentText"/>
        <w:ind w:leftChars="180" w:left="360"/>
      </w:pPr>
      <w:r>
        <w:rPr>
          <w:b/>
        </w:rPr>
        <w:t>[Proposed Change]</w:t>
      </w:r>
      <w:r>
        <w:t>: We will bring a contribution to address this issue.</w:t>
      </w:r>
    </w:p>
    <w:p w14:paraId="3679B622" w14:textId="77777777" w:rsidR="00CF4119" w:rsidRDefault="00CF4119" w:rsidP="009F4EE3">
      <w:pPr>
        <w:pStyle w:val="CommentText"/>
        <w:ind w:leftChars="180" w:left="360"/>
      </w:pPr>
      <w:r>
        <w:rPr>
          <w:b/>
        </w:rPr>
        <w:t>[Comments]</w:t>
      </w:r>
      <w:r>
        <w:t xml:space="preserve">: </w:t>
      </w:r>
    </w:p>
    <w:p w14:paraId="764CFB6F" w14:textId="77777777" w:rsidR="00CF4119" w:rsidRPr="00DF1F8C" w:rsidRDefault="00CF4119" w:rsidP="009F4EE3">
      <w:pPr>
        <w:pStyle w:val="CommentText"/>
        <w:ind w:leftChars="270" w:left="540"/>
      </w:pPr>
    </w:p>
  </w:comment>
  <w:comment w:id="1964" w:author="Ericsson (Tony)" w:date="2020-04-06T14:42:00Z" w:initials="E">
    <w:p w14:paraId="05CE93F8" w14:textId="51BB02A4" w:rsidR="00CF4119" w:rsidRDefault="00CF4119"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610F4312" w14:textId="77777777" w:rsidR="00CF4119" w:rsidRDefault="00CF4119" w:rsidP="009F4EE3">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CF4119" w:rsidRDefault="00CF4119" w:rsidP="009F4EE3">
      <w:pPr>
        <w:pStyle w:val="CommentText"/>
        <w:ind w:leftChars="180" w:left="360"/>
      </w:pPr>
      <w:r>
        <w:rPr>
          <w:b/>
        </w:rPr>
        <w:t>[Proposed Change]</w:t>
      </w:r>
      <w:r>
        <w:t>: We will bring a CR to address this issue.</w:t>
      </w:r>
    </w:p>
    <w:p w14:paraId="35DEE7B2" w14:textId="77777777" w:rsidR="00CF4119" w:rsidRDefault="00CF4119" w:rsidP="009F4EE3">
      <w:pPr>
        <w:pStyle w:val="CommentText"/>
        <w:ind w:leftChars="180" w:left="360"/>
      </w:pPr>
      <w:r>
        <w:rPr>
          <w:b/>
        </w:rPr>
        <w:t>[Comments]</w:t>
      </w:r>
      <w:r>
        <w:t xml:space="preserve">: </w:t>
      </w:r>
    </w:p>
    <w:p w14:paraId="436B5E66" w14:textId="77777777" w:rsidR="00CF4119" w:rsidRPr="004969AA" w:rsidRDefault="00CF4119" w:rsidP="009F4EE3">
      <w:pPr>
        <w:pStyle w:val="CommentText"/>
        <w:ind w:leftChars="270" w:left="540"/>
      </w:pPr>
    </w:p>
  </w:comment>
  <w:comment w:id="1983" w:author="Ericsson (Tony)" w:date="2020-04-03T14:51:00Z" w:initials="E">
    <w:p w14:paraId="12E4541F" w14:textId="2D190550" w:rsidR="00CF4119" w:rsidRDefault="00CF4119"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R2-2003215 </w:t>
      </w:r>
      <w:r>
        <w:rPr>
          <w:b/>
          <w:color w:val="FF0000"/>
        </w:rPr>
        <w:t>[Proposed Conclusion]</w:t>
      </w:r>
      <w:r>
        <w:rPr>
          <w:color w:val="FF0000"/>
        </w:rPr>
        <w:t xml:space="preserve">: </w:t>
      </w:r>
    </w:p>
    <w:p w14:paraId="5C7BF610" w14:textId="77777777" w:rsidR="00CF4119" w:rsidRDefault="00CF4119" w:rsidP="009F4EE3">
      <w:pPr>
        <w:pStyle w:val="CommentText"/>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CF4119" w:rsidRPr="00F2102A" w:rsidRDefault="00CF4119" w:rsidP="009F4EE3">
      <w:pPr>
        <w:pStyle w:val="CommentText"/>
        <w:ind w:leftChars="180" w:left="360"/>
      </w:pPr>
      <w:r w:rsidRPr="00F2102A">
        <w:rPr>
          <w:highlight w:val="green"/>
          <w:lang w:val="en-US"/>
        </w:rPr>
        <w:t>Agreements</w:t>
      </w:r>
      <w:r w:rsidRPr="00F2102A">
        <w:rPr>
          <w:b/>
          <w:bCs/>
          <w:highlight w:val="green"/>
          <w:lang w:val="en-US"/>
        </w:rPr>
        <w:t>:</w:t>
      </w:r>
    </w:p>
    <w:p w14:paraId="60073550" w14:textId="77777777" w:rsidR="00CF4119" w:rsidRPr="00F2102A" w:rsidRDefault="00CF4119" w:rsidP="009F4EE3">
      <w:pPr>
        <w:pStyle w:val="CommentText"/>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CF4119" w:rsidRPr="00F2102A" w:rsidRDefault="00CF4119" w:rsidP="009F4EE3">
      <w:pPr>
        <w:pStyle w:val="CommentText"/>
        <w:numPr>
          <w:ilvl w:val="1"/>
          <w:numId w:val="7"/>
        </w:numPr>
        <w:ind w:leftChars="720" w:left="1800"/>
      </w:pPr>
      <w:r w:rsidRPr="00F2102A">
        <w:rPr>
          <w:lang w:val="en-US"/>
        </w:rPr>
        <w:t>FFS SSIDs used for each priority</w:t>
      </w:r>
    </w:p>
    <w:p w14:paraId="65BFEAB8" w14:textId="77777777" w:rsidR="00CF4119" w:rsidRPr="00F2102A" w:rsidRDefault="00CF4119" w:rsidP="009F4EE3">
      <w:pPr>
        <w:pStyle w:val="CommentText"/>
        <w:numPr>
          <w:ilvl w:val="1"/>
          <w:numId w:val="7"/>
        </w:numPr>
        <w:ind w:leftChars="720" w:left="1800"/>
      </w:pPr>
      <w:r w:rsidRPr="00F2102A">
        <w:rPr>
          <w:lang w:val="en-US"/>
        </w:rPr>
        <w:t>FFS other potential impacts due to P3/P4/P5</w:t>
      </w:r>
    </w:p>
    <w:p w14:paraId="0E9C725C" w14:textId="77777777" w:rsidR="00CF4119" w:rsidRPr="00F2102A" w:rsidRDefault="00CF4119" w:rsidP="009F4EE3">
      <w:pPr>
        <w:pStyle w:val="CommentText"/>
        <w:numPr>
          <w:ilvl w:val="0"/>
          <w:numId w:val="7"/>
        </w:numPr>
        <w:ind w:leftChars="360" w:left="1080"/>
      </w:pPr>
      <w:r w:rsidRPr="00F2102A">
        <w:rPr>
          <w:lang w:val="en-US"/>
        </w:rPr>
        <w:t>FFS whether there is an issue with prioritization among references of the same priority</w:t>
      </w:r>
    </w:p>
    <w:p w14:paraId="22DBDAE9" w14:textId="77777777" w:rsidR="00CF4119" w:rsidRPr="00F2102A" w:rsidRDefault="00CF4119" w:rsidP="009F4EE3">
      <w:pPr>
        <w:pStyle w:val="CommentText"/>
        <w:ind w:leftChars="180" w:left="360"/>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CF4119" w:rsidRPr="00F2102A" w:rsidRDefault="00CF4119" w:rsidP="009F4EE3">
      <w:pPr>
        <w:pStyle w:val="CommentText"/>
        <w:ind w:leftChars="180" w:left="360"/>
      </w:pPr>
      <w:r w:rsidRPr="00F2102A">
        <w:rPr>
          <w:b/>
          <w:bCs/>
          <w:lang w:val="en-US"/>
        </w:rPr>
        <w:t> </w:t>
      </w:r>
    </w:p>
    <w:p w14:paraId="658C76F4" w14:textId="77777777" w:rsidR="00CF4119" w:rsidRPr="00F2102A" w:rsidRDefault="00CF4119" w:rsidP="009F4EE3">
      <w:pPr>
        <w:pStyle w:val="CommentText"/>
        <w:ind w:leftChars="180" w:left="360"/>
      </w:pPr>
      <w:r w:rsidRPr="00F2102A">
        <w:rPr>
          <w:highlight w:val="green"/>
          <w:lang w:val="en-US"/>
        </w:rPr>
        <w:t>Agreements</w:t>
      </w:r>
      <w:r w:rsidRPr="00F2102A">
        <w:rPr>
          <w:b/>
          <w:bCs/>
          <w:highlight w:val="green"/>
          <w:lang w:val="en-US"/>
        </w:rPr>
        <w:t>:</w:t>
      </w:r>
    </w:p>
    <w:p w14:paraId="58BC4DA6" w14:textId="77777777" w:rsidR="00CF4119" w:rsidRPr="00F2102A" w:rsidRDefault="00CF4119" w:rsidP="009F4EE3">
      <w:pPr>
        <w:pStyle w:val="CommentText"/>
        <w:ind w:leftChars="180" w:left="360"/>
      </w:pPr>
      <w:r w:rsidRPr="00F2102A">
        <w:rPr>
          <w:lang w:val="en-US"/>
        </w:rPr>
        <w:t>672 SL-SSIDs are divided into 2 sets to indicate different synchronization priorities following a similar approach as in LTE-V2X: </w:t>
      </w:r>
    </w:p>
    <w:p w14:paraId="4AFBBF6E" w14:textId="77777777" w:rsidR="00CF4119" w:rsidRPr="00F2102A" w:rsidRDefault="00CF4119" w:rsidP="009F4EE3">
      <w:pPr>
        <w:pStyle w:val="CommentText"/>
        <w:ind w:leftChars="180" w:left="360"/>
      </w:pPr>
      <w:r w:rsidRPr="00F2102A">
        <w:rPr>
          <w:lang w:val="fi-FI"/>
        </w:rPr>
        <w:t>•          Set id_net {0, 1, …, 335}</w:t>
      </w:r>
    </w:p>
    <w:p w14:paraId="36EBCEE8" w14:textId="77777777" w:rsidR="00CF4119" w:rsidRPr="00F2102A" w:rsidRDefault="00CF4119" w:rsidP="009F4EE3">
      <w:pPr>
        <w:pStyle w:val="CommentText"/>
        <w:ind w:leftChars="180" w:left="360"/>
      </w:pPr>
      <w:r w:rsidRPr="00F2102A">
        <w:rPr>
          <w:lang w:val="fi-FI"/>
        </w:rPr>
        <w:t>•          Set id_oon{336, 337, 338, …, 671}</w:t>
      </w:r>
    </w:p>
    <w:p w14:paraId="0F6D5BFF" w14:textId="77777777" w:rsidR="00CF4119" w:rsidRPr="00F2102A" w:rsidRDefault="00CF4119" w:rsidP="009F4EE3">
      <w:pPr>
        <w:pStyle w:val="CommentText"/>
        <w:ind w:leftChars="180" w:left="360"/>
      </w:pPr>
      <w:r w:rsidRPr="00F2102A">
        <w:rPr>
          <w:lang w:val="en-US"/>
        </w:rPr>
        <w:t>•          The usage of 0 is the same as 0 as in LTE</w:t>
      </w:r>
    </w:p>
    <w:p w14:paraId="716F0493" w14:textId="77777777" w:rsidR="00CF4119" w:rsidRPr="00F2102A" w:rsidRDefault="00CF4119" w:rsidP="009F4EE3">
      <w:pPr>
        <w:pStyle w:val="CommentText"/>
        <w:ind w:leftChars="180" w:left="360"/>
      </w:pPr>
      <w:r w:rsidRPr="00F2102A">
        <w:rPr>
          <w:lang w:val="en-US"/>
        </w:rPr>
        <w:t>•          The usage of 336 is the same as 168 as in LTE</w:t>
      </w:r>
    </w:p>
    <w:p w14:paraId="4B0F6B6B" w14:textId="77777777" w:rsidR="00CF4119" w:rsidRPr="00F2102A" w:rsidRDefault="00CF4119" w:rsidP="009F4EE3">
      <w:pPr>
        <w:pStyle w:val="CommentText"/>
        <w:ind w:leftChars="180" w:left="360"/>
      </w:pPr>
      <w:r w:rsidRPr="00F2102A">
        <w:rPr>
          <w:lang w:val="en-US"/>
        </w:rPr>
        <w:t>•          The usage of 337 is the same as 169 as in LTE</w:t>
      </w:r>
    </w:p>
    <w:p w14:paraId="2998D6FE" w14:textId="77777777" w:rsidR="00CF4119" w:rsidRDefault="00CF4119" w:rsidP="009F4EE3">
      <w:pPr>
        <w:pStyle w:val="CommentText"/>
        <w:ind w:leftChars="180" w:left="360"/>
      </w:pPr>
      <w:r>
        <w:rPr>
          <w:b/>
        </w:rPr>
        <w:t>[Proposed Change]</w:t>
      </w:r>
      <w:r>
        <w:t>: We will bring a CR to address this issue.</w:t>
      </w:r>
    </w:p>
    <w:p w14:paraId="677C900F" w14:textId="77777777" w:rsidR="00CF4119" w:rsidRDefault="00CF4119" w:rsidP="009F4EE3">
      <w:pPr>
        <w:pStyle w:val="CommentText"/>
        <w:ind w:leftChars="180" w:left="360"/>
      </w:pPr>
      <w:r>
        <w:rPr>
          <w:b/>
        </w:rPr>
        <w:t>[Comments]</w:t>
      </w:r>
      <w:r>
        <w:t xml:space="preserve">: </w:t>
      </w:r>
    </w:p>
    <w:p w14:paraId="30AF7BB9" w14:textId="77777777" w:rsidR="00CF4119" w:rsidRPr="00F2102A" w:rsidRDefault="00CF4119" w:rsidP="009F4EE3">
      <w:pPr>
        <w:pStyle w:val="CommentText"/>
        <w:ind w:leftChars="270" w:left="540"/>
      </w:pPr>
    </w:p>
  </w:comment>
  <w:comment w:id="1992" w:author="Ericsson (Tony)" w:date="2020-04-06T15:02:00Z" w:initials="E">
    <w:p w14:paraId="0B60F9FB" w14:textId="23CEDAB1" w:rsidR="00CF4119" w:rsidRDefault="00CF4119"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R2-2003210 </w:t>
      </w:r>
      <w:r>
        <w:rPr>
          <w:b/>
          <w:color w:val="FF0000"/>
        </w:rPr>
        <w:t>[Proposed Conclusion]</w:t>
      </w:r>
      <w:r>
        <w:rPr>
          <w:color w:val="FF0000"/>
        </w:rPr>
        <w:t xml:space="preserve">: </w:t>
      </w:r>
    </w:p>
    <w:p w14:paraId="2262C510" w14:textId="77777777" w:rsidR="00CF4119" w:rsidRDefault="00CF4119" w:rsidP="00903C3B">
      <w:pPr>
        <w:pStyle w:val="CommentText"/>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CF4119" w:rsidRDefault="00CF4119" w:rsidP="00903C3B">
      <w:pPr>
        <w:pStyle w:val="CommentText"/>
        <w:ind w:leftChars="180" w:left="360"/>
      </w:pPr>
      <w:r>
        <w:rPr>
          <w:b/>
        </w:rPr>
        <w:t>[Proposed Change]</w:t>
      </w:r>
      <w:r>
        <w:t>: We will bring a CR to address this issue.</w:t>
      </w:r>
    </w:p>
    <w:p w14:paraId="15333471" w14:textId="77777777" w:rsidR="00CF4119" w:rsidRDefault="00CF4119" w:rsidP="00903C3B">
      <w:pPr>
        <w:pStyle w:val="CommentText"/>
        <w:ind w:leftChars="180" w:left="360"/>
      </w:pPr>
      <w:r>
        <w:rPr>
          <w:b/>
        </w:rPr>
        <w:t>[Comments]</w:t>
      </w:r>
      <w:r>
        <w:t xml:space="preserve">: </w:t>
      </w:r>
    </w:p>
    <w:p w14:paraId="686F9E47" w14:textId="77777777" w:rsidR="00CF4119" w:rsidRPr="0096778F" w:rsidRDefault="00CF4119" w:rsidP="00903C3B">
      <w:pPr>
        <w:pStyle w:val="CommentText"/>
        <w:ind w:leftChars="270" w:left="540"/>
      </w:pPr>
    </w:p>
  </w:comment>
  <w:comment w:id="2037" w:author="Ericsson (Tony)" w:date="2020-04-06T16:33:00Z" w:initials="E">
    <w:p w14:paraId="608E9D65" w14:textId="1392F334" w:rsidR="00CF4119" w:rsidRDefault="00CF4119"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R2-2003208 </w:t>
      </w:r>
      <w:r>
        <w:rPr>
          <w:b/>
          <w:color w:val="FF0000"/>
        </w:rPr>
        <w:t>[Proposed Conclusion]</w:t>
      </w:r>
      <w:r>
        <w:rPr>
          <w:color w:val="FF0000"/>
        </w:rPr>
        <w:t xml:space="preserve">: </w:t>
      </w:r>
    </w:p>
    <w:p w14:paraId="5A390827" w14:textId="77777777" w:rsidR="00CF4119" w:rsidRDefault="00CF4119" w:rsidP="00903C3B">
      <w:pPr>
        <w:pStyle w:val="CommentText"/>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CF4119" w:rsidRDefault="00CF4119" w:rsidP="00903C3B">
      <w:pPr>
        <w:pStyle w:val="CommentText"/>
        <w:ind w:leftChars="180" w:left="360"/>
      </w:pPr>
      <w:r>
        <w:rPr>
          <w:b/>
        </w:rPr>
        <w:t>[Proposed Change]</w:t>
      </w:r>
      <w:r>
        <w:t>: We will provide a contribution to section 5.8.9.1 for addressing this issue.</w:t>
      </w:r>
    </w:p>
    <w:p w14:paraId="21C7C6D5" w14:textId="77777777" w:rsidR="00CF4119" w:rsidRDefault="00CF4119" w:rsidP="00903C3B">
      <w:pPr>
        <w:pStyle w:val="CommentText"/>
        <w:ind w:leftChars="180" w:left="360"/>
      </w:pPr>
      <w:r>
        <w:rPr>
          <w:b/>
        </w:rPr>
        <w:t>[Comments]</w:t>
      </w:r>
      <w:r>
        <w:t xml:space="preserve">: </w:t>
      </w:r>
    </w:p>
    <w:p w14:paraId="08238E5B" w14:textId="77777777" w:rsidR="00CF4119" w:rsidRPr="00262B5A" w:rsidRDefault="00CF4119" w:rsidP="00903C3B">
      <w:pPr>
        <w:pStyle w:val="CommentText"/>
        <w:ind w:leftChars="270" w:left="540"/>
      </w:pPr>
    </w:p>
  </w:comment>
  <w:comment w:id="2038" w:author="Samsung(Hyunjeong)" w:date="2020-04-09T14:54:00Z" w:initials="Samsung">
    <w:p w14:paraId="26C9ADB9" w14:textId="5B0FCB69"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CF4119" w:rsidRDefault="00CF4119" w:rsidP="002717B0">
      <w:pPr>
        <w:pStyle w:val="CommentText"/>
        <w:ind w:leftChars="180" w:left="360"/>
      </w:pPr>
      <w:r>
        <w:rPr>
          <w:b/>
        </w:rPr>
        <w:t>[Description]</w:t>
      </w:r>
      <w:r>
        <w:t xml:space="preserve">: </w:t>
      </w:r>
      <w:r w:rsidRPr="005C6AF0">
        <w:t>NR sidelink measurement and report configuration is provided by SIB12 and preconfiguration</w:t>
      </w:r>
      <w:r>
        <w:t>.</w:t>
      </w:r>
    </w:p>
    <w:p w14:paraId="08335A2F" w14:textId="77777777" w:rsidR="00CF4119" w:rsidRDefault="00CF4119" w:rsidP="002717B0">
      <w:pPr>
        <w:pStyle w:val="CommentText"/>
        <w:ind w:leftChars="180" w:left="360"/>
      </w:pPr>
      <w:r>
        <w:rPr>
          <w:b/>
        </w:rPr>
        <w:t>[Proposed Change]</w:t>
      </w:r>
      <w:r>
        <w:t xml:space="preserve">: </w:t>
      </w:r>
    </w:p>
    <w:p w14:paraId="3517842F" w14:textId="77777777" w:rsidR="00CF4119" w:rsidRDefault="00CF4119" w:rsidP="002717B0">
      <w:pPr>
        <w:pStyle w:val="CommentText"/>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CF4119" w:rsidRDefault="00CF4119" w:rsidP="002717B0">
      <w:pPr>
        <w:pStyle w:val="CommentText"/>
        <w:ind w:leftChars="180" w:left="360"/>
      </w:pPr>
      <w:r>
        <w:t>2&gt; set the sl-MeasConfig according to the stored NR sidelink measurement configuration information;</w:t>
      </w:r>
    </w:p>
    <w:p w14:paraId="699763EF" w14:textId="77777777" w:rsidR="00CF4119" w:rsidRDefault="00CF4119" w:rsidP="002717B0">
      <w:pPr>
        <w:pStyle w:val="CommentText"/>
        <w:ind w:leftChars="180" w:left="360"/>
      </w:pPr>
      <w:r>
        <w:rPr>
          <w:b/>
        </w:rPr>
        <w:t>[Comments]</w:t>
      </w:r>
      <w:r>
        <w:t xml:space="preserve">: </w:t>
      </w:r>
    </w:p>
    <w:p w14:paraId="46DE0DAB" w14:textId="51DA4B4D" w:rsidR="00CF4119" w:rsidRPr="002717B0" w:rsidRDefault="00CF4119">
      <w:pPr>
        <w:pStyle w:val="CommentText"/>
        <w:ind w:leftChars="270" w:left="540"/>
      </w:pPr>
    </w:p>
  </w:comment>
  <w:comment w:id="2039" w:author="OPPO (Qianxi)" w:date="2020-04-07T12:33:00Z" w:initials="OPPO (QL)">
    <w:p w14:paraId="5238094F" w14:textId="55EB5CB8" w:rsidR="00CF4119" w:rsidRDefault="00CF4119" w:rsidP="006A7890">
      <w:pPr>
        <w:pStyle w:val="CommentText"/>
      </w:pPr>
      <w:r>
        <w:rPr>
          <w:rStyle w:val="CommentReference"/>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CF4119" w:rsidRDefault="00CF4119" w:rsidP="006A7890">
      <w:pPr>
        <w:pStyle w:val="CommentText"/>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CF4119" w:rsidRDefault="00CF4119" w:rsidP="006A7890">
      <w:pPr>
        <w:pStyle w:val="CommentText"/>
        <w:ind w:leftChars="180" w:left="360"/>
      </w:pPr>
      <w:r>
        <w:rPr>
          <w:b/>
        </w:rPr>
        <w:t>[Proposed Change]</w:t>
      </w:r>
      <w:r>
        <w:t>: change the sentence as “start timer t400 for the destination”.</w:t>
      </w:r>
    </w:p>
    <w:p w14:paraId="7902BE0D" w14:textId="77777777" w:rsidR="00CF4119" w:rsidRDefault="00CF4119" w:rsidP="006A7890">
      <w:pPr>
        <w:pStyle w:val="CommentText"/>
        <w:ind w:leftChars="180" w:left="360"/>
      </w:pPr>
      <w:r>
        <w:rPr>
          <w:b/>
        </w:rPr>
        <w:t>[Comments]</w:t>
      </w:r>
      <w:r>
        <w:t xml:space="preserve">: </w:t>
      </w:r>
    </w:p>
    <w:p w14:paraId="7941E032" w14:textId="77777777" w:rsidR="00CF4119" w:rsidRPr="00D53816" w:rsidRDefault="00CF4119" w:rsidP="006A7890">
      <w:pPr>
        <w:pStyle w:val="CommentText"/>
        <w:ind w:leftChars="270" w:left="540"/>
      </w:pPr>
    </w:p>
  </w:comment>
  <w:comment w:id="2044" w:author="OPPO (Qianxi)" w:date="2020-04-07T12:25:00Z" w:initials="OPPO (QL)">
    <w:p w14:paraId="55E2D09C" w14:textId="79F63F95" w:rsidR="00CF4119" w:rsidRDefault="00CF4119" w:rsidP="005178B7">
      <w:pPr>
        <w:pStyle w:val="CommentText"/>
      </w:pPr>
      <w:r>
        <w:rPr>
          <w:rStyle w:val="CommentReference"/>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CF4119" w:rsidRDefault="00CF4119" w:rsidP="005178B7">
      <w:pPr>
        <w:pStyle w:val="CommentText"/>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CF4119" w:rsidRDefault="00CF4119" w:rsidP="005178B7">
      <w:pPr>
        <w:pStyle w:val="CommentText"/>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CF4119" w:rsidRDefault="00CF4119" w:rsidP="005178B7">
      <w:pPr>
        <w:pStyle w:val="CommentText"/>
        <w:ind w:leftChars="180" w:left="360"/>
      </w:pPr>
      <w:r>
        <w:rPr>
          <w:b/>
        </w:rPr>
        <w:t>[Comments]</w:t>
      </w:r>
      <w:r>
        <w:t xml:space="preserve">: </w:t>
      </w:r>
    </w:p>
    <w:p w14:paraId="4F10C647" w14:textId="77777777" w:rsidR="00CF4119" w:rsidRPr="005D03D8" w:rsidRDefault="00CF4119" w:rsidP="005178B7">
      <w:pPr>
        <w:pStyle w:val="CommentText"/>
        <w:ind w:leftChars="270" w:left="540"/>
      </w:pPr>
    </w:p>
  </w:comment>
  <w:comment w:id="2081" w:author="Ericsson (Tony)" w:date="2020-04-06T16:48:00Z" w:initials="E">
    <w:p w14:paraId="40492E52" w14:textId="3DE49BA1" w:rsidR="00CF4119" w:rsidRDefault="00CF4119"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5282DE93" w14:textId="77777777" w:rsidR="00CF4119" w:rsidRDefault="00CF4119" w:rsidP="00903C3B">
      <w:pPr>
        <w:pStyle w:val="CommentText"/>
        <w:ind w:leftChars="180" w:left="360"/>
      </w:pPr>
      <w:r>
        <w:rPr>
          <w:b/>
        </w:rPr>
        <w:t>[Description]</w:t>
      </w:r>
      <w:r>
        <w:t>: In the last RAN2#109e meeting we took the following agreements:</w:t>
      </w:r>
    </w:p>
    <w:p w14:paraId="01A17EA1" w14:textId="77777777" w:rsidR="00CF4119" w:rsidRDefault="00CF4119" w:rsidP="00903C3B">
      <w:pPr>
        <w:ind w:leftChars="180" w:left="360"/>
      </w:pPr>
      <w:r>
        <w:t>3:</w:t>
      </w:r>
      <w:r>
        <w:tab/>
        <w:t>The RRC connected TX UE reports a new failure cause to the NW upon the reception of RRCReconfigurationFailureSidelink from the RX UE.</w:t>
      </w:r>
    </w:p>
    <w:p w14:paraId="2B839612" w14:textId="77777777" w:rsidR="00CF4119" w:rsidRDefault="00CF4119"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CF4119" w:rsidRDefault="00CF4119" w:rsidP="00903C3B">
      <w:pPr>
        <w:pStyle w:val="CommentText"/>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CF4119" w:rsidRDefault="00CF4119" w:rsidP="00903C3B">
      <w:pPr>
        <w:pStyle w:val="CommentText"/>
        <w:ind w:leftChars="180" w:left="360"/>
      </w:pPr>
      <w:r>
        <w:rPr>
          <w:b/>
        </w:rPr>
        <w:t>[Proposed Change]</w:t>
      </w:r>
      <w:r>
        <w:t>: We will bring a contribution to address this issue.</w:t>
      </w:r>
    </w:p>
    <w:p w14:paraId="50D62724" w14:textId="77777777" w:rsidR="00CF4119" w:rsidRDefault="00CF4119" w:rsidP="00903C3B">
      <w:pPr>
        <w:pStyle w:val="CommentText"/>
        <w:ind w:leftChars="180" w:left="360"/>
      </w:pPr>
      <w:r>
        <w:rPr>
          <w:b/>
        </w:rPr>
        <w:t>[Comments]</w:t>
      </w:r>
      <w:r>
        <w:t xml:space="preserve">: </w:t>
      </w:r>
    </w:p>
    <w:p w14:paraId="42A87143" w14:textId="77777777" w:rsidR="00CF4119" w:rsidRPr="003A1F56" w:rsidRDefault="00CF4119" w:rsidP="00903C3B">
      <w:pPr>
        <w:pStyle w:val="CommentText"/>
        <w:ind w:leftChars="270" w:left="540"/>
      </w:pPr>
    </w:p>
  </w:comment>
  <w:comment w:id="2200" w:author="OPPO (Qianxi)" w:date="2020-04-07T12:13:00Z" w:initials="OPPO (QL)">
    <w:p w14:paraId="16C2AD58" w14:textId="3220ABF4" w:rsidR="00CF4119" w:rsidRDefault="00CF4119" w:rsidP="005178B7">
      <w:pPr>
        <w:pStyle w:val="CommentText"/>
      </w:pPr>
      <w:r>
        <w:rPr>
          <w:rStyle w:val="CommentReference"/>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CF4119" w:rsidRDefault="00CF4119" w:rsidP="005178B7">
      <w:pPr>
        <w:pStyle w:val="CommentText"/>
        <w:ind w:leftChars="180" w:left="360"/>
      </w:pPr>
      <w:r>
        <w:rPr>
          <w:b/>
        </w:rPr>
        <w:t>[Description]</w:t>
      </w:r>
      <w:r>
        <w:t>: since L and W are of the same value configured by same IE, we see no need for two variables, i.e., a single variable of L is enough.</w:t>
      </w:r>
    </w:p>
    <w:p w14:paraId="75C49EDA" w14:textId="77777777" w:rsidR="00CF4119" w:rsidRDefault="00CF4119" w:rsidP="005178B7">
      <w:pPr>
        <w:pStyle w:val="CommentText"/>
        <w:ind w:leftChars="180" w:left="360"/>
      </w:pPr>
      <w:r>
        <w:rPr>
          <w:b/>
        </w:rPr>
        <w:t>[Proposed Change]</w:t>
      </w:r>
      <w:r>
        <w:t>: Remove all W related description in this section, but use L only instead.</w:t>
      </w:r>
    </w:p>
    <w:p w14:paraId="130F0856" w14:textId="77777777" w:rsidR="00CF4119" w:rsidRDefault="00CF4119" w:rsidP="005178B7">
      <w:pPr>
        <w:pStyle w:val="CommentText"/>
        <w:ind w:leftChars="180" w:left="360"/>
      </w:pPr>
      <w:r>
        <w:rPr>
          <w:b/>
        </w:rPr>
        <w:t>[Comments]</w:t>
      </w:r>
      <w:r>
        <w:t xml:space="preserve">: </w:t>
      </w:r>
    </w:p>
    <w:p w14:paraId="42BF7786" w14:textId="77777777" w:rsidR="00CF4119" w:rsidRPr="007F01DD" w:rsidRDefault="00CF4119" w:rsidP="005178B7">
      <w:pPr>
        <w:pStyle w:val="CommentText"/>
        <w:ind w:leftChars="270" w:left="540"/>
      </w:pPr>
    </w:p>
  </w:comment>
  <w:comment w:id="2325" w:author="Huawei" w:date="2020-04-12T17:20:00Z" w:initials="H">
    <w:p w14:paraId="68EB0E1B" w14:textId="161FEB7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H222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R2-2003637 </w:t>
      </w:r>
      <w:r>
        <w:rPr>
          <w:b/>
          <w:color w:val="FF0000"/>
        </w:rPr>
        <w:t>[Proposed Conclusion]</w:t>
      </w:r>
      <w:r>
        <w:rPr>
          <w:color w:val="FF0000"/>
        </w:rPr>
        <w:t xml:space="preserve">: </w:t>
      </w:r>
    </w:p>
    <w:p w14:paraId="4D59326A" w14:textId="19E35671" w:rsidR="00CF4119" w:rsidRDefault="00CF4119">
      <w:pPr>
        <w:pStyle w:val="CommentText"/>
      </w:pPr>
      <w:r>
        <w:rPr>
          <w:b/>
        </w:rPr>
        <w:t>[Description]</w:t>
      </w:r>
      <w:r>
        <w:t>: There is no support for on-demand SI req</w:t>
      </w:r>
      <w:r w:rsidRPr="00D57517">
        <w:t>uest for positining in RRC_CONNECTED</w:t>
      </w:r>
      <w:r>
        <w:t>, we would like to address this.</w:t>
      </w:r>
    </w:p>
    <w:p w14:paraId="36576BBB" w14:textId="4177F01D" w:rsidR="00CF4119" w:rsidRDefault="00CF4119">
      <w:pPr>
        <w:pStyle w:val="CommentText"/>
      </w:pPr>
      <w:r>
        <w:rPr>
          <w:b/>
        </w:rPr>
        <w:t>[Proposed Change]</w:t>
      </w:r>
      <w:r>
        <w:t>: v39: See Tdoc.</w:t>
      </w:r>
    </w:p>
    <w:p w14:paraId="61110C8E" w14:textId="74372685"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42909B64" w14:textId="103BCC15" w:rsidR="00CF4119" w:rsidRPr="00D57517" w:rsidRDefault="00CF4119">
      <w:pPr>
        <w:pStyle w:val="CommentText"/>
      </w:pPr>
    </w:p>
  </w:comment>
  <w:comment w:id="2326" w:author="Huawei" w:date="2020-04-12T17:18:00Z" w:initials="H">
    <w:p w14:paraId="47998F04" w14:textId="3B46E9C3"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H221 </w:t>
      </w:r>
      <w:r>
        <w:rPr>
          <w:b/>
        </w:rPr>
        <w:t>[Delegate]</w:t>
      </w:r>
      <w:r>
        <w:t xml:space="preserve">: Yinghao (Huawei)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R2-2003635 </w:t>
      </w:r>
      <w:r>
        <w:rPr>
          <w:b/>
          <w:color w:val="FF0000"/>
        </w:rPr>
        <w:t>[Proposed Conclusion]</w:t>
      </w:r>
      <w:r>
        <w:rPr>
          <w:color w:val="FF0000"/>
        </w:rPr>
        <w:t xml:space="preserve">: </w:t>
      </w:r>
    </w:p>
    <w:p w14:paraId="74F78F57" w14:textId="3C7BB460" w:rsidR="00CF4119" w:rsidRDefault="00CF4119">
      <w:pPr>
        <w:pStyle w:val="CommentText"/>
      </w:pPr>
      <w:r>
        <w:rPr>
          <w:b/>
        </w:rPr>
        <w:t>[Description]</w:t>
      </w:r>
      <w:r>
        <w:t>: Need to solve the FFSs.</w:t>
      </w:r>
    </w:p>
    <w:p w14:paraId="1EF9761F" w14:textId="70C391F3" w:rsidR="00CF4119" w:rsidRDefault="00CF4119">
      <w:pPr>
        <w:pStyle w:val="CommentText"/>
      </w:pPr>
      <w:r>
        <w:rPr>
          <w:b/>
        </w:rPr>
        <w:t>[Proposed Change]</w:t>
      </w:r>
      <w:r>
        <w:t>: v39: See Tdoc.</w:t>
      </w:r>
    </w:p>
    <w:p w14:paraId="6E88CA74" w14:textId="02CDB122" w:rsidR="00CF4119" w:rsidRDefault="00CF4119">
      <w:pPr>
        <w:pStyle w:val="CommentText"/>
      </w:pPr>
      <w:r>
        <w:rPr>
          <w:b/>
        </w:rPr>
        <w:t>[Comments]</w:t>
      </w:r>
      <w:r>
        <w:t xml:space="preserve">: (Ericsson - Tony) Since this is a class 3 issue, I am planning to summurize/add this RIL in the feature summary in </w:t>
      </w:r>
      <w:r w:rsidRPr="00A449D9">
        <w:t>R2-2003203</w:t>
      </w:r>
      <w:r>
        <w:t>.</w:t>
      </w:r>
    </w:p>
    <w:p w14:paraId="5D2D5C0E" w14:textId="0B4844EC" w:rsidR="00CF4119" w:rsidRPr="00220CE2" w:rsidRDefault="00CF4119">
      <w:pPr>
        <w:pStyle w:val="CommentText"/>
      </w:pPr>
    </w:p>
  </w:comment>
  <w:comment w:id="2324" w:author="Nokia (Tero)" w:date="2020-04-14T17:58:00Z" w:initials="TH">
    <w:p w14:paraId="722A70F0" w14:textId="6BE501F0" w:rsidR="00CF4119" w:rsidRDefault="00CF4119" w:rsidP="00794E37">
      <w:pPr>
        <w:pStyle w:val="CommentText"/>
      </w:pPr>
      <w:r>
        <w:rPr>
          <w:rStyle w:val="CommentReference"/>
        </w:rPr>
        <w:annotationRef/>
      </w:r>
      <w:r>
        <w:rPr>
          <w:b/>
        </w:rPr>
        <w:t>[RIL]</w:t>
      </w:r>
      <w:r>
        <w:t xml:space="preserve">: N001 </w:t>
      </w:r>
      <w:r>
        <w:rPr>
          <w:b/>
        </w:rPr>
        <w:t>[Delegate]</w:t>
      </w:r>
      <w:r>
        <w:t xml:space="preserve">: Nokia (Tero) </w:t>
      </w:r>
      <w:r>
        <w:rPr>
          <w:b/>
        </w:rPr>
        <w:t>[WI]</w:t>
      </w:r>
      <w:r>
        <w:t xml:space="preserve">:OdSIB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13BA584" w14:textId="77777777" w:rsidR="00CF4119" w:rsidRDefault="00CF4119" w:rsidP="00794E37">
      <w:pPr>
        <w:pStyle w:val="CommentText"/>
      </w:pPr>
      <w:r>
        <w:rPr>
          <w:b/>
        </w:rPr>
        <w:t>[Description]</w:t>
      </w:r>
      <w:r>
        <w:t>: Why is a SEQUENCE needed for this field at all? Since there is only one contained field, the outer SEQUENCE can just be removed for readability.</w:t>
      </w:r>
    </w:p>
    <w:p w14:paraId="48499C62" w14:textId="77777777" w:rsidR="00CF4119" w:rsidRDefault="00CF4119" w:rsidP="00794E37">
      <w:pPr>
        <w:pStyle w:val="CommentText"/>
      </w:pPr>
      <w:r>
        <w:rPr>
          <w:b/>
        </w:rPr>
        <w:t>[Proposed Change]</w:t>
      </w:r>
      <w:r>
        <w:t>: Remove the SEQUENCE and use onDemandSIB-RequestList-r16     SEQUENCE (SIZE(1...ffsValue)) OF SIB-ReqInfo-r16     OPTIONAL</w:t>
      </w:r>
    </w:p>
    <w:p w14:paraId="7787433B" w14:textId="55C082A9" w:rsidR="00CF4119" w:rsidRDefault="00CF4119">
      <w:pPr>
        <w:pStyle w:val="CommentText"/>
      </w:pPr>
      <w:r>
        <w:rPr>
          <w:b/>
        </w:rPr>
        <w:t>[Comments]</w:t>
      </w:r>
      <w:r>
        <w:t xml:space="preserve">: </w:t>
      </w:r>
    </w:p>
    <w:p w14:paraId="4B64465E" w14:textId="53F84BF8" w:rsidR="00CF4119" w:rsidRPr="00794E37" w:rsidRDefault="00CF4119">
      <w:pPr>
        <w:pStyle w:val="CommentText"/>
      </w:pPr>
    </w:p>
  </w:comment>
  <w:comment w:id="2329" w:author="Ericsson (Tony)" w:date="2020-04-03T15:30:00Z" w:initials="E">
    <w:p w14:paraId="4AEEB509" w14:textId="77777777" w:rsidR="00CF4119" w:rsidRDefault="00CF4119"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CF4119" w:rsidRDefault="00CF4119" w:rsidP="00903C3B">
      <w:pPr>
        <w:pStyle w:val="CommentText"/>
        <w:ind w:leftChars="180" w:left="360"/>
      </w:pPr>
      <w:r>
        <w:rPr>
          <w:b/>
        </w:rPr>
        <w:t>[Description]</w:t>
      </w:r>
      <w:r>
        <w:t>: The size of this field it should be decided after the issue E049 and E050 are sort out.</w:t>
      </w:r>
    </w:p>
    <w:p w14:paraId="27993F2E" w14:textId="77777777" w:rsidR="00CF4119" w:rsidRDefault="00CF4119" w:rsidP="00903C3B">
      <w:pPr>
        <w:pStyle w:val="CommentText"/>
        <w:ind w:leftChars="180" w:left="360"/>
      </w:pPr>
      <w:r>
        <w:rPr>
          <w:b/>
        </w:rPr>
        <w:t>[Proposed Change]</w:t>
      </w:r>
      <w:r>
        <w:t xml:space="preserve">: </w:t>
      </w:r>
    </w:p>
    <w:p w14:paraId="3D199988" w14:textId="77777777" w:rsidR="00CF4119" w:rsidRDefault="00CF4119" w:rsidP="00903C3B">
      <w:pPr>
        <w:pStyle w:val="CommentText"/>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CF4119" w:rsidRPr="00D82CAC" w:rsidRDefault="00CF4119" w:rsidP="00903C3B">
      <w:pPr>
        <w:pStyle w:val="CommentText"/>
        <w:ind w:leftChars="270" w:left="540"/>
      </w:pPr>
    </w:p>
  </w:comment>
  <w:comment w:id="2330" w:author="Ericsson (Tony)" w:date="2020-04-03T15:23:00Z" w:initials="E">
    <w:p w14:paraId="4E709948" w14:textId="36519C5B" w:rsidR="00CF4119" w:rsidRDefault="00CF4119"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R2-2003202 </w:t>
      </w:r>
      <w:r>
        <w:rPr>
          <w:b/>
          <w:color w:val="FF0000"/>
        </w:rPr>
        <w:t>[Proposed Conclusion]</w:t>
      </w:r>
      <w:r>
        <w:rPr>
          <w:color w:val="FF0000"/>
        </w:rPr>
        <w:t xml:space="preserve">: </w:t>
      </w:r>
    </w:p>
    <w:p w14:paraId="50B54369" w14:textId="77777777" w:rsidR="00CF4119" w:rsidRDefault="00CF4119" w:rsidP="00B90D33">
      <w:pPr>
        <w:pStyle w:val="CommentText"/>
        <w:ind w:leftChars="180" w:left="360"/>
      </w:pPr>
      <w:r>
        <w:rPr>
          <w:b/>
        </w:rPr>
        <w:t>[Description]</w:t>
      </w:r>
      <w:r>
        <w:t>: Whether the SIB9 should be supported on-demand or not is still under discussion in the on-demand SIB and IIoT session.</w:t>
      </w:r>
    </w:p>
    <w:p w14:paraId="54E7EE55" w14:textId="77777777" w:rsidR="00CF4119" w:rsidRDefault="00CF4119" w:rsidP="00B90D33">
      <w:pPr>
        <w:pStyle w:val="CommentText"/>
        <w:ind w:leftChars="180" w:left="360"/>
      </w:pPr>
      <w:r>
        <w:rPr>
          <w:b/>
        </w:rPr>
        <w:t>[Proposed Change]</w:t>
      </w:r>
      <w:r>
        <w:t>: We will provide a contribution to address this issue.</w:t>
      </w:r>
    </w:p>
    <w:p w14:paraId="60AF0EE4" w14:textId="77777777" w:rsidR="00CF4119" w:rsidRDefault="00CF4119" w:rsidP="00B90D33">
      <w:pPr>
        <w:pStyle w:val="CommentText"/>
        <w:ind w:leftChars="180" w:left="360"/>
      </w:pPr>
      <w:r>
        <w:rPr>
          <w:b/>
        </w:rPr>
        <w:t>[Comments]</w:t>
      </w:r>
      <w:r>
        <w:t xml:space="preserve">: </w:t>
      </w:r>
    </w:p>
    <w:p w14:paraId="36DB1CC4" w14:textId="77777777" w:rsidR="00CF4119" w:rsidRPr="00013F4A" w:rsidRDefault="00CF4119" w:rsidP="00B90D33">
      <w:pPr>
        <w:pStyle w:val="CommentText"/>
        <w:ind w:leftChars="270" w:left="540"/>
      </w:pPr>
    </w:p>
  </w:comment>
  <w:comment w:id="2336" w:author="Z(GY)" w:date="2020-04-13T16:09:00Z" w:initials="Z">
    <w:p w14:paraId="6A0F1742" w14:textId="77777777" w:rsidR="00CF4119" w:rsidRDefault="00CF4119" w:rsidP="008930AA">
      <w:pPr>
        <w:pStyle w:val="CommentText"/>
      </w:pPr>
      <w:r>
        <w:rPr>
          <w:rStyle w:val="CommentReference"/>
        </w:rPr>
        <w:annotationRef/>
      </w:r>
      <w:r>
        <w:rPr>
          <w:b/>
        </w:rPr>
        <w:t>[RIL]</w:t>
      </w:r>
      <w:r>
        <w:t xml:space="preserve">: Z111 </w:t>
      </w:r>
      <w:r>
        <w:rPr>
          <w:b/>
        </w:rPr>
        <w:t>[Delegate]</w:t>
      </w:r>
      <w:r>
        <w:t xml:space="preserve">: Z(GY)  </w:t>
      </w:r>
      <w:r>
        <w:rPr>
          <w:b/>
        </w:rPr>
        <w:t>[WI]</w:t>
      </w:r>
      <w:r>
        <w:t xml:space="preserve">:TEI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FC3A15" w14:textId="77777777" w:rsidR="00CF4119" w:rsidRDefault="00CF4119" w:rsidP="008930AA">
      <w:pPr>
        <w:pStyle w:val="CommentText"/>
      </w:pPr>
      <w:r>
        <w:rPr>
          <w:b/>
        </w:rPr>
        <w:t>[Description]</w:t>
      </w:r>
      <w:r>
        <w:t>: It is not clear to us why the value range is 0-4. Maybe we should change it into 0-3.</w:t>
      </w:r>
    </w:p>
    <w:p w14:paraId="6A4D222D" w14:textId="77777777" w:rsidR="00CF4119" w:rsidRDefault="00CF4119" w:rsidP="008930AA">
      <w:pPr>
        <w:pStyle w:val="CommentText"/>
      </w:pPr>
      <w:r>
        <w:rPr>
          <w:b/>
        </w:rPr>
        <w:t>[Proposed Change]</w:t>
      </w:r>
      <w:r>
        <w:t>: Change the value range into 0-3.</w:t>
      </w:r>
    </w:p>
    <w:p w14:paraId="2C24FD6D" w14:textId="77777777" w:rsidR="00CF4119" w:rsidRDefault="00CF4119" w:rsidP="008930AA">
      <w:pPr>
        <w:pStyle w:val="CommentText"/>
      </w:pPr>
      <w:r>
        <w:rPr>
          <w:b/>
        </w:rPr>
        <w:t>[Comments]</w:t>
      </w:r>
      <w:r>
        <w:t xml:space="preserve">: </w:t>
      </w:r>
    </w:p>
    <w:p w14:paraId="221B19B6" w14:textId="77777777" w:rsidR="00CF4119" w:rsidRPr="00C47B39" w:rsidRDefault="00CF4119" w:rsidP="008930AA">
      <w:pPr>
        <w:pStyle w:val="CommentText"/>
      </w:pPr>
    </w:p>
  </w:comment>
  <w:comment w:id="2348" w:author="Huawei" w:date="2020-04-09T21:41:00Z" w:initials="H">
    <w:p w14:paraId="6F303F19" w14:textId="77777777" w:rsidR="00CF4119" w:rsidRDefault="00CF4119" w:rsidP="002B1D9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H001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8F19493" w14:textId="77777777" w:rsidR="00CF4119" w:rsidRDefault="00CF4119" w:rsidP="002B1D9D">
      <w:pPr>
        <w:pStyle w:val="CommentText"/>
      </w:pPr>
      <w:r>
        <w:rPr>
          <w:b/>
        </w:rPr>
        <w:t>[Description]</w:t>
      </w:r>
      <w:r>
        <w:t>: The suffix "Info" in used in a tremendous number of new names, making them longer while actually bringing no information.</w:t>
      </w:r>
    </w:p>
    <w:p w14:paraId="56DD93DB" w14:textId="77777777" w:rsidR="00CF4119" w:rsidRDefault="00CF4119" w:rsidP="002B1D9D">
      <w:pPr>
        <w:pStyle w:val="CommentText"/>
      </w:pPr>
      <w:r>
        <w:rPr>
          <w:b/>
        </w:rPr>
        <w:t>[Proposed Change]</w:t>
      </w:r>
      <w:r>
        <w:t>: Review the new -r16 parameters and IEs and remove "Info" unless really useful.</w:t>
      </w:r>
    </w:p>
    <w:p w14:paraId="0D7E2B34" w14:textId="77777777" w:rsidR="00CF4119" w:rsidRDefault="00CF4119" w:rsidP="002B1D9D">
      <w:pPr>
        <w:pStyle w:val="CommentText"/>
      </w:pPr>
      <w:r>
        <w:rPr>
          <w:b/>
        </w:rPr>
        <w:t>[Comments]</w:t>
      </w:r>
      <w:r>
        <w:t xml:space="preserve">: </w:t>
      </w:r>
    </w:p>
    <w:p w14:paraId="3C4C19EC" w14:textId="77777777" w:rsidR="00CF4119" w:rsidRPr="007537A1" w:rsidRDefault="00CF4119" w:rsidP="002B1D9D">
      <w:pPr>
        <w:pStyle w:val="CommentText"/>
      </w:pPr>
      <w:r>
        <w:t>Rapp1: List of fields/IEs need to be provided.</w:t>
      </w:r>
    </w:p>
  </w:comment>
  <w:comment w:id="2349" w:author="Samsung (Sangkyu)" w:date="2020-04-09T20:36:00Z" w:initials="S">
    <w:p w14:paraId="7C207C4A" w14:textId="606D99A7" w:rsidR="00CF4119" w:rsidRDefault="00CF4119" w:rsidP="002B1D9D">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54D2B8E" w14:textId="77777777" w:rsidR="00CF4119" w:rsidRDefault="00CF4119" w:rsidP="002B1D9D">
      <w:pPr>
        <w:pStyle w:val="CommentText"/>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7C8CA60C" w14:textId="77777777" w:rsidR="00CF4119" w:rsidRDefault="00CF4119" w:rsidP="002B1D9D">
      <w:pPr>
        <w:pStyle w:val="CommentText"/>
      </w:pPr>
      <w:r>
        <w:rPr>
          <w:b/>
        </w:rPr>
        <w:t>[Proposed Change]</w:t>
      </w:r>
      <w:r>
        <w:t>: Need code should be “Need R”</w:t>
      </w:r>
    </w:p>
    <w:p w14:paraId="3ACB14CB" w14:textId="77777777" w:rsidR="00CF4119" w:rsidRDefault="00CF4119" w:rsidP="002B1D9D">
      <w:pPr>
        <w:pStyle w:val="CommentText"/>
      </w:pPr>
      <w:r>
        <w:rPr>
          <w:b/>
        </w:rPr>
        <w:t>[Comments]</w:t>
      </w:r>
      <w:r>
        <w:t xml:space="preserve">: </w:t>
      </w:r>
    </w:p>
    <w:p w14:paraId="1BE98218" w14:textId="77777777" w:rsidR="00CF4119" w:rsidRPr="00322A6F" w:rsidRDefault="00CF4119" w:rsidP="002B1D9D">
      <w:pPr>
        <w:pStyle w:val="CommentText"/>
      </w:pPr>
      <w:r>
        <w:t>Rapp1: Need R typically means requirement on UE. But I implemented according to proposal</w:t>
      </w:r>
    </w:p>
  </w:comment>
  <w:comment w:id="2352" w:author="Intel" w:date="2020-04-13T21:21:00Z" w:initials="I">
    <w:p w14:paraId="27F55424" w14:textId="77777777" w:rsidR="00CF4119" w:rsidRDefault="00CF4119" w:rsidP="002B1D9D">
      <w:pPr>
        <w:pStyle w:val="CommentText"/>
      </w:pPr>
      <w:r>
        <w:rPr>
          <w:rStyle w:val="CommentReference"/>
        </w:rPr>
        <w:annotationRef/>
      </w:r>
      <w:r>
        <w:rPr>
          <w:b/>
        </w:rPr>
        <w:t>[RIL]</w:t>
      </w:r>
      <w:r>
        <w:t xml:space="preserve">: I682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9A9BF8D" w14:textId="77777777" w:rsidR="00CF4119" w:rsidRDefault="00CF4119" w:rsidP="002B1D9D">
      <w:pPr>
        <w:pStyle w:val="CommentText"/>
      </w:pPr>
      <w:r>
        <w:rPr>
          <w:b/>
        </w:rPr>
        <w:t>[Description]</w:t>
      </w:r>
      <w:r>
        <w:t xml:space="preserve">: There is no need for a late noncritical extension here – it is already covered above.  </w:t>
      </w:r>
    </w:p>
    <w:p w14:paraId="502628DD" w14:textId="77777777" w:rsidR="00CF4119" w:rsidRDefault="00CF4119" w:rsidP="002B1D9D">
      <w:pPr>
        <w:pStyle w:val="CommentText"/>
      </w:pPr>
      <w:r>
        <w:rPr>
          <w:b/>
        </w:rPr>
        <w:t>[Proposed Change]</w:t>
      </w:r>
      <w:r>
        <w:t>: Delete this late noncritical extension.</w:t>
      </w:r>
    </w:p>
    <w:p w14:paraId="62FA794E" w14:textId="77777777" w:rsidR="00CF4119" w:rsidRDefault="00CF4119" w:rsidP="002B1D9D">
      <w:pPr>
        <w:pStyle w:val="CommentText"/>
      </w:pPr>
      <w:r>
        <w:rPr>
          <w:b/>
        </w:rPr>
        <w:t>[Comments]</w:t>
      </w:r>
      <w:r>
        <w:t xml:space="preserve">: </w:t>
      </w:r>
    </w:p>
    <w:p w14:paraId="3E0C8911" w14:textId="5C2834E0" w:rsidR="00CF4119" w:rsidRDefault="00CF4119" w:rsidP="002B1D9D">
      <w:pPr>
        <w:pStyle w:val="CommentText"/>
      </w:pPr>
      <w:r>
        <w:t>Rapp1: Implemented as proposed.</w:t>
      </w:r>
    </w:p>
  </w:comment>
  <w:comment w:id="2357" w:author="Intel" w:date="2020-04-13T21:23:00Z" w:initials="I">
    <w:p w14:paraId="5105F384" w14:textId="3995EC2A" w:rsidR="00CF4119" w:rsidRDefault="00CF4119" w:rsidP="00693D5C">
      <w:pPr>
        <w:pStyle w:val="CommentText"/>
      </w:pPr>
      <w:r>
        <w:rPr>
          <w:rStyle w:val="CommentReference"/>
        </w:rPr>
        <w:annotationRef/>
      </w:r>
      <w:r>
        <w:rPr>
          <w:b/>
        </w:rPr>
        <w:t>[RIL]</w:t>
      </w:r>
      <w:r>
        <w:t xml:space="preserve">: I670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C5BE917" w14:textId="77777777" w:rsidR="00CF4119" w:rsidRDefault="00CF4119" w:rsidP="00693D5C">
      <w:pPr>
        <w:pStyle w:val="CommentText"/>
      </w:pPr>
      <w:r>
        <w:rPr>
          <w:b/>
        </w:rPr>
        <w:t>[Description]</w:t>
      </w:r>
      <w:r>
        <w:t>: Missing Need codes.  Since these are containers Need N could be used.</w:t>
      </w:r>
    </w:p>
    <w:p w14:paraId="1D0A04E7" w14:textId="77777777" w:rsidR="00CF4119" w:rsidRDefault="00CF4119" w:rsidP="00693D5C">
      <w:pPr>
        <w:pStyle w:val="CommentText"/>
      </w:pPr>
      <w:r>
        <w:rPr>
          <w:b/>
        </w:rPr>
        <w:t>[Proposed Change]</w:t>
      </w:r>
      <w:r>
        <w:t>: Add Need N for all these fields.</w:t>
      </w:r>
    </w:p>
    <w:p w14:paraId="12FD73A3" w14:textId="77777777" w:rsidR="00CF4119" w:rsidRDefault="00CF4119" w:rsidP="002B1D9D">
      <w:pPr>
        <w:pStyle w:val="CommentText"/>
      </w:pPr>
      <w:r>
        <w:rPr>
          <w:b/>
        </w:rPr>
        <w:t>[Comments]</w:t>
      </w:r>
      <w:r>
        <w:t>: Rapp1: Implemented as proposed.</w:t>
      </w:r>
    </w:p>
    <w:p w14:paraId="53758FF3" w14:textId="0F8240D2" w:rsidR="00CF4119" w:rsidRDefault="00CF4119" w:rsidP="00693D5C">
      <w:pPr>
        <w:pStyle w:val="CommentText"/>
      </w:pPr>
    </w:p>
  </w:comment>
  <w:comment w:id="2358" w:author="Huawei" w:date="2020-04-12T12:17:00Z" w:initials="H">
    <w:p w14:paraId="393659C0" w14:textId="604F0BD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Duplicate </w:t>
      </w:r>
      <w:r>
        <w:rPr>
          <w:b/>
        </w:rPr>
        <w:t>[TDoc]</w:t>
      </w:r>
      <w:r>
        <w:t xml:space="preserve">: R2-2003719 </w:t>
      </w:r>
      <w:r>
        <w:rPr>
          <w:b/>
          <w:color w:val="FF0000"/>
        </w:rPr>
        <w:t>[Proposed Conclusion]</w:t>
      </w:r>
      <w:r>
        <w:rPr>
          <w:color w:val="FF0000"/>
        </w:rPr>
        <w:t xml:space="preserve">: </w:t>
      </w:r>
    </w:p>
    <w:p w14:paraId="20826C1E" w14:textId="5201EB7E" w:rsidR="00CF4119" w:rsidRDefault="00CF4119">
      <w:pPr>
        <w:pStyle w:val="CommentText"/>
      </w:pPr>
      <w:r>
        <w:rPr>
          <w:b/>
        </w:rPr>
        <w:t>[Description]</w:t>
      </w:r>
      <w:r>
        <w:t>: Missing need codes for this field and the next one.</w:t>
      </w:r>
    </w:p>
    <w:p w14:paraId="0D75F917" w14:textId="503C95E3" w:rsidR="00CF4119" w:rsidRDefault="00CF4119">
      <w:pPr>
        <w:pStyle w:val="CommentText"/>
      </w:pPr>
      <w:r>
        <w:rPr>
          <w:b/>
        </w:rPr>
        <w:t>[Proposed Change]</w:t>
      </w:r>
      <w:r>
        <w:t>: v27: Add "-- Need N"</w:t>
      </w:r>
    </w:p>
    <w:p w14:paraId="04DB2039" w14:textId="408EDE83" w:rsidR="00CF4119" w:rsidRDefault="00CF4119">
      <w:pPr>
        <w:pStyle w:val="CommentText"/>
      </w:pPr>
      <w:r>
        <w:rPr>
          <w:b/>
        </w:rPr>
        <w:t>[Comments]</w:t>
      </w:r>
      <w:r>
        <w:t>: Rapp1: Tdoc not checked, not available</w:t>
      </w:r>
    </w:p>
    <w:p w14:paraId="12A998BB" w14:textId="49C0CF3C" w:rsidR="00CF4119" w:rsidRPr="005E753A" w:rsidRDefault="00CF4119">
      <w:pPr>
        <w:pStyle w:val="CommentText"/>
      </w:pPr>
    </w:p>
  </w:comment>
  <w:comment w:id="2367" w:author="Nokia (Tero)" w:date="2020-04-14T18:00:00Z" w:initials="TH">
    <w:p w14:paraId="11667CE2" w14:textId="784507DC" w:rsidR="00CF4119" w:rsidRDefault="00CF4119" w:rsidP="00794E37">
      <w:pPr>
        <w:pStyle w:val="CommentText"/>
      </w:pPr>
      <w:r>
        <w:rPr>
          <w:rStyle w:val="CommentReference"/>
        </w:rPr>
        <w:annotationRef/>
      </w:r>
      <w:r>
        <w:rPr>
          <w:b/>
        </w:rPr>
        <w:t>[RIL]</w:t>
      </w:r>
      <w:r>
        <w:t xml:space="preserve">: N003 </w:t>
      </w:r>
      <w:r>
        <w:rPr>
          <w:b/>
        </w:rPr>
        <w:t>[Delegate]</w:t>
      </w:r>
      <w:r>
        <w:t xml:space="preserve">: Nokia (Tero)  </w:t>
      </w:r>
      <w:r>
        <w:rPr>
          <w:b/>
        </w:rPr>
        <w:t>[WI]</w:t>
      </w:r>
      <w:r>
        <w:t xml:space="preserve">: Mob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23D192A4" w14:textId="77777777" w:rsidR="00CF4119" w:rsidRDefault="00CF4119" w:rsidP="00794E37">
      <w:pPr>
        <w:pStyle w:val="CommentText"/>
      </w:pPr>
      <w:r>
        <w:rPr>
          <w:b/>
        </w:rPr>
        <w:t>[Description]</w:t>
      </w:r>
      <w:r>
        <w:t>: Why are so many spares needed? Wouldn’t just one spare be enough for now, rest can be added later if seen needed.</w:t>
      </w:r>
    </w:p>
    <w:p w14:paraId="39F35B52" w14:textId="77777777" w:rsidR="00CF4119" w:rsidRDefault="00CF4119" w:rsidP="00794E37">
      <w:pPr>
        <w:pStyle w:val="CommentText"/>
      </w:pPr>
      <w:r>
        <w:rPr>
          <w:b/>
        </w:rPr>
        <w:t>[Proposed Change]</w:t>
      </w:r>
      <w:r>
        <w:t>: Remove spare3, spare2 and retain only spare1.</w:t>
      </w:r>
    </w:p>
    <w:p w14:paraId="4803260A" w14:textId="40D5939F" w:rsidR="00CF4119" w:rsidRDefault="00CF4119" w:rsidP="00794E37">
      <w:pPr>
        <w:pStyle w:val="CommentText"/>
      </w:pPr>
      <w:r>
        <w:rPr>
          <w:b/>
        </w:rPr>
        <w:t>[Comments]</w:t>
      </w:r>
      <w:r>
        <w:t>: Rapp1: We waste one bit on having spare 2 and spare 3. See no reason to change.</w:t>
      </w:r>
    </w:p>
    <w:p w14:paraId="7097F8E9" w14:textId="7718E718" w:rsidR="00CF4119" w:rsidRPr="00794E37" w:rsidRDefault="00CF4119" w:rsidP="00794E37">
      <w:pPr>
        <w:pStyle w:val="CommentText"/>
      </w:pPr>
    </w:p>
  </w:comment>
  <w:comment w:id="2378" w:author="Samsung (Sangbum Kim)" w:date="2020-04-10T14:11:00Z" w:initials="S">
    <w:p w14:paraId="56549D04" w14:textId="7E2E5CBE" w:rsidR="00CF4119" w:rsidRDefault="00CF4119" w:rsidP="00F466E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DiiscMeet </w:t>
      </w:r>
      <w:r>
        <w:rPr>
          <w:b/>
        </w:rPr>
        <w:t>[TDoc]</w:t>
      </w:r>
      <w:r>
        <w:t xml:space="preserve">: R2-2002826 </w:t>
      </w:r>
      <w:r>
        <w:rPr>
          <w:b/>
          <w:color w:val="FF0000"/>
        </w:rPr>
        <w:t>[Proposed Conclusion]</w:t>
      </w:r>
      <w:r>
        <w:rPr>
          <w:color w:val="FF0000"/>
        </w:rPr>
        <w:t xml:space="preserve">: </w:t>
      </w:r>
    </w:p>
    <w:p w14:paraId="0718885C" w14:textId="77777777" w:rsidR="00CF4119" w:rsidRDefault="00CF4119" w:rsidP="00F466EC">
      <w:pPr>
        <w:pStyle w:val="CommentText"/>
      </w:pPr>
      <w:r>
        <w:rPr>
          <w:b/>
        </w:rPr>
        <w:t>[Description]</w:t>
      </w:r>
      <w:r>
        <w:t>: For the future extension, a</w:t>
      </w:r>
      <w:r w:rsidRPr="00AA3C7B">
        <w:t>dd the nonCriticalExtension and laterNonCriticalExtension fields to the LoggedMeasurementConfiguration message</w:t>
      </w:r>
      <w:r>
        <w:t>.</w:t>
      </w:r>
    </w:p>
    <w:p w14:paraId="5333E618" w14:textId="77777777" w:rsidR="00CF4119" w:rsidRDefault="00CF4119" w:rsidP="00F466EC">
      <w:pPr>
        <w:pStyle w:val="CommentText"/>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CF4119" w:rsidRPr="00124D4A" w:rsidRDefault="00CF4119" w:rsidP="00F466EC">
      <w:pPr>
        <w:pStyle w:val="CommentText"/>
        <w:rPr>
          <w:rFonts w:eastAsia="Malgun Gothic"/>
          <w:lang w:eastAsia="ko-KR"/>
        </w:rPr>
      </w:pPr>
      <w:r>
        <w:rPr>
          <w:rFonts w:eastAsia="Malgun Gothic"/>
          <w:lang w:eastAsia="ko-KR"/>
        </w:rPr>
        <w:t>RAN2 can discuss ASN.1 details in R2-2002826.</w:t>
      </w:r>
    </w:p>
    <w:p w14:paraId="2391B1B6" w14:textId="77777777" w:rsidR="00CF4119" w:rsidRDefault="00CF4119" w:rsidP="00F466EC">
      <w:pPr>
        <w:pStyle w:val="CommentText"/>
      </w:pPr>
      <w:r>
        <w:rPr>
          <w:b/>
        </w:rPr>
        <w:t>[Proposed Change]</w:t>
      </w:r>
      <w:r>
        <w:t xml:space="preserve">: </w:t>
      </w:r>
    </w:p>
    <w:p w14:paraId="275B6757"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CF4119" w:rsidRPr="007E5D65"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CF4119" w:rsidRPr="00CE1D1E"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CF4119" w:rsidRPr="00121801"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CF4119" w:rsidRPr="00121801" w:rsidRDefault="00CF4119"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CF4119" w:rsidRDefault="00CF4119" w:rsidP="00F466EC">
      <w:pPr>
        <w:pStyle w:val="CommentText"/>
      </w:pPr>
    </w:p>
    <w:p w14:paraId="090F437C" w14:textId="66F4BF1D" w:rsidR="00CF4119" w:rsidRDefault="00CF4119" w:rsidP="00F466EC">
      <w:pPr>
        <w:pStyle w:val="CommentText"/>
      </w:pPr>
    </w:p>
    <w:p w14:paraId="464F80DF" w14:textId="0627E708" w:rsidR="00CF4119" w:rsidRDefault="00CF4119">
      <w:pPr>
        <w:pStyle w:val="CommentText"/>
      </w:pPr>
      <w:r>
        <w:rPr>
          <w:b/>
        </w:rPr>
        <w:t>[Comments]</w:t>
      </w:r>
      <w:r>
        <w:t xml:space="preserve">: Rapp1: Ok to </w:t>
      </w:r>
      <w:r w:rsidRPr="00AA1FA3">
        <w:t>add the nonCriticalExtension and laterNonCriticalExtension fields</w:t>
      </w:r>
      <w:r>
        <w:t xml:space="preserve">. Whether to support Delta signalling need further discussion based on </w:t>
      </w:r>
      <w:r w:rsidRPr="00AA1FA3">
        <w:t>R2-2002826</w:t>
      </w:r>
      <w:r>
        <w:t>.</w:t>
      </w:r>
    </w:p>
    <w:p w14:paraId="43AD64F1" w14:textId="7A165889" w:rsidR="00CF4119" w:rsidRPr="00F466EC" w:rsidRDefault="00CF4119">
      <w:pPr>
        <w:pStyle w:val="CommentText"/>
      </w:pPr>
    </w:p>
  </w:comment>
  <w:comment w:id="2379" w:author="Nokia (Tero)" w:date="2020-04-14T18:03:00Z" w:initials="TH">
    <w:p w14:paraId="33AE49C0" w14:textId="1B7319AA" w:rsidR="00CF4119" w:rsidRDefault="00CF4119" w:rsidP="00794E37">
      <w:pPr>
        <w:pStyle w:val="CommentText"/>
      </w:pPr>
      <w:r>
        <w:rPr>
          <w:rStyle w:val="CommentReference"/>
        </w:rPr>
        <w:annotationRef/>
      </w:r>
      <w:r>
        <w:rPr>
          <w:b/>
        </w:rPr>
        <w:t>[RIL]</w:t>
      </w:r>
      <w:r>
        <w:t xml:space="preserve">:N040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0500FC2" w14:textId="77777777" w:rsidR="00CF4119" w:rsidRDefault="00CF4119" w:rsidP="00794E37">
      <w:pPr>
        <w:pStyle w:val="CommentText"/>
      </w:pPr>
      <w:r>
        <w:rPr>
          <w:b/>
        </w:rPr>
        <w:t>[Description]</w:t>
      </w:r>
      <w:r>
        <w:t>: Consider grouping the mandatory fields under an IE – these are the fields needed to distinguish the Trace context at network side.</w:t>
      </w:r>
    </w:p>
    <w:p w14:paraId="5A796A7B" w14:textId="01AA9C20" w:rsidR="00CF4119" w:rsidRDefault="00CF4119" w:rsidP="00794E37">
      <w:pPr>
        <w:pStyle w:val="CommentText"/>
      </w:pPr>
      <w:r>
        <w:rPr>
          <w:b/>
        </w:rPr>
        <w:t>[Proposed Change]</w:t>
      </w:r>
      <w:r>
        <w:t>: Create IE for these and use it to identify the Trace identity for the UE:</w:t>
      </w:r>
    </w:p>
    <w:p w14:paraId="7EF6C4D3" w14:textId="77777777" w:rsidR="00CF4119" w:rsidRPr="003B5AB0" w:rsidRDefault="00CF4119"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NR-Trace-r16 ::= SEQUENCE {</w:t>
      </w:r>
    </w:p>
    <w:p w14:paraId="5BE9D22E" w14:textId="77777777" w:rsidR="00CF4119" w:rsidRPr="00D870EA" w:rsidRDefault="00CF4119"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traceReference-r16                          TraceReference-r16,</w:t>
      </w:r>
    </w:p>
    <w:p w14:paraId="34310E8C" w14:textId="77777777" w:rsidR="00CF4119" w:rsidRPr="00D870EA" w:rsidRDefault="00CF4119"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traceRecordingSessionRef-r16                OCTET STRING (SIZE (2)),</w:t>
      </w:r>
    </w:p>
    <w:p w14:paraId="5907D08C" w14:textId="77777777" w:rsidR="00CF4119" w:rsidRDefault="00CF4119"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D870EA">
        <w:rPr>
          <w:rFonts w:ascii="Courier New" w:hAnsi="Courier New"/>
          <w:noProof/>
          <w:sz w:val="16"/>
          <w:highlight w:val="yellow"/>
          <w:lang w:eastAsia="en-GB"/>
        </w:rPr>
        <w:t xml:space="preserve">    tce-Id-r16                                  OCTET STRING (SIZE (1))</w:t>
      </w:r>
      <w:r>
        <w:rPr>
          <w:rFonts w:ascii="Courier New" w:hAnsi="Courier New"/>
          <w:noProof/>
          <w:sz w:val="16"/>
          <w:highlight w:val="yellow"/>
          <w:lang w:eastAsia="en-GB"/>
        </w:rPr>
        <w:t>,</w:t>
      </w:r>
    </w:p>
    <w:p w14:paraId="1BD873D6" w14:textId="77777777" w:rsidR="00CF4119" w:rsidRPr="003B5AB0" w:rsidRDefault="00CF4119"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Pr>
          <w:rFonts w:ascii="Courier New" w:hAnsi="Courier New"/>
          <w:noProof/>
          <w:sz w:val="16"/>
          <w:highlight w:val="yellow"/>
          <w:lang w:eastAsia="en-GB"/>
        </w:rPr>
        <w:tab/>
        <w:t>...</w:t>
      </w:r>
    </w:p>
    <w:p w14:paraId="59E09E93" w14:textId="77777777" w:rsidR="00CF4119" w:rsidRPr="00D870EA" w:rsidRDefault="00CF4119" w:rsidP="00794E3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highlight w:val="yellow"/>
          <w:lang w:eastAsia="en-GB"/>
        </w:rPr>
      </w:pPr>
      <w:r w:rsidRPr="003B5AB0">
        <w:rPr>
          <w:rFonts w:ascii="Courier New" w:hAnsi="Courier New"/>
          <w:noProof/>
          <w:sz w:val="16"/>
          <w:highlight w:val="yellow"/>
          <w:lang w:eastAsia="en-GB"/>
        </w:rPr>
        <w:t>}</w:t>
      </w:r>
    </w:p>
    <w:p w14:paraId="19305255" w14:textId="77777777" w:rsidR="00CF4119" w:rsidRDefault="00CF4119" w:rsidP="00794E37">
      <w:pPr>
        <w:pStyle w:val="CommentText"/>
      </w:pPr>
      <w:r w:rsidRPr="003B5AB0">
        <w:t>and</w:t>
      </w:r>
    </w:p>
    <w:p w14:paraId="6DD3540D" w14:textId="77777777" w:rsidR="00CF4119" w:rsidRPr="00F537EB" w:rsidRDefault="00CF4119" w:rsidP="00794E37">
      <w:pPr>
        <w:pStyle w:val="PL"/>
      </w:pPr>
      <w:r w:rsidRPr="00F537EB">
        <w:t>LoggedMeasurementConfiguration-r16-IEs ::=  SEQUENCE {</w:t>
      </w:r>
    </w:p>
    <w:p w14:paraId="5F4C7A5F" w14:textId="77777777" w:rsidR="00CF4119" w:rsidRDefault="00CF4119" w:rsidP="00794E37">
      <w:pPr>
        <w:pStyle w:val="PL"/>
      </w:pPr>
      <w:r w:rsidRPr="00F537EB">
        <w:t xml:space="preserve">    </w:t>
      </w:r>
      <w:r w:rsidRPr="003B5AB0">
        <w:rPr>
          <w:highlight w:val="yellow"/>
        </w:rPr>
        <w:t>traceIdentity-r16</w:t>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r>
      <w:r w:rsidRPr="003B5AB0">
        <w:rPr>
          <w:highlight w:val="yellow"/>
        </w:rPr>
        <w:tab/>
        <w:t>NR-TraceId-r16</w:t>
      </w:r>
    </w:p>
    <w:p w14:paraId="13FF6DE6" w14:textId="77777777" w:rsidR="00CF4119" w:rsidRPr="00F537EB" w:rsidRDefault="00CF4119" w:rsidP="00794E37">
      <w:pPr>
        <w:pStyle w:val="PL"/>
      </w:pPr>
      <w:r w:rsidRPr="00F537EB">
        <w:t xml:space="preserve">    absoluteTimeInfo-r16</w:t>
      </w:r>
      <w:r>
        <w:t xml:space="preserve">                    </w:t>
      </w:r>
      <w:r w:rsidRPr="00F537EB">
        <w:t>AbsoluteTimeInfo-r16,</w:t>
      </w:r>
    </w:p>
    <w:p w14:paraId="4927CCCC" w14:textId="22EBBE99" w:rsidR="00CF4119" w:rsidRDefault="00CF4119" w:rsidP="00794E37">
      <w:pPr>
        <w:pStyle w:val="CommentText"/>
      </w:pPr>
    </w:p>
    <w:p w14:paraId="16E88973" w14:textId="77777777" w:rsidR="00CF4119" w:rsidRDefault="00CF4119" w:rsidP="00794E37">
      <w:pPr>
        <w:pStyle w:val="CommentText"/>
      </w:pPr>
      <w:r>
        <w:rPr>
          <w:b/>
        </w:rPr>
        <w:t>[Comments]</w:t>
      </w:r>
      <w:r>
        <w:t xml:space="preserve">: </w:t>
      </w:r>
    </w:p>
    <w:p w14:paraId="77966371" w14:textId="7D0B404A" w:rsidR="00CF4119" w:rsidRPr="00794E37" w:rsidRDefault="00CF4119" w:rsidP="00794E37">
      <w:pPr>
        <w:pStyle w:val="CommentText"/>
      </w:pPr>
    </w:p>
  </w:comment>
  <w:comment w:id="2381" w:author="Nokia (Tero)" w:date="2020-04-14T18:02:00Z" w:initials="TH">
    <w:p w14:paraId="2BEC50CC" w14:textId="2E347AED" w:rsidR="00CF4119" w:rsidRDefault="00CF4119">
      <w:pPr>
        <w:pStyle w:val="CommentText"/>
      </w:pPr>
      <w:r>
        <w:rPr>
          <w:rStyle w:val="CommentReference"/>
        </w:rPr>
        <w:annotationRef/>
      </w:r>
      <w:r>
        <w:rPr>
          <w:b/>
        </w:rPr>
        <w:t>[RIL]</w:t>
      </w:r>
      <w:r>
        <w:t xml:space="preserve">: N002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E5A0F05" w14:textId="77C02FCD" w:rsidR="00CF4119" w:rsidRDefault="00CF4119">
      <w:pPr>
        <w:pStyle w:val="CommentText"/>
      </w:pPr>
      <w:r>
        <w:rPr>
          <w:b/>
        </w:rPr>
        <w:t>[Description]</w:t>
      </w:r>
      <w:r>
        <w:t>: This is a mandatory field but not extendible. If we ever have to extend it, there will need to be discussion on what is filled in for the legacy field. Hence, it would be cleaner to just add ellipsis to the reportType CHOICE definition.</w:t>
      </w:r>
    </w:p>
    <w:p w14:paraId="465EE688" w14:textId="46C7BC7A" w:rsidR="00CF4119" w:rsidRDefault="00CF4119">
      <w:pPr>
        <w:pStyle w:val="CommentText"/>
      </w:pPr>
      <w:r>
        <w:rPr>
          <w:b/>
        </w:rPr>
        <w:t>[Proposed Change]</w:t>
      </w:r>
      <w:r>
        <w:t>: Add ellipsis to the CHOICE.</w:t>
      </w:r>
    </w:p>
    <w:p w14:paraId="7591DE08" w14:textId="77777777" w:rsidR="00CF4119" w:rsidRDefault="00CF4119">
      <w:pPr>
        <w:pStyle w:val="CommentText"/>
      </w:pPr>
      <w:r>
        <w:rPr>
          <w:b/>
        </w:rPr>
        <w:t>[Comments]</w:t>
      </w:r>
      <w:r>
        <w:t xml:space="preserve">: </w:t>
      </w:r>
    </w:p>
    <w:p w14:paraId="592BB5B5" w14:textId="4C97C5F3" w:rsidR="00CF4119" w:rsidRPr="00794E37" w:rsidRDefault="00CF4119">
      <w:pPr>
        <w:pStyle w:val="CommentText"/>
      </w:pPr>
    </w:p>
  </w:comment>
  <w:comment w:id="2382" w:author="Intel" w:date="2020-04-13T21:24:00Z" w:initials="I">
    <w:p w14:paraId="5A540184" w14:textId="3B130FEA" w:rsidR="00CF4119" w:rsidRDefault="00CF4119" w:rsidP="00693D5C">
      <w:pPr>
        <w:pStyle w:val="CommentText"/>
      </w:pPr>
      <w:r>
        <w:rPr>
          <w:rStyle w:val="CommentReference"/>
        </w:rPr>
        <w:annotationRef/>
      </w:r>
      <w:r>
        <w:rPr>
          <w:b/>
        </w:rPr>
        <w:t>[RIL]</w:t>
      </w:r>
      <w:r>
        <w:t xml:space="preserve">: I680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3CAFFFD" w14:textId="77777777" w:rsidR="00CF4119" w:rsidRDefault="00CF4119" w:rsidP="00693D5C">
      <w:pPr>
        <w:pStyle w:val="CommentText"/>
      </w:pPr>
      <w:r>
        <w:rPr>
          <w:b/>
        </w:rPr>
        <w:t>[Description]</w:t>
      </w:r>
      <w:r>
        <w:t>: Need late and non critical extensions</w:t>
      </w:r>
    </w:p>
    <w:p w14:paraId="7DCB8158" w14:textId="77777777" w:rsidR="00CF4119" w:rsidRDefault="00CF4119" w:rsidP="00693D5C">
      <w:pPr>
        <w:pStyle w:val="CommentText"/>
      </w:pPr>
      <w:r>
        <w:rPr>
          <w:b/>
        </w:rPr>
        <w:t>[Proposed Change]</w:t>
      </w:r>
      <w:r>
        <w:t>: Add late and noncritical extensions.</w:t>
      </w:r>
    </w:p>
    <w:p w14:paraId="032E1784" w14:textId="77777777" w:rsidR="00CF4119" w:rsidRDefault="00CF4119" w:rsidP="00693D5C">
      <w:pPr>
        <w:pStyle w:val="CommentText"/>
      </w:pPr>
      <w:r>
        <w:rPr>
          <w:b/>
        </w:rPr>
        <w:t>[Comments]</w:t>
      </w:r>
      <w:r>
        <w:t xml:space="preserve">: </w:t>
      </w:r>
    </w:p>
    <w:p w14:paraId="26894208" w14:textId="7AB70552" w:rsidR="00CF4119" w:rsidRDefault="00CF4119">
      <w:pPr>
        <w:pStyle w:val="CommentText"/>
      </w:pPr>
    </w:p>
  </w:comment>
  <w:comment w:id="2383" w:author="Intel" w:date="2020-04-13T21:25:00Z" w:initials="I">
    <w:p w14:paraId="23199EFD" w14:textId="718CD162" w:rsidR="00CF4119" w:rsidRDefault="00CF4119" w:rsidP="00693D5C">
      <w:pPr>
        <w:pStyle w:val="CommentText"/>
      </w:pPr>
      <w:r>
        <w:rPr>
          <w:rStyle w:val="CommentReference"/>
        </w:rPr>
        <w:annotationRef/>
      </w:r>
      <w:r>
        <w:rPr>
          <w:b/>
        </w:rPr>
        <w:t>[RIL]</w:t>
      </w:r>
      <w:r>
        <w:t xml:space="preserve">: I672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8F50B1B" w14:textId="77777777" w:rsidR="00CF4119" w:rsidRDefault="00CF4119" w:rsidP="00693D5C">
      <w:pPr>
        <w:pStyle w:val="CommentText"/>
      </w:pPr>
      <w:r>
        <w:rPr>
          <w:b/>
        </w:rPr>
        <w:t>[Description]</w:t>
      </w:r>
      <w:r>
        <w:t>: Could be useful to add an extension marker for future.</w:t>
      </w:r>
    </w:p>
    <w:p w14:paraId="5BB7D151" w14:textId="77777777" w:rsidR="00CF4119" w:rsidRDefault="00CF4119" w:rsidP="00693D5C">
      <w:pPr>
        <w:pStyle w:val="CommentText"/>
      </w:pPr>
      <w:r>
        <w:rPr>
          <w:b/>
        </w:rPr>
        <w:t>[Proposed Change]</w:t>
      </w:r>
      <w:r>
        <w:t xml:space="preserve">: Add extension marker.   Also for </w:t>
      </w:r>
      <w:r w:rsidRPr="00F537EB">
        <w:t>LoggedEventTriggerConfig-r16</w:t>
      </w:r>
      <w:r>
        <w:t>.</w:t>
      </w:r>
    </w:p>
    <w:p w14:paraId="35E5E758" w14:textId="77777777" w:rsidR="00CF4119" w:rsidRDefault="00CF4119" w:rsidP="00693D5C">
      <w:pPr>
        <w:pStyle w:val="CommentText"/>
      </w:pPr>
      <w:r>
        <w:rPr>
          <w:b/>
        </w:rPr>
        <w:t>[Comments]</w:t>
      </w:r>
      <w:r>
        <w:t xml:space="preserve">: </w:t>
      </w:r>
    </w:p>
    <w:p w14:paraId="6183F064" w14:textId="1DAA2351" w:rsidR="00CF4119" w:rsidRDefault="00CF4119">
      <w:pPr>
        <w:pStyle w:val="CommentText"/>
      </w:pPr>
    </w:p>
  </w:comment>
  <w:comment w:id="2385" w:author="Nokia (Tero)" w:date="2020-04-14T18:04:00Z" w:initials="TH">
    <w:p w14:paraId="71095811" w14:textId="404E0F4F" w:rsidR="00CF4119" w:rsidRDefault="00CF4119" w:rsidP="00794E37">
      <w:pPr>
        <w:pStyle w:val="CommentText"/>
      </w:pPr>
      <w:r>
        <w:rPr>
          <w:rStyle w:val="CommentReference"/>
        </w:rPr>
        <w:annotationRef/>
      </w:r>
      <w:r>
        <w:rPr>
          <w:b/>
        </w:rPr>
        <w:t>[RIL]</w:t>
      </w:r>
      <w:r>
        <w:t xml:space="preserve">: </w:t>
      </w:r>
      <w:r>
        <w:rPr>
          <w:b/>
        </w:rPr>
        <w:t>]</w:t>
      </w:r>
      <w:r>
        <w:t xml:space="preserve">: N004 </w:t>
      </w:r>
      <w:r>
        <w:rPr>
          <w:b/>
        </w:rPr>
        <w:t>[Delegate]</w:t>
      </w:r>
      <w:r>
        <w:t xml:space="preserve">: Nokia (Tero)  </w:t>
      </w:r>
      <w:r>
        <w:rPr>
          <w:b/>
        </w:rPr>
        <w:t>[WI]</w:t>
      </w:r>
      <w:r>
        <w:t xml:space="preserve">: MDT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E847D7D" w14:textId="77777777" w:rsidR="00CF4119" w:rsidRDefault="00CF4119" w:rsidP="00794E37">
      <w:pPr>
        <w:pStyle w:val="CommentText"/>
      </w:pPr>
      <w:r>
        <w:rPr>
          <w:b/>
        </w:rPr>
        <w:t>[Description]</w:t>
      </w:r>
      <w:r>
        <w:t>: Presumably there should be similar restrictions as normal with PLMN ID lists: One PLMN ID should be included in at most one of the component lists.</w:t>
      </w:r>
    </w:p>
    <w:p w14:paraId="0BCEDAE3" w14:textId="77777777" w:rsidR="00CF4119" w:rsidRDefault="00CF4119" w:rsidP="00794E37">
      <w:pPr>
        <w:pStyle w:val="CommentText"/>
      </w:pPr>
      <w:r>
        <w:rPr>
          <w:b/>
        </w:rPr>
        <w:t>[Proposed Change]</w:t>
      </w:r>
      <w:r>
        <w:t>: Add the sentence used elsewhere: “</w:t>
      </w:r>
      <w:r w:rsidRPr="00F537EB">
        <w:t xml:space="preserve">A PLMN-identity can be included only once, and in only one entry of the </w:t>
      </w:r>
      <w:r w:rsidRPr="00F537EB">
        <w:rPr>
          <w:i/>
        </w:rPr>
        <w:t>PLMN-IdentityInfoList</w:t>
      </w:r>
      <w:r w:rsidRPr="00F537EB">
        <w:t xml:space="preserve">. </w:t>
      </w:r>
      <w:r>
        <w:t xml:space="preserve">“ </w:t>
      </w:r>
    </w:p>
    <w:p w14:paraId="13F64C7E" w14:textId="19AFEBF7" w:rsidR="00CF4119" w:rsidRPr="00794E37" w:rsidRDefault="00CF4119" w:rsidP="00794E37">
      <w:pPr>
        <w:pStyle w:val="CommentText"/>
      </w:pPr>
      <w:r>
        <w:rPr>
          <w:b/>
        </w:rPr>
        <w:t>[Comments]</w:t>
      </w:r>
      <w:r>
        <w:t>:</w:t>
      </w:r>
    </w:p>
  </w:comment>
  <w:comment w:id="2391" w:author="Intel" w:date="2020-04-13T21:26:00Z" w:initials="I">
    <w:p w14:paraId="50FB57F4" w14:textId="5AE2B5E8" w:rsidR="00CF4119" w:rsidRDefault="00CF4119" w:rsidP="00693D5C">
      <w:pPr>
        <w:pStyle w:val="CommentText"/>
      </w:pPr>
      <w:r>
        <w:rPr>
          <w:rStyle w:val="CommentReference"/>
        </w:rPr>
        <w:annotationRef/>
      </w:r>
      <w:r>
        <w:rPr>
          <w:b/>
        </w:rPr>
        <w:t>[RIL]</w:t>
      </w:r>
      <w:r>
        <w:t xml:space="preserve">: I673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56A19DC" w14:textId="77777777" w:rsidR="00CF4119" w:rsidRDefault="00CF4119" w:rsidP="00693D5C">
      <w:pPr>
        <w:pStyle w:val="CommentText"/>
      </w:pPr>
      <w:r>
        <w:rPr>
          <w:b/>
        </w:rPr>
        <w:t>[Description]</w:t>
      </w:r>
      <w:r>
        <w:t>: late noncritical extension missing</w:t>
      </w:r>
    </w:p>
    <w:p w14:paraId="626EEE2D" w14:textId="77777777" w:rsidR="00CF4119" w:rsidRDefault="00CF4119" w:rsidP="00693D5C">
      <w:pPr>
        <w:pStyle w:val="CommentText"/>
      </w:pPr>
      <w:r>
        <w:rPr>
          <w:b/>
        </w:rPr>
        <w:t>[Proposed Change]</w:t>
      </w:r>
      <w:r>
        <w:t xml:space="preserve">: Add latenoncrticalextension.  </w:t>
      </w:r>
    </w:p>
    <w:p w14:paraId="73E9F156" w14:textId="54B42BB5" w:rsidR="00CF4119" w:rsidRDefault="00CF4119" w:rsidP="00693D5C">
      <w:pPr>
        <w:pStyle w:val="CommentText"/>
      </w:pPr>
      <w:r>
        <w:rPr>
          <w:b/>
        </w:rPr>
        <w:t>[Comments]</w:t>
      </w:r>
      <w:r>
        <w:t>:</w:t>
      </w:r>
    </w:p>
  </w:comment>
  <w:comment w:id="2392" w:author="Google (EricChen)" w:date="2020-04-09T10:05:00Z" w:initials="G">
    <w:p w14:paraId="59D06D58" w14:textId="290B7B8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G003 </w:t>
      </w:r>
      <w:r>
        <w:rPr>
          <w:b/>
        </w:rPr>
        <w:t>[Delegate]</w:t>
      </w:r>
      <w:r>
        <w:t xml:space="preserve">:  Google (EricChen)  </w:t>
      </w:r>
      <w:r>
        <w:rPr>
          <w:b/>
        </w:rPr>
        <w:t>[WI]</w:t>
      </w:r>
      <w:r>
        <w:t>: DCCA</w:t>
      </w:r>
      <w:r>
        <w:rPr>
          <w:b/>
        </w:rPr>
        <w:t>[Class]</w:t>
      </w:r>
      <w:r>
        <w:t xml:space="preserve">:3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9B1A8B9" w14:textId="0BE824CC" w:rsidR="00CF4119" w:rsidRDefault="00CF4119">
      <w:pPr>
        <w:pStyle w:val="CommentText"/>
        <w:ind w:leftChars="180" w:left="360"/>
      </w:pPr>
      <w:r>
        <w:rPr>
          <w:b/>
        </w:rPr>
        <w:t>[Description]</w:t>
      </w:r>
      <w:r>
        <w:t>: As specified in G002, there are more than 3 failure types that will trigger fast MCG link recovery.</w:t>
      </w:r>
    </w:p>
    <w:p w14:paraId="7DD63F5B" w14:textId="77777777" w:rsidR="00CF4119" w:rsidRPr="00A8170E" w:rsidRDefault="00CF4119" w:rsidP="006D6BEF">
      <w:pPr>
        <w:pStyle w:val="CommentText"/>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6F6CAC49" w:rsidR="00CF4119" w:rsidRDefault="00CF4119">
      <w:pPr>
        <w:pStyle w:val="CommentText"/>
        <w:ind w:leftChars="180" w:left="360"/>
      </w:pPr>
      <w:r>
        <w:rPr>
          <w:b/>
        </w:rPr>
        <w:t>[Comments]</w:t>
      </w:r>
      <w:r>
        <w:t>: Rapp1: Changed class from 2 to 3.</w:t>
      </w:r>
    </w:p>
    <w:p w14:paraId="2877DFF8" w14:textId="2EABFF9F" w:rsidR="00CF4119" w:rsidRPr="006D6BEF" w:rsidRDefault="00CF4119">
      <w:pPr>
        <w:pStyle w:val="CommentText"/>
        <w:ind w:leftChars="270" w:left="540"/>
      </w:pPr>
    </w:p>
  </w:comment>
  <w:comment w:id="2393" w:author="Z(QZH)" w:date="2020-04-13T13:01:00Z" w:initials="Z">
    <w:p w14:paraId="1CCC7FA6" w14:textId="77777777" w:rsidR="00CF4119" w:rsidRDefault="00CF4119" w:rsidP="00B3655E">
      <w:pPr>
        <w:pStyle w:val="CommentText"/>
      </w:pPr>
      <w:r>
        <w:rPr>
          <w:rStyle w:val="CommentReference"/>
        </w:rPr>
        <w:annotationRef/>
      </w:r>
      <w:r>
        <w:rPr>
          <w:b/>
        </w:rPr>
        <w:t>[RIL]</w:t>
      </w:r>
      <w:r>
        <w:t xml:space="preserve">: Z156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49BCD9" w14:textId="77777777" w:rsidR="00CF4119" w:rsidRDefault="00CF4119" w:rsidP="00B3655E">
      <w:pPr>
        <w:pStyle w:val="CommentText"/>
      </w:pPr>
      <w:r>
        <w:rPr>
          <w:b/>
        </w:rPr>
        <w:t>[Description]</w:t>
      </w:r>
      <w:r>
        <w:t xml:space="preserve">: </w:t>
      </w:r>
      <w:r>
        <w:rPr>
          <w:rFonts w:hint="eastAsia"/>
          <w:lang w:val="en-US" w:eastAsia="zh-CN"/>
        </w:rPr>
        <w:t xml:space="preserve">As described in Z155, </w:t>
      </w:r>
      <w:r>
        <w:t>location information shall also be in</w:t>
      </w:r>
      <w:r>
        <w:rPr>
          <w:rFonts w:hint="eastAsia"/>
          <w:lang w:val="en-US" w:eastAsia="zh-CN"/>
        </w:rPr>
        <w:t xml:space="preserve">cluded </w:t>
      </w:r>
      <w:r>
        <w:t>in MCG failure information</w:t>
      </w:r>
      <w:r>
        <w:rPr>
          <w:rFonts w:hint="eastAsia"/>
          <w:lang w:val="en-US" w:eastAsia="zh-CN"/>
        </w:rPr>
        <w:t xml:space="preserve"> to </w:t>
      </w:r>
      <w:r>
        <w:t>assi</w:t>
      </w:r>
      <w:r>
        <w:rPr>
          <w:rFonts w:hint="eastAsia"/>
          <w:lang w:val="en-US" w:eastAsia="zh-CN"/>
        </w:rPr>
        <w:t>s</w:t>
      </w:r>
      <w:r>
        <w:t xml:space="preserve">t the optimization of </w:t>
      </w:r>
      <w:r>
        <w:rPr>
          <w:rFonts w:hint="eastAsia"/>
          <w:lang w:val="en-US" w:eastAsia="zh-CN"/>
        </w:rPr>
        <w:t>MN</w:t>
      </w:r>
      <w:r>
        <w:t xml:space="preserve"> configuration</w:t>
      </w:r>
      <w:r>
        <w:rPr>
          <w:rFonts w:hint="eastAsia"/>
          <w:lang w:val="en-US" w:eastAsia="zh-CN"/>
        </w:rPr>
        <w:t>.</w:t>
      </w:r>
    </w:p>
    <w:p w14:paraId="63DEBDDA" w14:textId="77777777" w:rsidR="00CF4119" w:rsidRDefault="00CF4119" w:rsidP="00B3655E">
      <w:pPr>
        <w:pStyle w:val="CommentText"/>
      </w:pPr>
      <w:r>
        <w:rPr>
          <w:b/>
        </w:rPr>
        <w:t>[Proposed Change]</w:t>
      </w:r>
      <w:r>
        <w:t xml:space="preserve">: </w:t>
      </w:r>
    </w:p>
    <w:p w14:paraId="7326391F" w14:textId="77777777" w:rsidR="00CF4119" w:rsidRDefault="00CF411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measResultSCG-EUTRA-r16</w:t>
      </w:r>
      <w:r>
        <w:rPr>
          <w:rFonts w:ascii="Courier New" w:hAnsi="Courier New"/>
          <w:sz w:val="16"/>
          <w:lang w:eastAsia="en-GB"/>
        </w:rPr>
        <w:t xml:space="preserve">           OCTET STRING                                     OPTIONAL</w:t>
      </w:r>
      <w:r>
        <w:rPr>
          <w:rFonts w:ascii="Courier New" w:eastAsia="Malgun Gothic" w:hAnsi="Courier New"/>
          <w:sz w:val="16"/>
          <w:lang w:eastAsia="en-GB"/>
        </w:rPr>
        <w:t>,</w:t>
      </w:r>
    </w:p>
    <w:p w14:paraId="1C6A4DCE" w14:textId="77777777" w:rsidR="00CF4119" w:rsidRDefault="00CF411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420"/>
        <w:rPr>
          <w:rFonts w:ascii="Courier New" w:eastAsia="Malgun Gothic" w:hAnsi="Courier New"/>
          <w:sz w:val="16"/>
          <w:lang w:eastAsia="en-GB"/>
        </w:rPr>
      </w:pPr>
      <w:r>
        <w:rPr>
          <w:rFonts w:ascii="Courier New" w:eastAsia="Malgun Gothic" w:hAnsi="Courier New"/>
          <w:sz w:val="16"/>
          <w:lang w:eastAsia="en-GB"/>
        </w:rPr>
        <w:t>...</w:t>
      </w:r>
    </w:p>
    <w:p w14:paraId="35378EE9" w14:textId="77777777" w:rsidR="00CF4119" w:rsidRDefault="00CF411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w:t>
      </w:r>
    </w:p>
    <w:p w14:paraId="2F724787" w14:textId="77777777" w:rsidR="00CF4119" w:rsidRDefault="00CF411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color w:val="FF0000"/>
          <w:sz w:val="16"/>
          <w:lang w:eastAsia="en-GB"/>
        </w:rPr>
      </w:pPr>
      <w:r>
        <w:rPr>
          <w:rFonts w:ascii="Courier New" w:eastAsia="Malgun Gothic" w:hAnsi="Courier New"/>
          <w:color w:val="FF0000"/>
          <w:sz w:val="16"/>
          <w:lang w:eastAsia="en-GB"/>
        </w:rPr>
        <w:t xml:space="preserve">    locationInfo-r16                               LocationInfo-r16                </w:t>
      </w:r>
      <w:r>
        <w:rPr>
          <w:rFonts w:ascii="Courier New" w:hAnsi="Courier New"/>
          <w:color w:val="FF0000"/>
          <w:sz w:val="16"/>
          <w:lang w:eastAsia="en-GB"/>
        </w:rPr>
        <w:t>OPTIONAL</w:t>
      </w:r>
    </w:p>
    <w:p w14:paraId="4E2ED970" w14:textId="77777777" w:rsidR="00CF4119" w:rsidRDefault="00CF4119" w:rsidP="00B3655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eastAsia="Malgun Gothic" w:hAnsi="Courier New"/>
          <w:sz w:val="16"/>
          <w:lang w:eastAsia="en-GB"/>
        </w:rPr>
      </w:pPr>
      <w:r>
        <w:rPr>
          <w:rFonts w:ascii="Courier New" w:eastAsia="Malgun Gothic" w:hAnsi="Courier New"/>
          <w:color w:val="FF0000"/>
          <w:sz w:val="16"/>
          <w:lang w:eastAsia="en-GB"/>
        </w:rPr>
        <w:t xml:space="preserve">    ]]</w:t>
      </w:r>
    </w:p>
    <w:p w14:paraId="76587DE4" w14:textId="77777777" w:rsidR="00CF4119" w:rsidRDefault="00CF4119" w:rsidP="00B3655E">
      <w:pPr>
        <w:pStyle w:val="CommentText"/>
      </w:pPr>
    </w:p>
    <w:p w14:paraId="3BE29CB9" w14:textId="77777777" w:rsidR="00CF4119" w:rsidRDefault="00CF4119" w:rsidP="00B3655E">
      <w:pPr>
        <w:pStyle w:val="CommentText"/>
      </w:pPr>
      <w:r>
        <w:rPr>
          <w:b/>
        </w:rPr>
        <w:t>[Comments]</w:t>
      </w:r>
      <w:r>
        <w:t xml:space="preserve">: </w:t>
      </w:r>
    </w:p>
    <w:p w14:paraId="7FA339A6" w14:textId="77777777" w:rsidR="00CF4119" w:rsidRPr="000013DA" w:rsidRDefault="00CF4119" w:rsidP="00B3655E">
      <w:pPr>
        <w:pStyle w:val="CommentText"/>
      </w:pPr>
    </w:p>
  </w:comment>
  <w:comment w:id="2394" w:author="MediaTek (Felix)" w:date="2020-04-12T09:32:00Z" w:initials="Felix">
    <w:p w14:paraId="04F51C46" w14:textId="4D2E0181" w:rsidR="00CF4119" w:rsidRDefault="00CF4119" w:rsidP="00603AC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M005 </w:t>
      </w:r>
      <w:r>
        <w:rPr>
          <w:b/>
        </w:rPr>
        <w:t>[Delegate]</w:t>
      </w:r>
      <w:r>
        <w:t xml:space="preserve">: MediaTek (Felix) </w:t>
      </w:r>
      <w:r>
        <w:rPr>
          <w:b/>
        </w:rPr>
        <w:t>[WI]</w:t>
      </w:r>
      <w:r>
        <w:t xml:space="preserve">: DCCA/MDT </w:t>
      </w:r>
      <w:r>
        <w:rPr>
          <w:b/>
        </w:rPr>
        <w:t>[Class]</w:t>
      </w:r>
      <w:r>
        <w:t xml:space="preserve">: 2 </w:t>
      </w:r>
      <w:r>
        <w:rPr>
          <w:b/>
          <w:color w:val="FF0000"/>
        </w:rPr>
        <w:t>[Status]</w:t>
      </w:r>
      <w:r>
        <w:rPr>
          <w:color w:val="FF0000"/>
        </w:rPr>
        <w:t xml:space="preserve">: DiscMail </w:t>
      </w:r>
      <w:r>
        <w:rPr>
          <w:b/>
        </w:rPr>
        <w:t>[TDoc]</w:t>
      </w:r>
      <w:r>
        <w:t xml:space="preserve">: </w:t>
      </w:r>
      <w:r w:rsidRPr="00603ACC">
        <w:t>R2-2003654</w:t>
      </w:r>
      <w:r>
        <w:t xml:space="preserve"> </w:t>
      </w:r>
      <w:r>
        <w:rPr>
          <w:b/>
          <w:color w:val="FF0000"/>
        </w:rPr>
        <w:t>[Proposed Conclusion]</w:t>
      </w:r>
      <w:r>
        <w:rPr>
          <w:color w:val="FF0000"/>
        </w:rPr>
        <w:t>: v36</w:t>
      </w:r>
    </w:p>
    <w:p w14:paraId="4A4A60CD" w14:textId="7879DE1F" w:rsidR="00CF4119" w:rsidRDefault="00CF4119" w:rsidP="00603ACC">
      <w:pPr>
        <w:pStyle w:val="CommentText"/>
      </w:pPr>
      <w:r>
        <w:rPr>
          <w:b/>
        </w:rPr>
        <w:t>[Description]</w:t>
      </w:r>
      <w:r>
        <w:t xml:space="preserve">: </w:t>
      </w:r>
      <w:r>
        <w:rPr>
          <w:noProof/>
        </w:rPr>
        <w:t xml:space="preserve">For </w:t>
      </w:r>
      <w:r w:rsidRPr="009750E9">
        <w:rPr>
          <w:i/>
          <w:noProof/>
        </w:rPr>
        <w:t>measResultFreqListEUTRA</w:t>
      </w:r>
      <w:r>
        <w:rPr>
          <w:noProof/>
        </w:rPr>
        <w:t xml:space="preserve"> in </w:t>
      </w:r>
      <w:r w:rsidRPr="009750E9">
        <w:rPr>
          <w:i/>
          <w:noProof/>
        </w:rPr>
        <w:t>MCGFailureInformation</w:t>
      </w:r>
      <w:r>
        <w:rPr>
          <w:noProof/>
        </w:rPr>
        <w:t>, procedural text of 38.331 talks about including several neighbour cells per frequency. However, ASN.1 allows only one neighbour cell per frequency.</w:t>
      </w:r>
    </w:p>
    <w:p w14:paraId="22707B3B" w14:textId="5A12A04F" w:rsidR="00CF4119" w:rsidRDefault="00CF4119" w:rsidP="00603ACC">
      <w:pPr>
        <w:pStyle w:val="CommentText"/>
      </w:pPr>
      <w:r>
        <w:rPr>
          <w:b/>
        </w:rPr>
        <w:t>[Proposed Change]</w:t>
      </w:r>
      <w:r>
        <w:t xml:space="preserve">: </w:t>
      </w:r>
      <w:r>
        <w:rPr>
          <w:noProof/>
        </w:rPr>
        <w:t xml:space="preserve">In R16 MDT WI, the IE </w:t>
      </w:r>
      <w:r w:rsidRPr="00174033">
        <w:rPr>
          <w:i/>
          <w:noProof/>
        </w:rPr>
        <w:t>MeasResult2EUTRA-r16</w:t>
      </w:r>
      <w:r>
        <w:rPr>
          <w:noProof/>
        </w:rPr>
        <w:t xml:space="preserve"> is added which could report the multiple neghbior cell per frequency. It is suggested that MCG failure informantion also use this IE. In additional, it seems more reasonable to put </w:t>
      </w:r>
      <w:r w:rsidRPr="00174033">
        <w:rPr>
          <w:i/>
          <w:noProof/>
        </w:rPr>
        <w:t>MeasResult2EUTRA-r16</w:t>
      </w:r>
      <w:r>
        <w:rPr>
          <w:noProof/>
        </w:rPr>
        <w:t xml:space="preserve"> in the section of </w:t>
      </w:r>
      <w:r w:rsidRPr="00174033">
        <w:rPr>
          <w:noProof/>
        </w:rPr>
        <w:t>MeasResult2EUTRA</w:t>
      </w:r>
      <w:r>
        <w:rPr>
          <w:noProof/>
        </w:rPr>
        <w:t xml:space="preserve">. See </w:t>
      </w:r>
      <w:r w:rsidRPr="007365B5">
        <w:rPr>
          <w:noProof/>
        </w:rPr>
        <w:t>R2-2003654</w:t>
      </w:r>
      <w:r>
        <w:rPr>
          <w:noProof/>
        </w:rPr>
        <w:t xml:space="preserve"> for details.</w:t>
      </w:r>
    </w:p>
    <w:p w14:paraId="645BBF38" w14:textId="50344958" w:rsidR="00CF4119" w:rsidRDefault="00CF4119" w:rsidP="00603ACC">
      <w:pPr>
        <w:pStyle w:val="CommentText"/>
      </w:pPr>
      <w:r>
        <w:rPr>
          <w:b/>
        </w:rPr>
        <w:t>[Comments]</w:t>
      </w:r>
      <w:r>
        <w:t>:</w:t>
      </w:r>
    </w:p>
  </w:comment>
  <w:comment w:id="2407" w:author="Nokia (Tero)" w:date="2020-04-14T18:06:00Z" w:initials="TH">
    <w:p w14:paraId="62D07B17" w14:textId="72A20B22" w:rsidR="00CF4119" w:rsidRDefault="00CF4119" w:rsidP="00794E37">
      <w:pPr>
        <w:pStyle w:val="CommentText"/>
      </w:pPr>
      <w:r>
        <w:rPr>
          <w:rStyle w:val="CommentReference"/>
        </w:rPr>
        <w:annotationRef/>
      </w:r>
      <w:r>
        <w:rPr>
          <w:b/>
        </w:rPr>
        <w:t>[RIL]</w:t>
      </w:r>
      <w:r>
        <w:t xml:space="preserve">: N005 </w:t>
      </w:r>
      <w:r>
        <w:rPr>
          <w:b/>
        </w:rPr>
        <w:t>[Delegate]</w:t>
      </w:r>
      <w:r>
        <w:t xml:space="preserve">: Nokia (Tero)  </w:t>
      </w:r>
      <w:r>
        <w:rPr>
          <w:b/>
        </w:rPr>
        <w:t>[WI]</w:t>
      </w:r>
      <w:r>
        <w:t xml:space="preserve">: NR-U </w:t>
      </w:r>
      <w:r>
        <w:rPr>
          <w:b/>
        </w:rPr>
        <w:t>[Class]</w:t>
      </w:r>
      <w:r>
        <w:t xml:space="preserve">: 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30F1ABD" w14:textId="1F6D42B8" w:rsidR="00CF4119" w:rsidRDefault="00CF4119" w:rsidP="00794E37">
      <w:pPr>
        <w:pStyle w:val="CommentText"/>
      </w:pPr>
      <w:r>
        <w:rPr>
          <w:b/>
        </w:rPr>
        <w:t>[Description]</w:t>
      </w:r>
      <w:r>
        <w:t>: The definition of “shared spectrum channel access” is quite vague: Does it refer to certain frequency bands or something else? Where is this defined? How does UE know this before receiving the MIB?</w:t>
      </w:r>
    </w:p>
    <w:p w14:paraId="2581A864" w14:textId="4083AF35" w:rsidR="00CF4119" w:rsidRDefault="00CF4119" w:rsidP="00794E37">
      <w:pPr>
        <w:pStyle w:val="CommentText"/>
      </w:pPr>
      <w:r>
        <w:rPr>
          <w:b/>
        </w:rPr>
        <w:t>[Proposed Change]</w:t>
      </w:r>
      <w:r>
        <w:t>: Add a reference to whichever specification defines the “shared spectrum channel acess”.</w:t>
      </w:r>
    </w:p>
    <w:p w14:paraId="7A25D52C" w14:textId="77777777" w:rsidR="00CF4119" w:rsidRDefault="00CF4119" w:rsidP="00794E37">
      <w:pPr>
        <w:pStyle w:val="CommentText"/>
      </w:pPr>
      <w:r>
        <w:rPr>
          <w:b/>
        </w:rPr>
        <w:t>[Comments]</w:t>
      </w:r>
      <w:r>
        <w:t xml:space="preserve">: </w:t>
      </w:r>
    </w:p>
    <w:p w14:paraId="3C108AC8" w14:textId="56826102" w:rsidR="00CF4119" w:rsidRPr="00794E37" w:rsidRDefault="00CF4119" w:rsidP="00794E37">
      <w:pPr>
        <w:pStyle w:val="CommentText"/>
      </w:pPr>
    </w:p>
  </w:comment>
  <w:comment w:id="2433" w:author="CATT(Jayson)" w:date="2020-04-10T06:57:00Z" w:initials="C">
    <w:p w14:paraId="19AFB574" w14:textId="56624AB5" w:rsidR="00CF4119" w:rsidRDefault="00CF411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CF4119" w:rsidRDefault="00CF4119"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CF4119" w:rsidRDefault="00CF4119" w:rsidP="0037739F">
      <w:pPr>
        <w:pStyle w:val="CommentText"/>
        <w:ind w:leftChars="180" w:left="360"/>
        <w:rPr>
          <w:lang w:eastAsia="zh-CN"/>
        </w:rPr>
      </w:pPr>
      <w:r>
        <w:rPr>
          <w:b/>
        </w:rPr>
        <w:t>[Proposed Change]</w:t>
      </w:r>
      <w:r>
        <w:t xml:space="preserve">: </w:t>
      </w:r>
    </w:p>
    <w:p w14:paraId="48E8F042" w14:textId="77777777" w:rsidR="00CF4119" w:rsidRPr="004B2D7D" w:rsidRDefault="00CF4119"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CF4119" w:rsidRPr="00F537EB" w:rsidRDefault="00CF4119" w:rsidP="0037739F">
      <w:pPr>
        <w:pStyle w:val="PL"/>
        <w:ind w:leftChars="180" w:left="360"/>
      </w:pPr>
      <w:r w:rsidRPr="004B2D7D">
        <w:rPr>
          <w:strike/>
          <w:color w:val="FF0000"/>
        </w:rPr>
        <w:t xml:space="preserve">    logMeasAvailableWLAN-r16                    ENUMERATED {true}               OPTIONAL,</w:t>
      </w:r>
    </w:p>
    <w:p w14:paraId="1C406934" w14:textId="77777777" w:rsidR="00CF4119" w:rsidRPr="00F537EB" w:rsidRDefault="00CF4119" w:rsidP="0037739F">
      <w:pPr>
        <w:pStyle w:val="PL"/>
        <w:ind w:leftChars="180" w:left="360"/>
      </w:pPr>
      <w:r w:rsidRPr="00F537EB">
        <w:t xml:space="preserve">    connEstFailInfoAvailable-r16                ENUMERATED {true}               OPTIONAL,</w:t>
      </w:r>
    </w:p>
    <w:p w14:paraId="6E109E92" w14:textId="77777777" w:rsidR="00CF4119" w:rsidRDefault="00CF4119" w:rsidP="0037739F">
      <w:pPr>
        <w:pStyle w:val="CommentText"/>
        <w:ind w:leftChars="180" w:left="360"/>
        <w:rPr>
          <w:lang w:eastAsia="zh-CN"/>
        </w:rPr>
      </w:pPr>
    </w:p>
    <w:p w14:paraId="27CEC4CF" w14:textId="77777777" w:rsidR="00CF4119" w:rsidRDefault="00CF4119">
      <w:pPr>
        <w:pStyle w:val="CommentText"/>
        <w:ind w:leftChars="180" w:left="360"/>
      </w:pPr>
      <w:r>
        <w:rPr>
          <w:b/>
        </w:rPr>
        <w:t>[Comments]</w:t>
      </w:r>
      <w:r>
        <w:t xml:space="preserve">: </w:t>
      </w:r>
    </w:p>
    <w:p w14:paraId="63C32048" w14:textId="60B8ACEC" w:rsidR="00CF4119" w:rsidRPr="0037739F" w:rsidRDefault="00CF4119">
      <w:pPr>
        <w:pStyle w:val="CommentText"/>
        <w:ind w:leftChars="270" w:left="540"/>
      </w:pPr>
    </w:p>
  </w:comment>
  <w:comment w:id="2432" w:author="Nokia (Tero)" w:date="2020-04-14T18:08:00Z" w:initials="TH">
    <w:p w14:paraId="5CB1A28C" w14:textId="77777777" w:rsidR="00CF4119" w:rsidRDefault="00CF4119" w:rsidP="004947D5">
      <w:pPr>
        <w:pStyle w:val="CommentText"/>
      </w:pPr>
      <w:r>
        <w:rPr>
          <w:rStyle w:val="CommentReference"/>
        </w:rPr>
        <w:annotationRef/>
      </w:r>
      <w:r>
        <w:rPr>
          <w:b/>
        </w:rPr>
        <w:t>[RIL]</w:t>
      </w:r>
      <w:r>
        <w:t xml:space="preserve">: </w:t>
      </w:r>
      <w:r>
        <w:rPr>
          <w:b/>
        </w:rPr>
        <w:t>]</w:t>
      </w:r>
      <w:r>
        <w:t xml:space="preserve">: N006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B5B8D1" w14:textId="77777777" w:rsidR="00CF4119" w:rsidRDefault="00CF4119" w:rsidP="004947D5">
      <w:pPr>
        <w:pStyle w:val="CommentText"/>
      </w:pPr>
      <w:r>
        <w:rPr>
          <w:b/>
        </w:rPr>
        <w:t>[Description]</w:t>
      </w:r>
      <w:r>
        <w:t>: These fields seem to be in ReestablishmentComplete, ReconfigurationComplete, SetupComplete and ResumeComplete. Since all of them relate to MDT, might be useful to group them into one IE and assign one optionality bit to that. While that does consume 1 more bit in case a field is present, in many cases the information is not available and this would save some bits from all those cases.</w:t>
      </w:r>
    </w:p>
    <w:p w14:paraId="477FE93D" w14:textId="77777777" w:rsidR="00CF4119" w:rsidRDefault="00CF4119" w:rsidP="004947D5">
      <w:pPr>
        <w:pStyle w:val="CommentText"/>
      </w:pPr>
      <w:r>
        <w:rPr>
          <w:b/>
        </w:rPr>
        <w:t>[Proposed Change]</w:t>
      </w:r>
      <w:r>
        <w:t>: Define new IE MDT-Availability-r16 to contain these flags as shown below:</w:t>
      </w:r>
    </w:p>
    <w:p w14:paraId="1123B5A9" w14:textId="77777777" w:rsidR="00CF4119" w:rsidRDefault="00CF4119" w:rsidP="004947D5">
      <w:pPr>
        <w:pStyle w:val="PL"/>
      </w:pPr>
      <w:r>
        <w:t>MDT-Availability-r16 ::= SEQUENCE {</w:t>
      </w:r>
    </w:p>
    <w:p w14:paraId="21FCC879" w14:textId="77777777" w:rsidR="00CF4119" w:rsidRPr="00FE3072" w:rsidRDefault="00CF4119" w:rsidP="004947D5">
      <w:pPr>
        <w:pStyle w:val="PL"/>
      </w:pPr>
      <w:r w:rsidRPr="00F537EB">
        <w:t xml:space="preserve">    </w:t>
      </w:r>
      <w:r w:rsidRPr="00FE3072">
        <w:t>logMeasAvailable-r16                    ENUMERATED {true}                                                       OPTIONAL,</w:t>
      </w:r>
    </w:p>
    <w:p w14:paraId="79A386A5" w14:textId="77777777" w:rsidR="00CF4119" w:rsidRPr="00FE3072" w:rsidRDefault="00CF4119" w:rsidP="004947D5">
      <w:pPr>
        <w:pStyle w:val="PL"/>
      </w:pPr>
      <w:r w:rsidRPr="00FE3072">
        <w:t xml:space="preserve">    logMeasAvailableBT-r16                  ENUMERATED {true}                                                       OPTIONAL,</w:t>
      </w:r>
    </w:p>
    <w:p w14:paraId="11716D18" w14:textId="77777777" w:rsidR="00CF4119" w:rsidRPr="00FE3072" w:rsidRDefault="00CF4119" w:rsidP="004947D5">
      <w:pPr>
        <w:pStyle w:val="PL"/>
      </w:pPr>
      <w:r w:rsidRPr="00FE3072">
        <w:t xml:space="preserve">    logMeasAvailableWLAN-r16                ENUMERATED {true}                                                       OPTIONAL,</w:t>
      </w:r>
    </w:p>
    <w:p w14:paraId="4772DCA7" w14:textId="77777777" w:rsidR="00CF4119" w:rsidRPr="00FE3072" w:rsidRDefault="00CF4119" w:rsidP="004947D5">
      <w:pPr>
        <w:pStyle w:val="PL"/>
      </w:pPr>
      <w:r w:rsidRPr="00FE3072">
        <w:t xml:space="preserve">    connEstFailInfoAvailable-r16            ENUMERATED {true}                                                       OPTIONAL,</w:t>
      </w:r>
    </w:p>
    <w:p w14:paraId="1C87CF95" w14:textId="77777777" w:rsidR="00CF4119" w:rsidRDefault="00CF4119" w:rsidP="004947D5">
      <w:pPr>
        <w:pStyle w:val="PL"/>
      </w:pPr>
      <w:r w:rsidRPr="00FE3072">
        <w:t xml:space="preserve">    rlf-InfoAvailable-r16                   ENUMERATED {true}                                                       OPTIONAL</w:t>
      </w:r>
    </w:p>
    <w:p w14:paraId="21334399" w14:textId="77777777" w:rsidR="00CF4119" w:rsidRPr="00F537EB" w:rsidRDefault="00CF4119" w:rsidP="004947D5">
      <w:pPr>
        <w:pStyle w:val="PL"/>
      </w:pPr>
      <w:r>
        <w:t>}</w:t>
      </w:r>
    </w:p>
    <w:p w14:paraId="46B50E76" w14:textId="77777777" w:rsidR="00CF4119" w:rsidRDefault="00CF4119" w:rsidP="004947D5">
      <w:pPr>
        <w:pStyle w:val="CommentText"/>
      </w:pPr>
      <w:r>
        <w:t>and use that to refer to these fields. If It could even be extendible to retain the MDT information all together for future use if the overhead is seen acceptable.</w:t>
      </w:r>
    </w:p>
    <w:p w14:paraId="2AF8A274" w14:textId="77777777" w:rsidR="00CF4119" w:rsidRDefault="00CF4119" w:rsidP="004947D5">
      <w:pPr>
        <w:pStyle w:val="CommentText"/>
      </w:pPr>
      <w:r>
        <w:t>For example: ReestablishmentComplete would become as shown below, which is significantly easier to read and better indicates the usage:</w:t>
      </w:r>
    </w:p>
    <w:p w14:paraId="1F7D10F6" w14:textId="77777777" w:rsidR="00CF4119" w:rsidRPr="00F537EB" w:rsidRDefault="00CF4119" w:rsidP="004947D5">
      <w:pPr>
        <w:pStyle w:val="PL"/>
      </w:pPr>
      <w:r w:rsidRPr="00F537EB">
        <w:t>RRCReestablishmentComplete-v16xy-IEs ::=    SEQUENCE {</w:t>
      </w:r>
    </w:p>
    <w:p w14:paraId="1C007886" w14:textId="77777777" w:rsidR="00CF4119" w:rsidRPr="00F537EB" w:rsidRDefault="00CF4119" w:rsidP="004947D5">
      <w:pPr>
        <w:pStyle w:val="PL"/>
      </w:pPr>
      <w:r w:rsidRPr="00F537EB">
        <w:t xml:space="preserve">    </w:t>
      </w:r>
      <w:r>
        <w:t>mdt-Availability</w:t>
      </w:r>
      <w:r w:rsidRPr="00F537EB">
        <w:t xml:space="preserve">-r16                     </w:t>
      </w:r>
      <w:r>
        <w:t>MDT-Availability-r16</w:t>
      </w:r>
      <w:r w:rsidRPr="00F537EB">
        <w:t xml:space="preserve">            OPTIONAL,</w:t>
      </w:r>
    </w:p>
    <w:p w14:paraId="591C6746" w14:textId="77777777" w:rsidR="00CF4119" w:rsidRPr="00F537EB" w:rsidRDefault="00CF4119" w:rsidP="004947D5">
      <w:pPr>
        <w:pStyle w:val="PL"/>
      </w:pPr>
      <w:r w:rsidRPr="00F537EB">
        <w:t xml:space="preserve">    nonCriticalExtension                     SEQUENCE {}                     OPTIONAL</w:t>
      </w:r>
    </w:p>
    <w:p w14:paraId="31B2C3EB" w14:textId="77777777" w:rsidR="00CF4119" w:rsidRPr="00F537EB" w:rsidRDefault="00CF4119" w:rsidP="004947D5">
      <w:pPr>
        <w:pStyle w:val="PL"/>
      </w:pPr>
      <w:r w:rsidRPr="00F537EB">
        <w:t>}</w:t>
      </w:r>
    </w:p>
    <w:p w14:paraId="3212DFE5" w14:textId="77777777" w:rsidR="00CF4119" w:rsidRDefault="00CF4119" w:rsidP="004947D5">
      <w:pPr>
        <w:pStyle w:val="CommentText"/>
      </w:pPr>
    </w:p>
    <w:p w14:paraId="19241FA6" w14:textId="77777777" w:rsidR="00CF4119" w:rsidRDefault="00CF4119" w:rsidP="004947D5">
      <w:pPr>
        <w:pStyle w:val="CommentText"/>
      </w:pPr>
      <w:r>
        <w:rPr>
          <w:b/>
        </w:rPr>
        <w:t>[Comments]</w:t>
      </w:r>
      <w:r>
        <w:t xml:space="preserve">: </w:t>
      </w:r>
    </w:p>
    <w:p w14:paraId="16E569A2" w14:textId="2E06FA00" w:rsidR="00CF4119" w:rsidRPr="004947D5" w:rsidRDefault="00CF4119" w:rsidP="004947D5">
      <w:pPr>
        <w:pStyle w:val="CommentText"/>
      </w:pPr>
    </w:p>
  </w:comment>
  <w:comment w:id="2446" w:author="Intel" w:date="2020-04-13T21:27:00Z" w:initials="I">
    <w:p w14:paraId="454367BF" w14:textId="5C1FCB38" w:rsidR="00CF4119" w:rsidRDefault="00CF4119" w:rsidP="00693D5C">
      <w:pPr>
        <w:pStyle w:val="CommentText"/>
      </w:pPr>
      <w:r>
        <w:rPr>
          <w:rStyle w:val="CommentReference"/>
        </w:rPr>
        <w:annotationRef/>
      </w:r>
      <w:r>
        <w:rPr>
          <w:b/>
        </w:rPr>
        <w:t>[RIL]</w:t>
      </w:r>
      <w:r>
        <w:t xml:space="preserve">: I633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w:t>
      </w:r>
      <w:r w:rsidRPr="00EF2F98">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45EFD983" w14:textId="77777777" w:rsidR="00CF4119" w:rsidRDefault="00CF4119" w:rsidP="00693D5C">
      <w:pPr>
        <w:pStyle w:val="CommentText"/>
      </w:pPr>
      <w:r>
        <w:rPr>
          <w:b/>
        </w:rPr>
        <w:t>[Description]</w:t>
      </w:r>
      <w:r>
        <w:t>: All Rel-16 configurations need a mechanism for release.  Discussed further in document.</w:t>
      </w:r>
    </w:p>
    <w:p w14:paraId="1D78493D" w14:textId="77777777" w:rsidR="00CF4119" w:rsidRDefault="00CF4119" w:rsidP="00693D5C">
      <w:pPr>
        <w:pStyle w:val="CommentText"/>
      </w:pPr>
      <w:r>
        <w:rPr>
          <w:b/>
        </w:rPr>
        <w:t>[Proposed Change]</w:t>
      </w:r>
      <w:r>
        <w:t>: To be decided after discussing the document.</w:t>
      </w:r>
    </w:p>
    <w:p w14:paraId="447B5094" w14:textId="2A9E6A0D" w:rsidR="00CF4119" w:rsidRDefault="00CF4119" w:rsidP="00693D5C">
      <w:pPr>
        <w:pStyle w:val="CommentText"/>
      </w:pPr>
      <w:r>
        <w:rPr>
          <w:b/>
        </w:rPr>
        <w:t>[Comments]</w:t>
      </w:r>
      <w:r>
        <w:t>:</w:t>
      </w:r>
    </w:p>
  </w:comment>
  <w:comment w:id="2447" w:author="ZTE(LinChen)" w:date="2020-04-14T15:44:00Z" w:initials="ZTE(LinC)">
    <w:p w14:paraId="40DAAAE7" w14:textId="7567C284"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Z500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2F825FE" w14:textId="3F2BD0DD" w:rsidR="00CF4119" w:rsidRDefault="00CF4119">
      <w:pPr>
        <w:pStyle w:val="CommentText"/>
      </w:pPr>
      <w:r>
        <w:rPr>
          <w:b/>
        </w:rPr>
        <w:t>[Description]</w:t>
      </w:r>
      <w:r>
        <w:t xml:space="preserve">: </w:t>
      </w:r>
      <w:r>
        <w:rPr>
          <w:i/>
          <w:iCs/>
        </w:rPr>
        <w:t>defaultUL-BAProutingID-r16</w:t>
      </w:r>
      <w:r>
        <w:rPr>
          <w:rFonts w:hint="eastAsia"/>
          <w:lang w:val="en-US" w:eastAsia="zh-CN"/>
        </w:rPr>
        <w:t xml:space="preserve"> IE should be need M as the same as the </w:t>
      </w:r>
      <w:r>
        <w:rPr>
          <w:i/>
          <w:iCs/>
        </w:rPr>
        <w:t>defaultUL-BH-RLC-Channel-r16</w:t>
      </w:r>
      <w:r>
        <w:rPr>
          <w:rFonts w:hint="eastAsia"/>
          <w:lang w:val="en-US" w:eastAsia="zh-CN"/>
        </w:rPr>
        <w:t xml:space="preserve"> IE</w:t>
      </w:r>
    </w:p>
    <w:p w14:paraId="138C7F98" w14:textId="08759F7C" w:rsidR="00CF4119" w:rsidRDefault="00CF4119">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lang w:val="en-US" w:eastAsia="zh-CN"/>
        </w:rPr>
        <w:t>FFS</w:t>
      </w:r>
      <w:r>
        <w:rPr>
          <w:lang w:val="en-US" w:eastAsia="zh-CN"/>
        </w:rPr>
        <w:t>”</w:t>
      </w:r>
      <w:r>
        <w:rPr>
          <w:rFonts w:hint="eastAsia"/>
          <w:lang w:val="en-US" w:eastAsia="zh-CN"/>
        </w:rPr>
        <w:t xml:space="preserve"> with </w:t>
      </w:r>
      <w:r>
        <w:rPr>
          <w:lang w:val="en-US" w:eastAsia="zh-CN"/>
        </w:rPr>
        <w:t>“</w:t>
      </w:r>
      <w:r>
        <w:rPr>
          <w:rFonts w:hint="eastAsia"/>
          <w:lang w:val="en-US" w:eastAsia="zh-CN"/>
        </w:rPr>
        <w:t>M</w:t>
      </w:r>
      <w:r>
        <w:rPr>
          <w:lang w:val="en-US" w:eastAsia="zh-CN"/>
        </w:rPr>
        <w:t>”</w:t>
      </w:r>
    </w:p>
    <w:p w14:paraId="254F1A45" w14:textId="77777777" w:rsidR="00CF4119" w:rsidRDefault="00CF4119">
      <w:pPr>
        <w:pStyle w:val="CommentText"/>
      </w:pPr>
      <w:r>
        <w:rPr>
          <w:b/>
        </w:rPr>
        <w:t>[Comments]</w:t>
      </w:r>
      <w:r>
        <w:t xml:space="preserve">: </w:t>
      </w:r>
    </w:p>
    <w:p w14:paraId="5535A174" w14:textId="0E56718E" w:rsidR="00CF4119" w:rsidRPr="007F66C9" w:rsidRDefault="00CF4119">
      <w:pPr>
        <w:pStyle w:val="CommentText"/>
      </w:pPr>
    </w:p>
  </w:comment>
  <w:comment w:id="2448" w:author="Ericsson (Ajmal)" w:date="2020-04-13T11:59:00Z" w:initials="E">
    <w:p w14:paraId="68FE03A4" w14:textId="3D19D88C" w:rsidR="00CF4119" w:rsidRDefault="00CF4119">
      <w:pPr>
        <w:pStyle w:val="CommentText"/>
      </w:pPr>
      <w:r>
        <w:rPr>
          <w:rStyle w:val="CommentReference"/>
        </w:rPr>
        <w:annotationRef/>
      </w:r>
      <w:r>
        <w:rPr>
          <w:b/>
        </w:rPr>
        <w:t>[RIL]</w:t>
      </w:r>
      <w:r>
        <w:t xml:space="preserve">: E083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E9497A6" w14:textId="1C702AFF" w:rsidR="00CF4119" w:rsidRDefault="00CF4119">
      <w:pPr>
        <w:pStyle w:val="CommentText"/>
      </w:pPr>
      <w:r>
        <w:rPr>
          <w:b/>
        </w:rPr>
        <w:t>[Description]</w:t>
      </w:r>
      <w:r>
        <w:t xml:space="preserve">: RAN2 agreed that the configuration of whether flow control feedback per BH RLC channel and/or flow control feedback per routing ID is enabled by CU. Hence, an IE be included in the BAP configuration to indicate if the flow control is per BH RLC channel or/and per routing ID. </w:t>
      </w:r>
    </w:p>
    <w:p w14:paraId="3A414D16" w14:textId="77777777" w:rsidR="00CF4119" w:rsidRPr="00B56F59" w:rsidRDefault="00CF4119" w:rsidP="001F0BC0">
      <w:pPr>
        <w:pStyle w:val="TAL"/>
        <w:rPr>
          <w:b/>
          <w:bCs/>
          <w:i/>
          <w:highlight w:val="green"/>
          <w:lang w:eastAsia="en-GB"/>
        </w:rPr>
      </w:pPr>
      <w:r>
        <w:rPr>
          <w:b/>
        </w:rPr>
        <w:t>[Proposed Change]</w:t>
      </w:r>
      <w:r>
        <w:t>: Add an IE “</w:t>
      </w:r>
      <w:r w:rsidRPr="00B56F59">
        <w:rPr>
          <w:b/>
          <w:bCs/>
          <w:highlight w:val="green"/>
        </w:rPr>
        <w:t>flowControlFeedbackType-r16   ENUMERATED {perBH-RLC-Channel, perRoutingID, both}      OPTIONAL,   -- Need M</w:t>
      </w:r>
      <w:r>
        <w:t>” and the corresponding field description “</w:t>
      </w:r>
      <w:r w:rsidRPr="00B56F59">
        <w:rPr>
          <w:b/>
          <w:bCs/>
          <w:i/>
          <w:highlight w:val="green"/>
          <w:lang w:eastAsia="en-GB"/>
        </w:rPr>
        <w:t>flowControlFeedbackType</w:t>
      </w:r>
    </w:p>
    <w:p w14:paraId="2D38950F" w14:textId="76370B6C" w:rsidR="00CF4119" w:rsidRDefault="00CF4119" w:rsidP="001F0BC0">
      <w:pPr>
        <w:pStyle w:val="CommentText"/>
      </w:pPr>
      <w:r w:rsidRPr="00B56F59">
        <w:rPr>
          <w:rFonts w:eastAsia="Times New Roman"/>
          <w:szCs w:val="22"/>
          <w:highlight w:val="green"/>
          <w:lang w:eastAsia="ja-JP"/>
        </w:rPr>
        <w:t xml:space="preserve">This field is only used for IAB nodes that support hop-by-hop flow control to configure the type of flow control feed back. Value </w:t>
      </w:r>
      <w:r w:rsidRPr="00B56F59">
        <w:rPr>
          <w:rFonts w:eastAsia="Times New Roman"/>
          <w:i/>
          <w:iCs/>
          <w:szCs w:val="22"/>
          <w:highlight w:val="green"/>
          <w:lang w:eastAsia="ja-JP"/>
        </w:rPr>
        <w:t>perBH-RLC-Channel</w:t>
      </w:r>
      <w:r w:rsidRPr="00B56F59">
        <w:rPr>
          <w:rFonts w:eastAsia="Times New Roman"/>
          <w:szCs w:val="22"/>
          <w:highlight w:val="green"/>
          <w:lang w:eastAsia="ja-JP"/>
        </w:rPr>
        <w:t xml:space="preserve"> indicates the IAB-node shall provide flow control feedback per BH RLC channel, value </w:t>
      </w:r>
      <w:r w:rsidRPr="00B56F59">
        <w:rPr>
          <w:rFonts w:eastAsia="Times New Roman"/>
          <w:i/>
          <w:iCs/>
          <w:szCs w:val="22"/>
          <w:highlight w:val="green"/>
          <w:lang w:eastAsia="ja-JP"/>
        </w:rPr>
        <w:t xml:space="preserve">perRoutingID </w:t>
      </w:r>
      <w:r w:rsidRPr="00B56F59">
        <w:rPr>
          <w:rFonts w:eastAsia="Times New Roman"/>
          <w:szCs w:val="22"/>
          <w:highlight w:val="green"/>
          <w:lang w:eastAsia="ja-JP"/>
        </w:rPr>
        <w:t xml:space="preserve">indicates the IAB-node shall provide flow control feedback per routing ID, and value </w:t>
      </w:r>
      <w:r w:rsidRPr="00B56F59">
        <w:rPr>
          <w:rFonts w:eastAsia="Times New Roman"/>
          <w:i/>
          <w:iCs/>
          <w:szCs w:val="22"/>
          <w:highlight w:val="green"/>
          <w:lang w:eastAsia="ja-JP"/>
        </w:rPr>
        <w:t xml:space="preserve">both </w:t>
      </w:r>
      <w:r w:rsidRPr="00B56F59">
        <w:rPr>
          <w:rFonts w:eastAsia="Times New Roman"/>
          <w:szCs w:val="22"/>
          <w:highlight w:val="green"/>
          <w:lang w:eastAsia="ja-JP"/>
        </w:rPr>
        <w:t>indicates that the IAB-node shall provide flow control both per BH RLC channel and per routing ID.</w:t>
      </w:r>
      <w:r w:rsidRPr="00B56F59">
        <w:rPr>
          <w:highlight w:val="green"/>
        </w:rPr>
        <w:t>”</w:t>
      </w:r>
    </w:p>
    <w:p w14:paraId="36FA4B90" w14:textId="77777777" w:rsidR="00CF4119" w:rsidRDefault="00CF4119">
      <w:pPr>
        <w:pStyle w:val="CommentText"/>
      </w:pPr>
      <w:r>
        <w:rPr>
          <w:b/>
        </w:rPr>
        <w:t>[Comments]</w:t>
      </w:r>
      <w:r>
        <w:t xml:space="preserve">: </w:t>
      </w:r>
    </w:p>
    <w:p w14:paraId="6D864054" w14:textId="1FAC7B13" w:rsidR="00CF4119" w:rsidRPr="001F0BC0" w:rsidRDefault="00CF4119">
      <w:pPr>
        <w:pStyle w:val="CommentText"/>
      </w:pPr>
    </w:p>
  </w:comment>
  <w:comment w:id="2449" w:author="ZTE" w:date="2020-04-12T00:53:00Z" w:initials="ZTE">
    <w:bookmarkStart w:id="2450" w:name="_Hlk37841501"/>
    <w:p w14:paraId="373DD97E" w14:textId="128305A8" w:rsidR="00CF4119" w:rsidRDefault="00CF4119" w:rsidP="00227B6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Z266</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DiscMeet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5ACD8D9D" w14:textId="77777777" w:rsidR="00CF4119" w:rsidRDefault="00CF4119" w:rsidP="00227B62">
      <w:pPr>
        <w:pStyle w:val="CommentText"/>
        <w:jc w:val="both"/>
        <w:rPr>
          <w:lang w:val="en-US" w:eastAsia="zh-CN"/>
        </w:rPr>
      </w:pPr>
      <w:r>
        <w:rPr>
          <w:b/>
        </w:rPr>
        <w:t>[Description]</w:t>
      </w:r>
      <w:r>
        <w:t xml:space="preserve">: </w:t>
      </w:r>
      <w:r>
        <w:rPr>
          <w:rFonts w:hint="eastAsia"/>
          <w:lang w:val="en-US" w:eastAsia="zh-CN"/>
        </w:rPr>
        <w:t>Considering the scenario of target CHO configuration in target CHO command is not supported in Rel-16, the corresponding restriction should also be added here.</w:t>
      </w:r>
    </w:p>
    <w:p w14:paraId="1ABEADE2" w14:textId="77777777" w:rsidR="00CF4119" w:rsidRDefault="00CF4119" w:rsidP="00227B62">
      <w:pPr>
        <w:pStyle w:val="CommentText"/>
        <w:rPr>
          <w:bCs/>
          <w:lang w:val="en-US" w:eastAsia="zh-CN"/>
        </w:rPr>
      </w:pPr>
      <w:r>
        <w:rPr>
          <w:b/>
        </w:rPr>
        <w:t>[Proposed Change]</w:t>
      </w:r>
      <w:r>
        <w:t>:</w:t>
      </w:r>
      <w:r>
        <w:rPr>
          <w:rFonts w:hint="eastAsia"/>
          <w:lang w:val="en-US" w:eastAsia="zh-CN"/>
        </w:rPr>
        <w:t xml:space="preserve"> </w:t>
      </w:r>
      <w:r>
        <w:rPr>
          <w:rFonts w:hint="eastAsia"/>
          <w:bCs/>
          <w:lang w:val="en-US" w:eastAsia="zh-CN"/>
        </w:rPr>
        <w:t xml:space="preserve">Add a restriction of </w:t>
      </w:r>
      <w:r>
        <w:rPr>
          <w:bCs/>
          <w:lang w:val="en-US" w:eastAsia="zh-CN"/>
        </w:rPr>
        <w:t>“</w:t>
      </w:r>
      <w:r>
        <w:rPr>
          <w:rFonts w:hint="eastAsia"/>
          <w:bCs/>
          <w:lang w:val="en-US" w:eastAsia="zh-CN"/>
        </w:rPr>
        <w:t>T</w:t>
      </w:r>
      <w:r>
        <w:rPr>
          <w:bCs/>
          <w:lang w:val="en-US" w:eastAsia="zh-CN"/>
        </w:rPr>
        <w:t xml:space="preserve">he </w:t>
      </w:r>
      <w:r>
        <w:rPr>
          <w:bCs/>
          <w:i/>
          <w:iCs/>
          <w:lang w:val="en-US" w:eastAsia="zh-CN"/>
        </w:rPr>
        <w:t>conditionalReconfiguration</w:t>
      </w:r>
      <w:r>
        <w:rPr>
          <w:bCs/>
          <w:lang w:val="en-US" w:eastAsia="zh-CN"/>
        </w:rPr>
        <w:t xml:space="preserve"> can not be configured</w:t>
      </w:r>
      <w:r>
        <w:rPr>
          <w:rFonts w:hint="eastAsia"/>
          <w:bCs/>
          <w:lang w:val="en-US" w:eastAsia="zh-CN"/>
        </w:rPr>
        <w:t xml:space="preserve"> in</w:t>
      </w:r>
      <w:r>
        <w:rPr>
          <w:bCs/>
          <w:lang w:val="en-US" w:eastAsia="zh-CN"/>
        </w:rPr>
        <w:t xml:space="preserve"> the </w:t>
      </w:r>
      <w:r>
        <w:rPr>
          <w:bCs/>
          <w:i/>
          <w:iCs/>
          <w:lang w:val="en-US" w:eastAsia="zh-CN"/>
        </w:rPr>
        <w:t>RRC</w:t>
      </w:r>
      <w:r>
        <w:rPr>
          <w:rFonts w:hint="eastAsia"/>
          <w:bCs/>
          <w:i/>
          <w:iCs/>
          <w:lang w:val="en-US" w:eastAsia="zh-CN"/>
        </w:rPr>
        <w:t>R</w:t>
      </w:r>
      <w:r>
        <w:rPr>
          <w:bCs/>
          <w:i/>
          <w:iCs/>
          <w:lang w:val="en-US" w:eastAsia="zh-CN"/>
        </w:rPr>
        <w:t>econfiguration</w:t>
      </w:r>
      <w:r>
        <w:rPr>
          <w:bCs/>
          <w:lang w:val="en-US" w:eastAsia="zh-CN"/>
        </w:rPr>
        <w:t xml:space="preserve"> message </w:t>
      </w:r>
      <w:r>
        <w:rPr>
          <w:rFonts w:hint="eastAsia"/>
          <w:bCs/>
          <w:lang w:val="en-US" w:eastAsia="zh-CN"/>
        </w:rPr>
        <w:t>which</w:t>
      </w:r>
      <w:r>
        <w:rPr>
          <w:bCs/>
          <w:lang w:val="en-US" w:eastAsia="zh-CN"/>
        </w:rPr>
        <w:t xml:space="preserve"> </w:t>
      </w:r>
      <w:r>
        <w:rPr>
          <w:rFonts w:hint="eastAsia"/>
          <w:bCs/>
          <w:lang w:val="en-US" w:eastAsia="zh-CN"/>
        </w:rPr>
        <w:t>is contained in a</w:t>
      </w:r>
      <w:r>
        <w:rPr>
          <w:bCs/>
          <w:lang w:val="en-US" w:eastAsia="zh-CN"/>
        </w:rPr>
        <w:t xml:space="preserve"> </w:t>
      </w:r>
      <w:r>
        <w:rPr>
          <w:bCs/>
          <w:i/>
          <w:iCs/>
          <w:lang w:val="en-US" w:eastAsia="zh-CN"/>
        </w:rPr>
        <w:t>conditionalReconfiguration</w:t>
      </w:r>
      <w:r>
        <w:rPr>
          <w:rFonts w:hint="eastAsia"/>
          <w:bCs/>
          <w:lang w:val="en-US" w:eastAsia="zh-CN"/>
        </w:rPr>
        <w:t xml:space="preserve"> </w:t>
      </w:r>
      <w:r>
        <w:rPr>
          <w:bCs/>
          <w:lang w:val="en-US" w:eastAsia="zh-CN"/>
        </w:rPr>
        <w:t>(i.e. the cascade</w:t>
      </w:r>
      <w:r>
        <w:rPr>
          <w:rFonts w:hint="eastAsia"/>
          <w:bCs/>
          <w:lang w:val="en-US" w:eastAsia="zh-CN"/>
        </w:rPr>
        <w:t>d</w:t>
      </w:r>
      <w:r>
        <w:rPr>
          <w:bCs/>
          <w:lang w:val="en-US" w:eastAsia="zh-CN"/>
        </w:rPr>
        <w:t xml:space="preserve"> case is not supported).”</w:t>
      </w:r>
      <w:bookmarkEnd w:id="2450"/>
    </w:p>
    <w:p w14:paraId="30402495" w14:textId="7124665E" w:rsidR="00CF4119" w:rsidRDefault="00CF4119">
      <w:pPr>
        <w:pStyle w:val="CommentText"/>
      </w:pPr>
      <w:r>
        <w:rPr>
          <w:b/>
        </w:rPr>
        <w:t>[Comments]</w:t>
      </w:r>
      <w:r>
        <w:t xml:space="preserve">: Rapp1: Nokia tdoc </w:t>
      </w:r>
      <w:r w:rsidRPr="007D2192">
        <w:t>R2-2002681</w:t>
      </w:r>
      <w:r>
        <w:t xml:space="preserve">  (Rel-15) discusses this topic in general. Propose to await outcome of this.</w:t>
      </w:r>
    </w:p>
    <w:p w14:paraId="3878116D" w14:textId="082C8D94" w:rsidR="00CF4119" w:rsidRPr="00227B62" w:rsidRDefault="00CF4119">
      <w:pPr>
        <w:pStyle w:val="CommentText"/>
      </w:pPr>
    </w:p>
  </w:comment>
  <w:comment w:id="2451" w:author="ZTE" w:date="2020-04-12T00:52:00Z" w:initials="ZTE">
    <w:p w14:paraId="7DFB9351" w14:textId="3DECD0C9" w:rsidR="00CF4119" w:rsidRDefault="00CF4119" w:rsidP="007623B8">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Z265</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DiscMail </w:t>
      </w:r>
      <w:r>
        <w:rPr>
          <w:b/>
        </w:rPr>
        <w:t>[TDoc]</w:t>
      </w:r>
      <w:r>
        <w:t>:</w:t>
      </w:r>
      <w:r>
        <w:rPr>
          <w:rFonts w:hint="eastAsia"/>
          <w:lang w:val="en-US" w:eastAsia="zh-CN"/>
        </w:rPr>
        <w:t xml:space="preserve"> </w:t>
      </w:r>
      <w:r>
        <w:rPr>
          <w:b/>
          <w:color w:val="FF0000"/>
        </w:rPr>
        <w:t>[Proposed Conclusion]</w:t>
      </w:r>
      <w:r>
        <w:rPr>
          <w:color w:val="FF0000"/>
        </w:rPr>
        <w:t xml:space="preserve">: </w:t>
      </w:r>
    </w:p>
    <w:p w14:paraId="374F7BDE" w14:textId="77777777" w:rsidR="00CF4119" w:rsidRDefault="00CF4119" w:rsidP="007623B8">
      <w:pPr>
        <w:pStyle w:val="CommentText"/>
        <w:jc w:val="both"/>
        <w:rPr>
          <w:lang w:val="en-US" w:eastAsia="zh-CN"/>
        </w:rPr>
      </w:pPr>
      <w:r>
        <w:rPr>
          <w:b/>
        </w:rPr>
        <w:t>[Description]</w:t>
      </w:r>
      <w:r>
        <w:t xml:space="preserve">: </w:t>
      </w:r>
      <w:r>
        <w:rPr>
          <w:rFonts w:hint="eastAsia"/>
          <w:lang w:val="en-US" w:eastAsia="zh-CN"/>
        </w:rPr>
        <w:t>It</w:t>
      </w:r>
      <w:r>
        <w:rPr>
          <w:lang w:val="en-US" w:eastAsia="zh-CN"/>
        </w:rPr>
        <w:t>’</w:t>
      </w:r>
      <w:r>
        <w:rPr>
          <w:rFonts w:hint="eastAsia"/>
          <w:lang w:val="en-US" w:eastAsia="zh-CN"/>
        </w:rPr>
        <w:t xml:space="preserve">s better to clarify </w:t>
      </w:r>
      <w:r>
        <w:rPr>
          <w:lang w:val="en-US" w:eastAsia="zh-CN"/>
        </w:rPr>
        <w:t>“</w:t>
      </w:r>
      <w:r>
        <w:rPr>
          <w:rFonts w:hint="eastAsia"/>
          <w:lang w:val="en-US" w:eastAsia="zh-CN"/>
        </w:rPr>
        <w:t>the cell</w:t>
      </w:r>
      <w:r>
        <w:rPr>
          <w:lang w:val="en-US" w:eastAsia="zh-CN"/>
        </w:rPr>
        <w:t>”</w:t>
      </w:r>
      <w:r>
        <w:rPr>
          <w:rFonts w:hint="eastAsia"/>
          <w:lang w:val="en-US" w:eastAsia="zh-CN"/>
        </w:rPr>
        <w:t xml:space="preserve"> is </w:t>
      </w:r>
      <w:r>
        <w:rPr>
          <w:lang w:val="en-US" w:eastAsia="zh-CN"/>
        </w:rPr>
        <w:t>“</w:t>
      </w:r>
      <w:r>
        <w:rPr>
          <w:rFonts w:hint="eastAsia"/>
          <w:lang w:val="en-US" w:eastAsia="zh-CN"/>
        </w:rPr>
        <w:t>the PCell</w:t>
      </w:r>
      <w:r>
        <w:rPr>
          <w:lang w:val="en-US" w:eastAsia="zh-CN"/>
        </w:rPr>
        <w:t>”</w:t>
      </w:r>
      <w:r>
        <w:rPr>
          <w:rFonts w:hint="eastAsia"/>
          <w:lang w:val="en-US" w:eastAsia="zh-CN"/>
        </w:rPr>
        <w:t xml:space="preserve"> to restrict the scenario of target CHO configuration in the legacy HO command since the change of SCell </w:t>
      </w:r>
      <w:r>
        <w:t xml:space="preserve">in </w:t>
      </w:r>
      <w:r>
        <w:rPr>
          <w:i/>
          <w:iCs/>
        </w:rPr>
        <w:t>masterCellGroup</w:t>
      </w:r>
      <w:r>
        <w:rPr>
          <w:rFonts w:hint="eastAsia"/>
          <w:lang w:val="en-US" w:eastAsia="zh-CN"/>
        </w:rPr>
        <w:t xml:space="preserve"> is allowed.</w:t>
      </w:r>
    </w:p>
    <w:p w14:paraId="7F4FCDC9" w14:textId="77777777" w:rsidR="00CF4119" w:rsidRDefault="00CF4119" w:rsidP="007623B8">
      <w:pPr>
        <w:pStyle w:val="CommentText"/>
        <w:rPr>
          <w:lang w:val="en-US" w:eastAsia="zh-CN"/>
        </w:rPr>
      </w:pPr>
      <w:r>
        <w:rPr>
          <w:b/>
        </w:rPr>
        <w:t>[Proposed Change]</w:t>
      </w:r>
      <w:r>
        <w:t>:</w:t>
      </w:r>
      <w:r>
        <w:rPr>
          <w:rFonts w:hint="eastAsia"/>
          <w:lang w:val="en-US" w:eastAsia="zh-CN"/>
        </w:rPr>
        <w:t xml:space="preserve"> </w:t>
      </w:r>
    </w:p>
    <w:p w14:paraId="7AF7C163" w14:textId="308ED4BB" w:rsidR="00CF4119" w:rsidRPr="007623B8" w:rsidRDefault="00CF4119" w:rsidP="007623B8">
      <w:pPr>
        <w:pStyle w:val="CommentText"/>
        <w:rPr>
          <w:lang w:val="en-US" w:eastAsia="zh-CN"/>
        </w:rPr>
      </w:pPr>
      <w:r>
        <w:rPr>
          <w:bCs/>
          <w:lang w:eastAsia="en-GB"/>
        </w:rPr>
        <w:t xml:space="preserve">The field is absent if </w:t>
      </w:r>
      <w:r>
        <w:rPr>
          <w:i/>
        </w:rPr>
        <w:t>dapsConfig</w:t>
      </w:r>
      <w:r>
        <w:t xml:space="preserve"> is configured for any DRB or the </w:t>
      </w:r>
      <w:r>
        <w:rPr>
          <w:rFonts w:hint="eastAsia"/>
          <w:color w:val="FF0000"/>
          <w:lang w:val="en-US" w:eastAsia="zh-CN"/>
        </w:rPr>
        <w:t xml:space="preserve">PCell </w:t>
      </w:r>
      <w:r>
        <w:rPr>
          <w:strike/>
          <w:color w:val="FF0000"/>
        </w:rPr>
        <w:t xml:space="preserve">cell </w:t>
      </w:r>
      <w:r>
        <w:t xml:space="preserve">indicated in </w:t>
      </w:r>
      <w:r>
        <w:rPr>
          <w:i/>
          <w:iCs/>
        </w:rPr>
        <w:t>masterCellGroup</w:t>
      </w:r>
      <w:r>
        <w:t xml:space="preserve"> is different from the serving </w:t>
      </w:r>
      <w:r>
        <w:rPr>
          <w:rFonts w:hint="eastAsia"/>
          <w:color w:val="FF0000"/>
          <w:lang w:val="en-US" w:eastAsia="zh-CN"/>
        </w:rPr>
        <w:t>PCell</w:t>
      </w:r>
      <w:r>
        <w:rPr>
          <w:rFonts w:hint="eastAsia"/>
          <w:strike/>
          <w:color w:val="FF0000"/>
          <w:lang w:val="en-US" w:eastAsia="zh-CN"/>
        </w:rPr>
        <w:t xml:space="preserve"> </w:t>
      </w:r>
      <w:r>
        <w:rPr>
          <w:strike/>
          <w:color w:val="FF0000"/>
        </w:rPr>
        <w:t>cell</w:t>
      </w:r>
      <w:r>
        <w:t>.</w:t>
      </w:r>
    </w:p>
    <w:p w14:paraId="2E815E60" w14:textId="0F942979" w:rsidR="00CF4119" w:rsidRDefault="00CF4119">
      <w:pPr>
        <w:pStyle w:val="CommentText"/>
      </w:pPr>
      <w:r>
        <w:rPr>
          <w:b/>
        </w:rPr>
        <w:t>[Comments]</w:t>
      </w:r>
      <w:r>
        <w:t>: Rapp1: Could rather consider a Cond. Also consider to biuld the condition on “Spcell change”. E.f. ““This field is absent upon SpCell change and when dapsConfig is configured for any DRB”.</w:t>
      </w:r>
    </w:p>
    <w:p w14:paraId="734D420E" w14:textId="08B8A43D" w:rsidR="00CF4119" w:rsidRPr="007623B8" w:rsidRDefault="00CF4119">
      <w:pPr>
        <w:pStyle w:val="CommentText"/>
      </w:pPr>
    </w:p>
  </w:comment>
  <w:comment w:id="2452" w:author="Nokia (Tero)" w:date="2020-04-14T18:09:00Z" w:initials="TH">
    <w:p w14:paraId="16A29181" w14:textId="77777777" w:rsidR="00CF4119" w:rsidRDefault="00CF4119" w:rsidP="004947D5">
      <w:pPr>
        <w:pStyle w:val="CommentText"/>
      </w:pPr>
      <w:r>
        <w:rPr>
          <w:rStyle w:val="CommentReference"/>
        </w:rPr>
        <w:annotationRef/>
      </w:r>
      <w:r>
        <w:rPr>
          <w:b/>
        </w:rPr>
        <w:t>[RIL]</w:t>
      </w:r>
      <w:r>
        <w:t xml:space="preserve">: N007 </w:t>
      </w:r>
      <w:r>
        <w:rPr>
          <w:b/>
        </w:rPr>
        <w:t>[Delegate]</w:t>
      </w:r>
      <w:r>
        <w:t xml:space="preserve">: Nokia (Tero)  </w:t>
      </w:r>
      <w:r>
        <w:rPr>
          <w:b/>
        </w:rPr>
        <w:t>[WI]</w:t>
      </w:r>
      <w:r>
        <w:t xml:space="preserve">: 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4C047" w14:textId="77777777" w:rsidR="00CF4119" w:rsidRDefault="00CF4119" w:rsidP="004947D5">
      <w:pPr>
        <w:pStyle w:val="CommentText"/>
      </w:pPr>
      <w:r>
        <w:rPr>
          <w:b/>
        </w:rPr>
        <w:t>[Description]</w:t>
      </w:r>
      <w:r>
        <w:t xml:space="preserve">: A better description is needed for this as it’s not at all clear what UE does in this case. </w:t>
      </w:r>
    </w:p>
    <w:p w14:paraId="32414966" w14:textId="278D08D2" w:rsidR="00CF4119" w:rsidRDefault="00CF4119" w:rsidP="004947D5">
      <w:pPr>
        <w:pStyle w:val="CommentText"/>
      </w:pPr>
      <w:r>
        <w:rPr>
          <w:b/>
        </w:rPr>
        <w:t>[Proposed Change]</w:t>
      </w:r>
      <w:r>
        <w:t>: Simply indicate what UE does with the field: “Indicates to UE that the source cell part of DAPS operation is to be released.”</w:t>
      </w:r>
    </w:p>
    <w:p w14:paraId="0DA98D39" w14:textId="77777777" w:rsidR="00CF4119" w:rsidRDefault="00CF4119" w:rsidP="004947D5">
      <w:pPr>
        <w:pStyle w:val="CommentText"/>
      </w:pPr>
      <w:r>
        <w:rPr>
          <w:b/>
        </w:rPr>
        <w:t>[Comments]</w:t>
      </w:r>
      <w:r>
        <w:t xml:space="preserve">: </w:t>
      </w:r>
    </w:p>
    <w:p w14:paraId="12F103A6" w14:textId="4325A7C9" w:rsidR="00CF4119" w:rsidRDefault="00CF4119" w:rsidP="004947D5">
      <w:pPr>
        <w:pStyle w:val="CommentText"/>
      </w:pPr>
    </w:p>
    <w:p w14:paraId="02A124B9" w14:textId="37CEC890" w:rsidR="00CF4119" w:rsidRPr="004947D5" w:rsidRDefault="00CF4119">
      <w:pPr>
        <w:pStyle w:val="CommentText"/>
      </w:pPr>
    </w:p>
  </w:comment>
  <w:comment w:id="2460" w:author="CATT(Jayson)" w:date="2020-04-10T06:58:00Z" w:initials="C">
    <w:p w14:paraId="131231F7" w14:textId="446829D6" w:rsidR="00CF4119" w:rsidRDefault="00CF411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CF4119" w:rsidRDefault="00CF4119" w:rsidP="0037739F">
      <w:pPr>
        <w:pStyle w:val="CommentText"/>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CF4119" w:rsidRDefault="00CF4119" w:rsidP="0037739F">
      <w:pPr>
        <w:pStyle w:val="CommentText"/>
        <w:ind w:leftChars="180" w:left="360"/>
        <w:rPr>
          <w:lang w:eastAsia="zh-CN"/>
        </w:rPr>
      </w:pPr>
      <w:r>
        <w:rPr>
          <w:b/>
        </w:rPr>
        <w:t>[Proposed Change]</w:t>
      </w:r>
      <w:r>
        <w:t xml:space="preserve">: </w:t>
      </w:r>
    </w:p>
    <w:p w14:paraId="3DAD8CF1" w14:textId="77777777" w:rsidR="00CF4119" w:rsidRPr="00407853" w:rsidRDefault="00CF4119"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CF4119" w:rsidRPr="00407853" w:rsidRDefault="00CF4119"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CF4119" w:rsidRPr="00F537EB" w:rsidRDefault="00CF4119" w:rsidP="0037739F">
      <w:pPr>
        <w:pStyle w:val="PL"/>
        <w:ind w:leftChars="180" w:left="360"/>
      </w:pPr>
      <w:r w:rsidRPr="00F537EB">
        <w:t xml:space="preserve">    connEstFailInfoAvailable-r16                ENUMERATED {true}                                                       OPTIONAL,</w:t>
      </w:r>
    </w:p>
    <w:p w14:paraId="0B89949B" w14:textId="77777777" w:rsidR="00CF4119" w:rsidRDefault="00CF4119" w:rsidP="0037739F">
      <w:pPr>
        <w:pStyle w:val="CommentText"/>
        <w:ind w:leftChars="180" w:left="360"/>
        <w:rPr>
          <w:lang w:eastAsia="zh-CN"/>
        </w:rPr>
      </w:pPr>
    </w:p>
    <w:p w14:paraId="6F8E374A" w14:textId="77777777" w:rsidR="00CF4119" w:rsidRDefault="00CF4119">
      <w:pPr>
        <w:pStyle w:val="CommentText"/>
        <w:ind w:leftChars="180" w:left="360"/>
      </w:pPr>
      <w:r>
        <w:rPr>
          <w:b/>
        </w:rPr>
        <w:t>[Comments]</w:t>
      </w:r>
      <w:r>
        <w:t xml:space="preserve">: </w:t>
      </w:r>
    </w:p>
    <w:p w14:paraId="0D98E0DB" w14:textId="092F1D93" w:rsidR="00CF4119" w:rsidRPr="0037739F" w:rsidRDefault="00CF4119">
      <w:pPr>
        <w:pStyle w:val="CommentText"/>
        <w:ind w:leftChars="270" w:left="540"/>
      </w:pPr>
    </w:p>
  </w:comment>
  <w:comment w:id="2459" w:author="Nokia (Tero)" w:date="2020-04-14T18:10:00Z" w:initials="TH">
    <w:p w14:paraId="0EA25CB3" w14:textId="77777777" w:rsidR="00CF4119" w:rsidRDefault="00CF4119" w:rsidP="004947D5">
      <w:pPr>
        <w:pStyle w:val="CommentText"/>
      </w:pPr>
      <w:r>
        <w:rPr>
          <w:rStyle w:val="CommentReference"/>
        </w:rPr>
        <w:annotationRef/>
      </w:r>
      <w:r>
        <w:rPr>
          <w:b/>
        </w:rPr>
        <w:t>[RIL]</w:t>
      </w:r>
      <w:r>
        <w:t xml:space="preserve">: N008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5CAF92D" w14:textId="77777777" w:rsidR="00CF4119" w:rsidRDefault="00CF4119" w:rsidP="004947D5">
      <w:pPr>
        <w:pStyle w:val="CommentText"/>
      </w:pPr>
      <w:r>
        <w:rPr>
          <w:b/>
        </w:rPr>
        <w:t>[Description]</w:t>
      </w:r>
      <w:r>
        <w:t>: See above –there could be an IE for these (see N006)</w:t>
      </w:r>
    </w:p>
    <w:p w14:paraId="56C5E506" w14:textId="77777777" w:rsidR="00CF4119" w:rsidRDefault="00CF4119" w:rsidP="004947D5">
      <w:pPr>
        <w:pStyle w:val="CommentText"/>
      </w:pPr>
      <w:r>
        <w:rPr>
          <w:b/>
        </w:rPr>
        <w:t>[Proposed Change]</w:t>
      </w:r>
      <w:r>
        <w:t>: See N006 for the IE – this part would become</w:t>
      </w:r>
    </w:p>
    <w:p w14:paraId="00F0016F" w14:textId="77777777" w:rsidR="00CF4119" w:rsidRPr="0023134A" w:rsidRDefault="00CF4119" w:rsidP="004947D5">
      <w:pPr>
        <w:pStyle w:val="PL"/>
      </w:pPr>
      <w:r w:rsidRPr="0023134A">
        <w:t>RRCReconfigurationComplete-v16xy-IEs ::=    SEQUENCE {</w:t>
      </w:r>
    </w:p>
    <w:p w14:paraId="1273A22B" w14:textId="77777777" w:rsidR="00CF4119" w:rsidRPr="0023134A" w:rsidRDefault="00CF4119" w:rsidP="004947D5">
      <w:pPr>
        <w:pStyle w:val="PL"/>
      </w:pPr>
      <w:r w:rsidRPr="0023134A">
        <w:t xml:space="preserve">    </w:t>
      </w:r>
      <w:r>
        <w:t>mdt-Availability</w:t>
      </w:r>
      <w:r w:rsidRPr="0023134A">
        <w:t xml:space="preserve">-r16                        </w:t>
      </w:r>
      <w:r>
        <w:t>MDT-Availability-r16</w:t>
      </w:r>
      <w:r w:rsidRPr="0023134A">
        <w:t xml:space="preserve">                                                    OPTIONAL,</w:t>
      </w:r>
    </w:p>
    <w:p w14:paraId="792110DA" w14:textId="77777777" w:rsidR="00CF4119" w:rsidRPr="00F537EB" w:rsidRDefault="00CF4119" w:rsidP="004947D5">
      <w:pPr>
        <w:pStyle w:val="PL"/>
      </w:pPr>
      <w:r w:rsidRPr="0023134A">
        <w:t xml:space="preserve">    nonCriticalExtension                        SEQUENCE {}                                                             OPTIONAL</w:t>
      </w:r>
    </w:p>
    <w:p w14:paraId="0490809C" w14:textId="77777777" w:rsidR="00CF4119" w:rsidRPr="00F537EB" w:rsidRDefault="00CF4119" w:rsidP="004947D5">
      <w:pPr>
        <w:pStyle w:val="PL"/>
      </w:pPr>
      <w:r w:rsidRPr="00F537EB">
        <w:t>}</w:t>
      </w:r>
    </w:p>
    <w:p w14:paraId="36A290DA" w14:textId="77777777" w:rsidR="00CF4119" w:rsidRDefault="00CF4119" w:rsidP="004947D5">
      <w:pPr>
        <w:pStyle w:val="CommentText"/>
      </w:pPr>
    </w:p>
    <w:p w14:paraId="159BCD2B" w14:textId="77777777" w:rsidR="00CF4119" w:rsidRDefault="00CF4119" w:rsidP="004947D5">
      <w:pPr>
        <w:pStyle w:val="CommentText"/>
      </w:pPr>
      <w:r>
        <w:rPr>
          <w:b/>
        </w:rPr>
        <w:t>[Comments]</w:t>
      </w:r>
      <w:r>
        <w:t xml:space="preserve">: </w:t>
      </w:r>
    </w:p>
    <w:p w14:paraId="701E3AC1" w14:textId="65F8A36C" w:rsidR="00CF4119" w:rsidRDefault="00CF4119" w:rsidP="004947D5">
      <w:pPr>
        <w:pStyle w:val="CommentText"/>
      </w:pPr>
    </w:p>
    <w:p w14:paraId="68981DCE" w14:textId="621238E9" w:rsidR="00CF4119" w:rsidRPr="004947D5" w:rsidRDefault="00CF4119">
      <w:pPr>
        <w:pStyle w:val="CommentText"/>
      </w:pPr>
    </w:p>
  </w:comment>
  <w:comment w:id="2475" w:author="Lenovo (Hyung-Nam)" w:date="2020-04-12T14:15:00Z" w:initials="B">
    <w:p w14:paraId="0996C65E" w14:textId="270FA8EC" w:rsidR="00CF4119" w:rsidRDefault="00CF4119">
      <w:pPr>
        <w:pStyle w:val="CommentText"/>
      </w:pPr>
      <w:r>
        <w:rPr>
          <w:rStyle w:val="CommentReference"/>
        </w:rPr>
        <w:annotationRef/>
      </w:r>
      <w:r>
        <w:rPr>
          <w:b/>
        </w:rPr>
        <w:t>[RIL]</w:t>
      </w:r>
      <w:r>
        <w:t xml:space="preserve">: B001 </w:t>
      </w:r>
      <w:r>
        <w:rPr>
          <w:b/>
        </w:rPr>
        <w:t>[Delegate]</w:t>
      </w:r>
      <w:r>
        <w:t xml:space="preserve">: Lenovo (Hyung-Nam)  </w:t>
      </w:r>
      <w:r>
        <w:rPr>
          <w:b/>
        </w:rPr>
        <w:t>[WI]</w:t>
      </w:r>
      <w:r>
        <w:t xml:space="preserve">: </w:t>
      </w:r>
      <w:r w:rsidRPr="00604A7B">
        <w:t xml:space="preserve">LTE_NR_DC_CA_enh-Core </w:t>
      </w:r>
      <w:r>
        <w:rPr>
          <w:b/>
        </w:rPr>
        <w:t>[Class]</w:t>
      </w:r>
      <w:r>
        <w:t xml:space="preserve">: 3 </w:t>
      </w:r>
      <w:r>
        <w:rPr>
          <w:b/>
          <w:color w:val="FF0000"/>
        </w:rPr>
        <w:t>[Status]</w:t>
      </w:r>
      <w:r>
        <w:rPr>
          <w:color w:val="FF0000"/>
        </w:rPr>
        <w:t xml:space="preserve">: DiscMeet </w:t>
      </w:r>
      <w:r>
        <w:rPr>
          <w:b/>
        </w:rPr>
        <w:t>[TDoc]</w:t>
      </w:r>
      <w:r>
        <w:t xml:space="preserve">: None </w:t>
      </w:r>
      <w:r>
        <w:rPr>
          <w:b/>
          <w:color w:val="FF0000"/>
        </w:rPr>
        <w:t>[Proposed Conclusion]</w:t>
      </w:r>
      <w:r>
        <w:rPr>
          <w:color w:val="FF0000"/>
        </w:rPr>
        <w:t>: v38</w:t>
      </w:r>
    </w:p>
    <w:p w14:paraId="70038939" w14:textId="0E991504" w:rsidR="00CF4119" w:rsidRDefault="00CF4119">
      <w:pPr>
        <w:pStyle w:val="CommentText"/>
      </w:pPr>
      <w:r>
        <w:rPr>
          <w:b/>
        </w:rPr>
        <w:t>[Description]</w:t>
      </w:r>
      <w:r>
        <w:t>: D</w:t>
      </w:r>
      <w:r w:rsidRPr="00604A7B">
        <w:t>efin</w:t>
      </w:r>
      <w:r>
        <w:t>ing</w:t>
      </w:r>
      <w:r w:rsidRPr="00604A7B">
        <w:t xml:space="preserve"> measIdleConfig-r16 with SetupRelease function looks quite odd esp. when it is not described in the procedure text how to release measIdleConfig-r16 once it has been setup.</w:t>
      </w:r>
    </w:p>
    <w:p w14:paraId="3D4FED9E" w14:textId="77777777" w:rsidR="00CF4119" w:rsidRDefault="00CF4119" w:rsidP="00604A7B">
      <w:pPr>
        <w:pStyle w:val="CommentText"/>
      </w:pPr>
      <w:r>
        <w:rPr>
          <w:b/>
        </w:rPr>
        <w:t>[Proposed Change]</w:t>
      </w:r>
      <w:r>
        <w:t xml:space="preserve">: Replace SetupRelease function by </w:t>
      </w:r>
      <w:r w:rsidRPr="005C1758">
        <w:t>MeasIdleConfigDedicated-r16</w:t>
      </w:r>
      <w:r>
        <w:t xml:space="preserve"> with Need N.</w:t>
      </w:r>
    </w:p>
    <w:p w14:paraId="499A18F4" w14:textId="497F583D" w:rsidR="00CF4119" w:rsidRDefault="00CF4119">
      <w:pPr>
        <w:pStyle w:val="CommentText"/>
      </w:pPr>
      <w:r w:rsidRPr="005C1758">
        <w:t xml:space="preserve">measIdleConfig-r16 </w:t>
      </w:r>
      <w:r>
        <w:t xml:space="preserve">     </w:t>
      </w:r>
      <w:r w:rsidRPr="005C1758">
        <w:rPr>
          <w:color w:val="FF0000"/>
        </w:rPr>
        <w:t xml:space="preserve">MeasIdleConfigDedicated-r16    </w:t>
      </w:r>
      <w:r w:rsidRPr="00F537EB">
        <w:t xml:space="preserve">OPTIONAL, -- Need </w:t>
      </w:r>
      <w:r w:rsidRPr="005C1758">
        <w:rPr>
          <w:color w:val="FF0000"/>
        </w:rPr>
        <w:t>N</w:t>
      </w:r>
    </w:p>
    <w:p w14:paraId="26DD7322" w14:textId="57035EC9" w:rsidR="00CF4119" w:rsidRDefault="00CF4119">
      <w:pPr>
        <w:pStyle w:val="CommentText"/>
      </w:pPr>
      <w:r>
        <w:rPr>
          <w:b/>
        </w:rPr>
        <w:t>[Comments]</w:t>
      </w:r>
      <w:r>
        <w:t>: Rapp1: Class changed from 2 to 3, impacts also procedure text.</w:t>
      </w:r>
    </w:p>
    <w:p w14:paraId="0BC7B6FC" w14:textId="4636295B" w:rsidR="00CF4119" w:rsidRPr="00604A7B" w:rsidRDefault="00CF4119">
      <w:pPr>
        <w:pStyle w:val="CommentText"/>
      </w:pPr>
    </w:p>
  </w:comment>
  <w:comment w:id="2484" w:author="Huawei" w:date="2020-04-12T12:42:00Z" w:initials="H">
    <w:p w14:paraId="6C9DFC6B" w14:textId="5565E03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H233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R2-2003719 </w:t>
      </w:r>
      <w:r>
        <w:rPr>
          <w:b/>
          <w:color w:val="FF0000"/>
        </w:rPr>
        <w:t>[Proposed Conclusion]</w:t>
      </w:r>
      <w:r>
        <w:rPr>
          <w:color w:val="FF0000"/>
        </w:rPr>
        <w:t xml:space="preserve">: </w:t>
      </w:r>
    </w:p>
    <w:p w14:paraId="67137B20" w14:textId="42E7F58A" w:rsidR="00CF4119" w:rsidRDefault="00CF4119">
      <w:pPr>
        <w:pStyle w:val="CommentText"/>
      </w:pPr>
      <w:r>
        <w:rPr>
          <w:b/>
        </w:rPr>
        <w:t>[Description]</w:t>
      </w:r>
      <w:r>
        <w:t>: In RRCReconfiguration there is:</w:t>
      </w:r>
    </w:p>
    <w:p w14:paraId="25F8552A" w14:textId="333C0CBD" w:rsidR="00CF4119" w:rsidRDefault="00CF4119">
      <w:pPr>
        <w:pStyle w:val="CommentText"/>
      </w:pPr>
      <w:r w:rsidRPr="00FA0B60">
        <w:t xml:space="preserve">    mrdc-SecondaryCellGroupConfig               SetupRelease { MRDC-SecondaryCellGroupConfig }                    OPTIONAL,   -- Need M</w:t>
      </w:r>
    </w:p>
    <w:p w14:paraId="63C7BAC1" w14:textId="77777777" w:rsidR="00CF4119" w:rsidRDefault="00CF4119" w:rsidP="00FA0B60">
      <w:pPr>
        <w:pStyle w:val="CommentText"/>
      </w:pPr>
      <w:r>
        <w:t>and</w:t>
      </w:r>
    </w:p>
    <w:p w14:paraId="21C17B3D" w14:textId="00547A46" w:rsidR="00CF4119" w:rsidRDefault="00CF4119" w:rsidP="00FA0B60">
      <w:pPr>
        <w:pStyle w:val="CommentText"/>
      </w:pPr>
      <w:r>
        <w:t>MRDC-SecondaryCellGroupConfig ::=       SEQUENCE {</w:t>
      </w:r>
      <w:r>
        <w:br/>
        <w:t xml:space="preserve">    mrdc-ReleaseAndAdd                  ENUMERATED {true}                                                         OPTIONAL,   -- Need N</w:t>
      </w:r>
      <w:r>
        <w:br/>
        <w:t xml:space="preserve">    mrdc-SecondaryCellGroup             CHOICE {</w:t>
      </w:r>
      <w:r>
        <w:br/>
        <w:t xml:space="preserve">        nr-SCG                              OCTET STRING  (CONTAINING RRCReconfiguration), </w:t>
      </w:r>
      <w:r>
        <w:br/>
        <w:t xml:space="preserve">        eutra-SCG                           OCTET STRING</w:t>
      </w:r>
      <w:r>
        <w:br/>
        <w:t xml:space="preserve">    }</w:t>
      </w:r>
      <w:r>
        <w:br/>
        <w:t>}</w:t>
      </w:r>
    </w:p>
    <w:p w14:paraId="699C93E4" w14:textId="1F4EAC5D" w:rsidR="00CF4119" w:rsidRDefault="00CF4119">
      <w:pPr>
        <w:pStyle w:val="CommentText"/>
      </w:pPr>
      <w:r>
        <w:t>These two "nr-SCG" and "nr-SCG-r16" should be considered as the same parameter, so that it is possible to use the RRCReconfiguration message to modify what was configured with RRCResume. In order to achieve this RRCResume should have a SetupRelese of MRDC-SecondaryCellGroup, which needs to be made an IE.</w:t>
      </w:r>
    </w:p>
    <w:p w14:paraId="773E85ED" w14:textId="65C1C7A3" w:rsidR="00CF4119" w:rsidRDefault="00CF4119">
      <w:pPr>
        <w:pStyle w:val="CommentText"/>
      </w:pPr>
      <w:r>
        <w:rPr>
          <w:b/>
        </w:rPr>
        <w:t>[Proposed Change]</w:t>
      </w:r>
      <w:r>
        <w:t xml:space="preserve">: v37: Move the MRDC-SecondaryCellGroupConfig in RRCReconfiguration to an IE and use this IE for </w:t>
      </w:r>
      <w:r w:rsidRPr="0036695C">
        <w:t>mrdc-SecondaryCellGroup-r16</w:t>
      </w:r>
      <w:r>
        <w:t>.</w:t>
      </w:r>
    </w:p>
    <w:p w14:paraId="1DEB1DEE" w14:textId="77777777" w:rsidR="00CF4119" w:rsidRDefault="00CF4119">
      <w:pPr>
        <w:pStyle w:val="CommentText"/>
      </w:pPr>
      <w:r>
        <w:rPr>
          <w:b/>
        </w:rPr>
        <w:t>[Comments]</w:t>
      </w:r>
      <w:r>
        <w:t xml:space="preserve">: </w:t>
      </w:r>
    </w:p>
    <w:p w14:paraId="1BFD2D3E" w14:textId="31AEE745" w:rsidR="00CF4119" w:rsidRPr="00FA0B60" w:rsidRDefault="00CF4119">
      <w:pPr>
        <w:pStyle w:val="CommentText"/>
      </w:pPr>
    </w:p>
  </w:comment>
  <w:comment w:id="2483" w:author="ZTE" w:date="2020-04-12T01:14:00Z" w:initials="ZTE">
    <w:p w14:paraId="58622564" w14:textId="1869A96F"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Z304 </w:t>
      </w:r>
      <w:r>
        <w:rPr>
          <w:b/>
        </w:rPr>
        <w:t>[Delegate]</w:t>
      </w:r>
      <w:r>
        <w:t xml:space="preserve">: ZTE (LiuJing)  </w:t>
      </w:r>
      <w:r>
        <w:rPr>
          <w:b/>
        </w:rPr>
        <w:t>[WI]</w:t>
      </w:r>
      <w:r>
        <w:t xml:space="preserve">: DCCA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A9D27F4" w14:textId="4C4EA260" w:rsidR="00CF4119" w:rsidRDefault="00CF4119">
      <w:pPr>
        <w:pStyle w:val="CommentText"/>
      </w:pPr>
      <w:r>
        <w:rPr>
          <w:b/>
        </w:rPr>
        <w:t>[Description]</w:t>
      </w:r>
      <w:r>
        <w:t>: Based on RAN2#109e agreement, network must include mrdc-SecondaryCellGroup when restoreSCG is included. So a condition is needed.</w:t>
      </w:r>
    </w:p>
    <w:p w14:paraId="4A9EBCF6" w14:textId="5DBD7E03" w:rsidR="00CF4119" w:rsidRDefault="00CF4119">
      <w:pPr>
        <w:pStyle w:val="CommentText"/>
      </w:pPr>
      <w:r>
        <w:rPr>
          <w:b/>
        </w:rPr>
        <w:t>[Proposed Change]</w:t>
      </w:r>
      <w:r>
        <w:t>: add “-Cond restoreSCG” here, with explanation that “this field is mandatory present, need M, in case restoreSCG is configured. It is optional present, Need M, otherwise.”</w:t>
      </w:r>
    </w:p>
    <w:p w14:paraId="702FEF03" w14:textId="77777777" w:rsidR="00CF4119" w:rsidRDefault="00CF4119">
      <w:pPr>
        <w:pStyle w:val="CommentText"/>
      </w:pPr>
      <w:r>
        <w:rPr>
          <w:b/>
        </w:rPr>
        <w:t>[Comments]</w:t>
      </w:r>
      <w:r>
        <w:t xml:space="preserve">: </w:t>
      </w:r>
    </w:p>
    <w:p w14:paraId="3393368C" w14:textId="67DBA403" w:rsidR="00CF4119" w:rsidRPr="00C724B0" w:rsidRDefault="00CF4119">
      <w:pPr>
        <w:pStyle w:val="CommentText"/>
      </w:pPr>
    </w:p>
  </w:comment>
  <w:comment w:id="2491" w:author="Huawei" w:date="2020-04-12T12:20:00Z" w:initials="H">
    <w:p w14:paraId="3907084B" w14:textId="15B8C30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H194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E6C540" w14:textId="111A2F78" w:rsidR="00CF4119" w:rsidRDefault="00CF4119">
      <w:pPr>
        <w:pStyle w:val="CommentText"/>
      </w:pPr>
      <w:r>
        <w:rPr>
          <w:b/>
        </w:rPr>
        <w:t>[Description]</w:t>
      </w:r>
      <w:r>
        <w:t>: Missing -r16 suffix for scg-Response, nr-SCG-Response and eutra-SCG-Response.</w:t>
      </w:r>
    </w:p>
    <w:p w14:paraId="2C18196B" w14:textId="349BD0C2" w:rsidR="00CF4119" w:rsidRDefault="00CF4119">
      <w:pPr>
        <w:pStyle w:val="CommentText"/>
      </w:pPr>
      <w:r>
        <w:rPr>
          <w:b/>
        </w:rPr>
        <w:t>[Proposed Change]</w:t>
      </w:r>
      <w:r>
        <w:t>: v37: Add the missing -r16 suffixes.</w:t>
      </w:r>
    </w:p>
    <w:p w14:paraId="643E0F37" w14:textId="77777777" w:rsidR="00CF4119" w:rsidRDefault="00CF4119">
      <w:pPr>
        <w:pStyle w:val="CommentText"/>
      </w:pPr>
      <w:r>
        <w:rPr>
          <w:b/>
        </w:rPr>
        <w:t>[Comments]</w:t>
      </w:r>
      <w:r>
        <w:t xml:space="preserve">: </w:t>
      </w:r>
    </w:p>
    <w:p w14:paraId="2D5E1377" w14:textId="4C794AF9" w:rsidR="00CF4119" w:rsidRPr="00E85EA2" w:rsidRDefault="00CF4119">
      <w:pPr>
        <w:pStyle w:val="CommentText"/>
      </w:pPr>
    </w:p>
  </w:comment>
  <w:comment w:id="2493" w:author="CATT(Jayson)" w:date="2020-04-10T06:58:00Z" w:initials="C">
    <w:p w14:paraId="7C881B78" w14:textId="1AFE46E6" w:rsidR="00CF4119" w:rsidRDefault="00CF411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CF4119" w:rsidRDefault="00CF4119"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CF4119" w:rsidRDefault="00CF4119" w:rsidP="0037739F">
      <w:pPr>
        <w:pStyle w:val="CommentText"/>
        <w:ind w:leftChars="180" w:left="360"/>
        <w:rPr>
          <w:lang w:eastAsia="zh-CN"/>
        </w:rPr>
      </w:pPr>
      <w:r>
        <w:rPr>
          <w:b/>
        </w:rPr>
        <w:t>[Proposed Change]</w:t>
      </w:r>
      <w:r>
        <w:t xml:space="preserve">: </w:t>
      </w:r>
    </w:p>
    <w:p w14:paraId="2404B74B" w14:textId="77777777" w:rsidR="00CF4119" w:rsidRPr="00407853" w:rsidRDefault="00CF4119"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CF4119" w:rsidRPr="00407853" w:rsidRDefault="00CF4119"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CF4119" w:rsidRPr="00F537EB" w:rsidRDefault="00CF4119" w:rsidP="0037739F">
      <w:pPr>
        <w:pStyle w:val="PL"/>
        <w:ind w:leftChars="180" w:left="360"/>
      </w:pPr>
      <w:r w:rsidRPr="00F537EB">
        <w:t xml:space="preserve">    connEstFailInfoAvailable-r16            ENUMERATED {true}                                                       OPTIONAL,</w:t>
      </w:r>
    </w:p>
    <w:p w14:paraId="040ABAC3" w14:textId="77777777" w:rsidR="00CF4119" w:rsidRDefault="00CF4119" w:rsidP="0037739F">
      <w:pPr>
        <w:pStyle w:val="CommentText"/>
        <w:ind w:leftChars="180" w:left="360"/>
        <w:rPr>
          <w:lang w:eastAsia="zh-CN"/>
        </w:rPr>
      </w:pPr>
    </w:p>
    <w:p w14:paraId="785D0E66" w14:textId="77777777" w:rsidR="00CF4119" w:rsidRDefault="00CF4119">
      <w:pPr>
        <w:pStyle w:val="CommentText"/>
        <w:ind w:leftChars="180" w:left="360"/>
      </w:pPr>
      <w:r>
        <w:rPr>
          <w:b/>
        </w:rPr>
        <w:t>[Comments]</w:t>
      </w:r>
      <w:r>
        <w:t xml:space="preserve">: </w:t>
      </w:r>
    </w:p>
    <w:p w14:paraId="2D9B909B" w14:textId="6F3C5385" w:rsidR="00CF4119" w:rsidRPr="0037739F" w:rsidRDefault="00CF4119">
      <w:pPr>
        <w:pStyle w:val="CommentText"/>
        <w:ind w:leftChars="270" w:left="540"/>
      </w:pPr>
    </w:p>
  </w:comment>
  <w:comment w:id="2492" w:author="Nokia (Tero)" w:date="2020-04-14T18:11:00Z" w:initials="TH">
    <w:p w14:paraId="11BB18C1" w14:textId="77777777" w:rsidR="00CF4119" w:rsidRDefault="00CF4119" w:rsidP="004947D5">
      <w:pPr>
        <w:pStyle w:val="CommentText"/>
      </w:pPr>
      <w:r>
        <w:rPr>
          <w:rStyle w:val="CommentReference"/>
        </w:rPr>
        <w:annotationRef/>
      </w:r>
      <w:r>
        <w:rPr>
          <w:b/>
        </w:rPr>
        <w:t>[RIL]</w:t>
      </w:r>
      <w:r>
        <w:t xml:space="preserve">: N009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B14E13" w14:textId="77777777" w:rsidR="00CF4119" w:rsidRDefault="00CF4119" w:rsidP="004947D5">
      <w:pPr>
        <w:pStyle w:val="CommentText"/>
      </w:pPr>
      <w:r>
        <w:rPr>
          <w:b/>
        </w:rPr>
        <w:t>[Description]</w:t>
      </w:r>
      <w:r>
        <w:t>: See N006 – could create an IE for the MDT parts.</w:t>
      </w:r>
    </w:p>
    <w:p w14:paraId="1A0CFDF4" w14:textId="77777777" w:rsidR="00CF4119" w:rsidRDefault="00CF4119" w:rsidP="004947D5">
      <w:pPr>
        <w:pStyle w:val="CommentText"/>
      </w:pPr>
      <w:r>
        <w:rPr>
          <w:b/>
        </w:rPr>
        <w:t>[Proposed Change]</w:t>
      </w:r>
      <w:r>
        <w:t>: See N006 – this part would become as shown below:</w:t>
      </w:r>
    </w:p>
    <w:p w14:paraId="7F774551" w14:textId="77777777" w:rsidR="00CF4119" w:rsidRPr="0023134A" w:rsidRDefault="00CF4119" w:rsidP="004947D5">
      <w:pPr>
        <w:pStyle w:val="PL"/>
      </w:pPr>
      <w:r w:rsidRPr="0023134A">
        <w:t>RRCResumeComplete-v16xy-IEs ::=         SEQUENCE {</w:t>
      </w:r>
    </w:p>
    <w:p w14:paraId="1DAB1FCD" w14:textId="77777777" w:rsidR="00CF4119" w:rsidRPr="0023134A" w:rsidRDefault="00CF4119" w:rsidP="004947D5">
      <w:pPr>
        <w:pStyle w:val="PL"/>
      </w:pPr>
      <w:r w:rsidRPr="0023134A">
        <w:t xml:space="preserve">    idleMeasAvailable-r16                   ENUMERATED {true}                                                       OPTIONAL,</w:t>
      </w:r>
    </w:p>
    <w:p w14:paraId="48EFBA30" w14:textId="77777777" w:rsidR="00CF4119" w:rsidRPr="0023134A" w:rsidRDefault="00CF4119" w:rsidP="004947D5">
      <w:pPr>
        <w:pStyle w:val="PL"/>
      </w:pPr>
      <w:r w:rsidRPr="0023134A">
        <w:t xml:space="preserve">    measResultIdleEUTRA-r16                 MeasResultIdleEUTRA-r16                                                 OPTIONAL,</w:t>
      </w:r>
    </w:p>
    <w:p w14:paraId="2FC69E8D" w14:textId="77777777" w:rsidR="00CF4119" w:rsidRPr="0023134A" w:rsidRDefault="00CF4119" w:rsidP="004947D5">
      <w:pPr>
        <w:pStyle w:val="PL"/>
      </w:pPr>
      <w:r w:rsidRPr="0023134A">
        <w:t xml:space="preserve">    measResultIdleNR-r16                    MeasResultIdleNR-r16                                                    OPTIONAL,</w:t>
      </w:r>
    </w:p>
    <w:p w14:paraId="71BD5C43" w14:textId="77777777" w:rsidR="00CF4119" w:rsidRPr="0023134A" w:rsidRDefault="00CF4119" w:rsidP="004947D5">
      <w:pPr>
        <w:pStyle w:val="PL"/>
      </w:pPr>
      <w:r w:rsidRPr="0023134A">
        <w:t xml:space="preserve">    scg-Response                            CHOICE {</w:t>
      </w:r>
    </w:p>
    <w:p w14:paraId="08897CC4" w14:textId="77777777" w:rsidR="00CF4119" w:rsidRPr="0023134A" w:rsidRDefault="00CF4119" w:rsidP="004947D5">
      <w:pPr>
        <w:pStyle w:val="PL"/>
      </w:pPr>
      <w:r w:rsidRPr="0023134A">
        <w:t xml:space="preserve">        nr-SCG-Response                         OCTET STRING (CONTAINING RRCReconfigurationComplete),</w:t>
      </w:r>
    </w:p>
    <w:p w14:paraId="1D841996" w14:textId="77777777" w:rsidR="00CF4119" w:rsidRPr="0023134A" w:rsidRDefault="00CF4119" w:rsidP="004947D5">
      <w:pPr>
        <w:pStyle w:val="PL"/>
      </w:pPr>
      <w:r w:rsidRPr="0023134A">
        <w:t xml:space="preserve">        eutra-SCG-Response                      OCTET STRING</w:t>
      </w:r>
    </w:p>
    <w:p w14:paraId="6FD653AD" w14:textId="77777777" w:rsidR="00CF4119" w:rsidRPr="0023134A" w:rsidRDefault="00CF4119" w:rsidP="004947D5">
      <w:pPr>
        <w:pStyle w:val="PL"/>
      </w:pPr>
      <w:r w:rsidRPr="0023134A">
        <w:t xml:space="preserve">    }                                                                                                               OPTIONAL,</w:t>
      </w:r>
    </w:p>
    <w:p w14:paraId="0C54F8EE" w14:textId="77777777" w:rsidR="00CF4119" w:rsidRPr="0023134A" w:rsidRDefault="00CF4119" w:rsidP="004947D5">
      <w:pPr>
        <w:pStyle w:val="PL"/>
      </w:pPr>
      <w:r w:rsidRPr="0023134A">
        <w:t xml:space="preserve">    </w:t>
      </w:r>
      <w:r w:rsidRPr="00FB2D67">
        <w:rPr>
          <w:highlight w:val="yellow"/>
        </w:rPr>
        <w:t>mdt-Availability-r16                    MDT-Availability-r16                                                    OPTIONAL,</w:t>
      </w:r>
    </w:p>
    <w:p w14:paraId="32DE7749" w14:textId="77777777" w:rsidR="00CF4119" w:rsidRPr="0023134A" w:rsidRDefault="00CF4119" w:rsidP="004947D5">
      <w:pPr>
        <w:pStyle w:val="PL"/>
      </w:pPr>
      <w:r w:rsidRPr="0023134A">
        <w:t xml:space="preserve">    mobilityHistoryAvail-r16                ENUMERATED {true}                                                       OPTIONAL,</w:t>
      </w:r>
    </w:p>
    <w:p w14:paraId="1B930789" w14:textId="77777777" w:rsidR="00CF4119" w:rsidRPr="0023134A" w:rsidRDefault="00CF4119" w:rsidP="004947D5">
      <w:pPr>
        <w:pStyle w:val="PL"/>
      </w:pPr>
      <w:r w:rsidRPr="0023134A">
        <w:t xml:space="preserve">    mobilityState-r16                       ENUMERATED {normal, medium, high, spare}                                OPTIONAL,</w:t>
      </w:r>
    </w:p>
    <w:p w14:paraId="7294C857" w14:textId="77777777" w:rsidR="00CF4119" w:rsidRPr="0023134A" w:rsidRDefault="00CF4119" w:rsidP="004947D5">
      <w:pPr>
        <w:pStyle w:val="PL"/>
      </w:pPr>
      <w:r w:rsidRPr="0023134A">
        <w:t xml:space="preserve">    nonCriticalExtension                    SEQUENCE{}                                                              OPTIONAL</w:t>
      </w:r>
    </w:p>
    <w:p w14:paraId="50D6ACF0" w14:textId="77777777" w:rsidR="00CF4119" w:rsidRPr="00F537EB" w:rsidRDefault="00CF4119" w:rsidP="004947D5">
      <w:pPr>
        <w:pStyle w:val="PL"/>
      </w:pPr>
      <w:r w:rsidRPr="0023134A">
        <w:t>}</w:t>
      </w:r>
    </w:p>
    <w:p w14:paraId="56B54C6D" w14:textId="77777777" w:rsidR="00CF4119" w:rsidRDefault="00CF4119" w:rsidP="004947D5">
      <w:pPr>
        <w:pStyle w:val="CommentText"/>
      </w:pPr>
    </w:p>
    <w:p w14:paraId="0441D841" w14:textId="77777777" w:rsidR="00CF4119" w:rsidRDefault="00CF4119" w:rsidP="004947D5">
      <w:pPr>
        <w:pStyle w:val="CommentText"/>
      </w:pPr>
      <w:r>
        <w:rPr>
          <w:b/>
        </w:rPr>
        <w:t>[Comments]</w:t>
      </w:r>
      <w:r>
        <w:t xml:space="preserve">: </w:t>
      </w:r>
    </w:p>
    <w:p w14:paraId="28C5877D" w14:textId="5DE7692F" w:rsidR="00CF4119" w:rsidRPr="004947D5" w:rsidRDefault="00CF4119" w:rsidP="004947D5">
      <w:pPr>
        <w:pStyle w:val="CommentText"/>
      </w:pPr>
    </w:p>
  </w:comment>
  <w:comment w:id="2519" w:author="CATT(Jayson)" w:date="2020-04-10T06:59:00Z" w:initials="C">
    <w:p w14:paraId="5BCD1143" w14:textId="1F94D51C" w:rsidR="00CF4119" w:rsidRDefault="00CF4119" w:rsidP="0037739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CF4119" w:rsidRDefault="00CF4119" w:rsidP="0037739F">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CF4119" w:rsidRDefault="00CF4119" w:rsidP="0037739F">
      <w:pPr>
        <w:pStyle w:val="CommentText"/>
        <w:ind w:leftChars="180" w:left="360"/>
        <w:rPr>
          <w:lang w:eastAsia="zh-CN"/>
        </w:rPr>
      </w:pPr>
      <w:r>
        <w:rPr>
          <w:b/>
        </w:rPr>
        <w:t>[Proposed Change]</w:t>
      </w:r>
      <w:r>
        <w:t xml:space="preserve">: </w:t>
      </w:r>
    </w:p>
    <w:p w14:paraId="050E7C75" w14:textId="77777777" w:rsidR="00CF4119" w:rsidRPr="001A3E7B" w:rsidRDefault="00CF4119"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CF4119" w:rsidRPr="001A3E7B" w:rsidRDefault="00CF4119"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CF4119" w:rsidRDefault="00CF4119" w:rsidP="0037739F">
      <w:pPr>
        <w:pStyle w:val="CommentText"/>
        <w:ind w:leftChars="180" w:left="360"/>
        <w:rPr>
          <w:lang w:eastAsia="zh-CN"/>
        </w:rPr>
      </w:pPr>
      <w:r w:rsidRPr="00F537EB">
        <w:t xml:space="preserve">    </w:t>
      </w:r>
    </w:p>
    <w:p w14:paraId="4CE9400F" w14:textId="77777777" w:rsidR="00CF4119" w:rsidRDefault="00CF4119">
      <w:pPr>
        <w:pStyle w:val="CommentText"/>
        <w:ind w:leftChars="180" w:left="360"/>
      </w:pPr>
      <w:r>
        <w:rPr>
          <w:b/>
        </w:rPr>
        <w:t>[Comments]</w:t>
      </w:r>
      <w:r>
        <w:t xml:space="preserve">: </w:t>
      </w:r>
    </w:p>
    <w:p w14:paraId="326D5AA9" w14:textId="7F8C8578" w:rsidR="00CF4119" w:rsidRPr="0037739F" w:rsidRDefault="00CF4119">
      <w:pPr>
        <w:pStyle w:val="CommentText"/>
        <w:ind w:leftChars="270" w:left="540"/>
      </w:pPr>
    </w:p>
  </w:comment>
  <w:comment w:id="2518" w:author="Nokia (Tero)" w:date="2020-04-14T18:12:00Z" w:initials="TH">
    <w:p w14:paraId="2F823E4E" w14:textId="77777777" w:rsidR="00CF4119" w:rsidRDefault="00CF4119" w:rsidP="004947D5">
      <w:pPr>
        <w:pStyle w:val="CommentText"/>
      </w:pPr>
      <w:r>
        <w:rPr>
          <w:rStyle w:val="CommentReference"/>
        </w:rPr>
        <w:annotationRef/>
      </w:r>
      <w:r>
        <w:rPr>
          <w:b/>
        </w:rPr>
        <w:t>[RIL]</w:t>
      </w:r>
      <w:r>
        <w:t xml:space="preserve">: N010 </w:t>
      </w:r>
      <w:r>
        <w:rPr>
          <w:b/>
        </w:rPr>
        <w:t>[Delegate]</w:t>
      </w:r>
      <w:r>
        <w:t xml:space="preserve">: Nokia (Tero)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9D0383" w14:textId="77777777" w:rsidR="00CF4119" w:rsidRDefault="00CF4119" w:rsidP="004947D5">
      <w:pPr>
        <w:pStyle w:val="CommentText"/>
      </w:pPr>
      <w:r>
        <w:rPr>
          <w:b/>
        </w:rPr>
        <w:t>[Description]</w:t>
      </w:r>
      <w:r>
        <w:t>: Could create an IE for the MDT-specific indications (see N006 for details).</w:t>
      </w:r>
    </w:p>
    <w:p w14:paraId="4C9C95E0" w14:textId="77777777" w:rsidR="00CF4119" w:rsidRDefault="00CF4119" w:rsidP="004947D5">
      <w:pPr>
        <w:pStyle w:val="CommentText"/>
      </w:pPr>
      <w:r>
        <w:rPr>
          <w:b/>
        </w:rPr>
        <w:t>[Proposed Change]</w:t>
      </w:r>
      <w:r>
        <w:t>: See N006 – this part would become as shown below:</w:t>
      </w:r>
    </w:p>
    <w:p w14:paraId="2E2E91AF" w14:textId="77777777" w:rsidR="00CF4119" w:rsidRDefault="00CF4119" w:rsidP="004947D5">
      <w:pPr>
        <w:pStyle w:val="PL"/>
      </w:pPr>
      <w:r>
        <w:t xml:space="preserve"> RRCSetupComplete-v16xy-IEs ::=      SEQUENCE {</w:t>
      </w:r>
    </w:p>
    <w:p w14:paraId="4B97C236" w14:textId="77777777" w:rsidR="00CF4119" w:rsidRDefault="00CF4119" w:rsidP="004947D5">
      <w:pPr>
        <w:pStyle w:val="PL"/>
      </w:pPr>
      <w:r>
        <w:t xml:space="preserve">    iab-NodeIndication-r16              ENUMERATED {true}                               OPTIONAL,</w:t>
      </w:r>
    </w:p>
    <w:p w14:paraId="18027114" w14:textId="77777777" w:rsidR="00CF4119" w:rsidRDefault="00CF4119" w:rsidP="004947D5">
      <w:pPr>
        <w:pStyle w:val="PL"/>
      </w:pPr>
      <w:r>
        <w:t xml:space="preserve">    idleMeasAvailable-r16               ENUMERATED {true}                               OPTIONAL,</w:t>
      </w:r>
    </w:p>
    <w:p w14:paraId="30B8CF7A" w14:textId="77777777" w:rsidR="00CF4119" w:rsidRPr="0023134A" w:rsidRDefault="00CF4119" w:rsidP="004947D5">
      <w:pPr>
        <w:pStyle w:val="PL"/>
      </w:pPr>
      <w:r w:rsidRPr="0023134A">
        <w:t xml:space="preserve">    </w:t>
      </w:r>
      <w:r w:rsidRPr="0023134A">
        <w:rPr>
          <w:highlight w:val="yellow"/>
        </w:rPr>
        <w:t>mdt-Availability-r16                MDT-Availability-r16                            OPTIONAL,</w:t>
      </w:r>
    </w:p>
    <w:p w14:paraId="3CFC528A" w14:textId="77777777" w:rsidR="00CF4119" w:rsidRDefault="00CF4119" w:rsidP="004947D5">
      <w:pPr>
        <w:pStyle w:val="PL"/>
      </w:pPr>
      <w:r>
        <w:t xml:space="preserve">    mobilityHistoryAvail-r16            ENUMERATED {true}                               OPTIONAL,</w:t>
      </w:r>
    </w:p>
    <w:p w14:paraId="36F73C18" w14:textId="77777777" w:rsidR="00CF4119" w:rsidRDefault="00CF4119" w:rsidP="004947D5">
      <w:pPr>
        <w:pStyle w:val="PL"/>
      </w:pPr>
      <w:r>
        <w:t xml:space="preserve">    mobilityState-r16                   ENUMERATED {normal, medium, high, spare}        OPTIONAL,</w:t>
      </w:r>
    </w:p>
    <w:p w14:paraId="45C934E4" w14:textId="77777777" w:rsidR="00CF4119" w:rsidRDefault="00CF4119" w:rsidP="004947D5">
      <w:pPr>
        <w:pStyle w:val="PL"/>
      </w:pPr>
      <w:r>
        <w:t xml:space="preserve">    nonCriticalExtension                SEQUENCE{}                                      OPTIONAL</w:t>
      </w:r>
    </w:p>
    <w:p w14:paraId="52FEF64E" w14:textId="77777777" w:rsidR="00CF4119" w:rsidRPr="00F537EB" w:rsidRDefault="00CF4119" w:rsidP="004947D5">
      <w:pPr>
        <w:pStyle w:val="PL"/>
      </w:pPr>
      <w:r>
        <w:t>}</w:t>
      </w:r>
    </w:p>
    <w:p w14:paraId="1A3BE242" w14:textId="77777777" w:rsidR="00CF4119" w:rsidRDefault="00CF4119" w:rsidP="004947D5">
      <w:pPr>
        <w:pStyle w:val="CommentText"/>
      </w:pPr>
    </w:p>
    <w:p w14:paraId="0663C23D" w14:textId="77777777" w:rsidR="00CF4119" w:rsidRDefault="00CF4119" w:rsidP="004947D5">
      <w:pPr>
        <w:pStyle w:val="CommentText"/>
      </w:pPr>
      <w:r>
        <w:rPr>
          <w:b/>
        </w:rPr>
        <w:t>[Comments]</w:t>
      </w:r>
      <w:r>
        <w:t xml:space="preserve">: </w:t>
      </w:r>
    </w:p>
    <w:p w14:paraId="73AF4775" w14:textId="0FD668E1" w:rsidR="00CF4119" w:rsidRPr="004947D5" w:rsidRDefault="00CF4119" w:rsidP="004947D5">
      <w:pPr>
        <w:pStyle w:val="CommentText"/>
      </w:pPr>
    </w:p>
  </w:comment>
  <w:comment w:id="2539" w:author="Ericsson (Pradeepa)" w:date="2020-03-30T15:19:00Z" w:initials="E">
    <w:p w14:paraId="0930813E" w14:textId="77777777" w:rsidR="00CF4119" w:rsidRDefault="00CF4119"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w:t>
      </w:r>
      <w:r w:rsidRPr="00CF036C">
        <w:t>R2-20030</w:t>
      </w:r>
      <w:r>
        <w:t>89</w:t>
      </w:r>
    </w:p>
    <w:p w14:paraId="28A34DA9" w14:textId="1659AC37" w:rsidR="00CF4119" w:rsidRDefault="00CF4119" w:rsidP="00B90D33">
      <w:pPr>
        <w:pStyle w:val="CommentText"/>
      </w:pPr>
      <w:r w:rsidRPr="00CF036C">
        <w:t xml:space="preserve"> </w:t>
      </w:r>
      <w:r>
        <w:rPr>
          <w:b/>
          <w:color w:val="FF0000"/>
        </w:rPr>
        <w:t>[Proposed Conclusion]</w:t>
      </w:r>
      <w:r>
        <w:rPr>
          <w:color w:val="FF0000"/>
        </w:rPr>
        <w:t xml:space="preserve">: </w:t>
      </w:r>
    </w:p>
    <w:p w14:paraId="1BE71394" w14:textId="77777777" w:rsidR="00CF4119" w:rsidRDefault="00CF4119" w:rsidP="00B90D33">
      <w:pPr>
        <w:pStyle w:val="CommentText"/>
        <w:ind w:leftChars="180" w:left="360"/>
      </w:pPr>
      <w:r>
        <w:rPr>
          <w:b/>
        </w:rPr>
        <w:t>[Description]</w:t>
      </w:r>
      <w:r>
        <w:t>: Missing failure type – beamFailureRecoveryFailure in the SCG failure reporting</w:t>
      </w:r>
    </w:p>
    <w:p w14:paraId="0AE6DDAD" w14:textId="77777777" w:rsidR="00CF4119" w:rsidRDefault="00CF4119" w:rsidP="00B90D33">
      <w:pPr>
        <w:pStyle w:val="CommentText"/>
        <w:ind w:leftChars="180" w:left="360"/>
      </w:pPr>
      <w:r>
        <w:rPr>
          <w:b/>
        </w:rPr>
        <w:t>[Proposed Change]</w:t>
      </w:r>
      <w:r>
        <w:t xml:space="preserve">: </w:t>
      </w:r>
    </w:p>
    <w:p w14:paraId="55D2DF35" w14:textId="77777777" w:rsidR="00CF4119" w:rsidRDefault="00CF4119" w:rsidP="00B90D33">
      <w:pPr>
        <w:pStyle w:val="CommentText"/>
        <w:ind w:leftChars="180" w:left="360"/>
      </w:pPr>
      <w:r>
        <w:t>Existing text:</w:t>
      </w:r>
    </w:p>
    <w:p w14:paraId="15C9D849" w14:textId="77777777" w:rsidR="00CF4119" w:rsidRPr="00325D1F" w:rsidRDefault="00CF4119"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CF4119" w:rsidRPr="00325D1F" w:rsidRDefault="00CF4119"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CF4119" w:rsidRPr="00325D1F" w:rsidRDefault="00CF4119"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CF4119" w:rsidRPr="00325D1F" w:rsidRDefault="00CF4119" w:rsidP="00B90D33">
      <w:pPr>
        <w:pStyle w:val="PL"/>
        <w:ind w:leftChars="180" w:left="360"/>
        <w:rPr>
          <w:rFonts w:eastAsia="Malgun Gothic"/>
        </w:rPr>
      </w:pPr>
      <w:r w:rsidRPr="00325D1F">
        <w:rPr>
          <w:rFonts w:eastAsia="Malgun Gothic"/>
        </w:rPr>
        <w:t xml:space="preserve">                                                           rlc-MaxNumRetx,</w:t>
      </w:r>
    </w:p>
    <w:p w14:paraId="30768259" w14:textId="77777777" w:rsidR="00CF4119" w:rsidRPr="00325D1F" w:rsidRDefault="00CF4119"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CF4119" w:rsidRPr="00325D1F" w:rsidRDefault="00CF4119"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CF4119" w:rsidRPr="00325D1F" w:rsidRDefault="00CF4119"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CF4119" w:rsidRPr="00325D1F" w:rsidRDefault="00CF4119"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CF4119" w:rsidRDefault="00CF4119"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CF4119" w:rsidRDefault="00CF4119" w:rsidP="00B90D33">
      <w:pPr>
        <w:pStyle w:val="PL"/>
        <w:ind w:leftChars="180" w:left="360"/>
        <w:rPr>
          <w:rFonts w:eastAsia="Malgun Gothic"/>
        </w:rPr>
      </w:pPr>
      <w:r>
        <w:rPr>
          <w:rFonts w:eastAsia="Malgun Gothic"/>
        </w:rPr>
        <w:tab/>
        <w:t>[[</w:t>
      </w:r>
    </w:p>
    <w:p w14:paraId="7FA0906F" w14:textId="77777777" w:rsidR="00CF4119" w:rsidRDefault="00CF4119"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CF4119" w:rsidRPr="00325D1F" w:rsidRDefault="00CF4119" w:rsidP="00B90D33">
      <w:pPr>
        <w:pStyle w:val="PL"/>
        <w:ind w:leftChars="180" w:left="360"/>
        <w:rPr>
          <w:rFonts w:eastAsia="Malgun Gothic"/>
        </w:rPr>
      </w:pPr>
      <w:r>
        <w:rPr>
          <w:rFonts w:eastAsia="Malgun Gothic"/>
        </w:rPr>
        <w:tab/>
        <w:t>]]</w:t>
      </w:r>
    </w:p>
    <w:p w14:paraId="0C06E323" w14:textId="77777777" w:rsidR="00CF4119" w:rsidRPr="00325D1F" w:rsidRDefault="00CF4119" w:rsidP="00B90D33">
      <w:pPr>
        <w:pStyle w:val="PL"/>
        <w:ind w:leftChars="180" w:left="360"/>
        <w:rPr>
          <w:rFonts w:eastAsia="Malgun Gothic"/>
        </w:rPr>
      </w:pPr>
      <w:r w:rsidRPr="00325D1F">
        <w:rPr>
          <w:rFonts w:eastAsia="Malgun Gothic"/>
        </w:rPr>
        <w:t>}</w:t>
      </w:r>
    </w:p>
    <w:p w14:paraId="7F44631E" w14:textId="77777777" w:rsidR="00CF4119" w:rsidRDefault="00CF4119" w:rsidP="00B90D33">
      <w:pPr>
        <w:pStyle w:val="CommentText"/>
        <w:ind w:leftChars="180" w:left="360"/>
      </w:pPr>
    </w:p>
    <w:p w14:paraId="7D9B78F2" w14:textId="77777777" w:rsidR="00CF4119" w:rsidRDefault="00CF4119" w:rsidP="00B90D33">
      <w:pPr>
        <w:pStyle w:val="CommentText"/>
        <w:ind w:leftChars="180" w:left="360"/>
      </w:pPr>
      <w:r>
        <w:t>Proposed text:</w:t>
      </w:r>
    </w:p>
    <w:p w14:paraId="507BD047" w14:textId="77777777" w:rsidR="00CF4119" w:rsidRPr="00325D1F" w:rsidRDefault="00CF4119"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CF4119" w:rsidRPr="00325D1F" w:rsidRDefault="00CF4119"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CF4119" w:rsidRPr="00325D1F" w:rsidRDefault="00CF4119"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CF4119" w:rsidRPr="00325D1F" w:rsidRDefault="00CF4119" w:rsidP="00B90D33">
      <w:pPr>
        <w:pStyle w:val="PL"/>
        <w:ind w:leftChars="180" w:left="360"/>
        <w:rPr>
          <w:rFonts w:eastAsia="Malgun Gothic"/>
        </w:rPr>
      </w:pPr>
      <w:r w:rsidRPr="00325D1F">
        <w:rPr>
          <w:rFonts w:eastAsia="Malgun Gothic"/>
        </w:rPr>
        <w:t xml:space="preserve">                                                           rlc-MaxNumRetx,</w:t>
      </w:r>
    </w:p>
    <w:p w14:paraId="79CA7917" w14:textId="77777777" w:rsidR="00CF4119" w:rsidRPr="00325D1F" w:rsidRDefault="00CF4119"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CF4119" w:rsidRPr="00325D1F" w:rsidRDefault="00CF4119"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CF4119" w:rsidRPr="00325D1F" w:rsidRDefault="00CF4119"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CF4119" w:rsidRPr="00325D1F" w:rsidRDefault="00CF4119"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CF4119" w:rsidRDefault="00CF4119"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CF4119" w:rsidRDefault="00CF4119" w:rsidP="00B90D33">
      <w:pPr>
        <w:pStyle w:val="PL"/>
        <w:ind w:leftChars="180" w:left="360"/>
        <w:rPr>
          <w:rFonts w:eastAsia="Malgun Gothic"/>
        </w:rPr>
      </w:pPr>
      <w:r>
        <w:rPr>
          <w:rFonts w:eastAsia="Malgun Gothic"/>
        </w:rPr>
        <w:tab/>
        <w:t>[[</w:t>
      </w:r>
    </w:p>
    <w:p w14:paraId="0DFCC205" w14:textId="77777777" w:rsidR="00CF4119" w:rsidRDefault="00CF4119"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CF4119" w:rsidRPr="00325D1F" w:rsidRDefault="00CF4119"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CF4119" w:rsidRDefault="00CF4119"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CF4119" w:rsidRPr="00325D1F" w:rsidRDefault="00CF4119" w:rsidP="00B90D33">
      <w:pPr>
        <w:pStyle w:val="PL"/>
        <w:ind w:leftChars="180" w:left="360"/>
        <w:rPr>
          <w:rFonts w:eastAsia="Malgun Gothic"/>
        </w:rPr>
      </w:pPr>
      <w:r>
        <w:rPr>
          <w:rFonts w:eastAsia="Malgun Gothic"/>
        </w:rPr>
        <w:tab/>
        <w:t>]]</w:t>
      </w:r>
    </w:p>
    <w:p w14:paraId="1F887BBA" w14:textId="77777777" w:rsidR="00CF4119" w:rsidRPr="00325D1F" w:rsidRDefault="00CF4119" w:rsidP="00B90D33">
      <w:pPr>
        <w:pStyle w:val="PL"/>
        <w:ind w:leftChars="180" w:left="360"/>
        <w:rPr>
          <w:rFonts w:eastAsia="Malgun Gothic"/>
        </w:rPr>
      </w:pPr>
      <w:r w:rsidRPr="00325D1F">
        <w:rPr>
          <w:rFonts w:eastAsia="Malgun Gothic"/>
        </w:rPr>
        <w:t>}</w:t>
      </w:r>
    </w:p>
    <w:p w14:paraId="51FF4E1C" w14:textId="77777777" w:rsidR="00CF4119" w:rsidRDefault="00CF4119" w:rsidP="00B90D33">
      <w:pPr>
        <w:pStyle w:val="CommentText"/>
        <w:ind w:leftChars="180" w:left="360"/>
      </w:pPr>
    </w:p>
    <w:p w14:paraId="4A646336" w14:textId="5B715621" w:rsidR="00CF4119" w:rsidRDefault="00CF4119" w:rsidP="00B90D33">
      <w:pPr>
        <w:pStyle w:val="CommentText"/>
        <w:ind w:leftChars="180" w:left="360"/>
      </w:pPr>
      <w:r>
        <w:rPr>
          <w:b/>
        </w:rPr>
        <w:t>[Comments]</w:t>
      </w:r>
      <w:r>
        <w:t xml:space="preserve">: </w:t>
      </w:r>
      <w:r>
        <w:rPr>
          <w:b/>
        </w:rPr>
        <w:t>]</w:t>
      </w:r>
      <w:r>
        <w:t>: Nokia(Tero): If we extend the field like this, the field description needs to state what is filled in for the (mandatory!) legacy field. We also normally use “Ext” to indicate extended value range, not “Extended”.</w:t>
      </w:r>
    </w:p>
    <w:p w14:paraId="083EDCB2" w14:textId="77777777" w:rsidR="00CF4119" w:rsidRPr="00F621DE" w:rsidRDefault="00CF4119" w:rsidP="00B90D33">
      <w:pPr>
        <w:pStyle w:val="CommentText"/>
        <w:ind w:leftChars="270" w:left="540"/>
      </w:pPr>
    </w:p>
  </w:comment>
  <w:comment w:id="2540" w:author="Samsung (Sangbum Kim)" w:date="2020-04-10T14:13:00Z" w:initials="S">
    <w:p w14:paraId="0F00C94E"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CF4119" w:rsidRDefault="00CF4119" w:rsidP="00C2484A">
      <w:pPr>
        <w:pStyle w:val="CommentText"/>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CF4119" w:rsidRDefault="00CF4119" w:rsidP="00C2484A">
      <w:pPr>
        <w:pStyle w:val="CommentText"/>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CF4119" w:rsidRDefault="00CF4119" w:rsidP="00C2484A">
      <w:pPr>
        <w:pStyle w:val="CommentText"/>
      </w:pPr>
      <w:r>
        <w:rPr>
          <w:b/>
        </w:rPr>
        <w:t>[Proposed Change]</w:t>
      </w:r>
      <w:r>
        <w:t>: Remove locationInfo from SCGFailureInformation.</w:t>
      </w:r>
    </w:p>
    <w:p w14:paraId="17C1BA95" w14:textId="286DD7E3" w:rsidR="00CF4119" w:rsidRDefault="00CF4119" w:rsidP="00C2484A">
      <w:pPr>
        <w:pStyle w:val="CommentText"/>
      </w:pPr>
      <w:r>
        <w:rPr>
          <w:b/>
        </w:rPr>
        <w:t xml:space="preserve"> [Comments]</w:t>
      </w:r>
      <w:r>
        <w:t xml:space="preserve">: </w:t>
      </w:r>
    </w:p>
    <w:p w14:paraId="61ABBE2E" w14:textId="40EE79C1" w:rsidR="00CF4119" w:rsidRPr="00C2484A" w:rsidRDefault="00CF4119">
      <w:pPr>
        <w:pStyle w:val="CommentText"/>
      </w:pPr>
    </w:p>
  </w:comment>
  <w:comment w:id="2574" w:author="Intel" w:date="2020-04-13T21:28:00Z" w:initials="I">
    <w:p w14:paraId="5B98E07D" w14:textId="2F7E9EE3" w:rsidR="00CF4119" w:rsidRDefault="00CF4119" w:rsidP="004A14BF">
      <w:pPr>
        <w:pStyle w:val="CommentText"/>
      </w:pPr>
      <w:r>
        <w:rPr>
          <w:rStyle w:val="CommentReference"/>
        </w:rPr>
        <w:annotationRef/>
      </w:r>
      <w:r>
        <w:rPr>
          <w:b/>
        </w:rPr>
        <w:t>[RIL]</w:t>
      </w:r>
      <w:r>
        <w:t xml:space="preserve">: I674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2E91027" w14:textId="77777777" w:rsidR="00CF4119" w:rsidRDefault="00CF4119" w:rsidP="004A14BF">
      <w:pPr>
        <w:pStyle w:val="CommentText"/>
      </w:pPr>
      <w:r>
        <w:rPr>
          <w:b/>
        </w:rPr>
        <w:t>[Description]</w:t>
      </w:r>
      <w:r>
        <w:t>: We normally use Need R in SIBs</w:t>
      </w:r>
    </w:p>
    <w:p w14:paraId="121D5B7F" w14:textId="77777777" w:rsidR="00CF4119" w:rsidRDefault="00CF4119" w:rsidP="004A14BF">
      <w:pPr>
        <w:pStyle w:val="CommentText"/>
      </w:pPr>
      <w:r>
        <w:rPr>
          <w:b/>
        </w:rPr>
        <w:t>[Proposed Change]</w:t>
      </w:r>
      <w:r>
        <w:t>: Change to Need R.</w:t>
      </w:r>
    </w:p>
    <w:p w14:paraId="716066BC" w14:textId="0B4BDAE0" w:rsidR="00CF4119" w:rsidRDefault="00CF4119" w:rsidP="004A14BF">
      <w:pPr>
        <w:pStyle w:val="CommentText"/>
      </w:pPr>
      <w:r>
        <w:rPr>
          <w:b/>
        </w:rPr>
        <w:t>[Comments]</w:t>
      </w:r>
      <w:r>
        <w:t>:</w:t>
      </w:r>
    </w:p>
  </w:comment>
  <w:comment w:id="2580" w:author="Nokia (Tero)" w:date="2020-04-14T18:17:00Z" w:initials="TH">
    <w:p w14:paraId="1EAA5C96" w14:textId="4A3B575A" w:rsidR="00CF4119" w:rsidRDefault="00CF4119" w:rsidP="004947D5">
      <w:pPr>
        <w:pStyle w:val="CommentText"/>
      </w:pPr>
      <w:r>
        <w:rPr>
          <w:rStyle w:val="CommentReference"/>
        </w:rPr>
        <w:annotationRef/>
      </w:r>
      <w:r>
        <w:rPr>
          <w:b/>
        </w:rPr>
        <w:t>[RIL]</w:t>
      </w:r>
      <w:r>
        <w:t xml:space="preserve">: N022 </w:t>
      </w:r>
      <w:r>
        <w:rPr>
          <w:b/>
        </w:rPr>
        <w:t>[Delegate]</w:t>
      </w:r>
      <w:r>
        <w:t xml:space="preserve">: Nokia (Tero)  </w:t>
      </w:r>
      <w:r>
        <w:rPr>
          <w:b/>
        </w:rPr>
        <w:t>[WI]</w:t>
      </w:r>
      <w:r>
        <w:t xml:space="preserve">:V2X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8AE9F11" w14:textId="77777777" w:rsidR="00CF4119" w:rsidRDefault="00CF4119" w:rsidP="004947D5">
      <w:pPr>
        <w:pStyle w:val="CommentText"/>
      </w:pPr>
      <w:r>
        <w:rPr>
          <w:b/>
        </w:rPr>
        <w:t>[Description]</w:t>
      </w:r>
      <w:r>
        <w:t xml:space="preserve">: Should use the defined type </w:t>
      </w:r>
      <w:r w:rsidRPr="00F537EB">
        <w:t>SL-InterestedFreqList-r16</w:t>
      </w:r>
      <w:r>
        <w:t xml:space="preserve"> instead of using the “plain” definition.</w:t>
      </w:r>
    </w:p>
    <w:p w14:paraId="2E1907F9" w14:textId="77777777" w:rsidR="00CF4119" w:rsidRDefault="00CF4119" w:rsidP="004947D5">
      <w:pPr>
        <w:pStyle w:val="CommentText"/>
      </w:pPr>
      <w:r>
        <w:rPr>
          <w:b/>
        </w:rPr>
        <w:t>[Proposed Change]</w:t>
      </w:r>
      <w:r>
        <w:t>: Use the following:</w:t>
      </w:r>
    </w:p>
    <w:p w14:paraId="1153A929" w14:textId="77777777" w:rsidR="00CF4119" w:rsidRDefault="00CF4119" w:rsidP="004947D5">
      <w:pPr>
        <w:pStyle w:val="PL"/>
      </w:pPr>
      <w:r w:rsidRPr="00F537EB">
        <w:t xml:space="preserve">    sl-TxInterestedFreqList-r16            SL-InterestedFreqList-r16</w:t>
      </w:r>
      <w:r>
        <w:t xml:space="preserve">        </w:t>
      </w:r>
      <w:r w:rsidRPr="00F537EB">
        <w:t>OPTIONAL</w:t>
      </w:r>
    </w:p>
    <w:p w14:paraId="518D4B3B" w14:textId="77777777" w:rsidR="00CF4119" w:rsidRDefault="00CF4119" w:rsidP="004947D5">
      <w:pPr>
        <w:pStyle w:val="CommentText"/>
      </w:pPr>
      <w:r>
        <w:rPr>
          <w:b/>
        </w:rPr>
        <w:t>[Comments]</w:t>
      </w:r>
      <w:r>
        <w:t xml:space="preserve">: </w:t>
      </w:r>
    </w:p>
    <w:p w14:paraId="5AA2700B" w14:textId="4299BB11" w:rsidR="00CF4119" w:rsidRDefault="00CF4119" w:rsidP="004947D5">
      <w:pPr>
        <w:pStyle w:val="CommentText"/>
      </w:pPr>
    </w:p>
    <w:p w14:paraId="5AE36C60" w14:textId="72AC64C3" w:rsidR="00CF4119" w:rsidRPr="004947D5" w:rsidRDefault="00CF4119">
      <w:pPr>
        <w:pStyle w:val="CommentText"/>
      </w:pPr>
    </w:p>
  </w:comment>
  <w:comment w:id="2581" w:author="ZTE(Boyuan)" w:date="2020-04-14T08:45:00Z" w:initials="ZTE(By)">
    <w:p w14:paraId="3EA091BC" w14:textId="77777777" w:rsidR="00CF4119" w:rsidRDefault="00CF4119" w:rsidP="001F594D">
      <w:pPr>
        <w:pStyle w:val="CommentText"/>
        <w:rPr>
          <w:lang w:val="en-US" w:eastAsia="zh-CN"/>
        </w:rPr>
      </w:pPr>
      <w:r>
        <w:rPr>
          <w:rStyle w:val="CommentReference"/>
        </w:rPr>
        <w:annotationRef/>
      </w:r>
      <w:r>
        <w:rPr>
          <w:rFonts w:hint="eastAsia"/>
          <w:b/>
          <w:bCs/>
        </w:rPr>
        <w:t>[RIL]:</w:t>
      </w:r>
      <w:r>
        <w:rPr>
          <w:rFonts w:hint="eastAsia"/>
        </w:rPr>
        <w:t xml:space="preserve">Z401 </w:t>
      </w:r>
      <w:r>
        <w:rPr>
          <w:rFonts w:hint="eastAsia"/>
          <w:b/>
          <w:bCs/>
        </w:rPr>
        <w:t>[Delegate]:</w:t>
      </w:r>
      <w:r>
        <w:rPr>
          <w:rFonts w:hint="eastAsia"/>
        </w:rPr>
        <w:t>ZTE(Boyuan Zhang)</w:t>
      </w:r>
    </w:p>
    <w:p w14:paraId="3103B17A" w14:textId="72C79B80" w:rsidR="00CF4119" w:rsidRDefault="00CF4119"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color w:val="FF0000"/>
        </w:rPr>
        <w:t>PropAgree</w:t>
      </w:r>
      <w:r>
        <w:rPr>
          <w:rFonts w:hint="eastAsia"/>
        </w:rPr>
        <w:t xml:space="preserve"> </w:t>
      </w:r>
      <w:r>
        <w:rPr>
          <w:rFonts w:hint="eastAsia"/>
          <w:b/>
          <w:bCs/>
        </w:rPr>
        <w:t>[TDoc]:</w:t>
      </w:r>
      <w:r>
        <w:rPr>
          <w:rFonts w:hint="eastAsia"/>
        </w:rPr>
        <w:t>None</w:t>
      </w:r>
    </w:p>
    <w:p w14:paraId="75BC5049" w14:textId="77777777" w:rsidR="00CF4119" w:rsidRDefault="00CF4119" w:rsidP="001F594D">
      <w:pPr>
        <w:pStyle w:val="CommentText"/>
        <w:rPr>
          <w:b/>
          <w:bCs/>
          <w:color w:val="FF0000"/>
        </w:rPr>
      </w:pPr>
      <w:r>
        <w:rPr>
          <w:rFonts w:hint="eastAsia"/>
          <w:b/>
          <w:bCs/>
          <w:color w:val="FF0000"/>
        </w:rPr>
        <w:t>[Proposed Conclusion]:</w:t>
      </w:r>
    </w:p>
    <w:p w14:paraId="5460FED9" w14:textId="77777777" w:rsidR="00CF4119" w:rsidRDefault="00CF4119" w:rsidP="001F594D">
      <w:pPr>
        <w:pStyle w:val="CommentText"/>
      </w:pPr>
      <w:r>
        <w:rPr>
          <w:rFonts w:hint="eastAsia"/>
          <w:b/>
          <w:bCs/>
        </w:rPr>
        <w:t>[Description]:</w:t>
      </w:r>
      <w:r>
        <w:rPr>
          <w:rFonts w:hint="eastAsia"/>
        </w:rPr>
        <w:t>The RLC mode will either be RLC UM or RLC AM, there will be no chance that both of the two modes can be appeared, thus, sequence should be changed into choice</w:t>
      </w:r>
    </w:p>
    <w:p w14:paraId="281DAE43" w14:textId="77777777" w:rsidR="00CF4119" w:rsidRDefault="00CF4119" w:rsidP="00370800">
      <w:pPr>
        <w:rPr>
          <w:rFonts w:eastAsia="Batang"/>
        </w:rPr>
      </w:pPr>
      <w:r>
        <w:rPr>
          <w:b/>
          <w:bCs/>
        </w:rPr>
        <w:t xml:space="preserve">[Proposed Change]: </w:t>
      </w:r>
    </w:p>
    <w:p w14:paraId="15B31B9B" w14:textId="77777777" w:rsidR="00CF4119" w:rsidRDefault="00CF4119" w:rsidP="001F594D">
      <w:pPr>
        <w:pStyle w:val="PL"/>
        <w:rPr>
          <w:rFonts w:eastAsia="Yu Mincho"/>
        </w:rPr>
      </w:pPr>
      <w:r>
        <w:rPr>
          <w:rFonts w:eastAsia="Yu Mincho"/>
        </w:rPr>
        <w:t>SL-RLC-ModeIndication-r16 ::=</w:t>
      </w:r>
      <w:r>
        <w:t xml:space="preserve">          </w:t>
      </w:r>
      <w:r>
        <w:rPr>
          <w:rFonts w:eastAsia="SimSun" w:hint="eastAsia"/>
          <w:color w:val="FF0000"/>
        </w:rPr>
        <w:t>CHOICE</w:t>
      </w:r>
      <w:r>
        <w:rPr>
          <w:rFonts w:eastAsia="Yu Mincho"/>
        </w:rPr>
        <w:t xml:space="preserve"> {</w:t>
      </w:r>
    </w:p>
    <w:p w14:paraId="1336C5EE" w14:textId="77777777" w:rsidR="00CF4119" w:rsidRDefault="00CF4119" w:rsidP="001F594D">
      <w:pPr>
        <w:pStyle w:val="PL"/>
      </w:pPr>
      <w:r>
        <w:t xml:space="preserve">    sl-AM-Mode-r16                     SEQUENCE {</w:t>
      </w:r>
    </w:p>
    <w:p w14:paraId="3753ECEA" w14:textId="77777777" w:rsidR="00CF4119" w:rsidRDefault="00CF4119" w:rsidP="001F594D">
      <w:pPr>
        <w:pStyle w:val="PL"/>
      </w:pPr>
      <w:r>
        <w:t xml:space="preserve">        sl-AM-Mode-r16                     ENUMERATED {true},</w:t>
      </w:r>
    </w:p>
    <w:p w14:paraId="29B4A25A" w14:textId="77777777" w:rsidR="00CF4119" w:rsidRDefault="00CF4119" w:rsidP="001F594D">
      <w:pPr>
        <w:pStyle w:val="PL"/>
        <w:rPr>
          <w:rFonts w:eastAsia="Yu Mincho"/>
        </w:rPr>
      </w:pPr>
      <w:r>
        <w:t xml:space="preserve">        sl-AM-QoS-InfoList-r16             SEQUENCE (SIZE (1..maxNrofSL-QFIsPerDest-r16)) OF SL-QoS-Info-r16</w:t>
      </w:r>
    </w:p>
    <w:p w14:paraId="11C52C44" w14:textId="77777777" w:rsidR="00CF4119" w:rsidRDefault="00CF4119" w:rsidP="001F594D">
      <w:pPr>
        <w:pStyle w:val="PL"/>
        <w:rPr>
          <w:rFonts w:eastAsia="Yu Mincho"/>
        </w:rPr>
      </w:pPr>
      <w:r>
        <w:t xml:space="preserve">    }                                                                                                                 OPTIONAL,</w:t>
      </w:r>
    </w:p>
    <w:p w14:paraId="543FF0D0" w14:textId="77777777" w:rsidR="00CF4119" w:rsidRDefault="00CF4119" w:rsidP="001F594D">
      <w:pPr>
        <w:pStyle w:val="PL"/>
      </w:pPr>
      <w:r>
        <w:t xml:space="preserve">    sl-UM-Mode-r16                     SEQUENCE {</w:t>
      </w:r>
    </w:p>
    <w:p w14:paraId="340639AC" w14:textId="77777777" w:rsidR="00CF4119" w:rsidRDefault="00CF4119" w:rsidP="001F594D">
      <w:pPr>
        <w:pStyle w:val="PL"/>
      </w:pPr>
      <w:r>
        <w:t xml:space="preserve">        sl-UM-Mode-r16                     ENUMERATED {true},</w:t>
      </w:r>
    </w:p>
    <w:p w14:paraId="6DDF5AB7" w14:textId="77777777" w:rsidR="00CF4119" w:rsidRDefault="00CF4119" w:rsidP="001F594D">
      <w:pPr>
        <w:pStyle w:val="PL"/>
      </w:pPr>
      <w:r>
        <w:t xml:space="preserve">        sl-UM-QoS-InfoList-r16             SEQUENCE (SIZE (1..maxNrofSL-QFIsPerDest-r16)) OF SL-QoS-Info-r16</w:t>
      </w:r>
    </w:p>
    <w:p w14:paraId="2CA81984" w14:textId="77777777" w:rsidR="00CF4119" w:rsidRDefault="00CF4119" w:rsidP="001F594D">
      <w:pPr>
        <w:pStyle w:val="PL"/>
      </w:pPr>
      <w:r>
        <w:t xml:space="preserve">    }                                                                                                                 OPTIONAL</w:t>
      </w:r>
    </w:p>
    <w:p w14:paraId="47E79A52" w14:textId="77777777" w:rsidR="00CF4119" w:rsidRDefault="00CF4119" w:rsidP="001F594D">
      <w:pPr>
        <w:pStyle w:val="PL"/>
        <w:rPr>
          <w:b/>
          <w:bCs/>
        </w:rPr>
      </w:pPr>
      <w:r>
        <w:rPr>
          <w:rFonts w:eastAsia="Yu Mincho"/>
        </w:rPr>
        <w:t>}</w:t>
      </w:r>
    </w:p>
    <w:p w14:paraId="1B180C90" w14:textId="77777777" w:rsidR="00CF4119" w:rsidRDefault="00CF4119" w:rsidP="001F594D">
      <w:pPr>
        <w:pStyle w:val="CommentText"/>
      </w:pPr>
      <w:r>
        <w:rPr>
          <w:rFonts w:hint="eastAsia"/>
          <w:b/>
          <w:bCs/>
        </w:rPr>
        <w:t>[Comments]:</w:t>
      </w:r>
    </w:p>
    <w:p w14:paraId="6AF11BBD" w14:textId="3EC2046B" w:rsidR="00CF4119" w:rsidRDefault="00CF4119">
      <w:pPr>
        <w:pStyle w:val="CommentText"/>
      </w:pPr>
    </w:p>
  </w:comment>
  <w:comment w:id="2582" w:author="Samsung(Hyunjeong)" w:date="2020-04-09T14:56:00Z" w:initials="Samsung">
    <w:p w14:paraId="2AC56709" w14:textId="4294C1CC"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v14</w:t>
      </w:r>
    </w:p>
    <w:p w14:paraId="536C77F0" w14:textId="77777777" w:rsidR="00CF4119" w:rsidRDefault="00CF4119" w:rsidP="002717B0">
      <w:pPr>
        <w:pStyle w:val="CommentText"/>
        <w:ind w:leftChars="180" w:left="360"/>
      </w:pPr>
      <w:r>
        <w:rPr>
          <w:b/>
        </w:rPr>
        <w:t>[Description]</w:t>
      </w:r>
      <w:r>
        <w:t xml:space="preserve">: </w:t>
      </w:r>
      <w:r w:rsidRPr="0042755C">
        <w:t>No need of ENUMERATED {true}</w:t>
      </w:r>
      <w:r>
        <w:t xml:space="preserve"> for sl-AM-Mode-r16 and sl-UM-Mode-r16</w:t>
      </w:r>
    </w:p>
    <w:p w14:paraId="4929C03C" w14:textId="77777777" w:rsidR="00CF4119" w:rsidRDefault="00CF4119">
      <w:pPr>
        <w:pStyle w:val="CommentText"/>
        <w:ind w:leftChars="180" w:left="360"/>
      </w:pPr>
      <w:r>
        <w:rPr>
          <w:b/>
        </w:rPr>
        <w:t>[Proposed Change]</w:t>
      </w:r>
      <w:r>
        <w:t xml:space="preserve">: </w:t>
      </w:r>
    </w:p>
    <w:p w14:paraId="045BF4E5" w14:textId="77777777" w:rsidR="00CF4119" w:rsidRPr="00F537EB" w:rsidRDefault="00CF4119" w:rsidP="002717B0">
      <w:pPr>
        <w:pStyle w:val="PL"/>
        <w:ind w:leftChars="180" w:left="360"/>
      </w:pPr>
      <w:r w:rsidRPr="00F537EB">
        <w:t>sl-AM-Mode-r16                     SEQUENCE {</w:t>
      </w:r>
    </w:p>
    <w:p w14:paraId="56CE9B54" w14:textId="77777777" w:rsidR="00CF4119" w:rsidRPr="0042755C" w:rsidRDefault="00CF4119" w:rsidP="002717B0">
      <w:pPr>
        <w:pStyle w:val="PL"/>
        <w:ind w:leftChars="180" w:left="360"/>
        <w:rPr>
          <w:strike/>
        </w:rPr>
      </w:pPr>
      <w:r w:rsidRPr="00F537EB">
        <w:t xml:space="preserve">   </w:t>
      </w:r>
      <w:r w:rsidRPr="0042755C">
        <w:rPr>
          <w:strike/>
          <w:color w:val="FF0000"/>
        </w:rPr>
        <w:t>sl-AM-Mode-r16                     ENUMERATED {true},</w:t>
      </w:r>
    </w:p>
    <w:p w14:paraId="4F29D0D0" w14:textId="77777777" w:rsidR="00CF4119" w:rsidRPr="00F537EB" w:rsidRDefault="00CF4119"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CF4119" w:rsidRPr="00F537EB" w:rsidRDefault="00CF4119" w:rsidP="002717B0">
      <w:pPr>
        <w:pStyle w:val="PL"/>
        <w:ind w:leftChars="180" w:left="360"/>
        <w:rPr>
          <w:rFonts w:eastAsiaTheme="minorEastAsia"/>
        </w:rPr>
      </w:pPr>
      <w:r w:rsidRPr="00F537EB">
        <w:t xml:space="preserve">    }                                                                                                                 OPTIONAL,</w:t>
      </w:r>
    </w:p>
    <w:p w14:paraId="39DD5AD9" w14:textId="77777777" w:rsidR="00CF4119" w:rsidRPr="00F537EB" w:rsidRDefault="00CF4119" w:rsidP="002717B0">
      <w:pPr>
        <w:pStyle w:val="PL"/>
        <w:ind w:leftChars="180" w:left="360"/>
      </w:pPr>
      <w:r w:rsidRPr="00F537EB">
        <w:t>sl-UM-Mode-r16                     SEQUENCE {</w:t>
      </w:r>
    </w:p>
    <w:p w14:paraId="7BF30F9E" w14:textId="77777777" w:rsidR="00CF4119" w:rsidRPr="0042755C" w:rsidRDefault="00CF4119" w:rsidP="002717B0">
      <w:pPr>
        <w:pStyle w:val="PL"/>
        <w:ind w:leftChars="180" w:left="360"/>
        <w:rPr>
          <w:strike/>
        </w:rPr>
      </w:pPr>
      <w:r w:rsidRPr="00F537EB">
        <w:t xml:space="preserve">    </w:t>
      </w:r>
      <w:r w:rsidRPr="0042755C">
        <w:rPr>
          <w:strike/>
          <w:color w:val="FF0000"/>
        </w:rPr>
        <w:t>sl-UM-Mode-r16                     ENUMERATED {true},</w:t>
      </w:r>
    </w:p>
    <w:p w14:paraId="36AB29F8" w14:textId="77777777" w:rsidR="00CF4119" w:rsidRPr="00F537EB" w:rsidRDefault="00CF4119" w:rsidP="002717B0">
      <w:pPr>
        <w:pStyle w:val="PL"/>
        <w:ind w:leftChars="180" w:left="360"/>
      </w:pPr>
      <w:r w:rsidRPr="00F537EB">
        <w:t xml:space="preserve">    sl-UM-QoS-InfoList-r16             SEQUENCE (SIZE (1..maxNrofSL-QFIsPerDest-r16)) OF SL-QoS-Info-r16</w:t>
      </w:r>
    </w:p>
    <w:p w14:paraId="5F75D573" w14:textId="77777777" w:rsidR="00CF4119" w:rsidRDefault="00CF4119" w:rsidP="002717B0">
      <w:pPr>
        <w:pStyle w:val="PL"/>
        <w:ind w:leftChars="180" w:left="360"/>
      </w:pPr>
      <w:r w:rsidRPr="00F537EB">
        <w:t xml:space="preserve">    }                                                                                                             OPTIONAL</w:t>
      </w:r>
    </w:p>
    <w:p w14:paraId="502248C5" w14:textId="77777777" w:rsidR="00CF4119" w:rsidRDefault="00CF4119" w:rsidP="004947D5">
      <w:pPr>
        <w:pStyle w:val="CommentText"/>
        <w:ind w:leftChars="180" w:left="360"/>
      </w:pPr>
      <w:r>
        <w:rPr>
          <w:b/>
        </w:rPr>
        <w:t>[Comments]</w:t>
      </w:r>
      <w:r>
        <w:t>: Nokia (Tero): Agree with the Samsung comment, and would note that the list is the same for both cases, with only the mode being different. Hence, even the wrapper SEQUENCEs can be removed and the IE would be much simpler as follows:</w:t>
      </w:r>
    </w:p>
    <w:p w14:paraId="4E4E926B" w14:textId="77777777" w:rsidR="00CF4119" w:rsidRPr="00F537EB" w:rsidRDefault="00CF4119"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3753FF71" w14:textId="7974D409" w:rsidR="00CF4119" w:rsidRPr="00F537EB" w:rsidRDefault="00CF4119" w:rsidP="004947D5">
      <w:pPr>
        <w:pStyle w:val="PL"/>
      </w:pPr>
      <w:r w:rsidRPr="00F537EB">
        <w:t xml:space="preserve">    sl-AM-Mode-r16                  </w:t>
      </w:r>
      <w:r>
        <w:t>ENUMERATED {rlc-UM, rlc-AM},</w:t>
      </w:r>
    </w:p>
    <w:p w14:paraId="2C7B7376" w14:textId="77777777" w:rsidR="00CF4119" w:rsidRPr="00F537EB" w:rsidRDefault="00CF4119" w:rsidP="004947D5">
      <w:pPr>
        <w:pStyle w:val="PL"/>
        <w:rPr>
          <w:rFonts w:eastAsiaTheme="minorEastAsia"/>
        </w:rPr>
      </w:pPr>
      <w:r>
        <w:t xml:space="preserve"> </w:t>
      </w:r>
      <w:r w:rsidRPr="00F537EB">
        <w:t xml:space="preserve">   sl-QoS-InfoList-r16             SEQUENCE (SIZE (1..maxNrofSL-QFIsPerDest-r16)) OF SL-QoS-Info-r16</w:t>
      </w:r>
    </w:p>
    <w:p w14:paraId="17092E71" w14:textId="77777777" w:rsidR="00CF4119" w:rsidRPr="00F537EB" w:rsidRDefault="00CF4119" w:rsidP="004947D5">
      <w:pPr>
        <w:pStyle w:val="PL"/>
      </w:pPr>
      <w:r w:rsidRPr="00F537EB">
        <w:rPr>
          <w:rFonts w:eastAsiaTheme="minorEastAsia"/>
        </w:rPr>
        <w:t>}</w:t>
      </w:r>
    </w:p>
    <w:p w14:paraId="56475DD8" w14:textId="4BE6B561" w:rsidR="00CF4119" w:rsidRDefault="00CF4119" w:rsidP="004947D5">
      <w:pPr>
        <w:pStyle w:val="CommentText"/>
        <w:ind w:leftChars="180" w:left="360"/>
      </w:pPr>
      <w:r>
        <w:t>Note that this is assuming only either RLC UM or RLC AM can be configured – if that’s not the case and both can be configured at the same time, then the following structure is needed:</w:t>
      </w:r>
    </w:p>
    <w:p w14:paraId="0AE81B89" w14:textId="77777777" w:rsidR="00CF4119" w:rsidRPr="00F537EB" w:rsidRDefault="00CF4119" w:rsidP="004947D5">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0575181C" w14:textId="77777777" w:rsidR="00CF4119" w:rsidRPr="00F537EB" w:rsidRDefault="00CF4119" w:rsidP="004947D5">
      <w:pPr>
        <w:pStyle w:val="PL"/>
        <w:rPr>
          <w:rFonts w:eastAsiaTheme="minorEastAsia"/>
        </w:rPr>
      </w:pPr>
      <w:r>
        <w:t xml:space="preserve"> </w:t>
      </w:r>
      <w:r w:rsidRPr="00F537EB">
        <w:t xml:space="preserve">   sl-</w:t>
      </w:r>
      <w:r>
        <w:t>UM-</w:t>
      </w:r>
      <w:r w:rsidRPr="00F537EB">
        <w:t>QoS-InfoList-r16             SEQUENCE (SIZE (1..maxNrofSL-QFIsPerDest-r16)) OF SL-QoS-Info-r16</w:t>
      </w:r>
      <w:r>
        <w:t xml:space="preserve">         OPTIONAL,</w:t>
      </w:r>
    </w:p>
    <w:p w14:paraId="782AACA1" w14:textId="77777777" w:rsidR="00CF4119" w:rsidRPr="00F537EB" w:rsidRDefault="00CF4119" w:rsidP="004947D5">
      <w:pPr>
        <w:pStyle w:val="PL"/>
        <w:rPr>
          <w:rFonts w:eastAsiaTheme="minorEastAsia"/>
        </w:rPr>
      </w:pPr>
      <w:r>
        <w:t xml:space="preserve"> </w:t>
      </w:r>
      <w:r w:rsidRPr="00F537EB">
        <w:t xml:space="preserve">   sl-</w:t>
      </w:r>
      <w:r>
        <w:t>AM-</w:t>
      </w:r>
      <w:r w:rsidRPr="00F537EB">
        <w:t>QoS-InfoList-r16             SEQUENCE (SIZE (1..maxNrofSL-QFIsPerDest-r16)) OF SL-QoS-Info-r16</w:t>
      </w:r>
      <w:r>
        <w:t xml:space="preserve">         OPTIONAL</w:t>
      </w:r>
    </w:p>
    <w:p w14:paraId="182DA11D" w14:textId="77777777" w:rsidR="00CF4119" w:rsidRPr="00F537EB" w:rsidRDefault="00CF4119" w:rsidP="004947D5">
      <w:pPr>
        <w:pStyle w:val="PL"/>
      </w:pPr>
      <w:r w:rsidRPr="00F537EB">
        <w:rPr>
          <w:rFonts w:eastAsiaTheme="minorEastAsia"/>
        </w:rPr>
        <w:t>}</w:t>
      </w:r>
    </w:p>
    <w:p w14:paraId="298A9C7E" w14:textId="77777777" w:rsidR="00CF4119" w:rsidRPr="002717B0" w:rsidRDefault="00CF4119" w:rsidP="004947D5">
      <w:pPr>
        <w:pStyle w:val="CommentText"/>
        <w:ind w:leftChars="270" w:left="540"/>
      </w:pPr>
    </w:p>
    <w:p w14:paraId="1B4A9DE1" w14:textId="77777777" w:rsidR="00CF4119" w:rsidRDefault="00CF4119">
      <w:pPr>
        <w:pStyle w:val="CommentText"/>
        <w:ind w:leftChars="180" w:left="360"/>
      </w:pPr>
    </w:p>
    <w:p w14:paraId="6FE1AB7A" w14:textId="360FE82C" w:rsidR="00CF4119" w:rsidRPr="002717B0" w:rsidRDefault="00CF4119">
      <w:pPr>
        <w:pStyle w:val="CommentText"/>
        <w:ind w:leftChars="270" w:left="540"/>
      </w:pPr>
    </w:p>
  </w:comment>
  <w:comment w:id="2600" w:author="Samsung (Sangbum Kim)" w:date="2020-04-10T14:32:00Z" w:initials="S">
    <w:p w14:paraId="602BCD2F" w14:textId="67518E64"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B6B784B" w14:textId="77777777" w:rsidR="00CF4119" w:rsidRDefault="00CF4119"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CF4119" w:rsidRDefault="00CF4119" w:rsidP="002A6402">
      <w:pPr>
        <w:pStyle w:val="CommentText"/>
      </w:pPr>
      <w:r>
        <w:rPr>
          <w:b/>
        </w:rPr>
        <w:t>[Proposed Change]</w:t>
      </w:r>
      <w:r>
        <w:t xml:space="preserve">: Use IE </w:t>
      </w:r>
      <w:r w:rsidRPr="00A64EAC">
        <w:t>MaxCC-Preference-r16</w:t>
      </w:r>
    </w:p>
    <w:p w14:paraId="6F77ED93" w14:textId="55DEA51D" w:rsidR="00CF4119" w:rsidRDefault="00CF4119" w:rsidP="002A6402">
      <w:pPr>
        <w:pStyle w:val="CommentText"/>
      </w:pPr>
      <w:r>
        <w:rPr>
          <w:b/>
        </w:rPr>
        <w:t xml:space="preserve"> [Comments]</w:t>
      </w:r>
      <w:r>
        <w:t xml:space="preserve">: </w:t>
      </w:r>
    </w:p>
    <w:p w14:paraId="7B235ED4" w14:textId="39182CB5" w:rsidR="00CF4119" w:rsidRPr="002A6402" w:rsidRDefault="00CF4119">
      <w:pPr>
        <w:pStyle w:val="CommentText"/>
      </w:pPr>
    </w:p>
  </w:comment>
  <w:comment w:id="2601" w:author="Samsung (Sangbum Kim)" w:date="2020-04-10T14:32:00Z" w:initials="S">
    <w:p w14:paraId="3CA73112" w14:textId="1534D0ED"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512491E" w14:textId="77777777" w:rsidR="00CF4119" w:rsidRDefault="00CF4119" w:rsidP="002A6402">
      <w:pPr>
        <w:pStyle w:val="CommentText"/>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CF4119" w:rsidRDefault="00CF4119" w:rsidP="002A6402">
      <w:pPr>
        <w:pStyle w:val="CommentText"/>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CF4119" w:rsidRDefault="00CF4119" w:rsidP="002A6402">
      <w:pPr>
        <w:pStyle w:val="CommentText"/>
      </w:pPr>
      <w:r>
        <w:rPr>
          <w:b/>
        </w:rPr>
        <w:t xml:space="preserve"> [Comments]</w:t>
      </w:r>
      <w:r>
        <w:t xml:space="preserve">: </w:t>
      </w:r>
    </w:p>
    <w:p w14:paraId="1047DC89" w14:textId="3F1820F1" w:rsidR="00CF4119" w:rsidRPr="002A6402" w:rsidRDefault="00CF4119">
      <w:pPr>
        <w:pStyle w:val="CommentText"/>
      </w:pPr>
    </w:p>
  </w:comment>
  <w:comment w:id="2602" w:author="Samsung (Sangbum Kim)" w:date="2020-04-10T14:33:00Z" w:initials="S">
    <w:p w14:paraId="7BA7EB57" w14:textId="1F4E0C76"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3FC6043" w14:textId="77777777" w:rsidR="00CF4119" w:rsidRDefault="00CF4119" w:rsidP="002A6402">
      <w:pPr>
        <w:pStyle w:val="CommentText"/>
      </w:pPr>
      <w:r>
        <w:rPr>
          <w:b/>
        </w:rPr>
        <w:t>[Description]</w:t>
      </w:r>
      <w:r>
        <w:t>: The Power saving information should be grouped alike for every UE assistance reporting feature</w:t>
      </w:r>
    </w:p>
    <w:p w14:paraId="3405EDB1" w14:textId="77777777" w:rsidR="00CF4119" w:rsidRDefault="00CF4119" w:rsidP="002A6402">
      <w:pPr>
        <w:pStyle w:val="CommentText"/>
      </w:pPr>
      <w:r>
        <w:rPr>
          <w:b/>
        </w:rPr>
        <w:t>[Proposed Change]</w:t>
      </w:r>
      <w:r>
        <w:t>: Create an IE as shown below</w:t>
      </w:r>
    </w:p>
    <w:p w14:paraId="627C62CF"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CF4119" w:rsidRPr="00487362" w:rsidRDefault="00CF4119"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CF4119" w:rsidRDefault="00CF4119" w:rsidP="002A6402">
      <w:pPr>
        <w:pStyle w:val="CommentText"/>
      </w:pPr>
    </w:p>
    <w:p w14:paraId="456C4CB2" w14:textId="70488AC6" w:rsidR="00CF4119" w:rsidRDefault="00CF4119" w:rsidP="002A6402">
      <w:pPr>
        <w:pStyle w:val="CommentText"/>
      </w:pPr>
      <w:r>
        <w:rPr>
          <w:b/>
        </w:rPr>
        <w:t xml:space="preserve"> [Comments]</w:t>
      </w:r>
      <w:r>
        <w:t xml:space="preserve">: </w:t>
      </w:r>
    </w:p>
    <w:p w14:paraId="04AA45BC" w14:textId="708F52E7" w:rsidR="00CF4119" w:rsidRPr="002A6402" w:rsidRDefault="00CF4119">
      <w:pPr>
        <w:pStyle w:val="CommentText"/>
      </w:pPr>
    </w:p>
  </w:comment>
  <w:comment w:id="2603" w:author="Samsung(Hyunjeong)" w:date="2020-04-09T14:59:00Z" w:initials="Samsung">
    <w:p w14:paraId="42302418" w14:textId="66FBBB1E"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CF4119" w:rsidRDefault="00CF4119">
      <w:pPr>
        <w:pStyle w:val="CommentText"/>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CF4119" w:rsidRDefault="00CF4119">
      <w:pPr>
        <w:pStyle w:val="CommentText"/>
        <w:ind w:leftChars="180" w:left="360"/>
      </w:pPr>
      <w:r>
        <w:rPr>
          <w:b/>
        </w:rPr>
        <w:t>[Proposed Change]</w:t>
      </w:r>
      <w:r>
        <w:t xml:space="preserve">: </w:t>
      </w:r>
    </w:p>
    <w:p w14:paraId="4B7721AF" w14:textId="77777777" w:rsidR="00CF4119" w:rsidRDefault="00CF4119" w:rsidP="002717B0">
      <w:pPr>
        <w:pStyle w:val="CommentText"/>
        <w:ind w:leftChars="180" w:left="360"/>
      </w:pPr>
      <w:r>
        <w:t xml:space="preserve">timingOffset-r16 INTEGER (0..10239)                               </w:t>
      </w:r>
      <w:r w:rsidRPr="0042755C">
        <w:rPr>
          <w:strike/>
          <w:color w:val="FF0000"/>
        </w:rPr>
        <w:t>OPTIONAL</w:t>
      </w:r>
      <w:r>
        <w:t>,</w:t>
      </w:r>
    </w:p>
    <w:p w14:paraId="34541669" w14:textId="77777777" w:rsidR="00CF4119" w:rsidRDefault="00CF4119" w:rsidP="002717B0">
      <w:pPr>
        <w:pStyle w:val="CommentText"/>
        <w:ind w:leftChars="180" w:left="360"/>
      </w:pPr>
      <w:r>
        <w:t xml:space="preserve">messageSize-r16  BIT STRING (SIZE (8))                             </w:t>
      </w:r>
      <w:r w:rsidRPr="0042755C">
        <w:rPr>
          <w:strike/>
          <w:color w:val="FF0000"/>
        </w:rPr>
        <w:t>OPTIONAL</w:t>
      </w:r>
      <w:r>
        <w:t>,</w:t>
      </w:r>
    </w:p>
    <w:p w14:paraId="72373848" w14:textId="18EC79D6" w:rsidR="00CF4119" w:rsidRDefault="00CF4119" w:rsidP="002717B0">
      <w:pPr>
        <w:pStyle w:val="CommentText"/>
        <w:ind w:leftChars="180" w:left="360"/>
      </w:pPr>
      <w:r>
        <w:t xml:space="preserve">sl-QoS-FlowIdentity-r16  SL-QoS-FlowIdentity-r16                           </w:t>
      </w:r>
      <w:r w:rsidRPr="0042755C">
        <w:rPr>
          <w:strike/>
          <w:color w:val="FF0000"/>
        </w:rPr>
        <w:t>OPTIONAL</w:t>
      </w:r>
    </w:p>
    <w:p w14:paraId="24731A32" w14:textId="77777777" w:rsidR="00CF4119" w:rsidRDefault="00CF4119">
      <w:pPr>
        <w:pStyle w:val="CommentText"/>
        <w:ind w:leftChars="180" w:left="360"/>
      </w:pPr>
      <w:r>
        <w:rPr>
          <w:b/>
        </w:rPr>
        <w:t>[Comments]</w:t>
      </w:r>
      <w:r>
        <w:t xml:space="preserve">: </w:t>
      </w:r>
    </w:p>
    <w:p w14:paraId="468A8C1F" w14:textId="6C2D6470" w:rsidR="00CF4119" w:rsidRPr="002717B0" w:rsidRDefault="00CF4119">
      <w:pPr>
        <w:pStyle w:val="CommentText"/>
        <w:ind w:leftChars="270" w:left="540"/>
      </w:pPr>
    </w:p>
  </w:comment>
  <w:comment w:id="2604" w:author="Samsung(Hyunjeong)" w:date="2020-04-09T15:00:00Z" w:initials="Samsung">
    <w:p w14:paraId="1FB86C51" w14:textId="1894B977"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CF4119" w:rsidRDefault="00CF4119" w:rsidP="002717B0">
      <w:pPr>
        <w:pStyle w:val="CommentText"/>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CF4119" w:rsidRDefault="00CF4119">
      <w:pPr>
        <w:pStyle w:val="CommentText"/>
        <w:ind w:leftChars="180" w:left="360"/>
      </w:pPr>
      <w:r>
        <w:rPr>
          <w:b/>
        </w:rPr>
        <w:t>[Proposed Change]</w:t>
      </w:r>
      <w:r>
        <w:t xml:space="preserve">: </w:t>
      </w:r>
    </w:p>
    <w:p w14:paraId="2C1C8320" w14:textId="77777777" w:rsidR="00CF4119" w:rsidRPr="0042755C" w:rsidRDefault="00CF4119"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CF4119" w:rsidRDefault="00CF4119" w:rsidP="002717B0">
      <w:pPr>
        <w:pStyle w:val="CommentText"/>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CF4119" w:rsidRPr="0042755C" w:rsidRDefault="00CF4119" w:rsidP="002717B0">
      <w:pPr>
        <w:pStyle w:val="CommentText"/>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CF4119" w:rsidRPr="0042755C" w:rsidRDefault="00CF4119" w:rsidP="002717B0">
      <w:pPr>
        <w:pStyle w:val="CommentText"/>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CF4119" w:rsidRDefault="00CF4119">
      <w:pPr>
        <w:pStyle w:val="CommentText"/>
        <w:ind w:leftChars="180" w:left="360"/>
      </w:pPr>
      <w:r>
        <w:rPr>
          <w:b/>
        </w:rPr>
        <w:t>[Comments]</w:t>
      </w:r>
      <w:r>
        <w:t xml:space="preserve">: </w:t>
      </w:r>
    </w:p>
    <w:p w14:paraId="430AC95B" w14:textId="2378D34E" w:rsidR="00CF4119" w:rsidRPr="002717B0" w:rsidRDefault="00CF4119">
      <w:pPr>
        <w:pStyle w:val="CommentText"/>
        <w:ind w:leftChars="270" w:left="540"/>
      </w:pPr>
    </w:p>
  </w:comment>
  <w:comment w:id="2605" w:author="ZTE(Boyuan)" w:date="2020-04-14T08:47:00Z" w:initials="ZTE(By)">
    <w:p w14:paraId="2FDF209F" w14:textId="77777777" w:rsidR="00CF4119" w:rsidRDefault="00CF4119" w:rsidP="001F594D">
      <w:pPr>
        <w:pStyle w:val="CommentText"/>
        <w:rPr>
          <w:lang w:val="en-US" w:eastAsia="zh-CN"/>
        </w:rPr>
      </w:pPr>
      <w:r>
        <w:rPr>
          <w:rStyle w:val="CommentReference"/>
        </w:rPr>
        <w:annotationRef/>
      </w:r>
      <w:r>
        <w:rPr>
          <w:rFonts w:hint="eastAsia"/>
          <w:b/>
          <w:bCs/>
        </w:rPr>
        <w:t>[RIL]:</w:t>
      </w:r>
      <w:r>
        <w:rPr>
          <w:rFonts w:hint="eastAsia"/>
        </w:rPr>
        <w:t xml:space="preserve">Z402 </w:t>
      </w:r>
      <w:r>
        <w:rPr>
          <w:rFonts w:hint="eastAsia"/>
          <w:b/>
          <w:bCs/>
        </w:rPr>
        <w:t>[Delegate]:</w:t>
      </w:r>
      <w:r>
        <w:rPr>
          <w:rFonts w:hint="eastAsia"/>
        </w:rPr>
        <w:t>ZTE(Boyuan Zhang)</w:t>
      </w:r>
    </w:p>
    <w:p w14:paraId="1DF32DFC" w14:textId="104C7808" w:rsidR="00CF4119" w:rsidRDefault="00CF4119" w:rsidP="001F594D">
      <w:pPr>
        <w:pStyle w:val="CommentText"/>
      </w:pPr>
      <w:r>
        <w:rPr>
          <w:rFonts w:hint="eastAsia"/>
          <w:b/>
          <w:bCs/>
        </w:rPr>
        <w:t>[WI]:</w:t>
      </w:r>
      <w:r>
        <w:rPr>
          <w:rFonts w:hint="eastAsia"/>
        </w:rPr>
        <w:t xml:space="preserve">V2X </w:t>
      </w:r>
      <w:r>
        <w:rPr>
          <w:rFonts w:hint="eastAsia"/>
          <w:b/>
          <w:bCs/>
        </w:rPr>
        <w:t>[Class]:</w:t>
      </w:r>
      <w:r>
        <w:t>3</w:t>
      </w:r>
      <w:r>
        <w:rPr>
          <w:rFonts w:hint="eastAsia"/>
        </w:rPr>
        <w:t xml:space="preserve">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1537D532" w14:textId="77777777" w:rsidR="00CF4119" w:rsidRDefault="00CF4119" w:rsidP="001F594D">
      <w:pPr>
        <w:pStyle w:val="CommentText"/>
        <w:rPr>
          <w:b/>
          <w:bCs/>
          <w:color w:val="FF0000"/>
        </w:rPr>
      </w:pPr>
      <w:r>
        <w:rPr>
          <w:rFonts w:hint="eastAsia"/>
          <w:b/>
          <w:bCs/>
          <w:color w:val="FF0000"/>
        </w:rPr>
        <w:t>[Proposed Conclusion]:</w:t>
      </w:r>
    </w:p>
    <w:p w14:paraId="19FA9EEE" w14:textId="77777777" w:rsidR="00CF4119" w:rsidRDefault="00CF4119" w:rsidP="001F594D">
      <w:pPr>
        <w:pStyle w:val="CommentText"/>
      </w:pPr>
      <w:r>
        <w:rPr>
          <w:rFonts w:hint="eastAsia"/>
          <w:b/>
          <w:bCs/>
        </w:rPr>
        <w:t>[Description]:</w:t>
      </w:r>
      <w:r>
        <w:rPr>
          <w:rFonts w:hint="eastAsia"/>
        </w:rPr>
        <w:t>So far in the spec it has used QoS flow ID to report the traffic pattern information, instead of using destination index.</w:t>
      </w:r>
    </w:p>
    <w:p w14:paraId="3EAFDA0A" w14:textId="77777777" w:rsidR="00CF4119" w:rsidRDefault="00CF4119" w:rsidP="00370800">
      <w:pPr>
        <w:rPr>
          <w:b/>
          <w:bCs/>
        </w:rPr>
      </w:pPr>
      <w:r>
        <w:rPr>
          <w:b/>
          <w:bCs/>
        </w:rPr>
        <w:t xml:space="preserve">[Proposed Change]: </w:t>
      </w:r>
    </w:p>
    <w:p w14:paraId="7B4C99B4" w14:textId="77777777" w:rsidR="00CF4119" w:rsidRDefault="00CF4119" w:rsidP="00370800">
      <w:r>
        <w:t>Removing the field description of sl-DestinationIndex.</w:t>
      </w:r>
    </w:p>
    <w:p w14:paraId="44B19A0F" w14:textId="77777777" w:rsidR="00CF4119" w:rsidRDefault="00CF4119" w:rsidP="001F594D">
      <w:pPr>
        <w:pStyle w:val="CommentText"/>
        <w:rPr>
          <w:b/>
          <w:bCs/>
        </w:rPr>
      </w:pPr>
      <w:r>
        <w:rPr>
          <w:rFonts w:hint="eastAsia"/>
          <w:b/>
          <w:bCs/>
        </w:rPr>
        <w:t>[Comments]:</w:t>
      </w:r>
    </w:p>
    <w:p w14:paraId="04A6C2D0" w14:textId="0C8C5884" w:rsidR="00CF4119" w:rsidRDefault="00CF4119">
      <w:pPr>
        <w:pStyle w:val="CommentText"/>
      </w:pPr>
    </w:p>
  </w:comment>
  <w:comment w:id="2626" w:author="Intel" w:date="2020-04-13T21:29:00Z" w:initials="I">
    <w:p w14:paraId="3BD68AA7" w14:textId="31224415" w:rsidR="00CF4119" w:rsidRDefault="00CF4119" w:rsidP="004A14BF">
      <w:pPr>
        <w:pStyle w:val="CommentText"/>
      </w:pPr>
      <w:r>
        <w:rPr>
          <w:rStyle w:val="CommentReference"/>
        </w:rPr>
        <w:annotationRef/>
      </w:r>
      <w:r>
        <w:rPr>
          <w:b/>
        </w:rPr>
        <w:t>[RIL]</w:t>
      </w:r>
      <w:r>
        <w:t xml:space="preserve">: I671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091F984" w14:textId="77777777" w:rsidR="00CF4119" w:rsidRDefault="00CF4119" w:rsidP="004A14BF">
      <w:pPr>
        <w:pStyle w:val="CommentText"/>
      </w:pPr>
      <w:r>
        <w:rPr>
          <w:b/>
        </w:rPr>
        <w:t>[Description]</w:t>
      </w:r>
      <w:r>
        <w:t>: Missing Need codes.  All of them seem to be one-shot processing in the UE.</w:t>
      </w:r>
    </w:p>
    <w:p w14:paraId="6B1E166A" w14:textId="77777777" w:rsidR="00CF4119" w:rsidRDefault="00CF4119" w:rsidP="004A14BF">
      <w:pPr>
        <w:pStyle w:val="CommentText"/>
      </w:pPr>
      <w:r>
        <w:rPr>
          <w:b/>
        </w:rPr>
        <w:t>[Proposed Change]</w:t>
      </w:r>
      <w:r>
        <w:t>: Add Need N for all these fields.</w:t>
      </w:r>
    </w:p>
    <w:p w14:paraId="7C4EDC10" w14:textId="77777777" w:rsidR="00CF4119" w:rsidRDefault="00CF4119" w:rsidP="004A14BF">
      <w:pPr>
        <w:pStyle w:val="CommentText"/>
      </w:pPr>
      <w:r>
        <w:rPr>
          <w:b/>
        </w:rPr>
        <w:t>[Comments]</w:t>
      </w:r>
      <w:r>
        <w:t xml:space="preserve">: </w:t>
      </w:r>
    </w:p>
    <w:p w14:paraId="59B6BE39" w14:textId="52AC6CCB" w:rsidR="00CF4119" w:rsidRDefault="00CF4119">
      <w:pPr>
        <w:pStyle w:val="CommentText"/>
      </w:pPr>
    </w:p>
  </w:comment>
  <w:comment w:id="2631" w:author="CATT(Jayson)" w:date="2020-04-10T06:59:00Z" w:initials="C">
    <w:p w14:paraId="012799DA" w14:textId="7C3C4C37" w:rsidR="00CF4119" w:rsidRDefault="00CF4119"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CF4119" w:rsidRDefault="00CF4119" w:rsidP="003F376C">
      <w:pPr>
        <w:pStyle w:val="CommentText"/>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CF4119" w:rsidRDefault="00CF4119" w:rsidP="003F376C">
      <w:pPr>
        <w:pStyle w:val="CommentText"/>
        <w:ind w:leftChars="180" w:left="360"/>
        <w:rPr>
          <w:lang w:eastAsia="zh-CN"/>
        </w:rPr>
      </w:pPr>
      <w:r>
        <w:rPr>
          <w:b/>
        </w:rPr>
        <w:t>[Proposed Change]</w:t>
      </w:r>
      <w:r>
        <w:t xml:space="preserve">: </w:t>
      </w:r>
    </w:p>
    <w:p w14:paraId="7CD53C7A" w14:textId="77777777" w:rsidR="00CF4119" w:rsidRPr="001A3E7B" w:rsidRDefault="00CF4119"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CF4119" w:rsidRPr="00F537EB" w:rsidRDefault="00CF4119" w:rsidP="003F376C">
      <w:pPr>
        <w:pStyle w:val="PL"/>
        <w:ind w:leftChars="180" w:left="360"/>
      </w:pPr>
      <w:r w:rsidRPr="001A3E7B">
        <w:rPr>
          <w:strike/>
          <w:color w:val="FF0000"/>
        </w:rPr>
        <w:t xml:space="preserve">    logMeasAvailableWLAN-r16             ENUMERATED {true}                   OPTIONAL,</w:t>
      </w:r>
    </w:p>
    <w:p w14:paraId="4EFD4052" w14:textId="77777777" w:rsidR="00CF4119" w:rsidRDefault="00CF4119" w:rsidP="003F376C">
      <w:pPr>
        <w:pStyle w:val="CommentText"/>
        <w:ind w:leftChars="180" w:left="360"/>
        <w:rPr>
          <w:lang w:eastAsia="zh-CN"/>
        </w:rPr>
      </w:pPr>
    </w:p>
    <w:p w14:paraId="5BA5EF93" w14:textId="77777777" w:rsidR="00CF4119" w:rsidRDefault="00CF4119">
      <w:pPr>
        <w:pStyle w:val="CommentText"/>
        <w:ind w:leftChars="180" w:left="360"/>
      </w:pPr>
      <w:r>
        <w:rPr>
          <w:b/>
        </w:rPr>
        <w:t>[Comments]</w:t>
      </w:r>
      <w:r>
        <w:t xml:space="preserve">: </w:t>
      </w:r>
    </w:p>
    <w:p w14:paraId="168C315E" w14:textId="59C452B6" w:rsidR="00CF4119" w:rsidRPr="003F376C" w:rsidRDefault="00CF4119">
      <w:pPr>
        <w:pStyle w:val="CommentText"/>
        <w:ind w:leftChars="270" w:left="540"/>
      </w:pPr>
    </w:p>
  </w:comment>
  <w:comment w:id="2632" w:author="Samsung (Sangbum Kim)" w:date="2020-04-10T15:13:00Z" w:initials="S">
    <w:p w14:paraId="6AB564DB" w14:textId="1AA46313" w:rsidR="00CF4119" w:rsidRDefault="00CF4119"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CF4119" w:rsidRDefault="00CF4119" w:rsidP="00EF74AC">
      <w:pPr>
        <w:pStyle w:val="CommentText"/>
      </w:pPr>
      <w:r>
        <w:rPr>
          <w:b/>
        </w:rPr>
        <w:t>[Description]</w:t>
      </w:r>
      <w:r>
        <w:t>: In RAN2#109e, RAN2 made the following agrement:</w:t>
      </w:r>
    </w:p>
    <w:p w14:paraId="1343277C" w14:textId="77777777" w:rsidR="00CF4119" w:rsidRDefault="00CF4119" w:rsidP="00EF74AC">
      <w:pPr>
        <w:pStyle w:val="CommentText"/>
      </w:pPr>
      <w:r>
        <w:t xml:space="preserve">5 UE configured for the event-triggerd logged MDT logs the cell ID, location information if available and time stamp information on </w:t>
      </w:r>
    </w:p>
    <w:p w14:paraId="124E8728" w14:textId="77777777" w:rsidR="00CF4119" w:rsidRDefault="00CF4119" w:rsidP="00EF74AC">
      <w:pPr>
        <w:pStyle w:val="CommentText"/>
      </w:pPr>
      <w:r>
        <w:t xml:space="preserve">  - </w:t>
      </w:r>
      <w:r w:rsidRPr="0068131E">
        <w:rPr>
          <w:color w:val="FF0000"/>
        </w:rPr>
        <w:t>first serving cell after leaving the OOC</w:t>
      </w:r>
    </w:p>
    <w:p w14:paraId="69A3CB77" w14:textId="77777777" w:rsidR="00CF4119" w:rsidRDefault="00CF4119" w:rsidP="00EF74AC">
      <w:pPr>
        <w:pStyle w:val="CommentText"/>
      </w:pPr>
      <w:r>
        <w:t>It is the leaving condition.</w:t>
      </w:r>
    </w:p>
    <w:p w14:paraId="4BC18E70" w14:textId="77777777" w:rsidR="00CF4119" w:rsidRDefault="00CF4119" w:rsidP="00EF74AC">
      <w:pPr>
        <w:pStyle w:val="CommentText"/>
      </w:pPr>
      <w:r>
        <w:t>Need details for ASN.1, i.e. in current running CR, nothing.</w:t>
      </w:r>
    </w:p>
    <w:p w14:paraId="5B824257" w14:textId="77777777" w:rsidR="00CF4119" w:rsidRDefault="00CF4119" w:rsidP="00EF74AC">
      <w:pPr>
        <w:pStyle w:val="CommentText"/>
      </w:pPr>
      <w:r>
        <w:t>For instance, we can introduce a optional field into LogMeasInfo-r16. In last entry (i.e. leaving OOC) only, the IE is present.</w:t>
      </w:r>
    </w:p>
    <w:p w14:paraId="2F37F3C6" w14:textId="77777777" w:rsidR="00CF4119" w:rsidRDefault="00CF4119" w:rsidP="00EF74AC">
      <w:pPr>
        <w:pStyle w:val="CommentText"/>
      </w:pPr>
      <w:r>
        <w:rPr>
          <w:b/>
        </w:rPr>
        <w:t>[Proposed Change]</w:t>
      </w:r>
      <w:r>
        <w:t xml:space="preserve">: </w:t>
      </w:r>
    </w:p>
    <w:p w14:paraId="108FC98D" w14:textId="77777777" w:rsidR="00CF4119" w:rsidRPr="00F537EB" w:rsidRDefault="00CF4119" w:rsidP="00EF74AC">
      <w:pPr>
        <w:pStyle w:val="PL"/>
      </w:pPr>
      <w:r w:rsidRPr="00F537EB">
        <w:t>measResultNeighCells-r16             SEQUENCE {</w:t>
      </w:r>
    </w:p>
    <w:p w14:paraId="7733D8CC" w14:textId="77777777" w:rsidR="00CF4119" w:rsidRPr="00F537EB" w:rsidRDefault="00CF4119" w:rsidP="00EF74AC">
      <w:pPr>
        <w:pStyle w:val="PL"/>
      </w:pPr>
      <w:r w:rsidRPr="00F537EB">
        <w:t xml:space="preserve">        measResultNeighCellListNR            MeasResultListLogging2NR-r16    OPTIONAL,</w:t>
      </w:r>
    </w:p>
    <w:p w14:paraId="1B10FB41" w14:textId="77777777" w:rsidR="00CF4119" w:rsidRPr="00F537EB" w:rsidRDefault="00CF4119" w:rsidP="00EF74AC">
      <w:pPr>
        <w:pStyle w:val="PL"/>
      </w:pPr>
      <w:r w:rsidRPr="00F537EB">
        <w:t xml:space="preserve">        measResultNeighCellListEUTRA         MeasResultList2EUTRA-r16        OPTIONAL</w:t>
      </w:r>
    </w:p>
    <w:p w14:paraId="7583AAE0" w14:textId="77777777" w:rsidR="00CF4119" w:rsidRPr="00F537EB" w:rsidRDefault="00CF4119" w:rsidP="00EF74AC">
      <w:pPr>
        <w:pStyle w:val="PL"/>
      </w:pPr>
      <w:r w:rsidRPr="00F537EB">
        <w:t xml:space="preserve">    },</w:t>
      </w:r>
    </w:p>
    <w:p w14:paraId="573F5167" w14:textId="77777777" w:rsidR="00CF4119" w:rsidRDefault="00CF4119"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CF4119" w:rsidRPr="00F537EB" w:rsidRDefault="00CF4119"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CF4119" w:rsidRPr="00F537EB" w:rsidRDefault="00CF4119" w:rsidP="00EF74AC">
      <w:pPr>
        <w:pStyle w:val="PL"/>
      </w:pPr>
      <w:r w:rsidRPr="00F537EB">
        <w:t>}</w:t>
      </w:r>
    </w:p>
    <w:p w14:paraId="53993B64" w14:textId="77777777" w:rsidR="00CF4119" w:rsidRDefault="00CF4119" w:rsidP="00EF74AC">
      <w:pPr>
        <w:pStyle w:val="CommentText"/>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58EAA2E8" w:rsidR="00CF4119" w:rsidRDefault="00CF4119" w:rsidP="00EF74AC">
      <w:pPr>
        <w:pStyle w:val="CommentText"/>
      </w:pPr>
      <w:r>
        <w:rPr>
          <w:b/>
        </w:rPr>
        <w:t xml:space="preserve"> [Comments]</w:t>
      </w:r>
      <w:r>
        <w:t>: Rapp1: Changed Class 2 to 3</w:t>
      </w:r>
    </w:p>
    <w:p w14:paraId="39AD8FBC" w14:textId="2C18327E" w:rsidR="00CF4119" w:rsidRPr="00EF74AC" w:rsidRDefault="00CF4119">
      <w:pPr>
        <w:pStyle w:val="CommentText"/>
      </w:pPr>
    </w:p>
  </w:comment>
  <w:comment w:id="2633" w:author="Ericsson" w:date="2020-04-01T07:11:00Z" w:initials="E">
    <w:p w14:paraId="1D0D1289" w14:textId="0F2679FA" w:rsidR="00CF4119" w:rsidRDefault="00CF4119"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xml:space="preserve">: </w:t>
      </w:r>
      <w:r w:rsidRPr="00CF036C">
        <w:t xml:space="preserve">R2-2003093 </w:t>
      </w:r>
      <w:r>
        <w:rPr>
          <w:b/>
          <w:color w:val="FF0000"/>
        </w:rPr>
        <w:t>[Proposed Conclusion]</w:t>
      </w:r>
      <w:r>
        <w:rPr>
          <w:color w:val="FF0000"/>
        </w:rPr>
        <w:t xml:space="preserve">: </w:t>
      </w:r>
    </w:p>
    <w:p w14:paraId="198CD150" w14:textId="77777777" w:rsidR="00CF4119" w:rsidRDefault="00CF4119" w:rsidP="00B90D33">
      <w:pPr>
        <w:pStyle w:val="CommentText"/>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CF4119" w:rsidRDefault="00CF4119" w:rsidP="00B90D33">
      <w:pPr>
        <w:pStyle w:val="CommentText"/>
        <w:ind w:leftChars="180" w:left="360"/>
      </w:pPr>
      <w:r>
        <w:rPr>
          <w:b/>
        </w:rPr>
        <w:t>[Proposed Change]</w:t>
      </w:r>
      <w:r>
        <w:t>: Make servCellIdentity OPTIONAL</w:t>
      </w:r>
    </w:p>
    <w:p w14:paraId="124486BD" w14:textId="77777777" w:rsidR="00CF4119" w:rsidRDefault="00CF4119" w:rsidP="00B90D33">
      <w:pPr>
        <w:pStyle w:val="CommentText"/>
        <w:ind w:leftChars="180" w:left="360"/>
      </w:pPr>
      <w:r>
        <w:rPr>
          <w:b/>
        </w:rPr>
        <w:t>[Comments]</w:t>
      </w:r>
      <w:r>
        <w:t xml:space="preserve">: </w:t>
      </w:r>
    </w:p>
    <w:p w14:paraId="69F1BE79" w14:textId="77777777" w:rsidR="00CF4119" w:rsidRPr="00052F2E" w:rsidRDefault="00CF4119" w:rsidP="00B90D33">
      <w:pPr>
        <w:pStyle w:val="CommentText"/>
        <w:ind w:leftChars="270" w:left="540"/>
      </w:pPr>
    </w:p>
  </w:comment>
  <w:comment w:id="2634" w:author="CATT(Jayson)" w:date="2020-04-10T07:32:00Z" w:initials="C">
    <w:p w14:paraId="2025EEEF" w14:textId="77777777" w:rsidR="00CF4119" w:rsidRDefault="00CF4119" w:rsidP="00C6582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CF4119" w:rsidRDefault="00CF4119" w:rsidP="00C65820">
      <w:pPr>
        <w:pStyle w:val="CommentText"/>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CF4119" w:rsidRDefault="00CF4119" w:rsidP="00C65820">
      <w:pPr>
        <w:pStyle w:val="CommentText"/>
        <w:rPr>
          <w:lang w:eastAsia="zh-CN"/>
        </w:rPr>
      </w:pPr>
      <w:r>
        <w:rPr>
          <w:b/>
        </w:rPr>
        <w:t>[Proposed Change]</w:t>
      </w:r>
      <w:r>
        <w:t xml:space="preserve">: </w:t>
      </w:r>
    </w:p>
    <w:p w14:paraId="604404B3" w14:textId="77777777" w:rsidR="00CF4119" w:rsidRPr="00F537EB" w:rsidRDefault="00CF4119"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CF4119" w:rsidRDefault="00CF4119" w:rsidP="00C65820">
      <w:pPr>
        <w:pStyle w:val="CommentText"/>
        <w:rPr>
          <w:lang w:eastAsia="zh-CN"/>
        </w:rPr>
      </w:pPr>
    </w:p>
    <w:p w14:paraId="296AEC48" w14:textId="77777777" w:rsidR="00CF4119" w:rsidRDefault="00CF4119">
      <w:pPr>
        <w:pStyle w:val="CommentText"/>
      </w:pPr>
      <w:r>
        <w:rPr>
          <w:b/>
        </w:rPr>
        <w:t>[Comments]</w:t>
      </w:r>
      <w:r>
        <w:t xml:space="preserve">: </w:t>
      </w:r>
    </w:p>
    <w:p w14:paraId="1D9FC185" w14:textId="2E165295" w:rsidR="00CF4119" w:rsidRPr="00C65820" w:rsidRDefault="00CF4119">
      <w:pPr>
        <w:pStyle w:val="CommentText"/>
      </w:pPr>
    </w:p>
  </w:comment>
  <w:comment w:id="2635" w:author="Ericsson (Pradeepa)" w:date="2020-03-30T15:40:00Z" w:initials="E">
    <w:p w14:paraId="260304EA" w14:textId="31D77F52" w:rsidR="00CF4119" w:rsidRDefault="00CF4119"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CF4119" w:rsidRDefault="00CF4119" w:rsidP="00B90D33">
      <w:pPr>
        <w:pStyle w:val="CommentText"/>
        <w:ind w:leftChars="180" w:left="360"/>
      </w:pPr>
      <w:r>
        <w:rPr>
          <w:b/>
        </w:rPr>
        <w:t>[Description]</w:t>
      </w:r>
      <w:r>
        <w:t>: The procedural text mandates the inclusion of perRAInfoList whereas as per the ASN.1 text it is optional. This needs to corrected.</w:t>
      </w:r>
    </w:p>
    <w:p w14:paraId="242B18F5" w14:textId="77777777" w:rsidR="00CF4119" w:rsidRDefault="00CF4119" w:rsidP="00B90D33">
      <w:pPr>
        <w:pStyle w:val="CommentText"/>
        <w:ind w:leftChars="180" w:left="360"/>
      </w:pPr>
      <w:r>
        <w:rPr>
          <w:b/>
        </w:rPr>
        <w:t>[Proposed Change]</w:t>
      </w:r>
      <w:r>
        <w:t xml:space="preserve">: </w:t>
      </w:r>
    </w:p>
    <w:p w14:paraId="24693A4F" w14:textId="77777777" w:rsidR="00CF4119" w:rsidRDefault="00CF4119" w:rsidP="00B90D33">
      <w:pPr>
        <w:pStyle w:val="CommentText"/>
        <w:ind w:leftChars="180" w:left="360"/>
      </w:pPr>
      <w:r>
        <w:t>Existing text:</w:t>
      </w:r>
    </w:p>
    <w:p w14:paraId="73EEB13A" w14:textId="77777777" w:rsidR="00CF4119" w:rsidRDefault="00CF4119"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CF4119" w:rsidRDefault="00CF4119" w:rsidP="00B90D33">
      <w:pPr>
        <w:pStyle w:val="PL"/>
        <w:ind w:leftChars="180" w:left="360"/>
      </w:pPr>
      <w:r>
        <w:rPr>
          <w:lang w:eastAsia="zh-CN"/>
        </w:rPr>
        <w:tab/>
      </w:r>
      <w:r>
        <w:t>measResultFailedCell-r16</w:t>
      </w:r>
      <w:r>
        <w:tab/>
      </w:r>
      <w:r>
        <w:tab/>
      </w:r>
      <w:r>
        <w:tab/>
      </w:r>
      <w:r>
        <w:tab/>
        <w:t>MeasResultFailedCell-r16,</w:t>
      </w:r>
    </w:p>
    <w:p w14:paraId="7757A08E" w14:textId="77777777" w:rsidR="00CF4119" w:rsidRDefault="00CF4119"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CF4119" w:rsidRDefault="00CF4119" w:rsidP="00B90D33">
      <w:pPr>
        <w:pStyle w:val="PL"/>
        <w:ind w:leftChars="180" w:left="360"/>
      </w:pPr>
      <w:r>
        <w:tab/>
        <w:t>measResultNeighCells-r16</w:t>
      </w:r>
      <w:r>
        <w:tab/>
      </w:r>
      <w:r>
        <w:tab/>
      </w:r>
      <w:r>
        <w:tab/>
      </w:r>
      <w:r>
        <w:rPr>
          <w:color w:val="993366"/>
        </w:rPr>
        <w:t>SEQUENCE</w:t>
      </w:r>
      <w:r>
        <w:t xml:space="preserve"> {</w:t>
      </w:r>
    </w:p>
    <w:p w14:paraId="4FEABB2A" w14:textId="77777777" w:rsidR="00CF4119" w:rsidRDefault="00CF4119"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CF4119" w:rsidRDefault="00CF4119"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CF4119" w:rsidRDefault="00CF4119" w:rsidP="00B90D33">
      <w:pPr>
        <w:pStyle w:val="PL"/>
        <w:ind w:leftChars="180" w:left="360"/>
        <w:rPr>
          <w:lang w:val="en-US"/>
        </w:rPr>
      </w:pPr>
      <w:r>
        <w:rPr>
          <w:color w:val="993366"/>
          <w:lang w:val="en-US"/>
        </w:rPr>
        <w:tab/>
      </w:r>
      <w:r>
        <w:rPr>
          <w:lang w:val="en-US"/>
        </w:rPr>
        <w:t>},</w:t>
      </w:r>
    </w:p>
    <w:p w14:paraId="6BAEFCD7" w14:textId="77777777" w:rsidR="00CF4119" w:rsidRDefault="00CF4119"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CF4119" w:rsidRDefault="00CF4119"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color w:val="993366"/>
          <w:lang w:val="en-US"/>
        </w:rPr>
        <w:t>OPTIONAL,</w:t>
      </w:r>
    </w:p>
    <w:p w14:paraId="6E579E46" w14:textId="77777777" w:rsidR="00CF4119" w:rsidRDefault="00CF4119" w:rsidP="00B90D33">
      <w:pPr>
        <w:pStyle w:val="PL"/>
        <w:ind w:leftChars="180" w:left="360"/>
      </w:pPr>
      <w:r>
        <w:rPr>
          <w:lang w:val="en-US"/>
        </w:rPr>
        <w:tab/>
      </w:r>
      <w:r>
        <w:t>timeSinceFailure-r16</w:t>
      </w:r>
      <w:r>
        <w:tab/>
      </w:r>
      <w:r>
        <w:tab/>
      </w:r>
      <w:r>
        <w:tab/>
      </w:r>
      <w:r>
        <w:tab/>
        <w:t>TimeSinceFailure-r16,</w:t>
      </w:r>
    </w:p>
    <w:p w14:paraId="325FCC2E" w14:textId="77777777" w:rsidR="00CF4119" w:rsidRDefault="00CF4119" w:rsidP="00B90D33">
      <w:pPr>
        <w:pStyle w:val="PL"/>
        <w:ind w:leftChars="180" w:left="360"/>
      </w:pPr>
      <w:r>
        <w:tab/>
        <w:t>...</w:t>
      </w:r>
    </w:p>
    <w:p w14:paraId="2028D828" w14:textId="77777777" w:rsidR="00CF4119" w:rsidRDefault="00CF4119" w:rsidP="00B90D33">
      <w:pPr>
        <w:pStyle w:val="PL"/>
        <w:ind w:leftChars="180" w:left="360"/>
      </w:pPr>
      <w:r>
        <w:t>}</w:t>
      </w:r>
    </w:p>
    <w:p w14:paraId="59F92908" w14:textId="77777777" w:rsidR="00CF4119" w:rsidRDefault="00CF4119" w:rsidP="00B90D33">
      <w:pPr>
        <w:pStyle w:val="CommentText"/>
        <w:ind w:leftChars="180" w:left="360"/>
      </w:pPr>
    </w:p>
    <w:p w14:paraId="46A80214" w14:textId="77777777" w:rsidR="00CF4119" w:rsidRDefault="00CF4119" w:rsidP="00B90D33">
      <w:pPr>
        <w:pStyle w:val="CommentText"/>
        <w:ind w:leftChars="180" w:left="360"/>
      </w:pPr>
      <w:r>
        <w:t>Proposed text:</w:t>
      </w:r>
    </w:p>
    <w:p w14:paraId="3664A1DE" w14:textId="77777777" w:rsidR="00CF4119" w:rsidRDefault="00CF4119"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CF4119" w:rsidRDefault="00CF4119" w:rsidP="00B90D33">
      <w:pPr>
        <w:pStyle w:val="PL"/>
        <w:ind w:leftChars="180" w:left="360"/>
      </w:pPr>
      <w:r>
        <w:rPr>
          <w:lang w:eastAsia="zh-CN"/>
        </w:rPr>
        <w:tab/>
      </w:r>
      <w:r>
        <w:t>measResultFailedCell-r16</w:t>
      </w:r>
      <w:r>
        <w:tab/>
      </w:r>
      <w:r>
        <w:tab/>
      </w:r>
      <w:r>
        <w:tab/>
      </w:r>
      <w:r>
        <w:tab/>
        <w:t>MeasResultFailedCell-r16,</w:t>
      </w:r>
    </w:p>
    <w:p w14:paraId="6FBB7888" w14:textId="77777777" w:rsidR="00CF4119" w:rsidRDefault="00CF4119"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CF4119" w:rsidRDefault="00CF4119" w:rsidP="00B90D33">
      <w:pPr>
        <w:pStyle w:val="PL"/>
        <w:ind w:leftChars="180" w:left="360"/>
      </w:pPr>
      <w:r>
        <w:tab/>
        <w:t>measResultNeighCells-r16</w:t>
      </w:r>
      <w:r>
        <w:tab/>
      </w:r>
      <w:r>
        <w:tab/>
      </w:r>
      <w:r>
        <w:tab/>
      </w:r>
      <w:r>
        <w:rPr>
          <w:color w:val="993366"/>
        </w:rPr>
        <w:t>SEQUENCE</w:t>
      </w:r>
      <w:r>
        <w:t xml:space="preserve"> {</w:t>
      </w:r>
    </w:p>
    <w:p w14:paraId="12460083" w14:textId="77777777" w:rsidR="00CF4119" w:rsidRDefault="00CF4119"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CF4119" w:rsidRDefault="00CF4119"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CF4119" w:rsidRDefault="00CF4119" w:rsidP="00B90D33">
      <w:pPr>
        <w:pStyle w:val="PL"/>
        <w:ind w:leftChars="180" w:left="360"/>
        <w:rPr>
          <w:lang w:val="en-US"/>
        </w:rPr>
      </w:pPr>
      <w:r>
        <w:rPr>
          <w:color w:val="993366"/>
          <w:lang w:val="en-US"/>
        </w:rPr>
        <w:tab/>
      </w:r>
      <w:r>
        <w:rPr>
          <w:lang w:val="en-US"/>
        </w:rPr>
        <w:t>},</w:t>
      </w:r>
    </w:p>
    <w:p w14:paraId="0071F5AE" w14:textId="77777777" w:rsidR="00CF4119" w:rsidRDefault="00CF4119"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CF4119" w:rsidRDefault="00CF4119" w:rsidP="00B90D33">
      <w:pPr>
        <w:pStyle w:val="PL"/>
        <w:tabs>
          <w:tab w:val="right" w:pos="14291"/>
        </w:tabs>
        <w:ind w:leftChars="180" w:left="360"/>
        <w:rPr>
          <w:lang w:val="en-US"/>
        </w:rPr>
      </w:pPr>
      <w:r>
        <w:rPr>
          <w:lang w:val="en-US"/>
        </w:rPr>
        <w:tab/>
      </w:r>
      <w:r>
        <w:rPr>
          <w:rFonts w:eastAsia="DengXian"/>
          <w:lang w:val="en-US" w:eastAsia="zh-CN"/>
        </w:rPr>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t>PerRAInfoList-r16</w:t>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Pr>
          <w:rFonts w:eastAsia="DengXian"/>
          <w:lang w:val="en-US" w:eastAsia="zh-CN"/>
        </w:rPr>
        <w:tab/>
      </w:r>
      <w:r w:rsidRPr="007227DE">
        <w:rPr>
          <w:strike/>
          <w:color w:val="993366"/>
          <w:highlight w:val="yellow"/>
          <w:lang w:val="en-US"/>
        </w:rPr>
        <w:t>OPTIONAL</w:t>
      </w:r>
      <w:r>
        <w:rPr>
          <w:color w:val="993366"/>
          <w:lang w:val="en-US"/>
        </w:rPr>
        <w:t>,</w:t>
      </w:r>
    </w:p>
    <w:p w14:paraId="7E85CD6B" w14:textId="77777777" w:rsidR="00CF4119" w:rsidRDefault="00CF4119" w:rsidP="00B90D33">
      <w:pPr>
        <w:pStyle w:val="PL"/>
        <w:ind w:leftChars="180" w:left="360"/>
      </w:pPr>
      <w:r>
        <w:rPr>
          <w:lang w:val="en-US"/>
        </w:rPr>
        <w:tab/>
      </w:r>
      <w:r>
        <w:t>timeSinceFailure-r16</w:t>
      </w:r>
      <w:r>
        <w:tab/>
      </w:r>
      <w:r>
        <w:tab/>
      </w:r>
      <w:r>
        <w:tab/>
      </w:r>
      <w:r>
        <w:tab/>
        <w:t>TimeSinceFailure-r16,</w:t>
      </w:r>
    </w:p>
    <w:p w14:paraId="6E268BC6" w14:textId="77777777" w:rsidR="00CF4119" w:rsidRDefault="00CF4119" w:rsidP="00B90D33">
      <w:pPr>
        <w:pStyle w:val="PL"/>
        <w:ind w:leftChars="180" w:left="360"/>
      </w:pPr>
      <w:r>
        <w:tab/>
        <w:t>...</w:t>
      </w:r>
    </w:p>
    <w:p w14:paraId="57CD23F0" w14:textId="77777777" w:rsidR="00CF4119" w:rsidRDefault="00CF4119" w:rsidP="00B90D33">
      <w:pPr>
        <w:pStyle w:val="PL"/>
        <w:ind w:leftChars="180" w:left="360"/>
      </w:pPr>
      <w:r>
        <w:t>}</w:t>
      </w:r>
    </w:p>
    <w:p w14:paraId="73E89583" w14:textId="77777777" w:rsidR="00CF4119" w:rsidRDefault="00CF4119" w:rsidP="00B90D33">
      <w:pPr>
        <w:pStyle w:val="CommentText"/>
        <w:ind w:leftChars="180" w:left="360"/>
      </w:pPr>
    </w:p>
    <w:p w14:paraId="3CBCAEF0" w14:textId="77777777" w:rsidR="00CF4119" w:rsidRDefault="00CF4119" w:rsidP="00B90D33">
      <w:pPr>
        <w:pStyle w:val="CommentText"/>
        <w:ind w:leftChars="180" w:left="360"/>
      </w:pPr>
      <w:r>
        <w:rPr>
          <w:b/>
        </w:rPr>
        <w:t>[Comments]</w:t>
      </w:r>
      <w:r>
        <w:t xml:space="preserve">: </w:t>
      </w:r>
    </w:p>
    <w:p w14:paraId="2D8FF9D7" w14:textId="77777777" w:rsidR="00CF4119" w:rsidRPr="007227DE" w:rsidRDefault="00CF4119" w:rsidP="00B90D33">
      <w:pPr>
        <w:pStyle w:val="CommentText"/>
        <w:ind w:leftChars="270" w:left="540"/>
      </w:pPr>
    </w:p>
  </w:comment>
  <w:comment w:id="2636" w:author="Ericsson (Pradeepa)" w:date="2020-04-10T07:33:00Z" w:initials="E">
    <w:p w14:paraId="7B74D180" w14:textId="4A10B6A4" w:rsidR="00CF4119" w:rsidRDefault="00CF4119"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CF4119" w:rsidRDefault="00CF4119" w:rsidP="00B90D33">
      <w:pPr>
        <w:pStyle w:val="CommentText"/>
        <w:ind w:leftChars="180" w:left="360"/>
      </w:pPr>
      <w:r>
        <w:rPr>
          <w:b/>
        </w:rPr>
        <w:t>[Description]</w:t>
      </w:r>
      <w:r>
        <w:t xml:space="preserve">: </w:t>
      </w:r>
    </w:p>
    <w:p w14:paraId="556A3FE6" w14:textId="77777777" w:rsidR="00CF4119" w:rsidRDefault="00CF4119" w:rsidP="00B90D33">
      <w:pPr>
        <w:pStyle w:val="CommentText"/>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CF4119" w:rsidRDefault="00CF4119" w:rsidP="00B90D33">
      <w:pPr>
        <w:pStyle w:val="CommentText"/>
        <w:ind w:leftChars="180" w:left="360"/>
      </w:pPr>
      <w:r>
        <w:rPr>
          <w:b/>
        </w:rPr>
        <w:t>[Proposed Change]</w:t>
      </w:r>
      <w:r>
        <w:t xml:space="preserve">: </w:t>
      </w:r>
    </w:p>
    <w:p w14:paraId="065754CD" w14:textId="77777777" w:rsidR="00CF4119" w:rsidRDefault="00CF4119" w:rsidP="00B90D33">
      <w:pPr>
        <w:pStyle w:val="CommentText"/>
        <w:ind w:leftChars="180" w:left="360"/>
      </w:pPr>
      <w:r>
        <w:t>Existing text:</w:t>
      </w:r>
    </w:p>
    <w:p w14:paraId="5F5D011B" w14:textId="77777777" w:rsidR="00CF4119" w:rsidRDefault="00CF4119"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CF4119" w:rsidRDefault="00CF4119"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CF4119" w:rsidRDefault="00CF4119"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CF4119" w:rsidRDefault="00CF4119"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CF4119" w:rsidRDefault="00CF411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CF4119" w:rsidRDefault="00CF4119"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CF4119" w:rsidRDefault="00CF4119" w:rsidP="00B90D33">
      <w:pPr>
        <w:pStyle w:val="PL"/>
        <w:ind w:leftChars="180" w:left="360"/>
        <w:rPr>
          <w:lang w:eastAsia="zh-CN"/>
        </w:rPr>
      </w:pPr>
      <w:r>
        <w:rPr>
          <w:lang w:eastAsia="zh-CN"/>
        </w:rPr>
        <w:tab/>
        <w:t>...</w:t>
      </w:r>
    </w:p>
    <w:p w14:paraId="3DD382FB" w14:textId="77777777" w:rsidR="00CF4119" w:rsidRDefault="00CF4119" w:rsidP="00B90D33">
      <w:pPr>
        <w:pStyle w:val="PL"/>
        <w:ind w:leftChars="180" w:left="360"/>
        <w:rPr>
          <w:lang w:eastAsia="zh-CN"/>
        </w:rPr>
      </w:pPr>
      <w:r>
        <w:rPr>
          <w:lang w:eastAsia="zh-CN"/>
        </w:rPr>
        <w:t>}</w:t>
      </w:r>
    </w:p>
    <w:p w14:paraId="76549D63" w14:textId="77777777" w:rsidR="00CF4119" w:rsidRDefault="00CF4119" w:rsidP="00B90D33">
      <w:pPr>
        <w:pStyle w:val="PL"/>
        <w:ind w:leftChars="180" w:left="360"/>
        <w:rPr>
          <w:lang w:eastAsia="zh-CN"/>
        </w:rPr>
      </w:pPr>
    </w:p>
    <w:p w14:paraId="2726E6BD" w14:textId="77777777" w:rsidR="00CF4119" w:rsidRDefault="00CF4119" w:rsidP="00B90D33">
      <w:pPr>
        <w:pStyle w:val="CommentText"/>
        <w:ind w:leftChars="180" w:left="360"/>
      </w:pPr>
    </w:p>
    <w:p w14:paraId="1A6E993C" w14:textId="77777777" w:rsidR="00CF4119" w:rsidRDefault="00CF4119" w:rsidP="00B90D33">
      <w:pPr>
        <w:pStyle w:val="CommentText"/>
        <w:ind w:leftChars="180" w:left="360"/>
      </w:pPr>
      <w:r>
        <w:t>Proposed text:</w:t>
      </w:r>
    </w:p>
    <w:p w14:paraId="1FF94B98" w14:textId="77777777" w:rsidR="00CF4119" w:rsidRDefault="00CF4119"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CF4119" w:rsidRPr="00EA1BF0" w:rsidRDefault="00CF4119"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CF4119" w:rsidRDefault="00CF4119"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CF4119" w:rsidRDefault="00CF4119"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CF4119" w:rsidRDefault="00CF411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CF4119" w:rsidRDefault="00CF4119"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CF4119" w:rsidRDefault="00CF4119" w:rsidP="00B90D33">
      <w:pPr>
        <w:pStyle w:val="PL"/>
        <w:ind w:leftChars="180" w:left="360"/>
        <w:rPr>
          <w:lang w:eastAsia="zh-CN"/>
        </w:rPr>
      </w:pPr>
      <w:r>
        <w:rPr>
          <w:lang w:eastAsia="zh-CN"/>
        </w:rPr>
        <w:tab/>
        <w:t>...</w:t>
      </w:r>
    </w:p>
    <w:p w14:paraId="0E06EA9D" w14:textId="77777777" w:rsidR="00CF4119" w:rsidRDefault="00CF4119" w:rsidP="00B90D33">
      <w:pPr>
        <w:pStyle w:val="PL"/>
        <w:ind w:leftChars="180" w:left="360"/>
        <w:rPr>
          <w:lang w:eastAsia="zh-CN"/>
        </w:rPr>
      </w:pPr>
      <w:r>
        <w:rPr>
          <w:lang w:eastAsia="zh-CN"/>
        </w:rPr>
        <w:t>}</w:t>
      </w:r>
    </w:p>
    <w:p w14:paraId="3A633EFC" w14:textId="77777777" w:rsidR="00CF4119" w:rsidRDefault="00CF4119" w:rsidP="00B90D33">
      <w:pPr>
        <w:pStyle w:val="PL"/>
        <w:ind w:leftChars="180" w:left="360"/>
        <w:rPr>
          <w:lang w:eastAsia="zh-CN"/>
        </w:rPr>
      </w:pPr>
    </w:p>
    <w:p w14:paraId="0C741AFF" w14:textId="77777777" w:rsidR="00CF4119" w:rsidRDefault="00CF4119" w:rsidP="00B90D33">
      <w:pPr>
        <w:pStyle w:val="CommentText"/>
        <w:ind w:leftChars="180" w:left="360"/>
      </w:pPr>
    </w:p>
    <w:p w14:paraId="5D3C6D1F" w14:textId="77777777" w:rsidR="00CF4119" w:rsidRDefault="00CF4119" w:rsidP="00B90D33">
      <w:pPr>
        <w:pStyle w:val="CommentText"/>
        <w:ind w:leftChars="180" w:left="360"/>
        <w:rPr>
          <w:lang w:eastAsia="zh-CN"/>
        </w:rPr>
      </w:pPr>
      <w:r>
        <w:rPr>
          <w:b/>
        </w:rPr>
        <w:t>[Comments]</w:t>
      </w:r>
      <w:r>
        <w:t xml:space="preserve">: </w:t>
      </w:r>
    </w:p>
    <w:p w14:paraId="31986A0D" w14:textId="668C863B" w:rsidR="00CF4119" w:rsidRDefault="00CF4119" w:rsidP="00B90D33">
      <w:pPr>
        <w:pStyle w:val="CommentText"/>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CF4119" w:rsidRPr="00F97A7F" w:rsidRDefault="00CF4119" w:rsidP="00B90D33">
      <w:pPr>
        <w:pStyle w:val="CommentText"/>
        <w:ind w:leftChars="180" w:left="360"/>
      </w:pPr>
    </w:p>
  </w:comment>
  <w:comment w:id="2637" w:author="Ericsson (Pradeepa)" w:date="2020-03-30T16:14:00Z" w:initials="E">
    <w:p w14:paraId="17B0992B" w14:textId="7973E81D" w:rsidR="00CF4119" w:rsidRDefault="00CF4119"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xml:space="preserve">: </w:t>
      </w:r>
      <w:r w:rsidRPr="00CF036C">
        <w:t xml:space="preserve">R2-2003091 </w:t>
      </w:r>
      <w:r>
        <w:rPr>
          <w:b/>
          <w:color w:val="FF0000"/>
        </w:rPr>
        <w:t>[Proposed Conclusion]</w:t>
      </w:r>
      <w:r>
        <w:rPr>
          <w:color w:val="FF0000"/>
        </w:rPr>
        <w:t xml:space="preserve">: </w:t>
      </w:r>
    </w:p>
    <w:p w14:paraId="6CF0D73E" w14:textId="77777777" w:rsidR="00CF4119" w:rsidRDefault="00CF4119" w:rsidP="00B90D33">
      <w:pPr>
        <w:pStyle w:val="CommentText"/>
        <w:ind w:leftChars="180" w:left="360"/>
      </w:pPr>
      <w:r>
        <w:rPr>
          <w:b/>
        </w:rPr>
        <w:t>[Description]</w:t>
      </w:r>
      <w:r>
        <w:t xml:space="preserve">: </w:t>
      </w:r>
    </w:p>
    <w:p w14:paraId="6E7E5072" w14:textId="77777777" w:rsidR="00CF4119" w:rsidRDefault="00CF4119" w:rsidP="00B90D33">
      <w:pPr>
        <w:pStyle w:val="CommentText"/>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CF4119" w:rsidRDefault="00CF4119" w:rsidP="00B90D33">
      <w:pPr>
        <w:pStyle w:val="CommentText"/>
        <w:ind w:leftChars="180" w:left="360"/>
      </w:pPr>
      <w:r>
        <w:rPr>
          <w:b/>
        </w:rPr>
        <w:t>[Proposed Change]</w:t>
      </w:r>
      <w:r>
        <w:t xml:space="preserve">: </w:t>
      </w:r>
    </w:p>
    <w:p w14:paraId="19D824EA" w14:textId="77777777" w:rsidR="00CF4119" w:rsidRDefault="00CF4119" w:rsidP="00B90D33">
      <w:pPr>
        <w:pStyle w:val="CommentText"/>
        <w:ind w:leftChars="180" w:left="360"/>
      </w:pPr>
      <w:r>
        <w:t>Create a new IE measQuantityResultsLogged that does not contain SINR based measurements.</w:t>
      </w:r>
    </w:p>
    <w:p w14:paraId="140CD87D" w14:textId="77777777" w:rsidR="00CF4119" w:rsidRDefault="00CF4119" w:rsidP="00B90D33">
      <w:pPr>
        <w:pStyle w:val="CommentText"/>
        <w:ind w:leftChars="180" w:left="360"/>
      </w:pPr>
      <w:r>
        <w:rPr>
          <w:b/>
        </w:rPr>
        <w:t>[Comments]</w:t>
      </w:r>
      <w:r>
        <w:t xml:space="preserve">: </w:t>
      </w:r>
    </w:p>
    <w:p w14:paraId="4BD9DEB8" w14:textId="77777777" w:rsidR="00CF4119" w:rsidRPr="00E62D9F" w:rsidRDefault="00CF4119" w:rsidP="00B90D33">
      <w:pPr>
        <w:pStyle w:val="CommentText"/>
        <w:ind w:leftChars="270" w:left="540"/>
      </w:pPr>
    </w:p>
  </w:comment>
  <w:comment w:id="2638" w:author="Ericsson (Pradeepa)" w:date="2020-03-30T16:18:00Z" w:initials="E">
    <w:p w14:paraId="478B8E69" w14:textId="3B905F5B" w:rsidR="00CF4119" w:rsidRDefault="00CF4119"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CF4119" w:rsidRDefault="00CF4119" w:rsidP="00B90D33">
      <w:pPr>
        <w:pStyle w:val="CommentText"/>
        <w:ind w:leftChars="180" w:left="360"/>
      </w:pPr>
      <w:r>
        <w:rPr>
          <w:b/>
        </w:rPr>
        <w:t>[Description]</w:t>
      </w:r>
      <w:r>
        <w:t xml:space="preserve">: </w:t>
      </w:r>
    </w:p>
    <w:p w14:paraId="5920F3F5" w14:textId="77777777" w:rsidR="00CF4119" w:rsidRDefault="00CF4119" w:rsidP="00B90D33">
      <w:pPr>
        <w:pStyle w:val="CommentText"/>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CF4119" w:rsidRDefault="00CF4119" w:rsidP="00B90D33">
      <w:pPr>
        <w:pStyle w:val="CommentText"/>
        <w:ind w:leftChars="180" w:left="360"/>
      </w:pPr>
      <w:r>
        <w:rPr>
          <w:b/>
        </w:rPr>
        <w:t>[Proposed Change]</w:t>
      </w:r>
      <w:r>
        <w:t xml:space="preserve">: </w:t>
      </w:r>
    </w:p>
    <w:p w14:paraId="774697ED" w14:textId="77777777" w:rsidR="00CF4119" w:rsidRDefault="00CF4119" w:rsidP="00B90D33">
      <w:pPr>
        <w:pStyle w:val="CommentText"/>
        <w:ind w:leftChars="180" w:left="360"/>
      </w:pPr>
      <w:r>
        <w:t>Exisitng text:</w:t>
      </w:r>
    </w:p>
    <w:p w14:paraId="6A3F4A2B" w14:textId="77777777" w:rsidR="00CF4119" w:rsidRDefault="00CF4119"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CF4119" w:rsidRDefault="00CF411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CF4119" w:rsidRDefault="00CF4119" w:rsidP="00B90D33">
      <w:pPr>
        <w:pStyle w:val="CommentText"/>
        <w:ind w:leftChars="180" w:left="360"/>
      </w:pPr>
      <w:r>
        <w:rPr>
          <w:lang w:eastAsia="zh-CN"/>
        </w:rPr>
        <w:t xml:space="preserve">    </w:t>
      </w:r>
      <w:r>
        <w:rPr>
          <w:rFonts w:hint="eastAsia"/>
          <w:lang w:eastAsia="zh-CN"/>
        </w:rPr>
        <w:t>}</w:t>
      </w:r>
      <w:r>
        <w:rPr>
          <w:rFonts w:hint="eastAsia"/>
          <w:lang w:eastAsia="zh-CN"/>
        </w:rPr>
        <w:tab/>
      </w:r>
    </w:p>
    <w:p w14:paraId="5D54DF0B" w14:textId="77777777" w:rsidR="00CF4119" w:rsidRDefault="00CF4119" w:rsidP="00B90D33">
      <w:pPr>
        <w:pStyle w:val="CommentText"/>
        <w:ind w:leftChars="180" w:left="360"/>
      </w:pPr>
      <w:r>
        <w:t>Proposed text:</w:t>
      </w:r>
    </w:p>
    <w:p w14:paraId="1BFD7E1E" w14:textId="77777777" w:rsidR="00CF4119" w:rsidRDefault="00CF4119"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CF4119" w:rsidRDefault="00CF4119"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CF4119" w:rsidRDefault="00CF4119"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CF4119" w:rsidRDefault="00CF4119" w:rsidP="00B90D33">
      <w:pPr>
        <w:pStyle w:val="CommentText"/>
        <w:ind w:leftChars="180" w:left="360"/>
      </w:pPr>
      <w:r>
        <w:rPr>
          <w:lang w:eastAsia="zh-CN"/>
        </w:rPr>
        <w:t xml:space="preserve">    </w:t>
      </w:r>
      <w:r>
        <w:rPr>
          <w:rFonts w:hint="eastAsia"/>
          <w:lang w:eastAsia="zh-CN"/>
        </w:rPr>
        <w:t>}</w:t>
      </w:r>
      <w:r>
        <w:rPr>
          <w:rFonts w:hint="eastAsia"/>
          <w:lang w:eastAsia="zh-CN"/>
        </w:rPr>
        <w:tab/>
      </w:r>
    </w:p>
    <w:p w14:paraId="656CC604" w14:textId="77777777" w:rsidR="00CF4119" w:rsidRDefault="00CF4119" w:rsidP="00B90D33">
      <w:pPr>
        <w:pStyle w:val="CommentText"/>
        <w:ind w:leftChars="180" w:left="360"/>
      </w:pPr>
      <w:r>
        <w:rPr>
          <w:b/>
        </w:rPr>
        <w:t>[Comments]</w:t>
      </w:r>
      <w:r>
        <w:t xml:space="preserve">: </w:t>
      </w:r>
    </w:p>
    <w:p w14:paraId="18F5656A" w14:textId="77777777" w:rsidR="00CF4119" w:rsidRPr="001F31B8" w:rsidRDefault="00CF4119" w:rsidP="00B90D33">
      <w:pPr>
        <w:pStyle w:val="CommentText"/>
        <w:ind w:leftChars="270" w:left="540"/>
      </w:pPr>
    </w:p>
  </w:comment>
  <w:comment w:id="2639" w:author="CATT(Jayson)" w:date="2020-04-10T07:34:00Z" w:initials="C">
    <w:p w14:paraId="1ABAC382" w14:textId="77777777" w:rsidR="00CF4119" w:rsidRDefault="00CF411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CF4119" w:rsidRDefault="00CF4119"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CF4119" w:rsidRDefault="00CF4119" w:rsidP="004743CC">
      <w:pPr>
        <w:pStyle w:val="CommentText"/>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CF4119" w:rsidRDefault="00CF4119">
      <w:pPr>
        <w:pStyle w:val="CommentText"/>
      </w:pPr>
      <w:r>
        <w:rPr>
          <w:b/>
        </w:rPr>
        <w:t>[Comments]</w:t>
      </w:r>
      <w:r>
        <w:t xml:space="preserve">: </w:t>
      </w:r>
    </w:p>
    <w:p w14:paraId="32BEC016" w14:textId="49168F29" w:rsidR="00CF4119" w:rsidRPr="004743CC" w:rsidRDefault="00CF4119">
      <w:pPr>
        <w:pStyle w:val="CommentText"/>
      </w:pPr>
    </w:p>
  </w:comment>
  <w:comment w:id="2641" w:author="Z(QZH)" w:date="2020-04-13T12:41:00Z" w:initials="Z">
    <w:p w14:paraId="132A503C" w14:textId="77777777" w:rsidR="00CF4119" w:rsidRDefault="00CF4119" w:rsidP="00B3655E">
      <w:pPr>
        <w:pStyle w:val="CommentText"/>
      </w:pPr>
      <w:r>
        <w:rPr>
          <w:rStyle w:val="CommentReference"/>
        </w:rPr>
        <w:annotationRef/>
      </w:r>
      <w:r>
        <w:rPr>
          <w:b/>
        </w:rPr>
        <w:t>[RIL]</w:t>
      </w:r>
      <w:r>
        <w:t xml:space="preserve">: Z152 </w:t>
      </w:r>
      <w:r>
        <w:rPr>
          <w:b/>
        </w:rPr>
        <w:t>[Delegate]</w:t>
      </w:r>
      <w:r>
        <w:t xml:space="preserve">: Z(QZH) </w:t>
      </w:r>
      <w:r>
        <w:rPr>
          <w:b/>
        </w:rPr>
        <w:t>[WI]</w:t>
      </w:r>
      <w:r>
        <w:t xml:space="preserve">:MDT </w:t>
      </w:r>
      <w:r>
        <w:rPr>
          <w:b/>
        </w:rPr>
        <w:t>[Class]</w:t>
      </w:r>
      <w:r>
        <w:t xml:space="preserve">:3 </w:t>
      </w:r>
      <w:r>
        <w:rPr>
          <w:b/>
          <w:color w:val="FF0000"/>
        </w:rPr>
        <w:t>[Status]</w:t>
      </w:r>
      <w:r>
        <w:rPr>
          <w:color w:val="FF0000"/>
        </w:rPr>
        <w:t xml:space="preserve">: ToDo </w:t>
      </w:r>
      <w:r>
        <w:rPr>
          <w:b/>
        </w:rPr>
        <w:t>[TDoc]</w:t>
      </w:r>
      <w:r>
        <w:t xml:space="preserve">: R2-2002923 </w:t>
      </w:r>
      <w:r>
        <w:rPr>
          <w:b/>
          <w:color w:val="FF0000"/>
        </w:rPr>
        <w:t>[Proposed Conclusion]</w:t>
      </w:r>
      <w:r>
        <w:rPr>
          <w:color w:val="FF0000"/>
        </w:rPr>
        <w:t xml:space="preserve">: </w:t>
      </w:r>
    </w:p>
    <w:p w14:paraId="5954DBDF" w14:textId="77777777" w:rsidR="00CF4119" w:rsidRDefault="00CF4119" w:rsidP="00B3655E">
      <w:pPr>
        <w:pStyle w:val="CommentText"/>
      </w:pPr>
      <w:r>
        <w:rPr>
          <w:b/>
        </w:rPr>
        <w:t>[Description]</w:t>
      </w:r>
      <w:r>
        <w:t>: Current RA report only include one set of RA resource configuration, i.e., msg1-FDM, msg1-SubcarrierSpacing and msg1-FrequencyStart, while during one RA procedure UE might use different RA resource with different value of parameters mentioned above, e.g., when switching between CBRA and CFRA, therefore RA report shall be enhanced to be able to include more than one RA resource configuration. The same problem also appears in RLF report</w:t>
      </w:r>
      <w:r>
        <w:rPr>
          <w:rFonts w:hint="eastAsia"/>
          <w:lang w:val="en-US" w:eastAsia="zh-CN"/>
        </w:rPr>
        <w:t xml:space="preserve"> involving RA</w:t>
      </w:r>
      <w:r>
        <w:t xml:space="preserve">. </w:t>
      </w:r>
      <w:r>
        <w:rPr>
          <w:rFonts w:hint="eastAsia"/>
          <w:lang w:val="en-US" w:eastAsia="zh-CN"/>
        </w:rPr>
        <w:t xml:space="preserve">Also the </w:t>
      </w:r>
      <w:r>
        <w:rPr>
          <w:lang w:val="en-US" w:eastAsia="zh-CN"/>
        </w:rPr>
        <w:t>‘</w:t>
      </w:r>
      <w:r>
        <w:rPr>
          <w:rFonts w:hint="eastAsia"/>
          <w:lang w:val="en-US" w:eastAsia="zh-CN"/>
        </w:rPr>
        <w:t>msg1-</w:t>
      </w:r>
      <w:r>
        <w:rPr>
          <w:lang w:val="en-US" w:eastAsia="zh-CN"/>
        </w:rPr>
        <w:t>”</w:t>
      </w:r>
      <w:r>
        <w:rPr>
          <w:rFonts w:hint="eastAsia"/>
          <w:lang w:val="en-US" w:eastAsia="zh-CN"/>
        </w:rPr>
        <w:t xml:space="preserve"> is updated to </w:t>
      </w:r>
      <w:r>
        <w:rPr>
          <w:lang w:val="en-US" w:eastAsia="zh-CN"/>
        </w:rPr>
        <w:t>“</w:t>
      </w:r>
      <w:r>
        <w:rPr>
          <w:rFonts w:hint="eastAsia"/>
          <w:lang w:val="en-US" w:eastAsia="zh-CN"/>
        </w:rPr>
        <w:t>prach-</w:t>
      </w:r>
      <w:r>
        <w:rPr>
          <w:lang w:val="en-US" w:eastAsia="zh-CN"/>
        </w:rPr>
        <w:t>”</w:t>
      </w:r>
      <w:r>
        <w:rPr>
          <w:rFonts w:hint="eastAsia"/>
          <w:lang w:val="en-US" w:eastAsia="zh-CN"/>
        </w:rPr>
        <w:t xml:space="preserve"> to cover both 2-step/4stepRA case. </w:t>
      </w:r>
      <w:r>
        <w:t>For more details please refer to the tdoc provided. Some changes are also needed to the procedure text in sections 5.3.10.3, 5.7.10.4 and 6.4</w:t>
      </w:r>
    </w:p>
    <w:p w14:paraId="2783DE31" w14:textId="77777777" w:rsidR="00CF4119" w:rsidRDefault="00CF4119" w:rsidP="00B3655E">
      <w:pPr>
        <w:pStyle w:val="CommentText"/>
      </w:pPr>
      <w:r>
        <w:rPr>
          <w:b/>
        </w:rPr>
        <w:t>[Proposed Change]</w:t>
      </w:r>
      <w:r>
        <w:t xml:space="preserve">: </w:t>
      </w:r>
      <w:r>
        <w:rPr>
          <w:rFonts w:hint="eastAsia"/>
          <w:lang w:val="en-US" w:eastAsia="zh-CN"/>
        </w:rPr>
        <w:t>Please refer to the contribution R2-2002923.</w:t>
      </w:r>
    </w:p>
    <w:p w14:paraId="08EFD206" w14:textId="77777777" w:rsidR="00CF4119" w:rsidRDefault="00CF4119" w:rsidP="00B3655E">
      <w:pPr>
        <w:pStyle w:val="CommentText"/>
      </w:pPr>
      <w:r>
        <w:rPr>
          <w:b/>
        </w:rPr>
        <w:t>[Comments]</w:t>
      </w:r>
      <w:r>
        <w:t xml:space="preserve">: </w:t>
      </w:r>
    </w:p>
    <w:p w14:paraId="7358E9F2" w14:textId="77777777" w:rsidR="00CF4119" w:rsidRPr="007E7EFE" w:rsidRDefault="00CF4119" w:rsidP="00B3655E">
      <w:pPr>
        <w:pStyle w:val="CommentText"/>
      </w:pPr>
    </w:p>
  </w:comment>
  <w:comment w:id="2643" w:author="Samsung (Sangbum Kim)" w:date="2020-04-10T14:14:00Z" w:initials="S">
    <w:p w14:paraId="41F3C279"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CF4119" w:rsidRDefault="00CF4119" w:rsidP="00C2484A">
      <w:pPr>
        <w:pStyle w:val="CommentText"/>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CF4119" w:rsidRDefault="00CF4119" w:rsidP="00C2484A">
      <w:pPr>
        <w:pStyle w:val="CommentText"/>
      </w:pPr>
      <w:r>
        <w:rPr>
          <w:b/>
        </w:rPr>
        <w:t>[Proposed Change]</w:t>
      </w:r>
      <w:r>
        <w:t>: reuse RA-Report to set the content of RLF report, or introduce new IE including the following parameters:</w:t>
      </w:r>
    </w:p>
    <w:p w14:paraId="605E9CC9" w14:textId="77777777" w:rsidR="00CF4119" w:rsidRDefault="00CF4119" w:rsidP="00C2484A">
      <w:pPr>
        <w:pStyle w:val="CommentText"/>
        <w:ind w:left="568" w:firstLine="284"/>
      </w:pPr>
      <w:r>
        <w:t>absoluteFrequencyPointA-r16</w:t>
      </w:r>
      <w:r>
        <w:tab/>
      </w:r>
    </w:p>
    <w:p w14:paraId="28B1BE69" w14:textId="77777777" w:rsidR="00CF4119" w:rsidRDefault="00CF4119" w:rsidP="00C2484A">
      <w:pPr>
        <w:pStyle w:val="CommentText"/>
      </w:pPr>
      <w:r>
        <w:t xml:space="preserve">   </w:t>
      </w:r>
      <w:r>
        <w:tab/>
      </w:r>
      <w:r>
        <w:tab/>
        <w:t xml:space="preserve">locationAndBandwidth-r16 </w:t>
      </w:r>
    </w:p>
    <w:p w14:paraId="45E2917E" w14:textId="77777777" w:rsidR="00CF4119" w:rsidRDefault="00CF4119" w:rsidP="00C2484A">
      <w:pPr>
        <w:pStyle w:val="CommentText"/>
      </w:pPr>
      <w:r>
        <w:t xml:space="preserve">   </w:t>
      </w:r>
      <w:r>
        <w:tab/>
      </w:r>
      <w:r>
        <w:tab/>
        <w:t xml:space="preserve">subcarrierSpacing-r16 </w:t>
      </w:r>
    </w:p>
    <w:p w14:paraId="1FF47654" w14:textId="77777777" w:rsidR="00CF4119" w:rsidRDefault="00CF4119" w:rsidP="00C2484A">
      <w:pPr>
        <w:pStyle w:val="CommentText"/>
      </w:pPr>
      <w:r>
        <w:tab/>
      </w:r>
      <w:r>
        <w:tab/>
      </w:r>
      <w:r>
        <w:tab/>
        <w:t xml:space="preserve">msg1-FrequencyStart-r16 </w:t>
      </w:r>
    </w:p>
    <w:p w14:paraId="006C290B" w14:textId="77777777" w:rsidR="00CF4119" w:rsidRDefault="00CF4119" w:rsidP="00C2484A">
      <w:pPr>
        <w:pStyle w:val="CommentText"/>
      </w:pPr>
      <w:r>
        <w:t xml:space="preserve">   </w:t>
      </w:r>
      <w:r>
        <w:tab/>
      </w:r>
      <w:r>
        <w:tab/>
        <w:t xml:space="preserve">msg1-SubcarrierSpacing-r16 </w:t>
      </w:r>
    </w:p>
    <w:p w14:paraId="506F4B22" w14:textId="77777777" w:rsidR="00CF4119" w:rsidRDefault="00CF4119" w:rsidP="00C2484A">
      <w:pPr>
        <w:pStyle w:val="CommentText"/>
      </w:pPr>
      <w:r>
        <w:t xml:space="preserve">    </w:t>
      </w:r>
      <w:r>
        <w:tab/>
      </w:r>
      <w:r>
        <w:tab/>
        <w:t xml:space="preserve">msg1-FDM-r16 </w:t>
      </w:r>
    </w:p>
    <w:p w14:paraId="58A243C6" w14:textId="77777777" w:rsidR="00CF4119" w:rsidRDefault="00CF4119" w:rsidP="00C2484A">
      <w:pPr>
        <w:pStyle w:val="CommentText"/>
      </w:pPr>
      <w:r>
        <w:tab/>
      </w:r>
      <w:r>
        <w:tab/>
      </w:r>
      <w:r>
        <w:tab/>
        <w:t>perRAInfoList-r16</w:t>
      </w:r>
    </w:p>
    <w:p w14:paraId="6FCF8E4A" w14:textId="640EE1DD" w:rsidR="00CF4119" w:rsidRDefault="00CF4119" w:rsidP="00C2484A">
      <w:pPr>
        <w:pStyle w:val="CommentText"/>
      </w:pPr>
      <w:r>
        <w:rPr>
          <w:b/>
        </w:rPr>
        <w:t xml:space="preserve"> [Comments]</w:t>
      </w:r>
      <w:r>
        <w:t xml:space="preserve">: </w:t>
      </w:r>
    </w:p>
    <w:p w14:paraId="31F72F22" w14:textId="33341327" w:rsidR="00CF4119" w:rsidRPr="00C2484A" w:rsidRDefault="00CF4119">
      <w:pPr>
        <w:pStyle w:val="CommentText"/>
      </w:pPr>
    </w:p>
  </w:comment>
  <w:comment w:id="2644" w:author="Samsung (Sangbum Kim)" w:date="2020-04-10T14:15:00Z" w:initials="S">
    <w:p w14:paraId="5B250E0F"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CF4119" w:rsidRDefault="00CF4119" w:rsidP="00C2484A">
      <w:pPr>
        <w:pStyle w:val="CommentText"/>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CF4119" w:rsidRDefault="00CF4119" w:rsidP="00C2484A">
      <w:pPr>
        <w:pStyle w:val="CommentText"/>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CF4119" w:rsidRDefault="00CF4119" w:rsidP="00C2484A">
      <w:pPr>
        <w:pStyle w:val="CommentText"/>
      </w:pPr>
    </w:p>
    <w:p w14:paraId="6C0476FE" w14:textId="08186E6D" w:rsidR="00CF4119" w:rsidRDefault="00CF4119" w:rsidP="00C2484A">
      <w:pPr>
        <w:pStyle w:val="CommentText"/>
      </w:pPr>
      <w:r>
        <w:rPr>
          <w:b/>
        </w:rPr>
        <w:t xml:space="preserve"> [Comments]</w:t>
      </w:r>
      <w:r>
        <w:t xml:space="preserve">: </w:t>
      </w:r>
    </w:p>
    <w:p w14:paraId="2BD1D840" w14:textId="593F49F1" w:rsidR="00CF4119" w:rsidRPr="00C2484A" w:rsidRDefault="00CF4119">
      <w:pPr>
        <w:pStyle w:val="CommentText"/>
      </w:pPr>
    </w:p>
  </w:comment>
  <w:comment w:id="2645" w:author="Samsung (Sangbum Kim)" w:date="2020-04-10T14:15:00Z" w:initials="S">
    <w:p w14:paraId="6D8A3AE9"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CF4119" w:rsidRDefault="00CF4119" w:rsidP="00C2484A">
      <w:pPr>
        <w:pStyle w:val="CommentText"/>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CF4119" w:rsidRDefault="00CF4119" w:rsidP="00C2484A">
      <w:pPr>
        <w:pStyle w:val="CommentText"/>
      </w:pPr>
      <w:r>
        <w:rPr>
          <w:b/>
        </w:rPr>
        <w:t>[Proposed Change]</w:t>
      </w:r>
      <w:r>
        <w:t xml:space="preserve">: add a new field, </w:t>
      </w:r>
      <w:r w:rsidRPr="009E2C8E">
        <w:t>msg1-SubcarrierSpacingBFR-r16</w:t>
      </w:r>
    </w:p>
    <w:p w14:paraId="2082DC4D" w14:textId="72E5252C" w:rsidR="00CF4119" w:rsidRDefault="00CF4119" w:rsidP="00C2484A">
      <w:pPr>
        <w:pStyle w:val="CommentText"/>
      </w:pPr>
      <w:r>
        <w:rPr>
          <w:b/>
        </w:rPr>
        <w:t xml:space="preserve"> [Comments]</w:t>
      </w:r>
      <w:r>
        <w:t xml:space="preserve">: </w:t>
      </w:r>
    </w:p>
    <w:p w14:paraId="50CB74A8" w14:textId="4C602BF3" w:rsidR="00CF4119" w:rsidRPr="00C2484A" w:rsidRDefault="00CF4119">
      <w:pPr>
        <w:pStyle w:val="CommentText"/>
      </w:pPr>
    </w:p>
  </w:comment>
  <w:comment w:id="2648" w:author="Samsung (Sangbum Kim)" w:date="2020-04-10T14:16:00Z" w:initials="S">
    <w:p w14:paraId="7A5DA0A9"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CF4119" w:rsidRDefault="00CF4119" w:rsidP="00C2484A">
      <w:pPr>
        <w:pStyle w:val="CommentText"/>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CF4119" w:rsidRDefault="00CF4119" w:rsidP="00C2484A">
      <w:pPr>
        <w:pStyle w:val="CommentText"/>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CF4119" w:rsidRDefault="00CF4119" w:rsidP="00C2484A">
      <w:pPr>
        <w:pStyle w:val="CommentText"/>
      </w:pPr>
      <w:r>
        <w:rPr>
          <w:b/>
        </w:rPr>
        <w:t xml:space="preserve"> [Comments]</w:t>
      </w:r>
      <w:r>
        <w:t xml:space="preserve">: </w:t>
      </w:r>
    </w:p>
    <w:p w14:paraId="771E18D9" w14:textId="1FD33474" w:rsidR="00CF4119" w:rsidRPr="00C2484A" w:rsidRDefault="00CF4119">
      <w:pPr>
        <w:pStyle w:val="CommentText"/>
      </w:pPr>
    </w:p>
  </w:comment>
  <w:comment w:id="2649" w:author="Samsung (Sangbum Kim)" w:date="2020-04-10T14:17:00Z" w:initials="S">
    <w:p w14:paraId="06B891BD"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CF4119" w:rsidRDefault="00CF4119" w:rsidP="00C2484A">
      <w:pPr>
        <w:pStyle w:val="CommentText"/>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CF4119" w:rsidRDefault="00CF4119" w:rsidP="00C2484A">
      <w:pPr>
        <w:pStyle w:val="CommentText"/>
      </w:pPr>
      <w:r>
        <w:rPr>
          <w:b/>
        </w:rPr>
        <w:t>[Proposed Change]</w:t>
      </w:r>
      <w:r>
        <w:t>: remove PerRAAttemptInfoList in PerRACSI-RSInfo-r16.</w:t>
      </w:r>
    </w:p>
    <w:p w14:paraId="1DE0A049" w14:textId="32B3E1AB" w:rsidR="00CF4119" w:rsidRDefault="00CF4119" w:rsidP="00C2484A">
      <w:pPr>
        <w:pStyle w:val="CommentText"/>
      </w:pPr>
      <w:r>
        <w:rPr>
          <w:b/>
        </w:rPr>
        <w:t xml:space="preserve"> [Comments]</w:t>
      </w:r>
      <w:r>
        <w:t xml:space="preserve">: </w:t>
      </w:r>
    </w:p>
    <w:p w14:paraId="2F906D5A" w14:textId="0D6CB175" w:rsidR="00CF4119" w:rsidRPr="00C2484A" w:rsidRDefault="00CF4119">
      <w:pPr>
        <w:pStyle w:val="CommentText"/>
      </w:pPr>
    </w:p>
  </w:comment>
  <w:comment w:id="2650" w:author="Samsung (Sangbum Kim)" w:date="2020-04-10T14:18:00Z" w:initials="S">
    <w:p w14:paraId="0F0BE207"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CF4119" w:rsidRDefault="00CF4119" w:rsidP="00C2484A">
      <w:pPr>
        <w:pStyle w:val="CommentText"/>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CF4119" w:rsidRDefault="00CF4119" w:rsidP="00C2484A">
      <w:pPr>
        <w:pStyle w:val="CommentText"/>
      </w:pPr>
      <w:r>
        <w:rPr>
          <w:b/>
        </w:rPr>
        <w:t>[Proposed Change]</w:t>
      </w:r>
      <w:r>
        <w:t>: add an explicit indicator</w:t>
      </w:r>
      <w:r w:rsidRPr="00DC5AEE">
        <w:t xml:space="preserve"> to indicate whether each SSB-based RA attempt is contention based or contention free</w:t>
      </w:r>
    </w:p>
    <w:p w14:paraId="58C042C9" w14:textId="3FDFFD79" w:rsidR="00CF4119" w:rsidRDefault="00CF4119" w:rsidP="00C2484A">
      <w:pPr>
        <w:pStyle w:val="CommentText"/>
      </w:pPr>
    </w:p>
    <w:p w14:paraId="07DF208F" w14:textId="77777777" w:rsidR="00CF4119" w:rsidRDefault="00CF4119">
      <w:pPr>
        <w:pStyle w:val="CommentText"/>
      </w:pPr>
      <w:r>
        <w:rPr>
          <w:b/>
        </w:rPr>
        <w:t>[Comments]</w:t>
      </w:r>
      <w:r>
        <w:t xml:space="preserve">: </w:t>
      </w:r>
    </w:p>
    <w:p w14:paraId="43624C3D" w14:textId="3B780EDE" w:rsidR="00CF4119" w:rsidRPr="00C2484A" w:rsidRDefault="00CF4119">
      <w:pPr>
        <w:pStyle w:val="CommentText"/>
      </w:pPr>
    </w:p>
  </w:comment>
  <w:comment w:id="2651" w:author="Samsung (Sangbum Kim)" w:date="2020-04-10T14:18:00Z" w:initials="S">
    <w:p w14:paraId="030A6F6F"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CF4119" w:rsidRDefault="00CF4119" w:rsidP="00C2484A">
      <w:pPr>
        <w:pStyle w:val="CommentText"/>
      </w:pPr>
      <w:r>
        <w:rPr>
          <w:b/>
        </w:rPr>
        <w:t>[Description]</w:t>
      </w:r>
      <w:r>
        <w:t>: Clarify the following in field description of dlRSRPAboveThreshold</w:t>
      </w:r>
    </w:p>
    <w:p w14:paraId="38E30325" w14:textId="77777777" w:rsidR="00CF4119" w:rsidRDefault="00CF4119" w:rsidP="00C2484A">
      <w:pPr>
        <w:pStyle w:val="CommentText"/>
      </w:pPr>
      <w:r>
        <w:t>-</w:t>
      </w:r>
      <w:r>
        <w:tab/>
        <w:t>This field is used to indicate if SS-RSRP of selected SSB is above or below the rsrp-ThresholdSSB.</w:t>
      </w:r>
    </w:p>
    <w:p w14:paraId="77FC8126" w14:textId="77777777" w:rsidR="00CF4119" w:rsidRDefault="00CF4119" w:rsidP="00C2484A">
      <w:pPr>
        <w:pStyle w:val="CommentText"/>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CF4119" w:rsidRDefault="00CF4119" w:rsidP="00C2484A">
      <w:pPr>
        <w:pStyle w:val="CommentText"/>
      </w:pPr>
      <w:r>
        <w:rPr>
          <w:b/>
        </w:rPr>
        <w:t>[Proposed Change]</w:t>
      </w:r>
      <w:r>
        <w:t xml:space="preserve">: update the field description of </w:t>
      </w:r>
      <w:r w:rsidRPr="00462328">
        <w:t>dlRSRPAboveThreshold</w:t>
      </w:r>
      <w:r>
        <w:t xml:space="preserve"> as follows:</w:t>
      </w:r>
    </w:p>
    <w:p w14:paraId="146C2C60" w14:textId="77777777" w:rsidR="00CF4119" w:rsidRDefault="00CF4119" w:rsidP="00C2484A">
      <w:pPr>
        <w:pStyle w:val="TAL"/>
        <w:rPr>
          <w:b/>
          <w:i/>
          <w:lang w:eastAsia="ko-KR"/>
        </w:rPr>
      </w:pPr>
      <w:r>
        <w:rPr>
          <w:b/>
          <w:i/>
          <w:lang w:eastAsia="ko-KR"/>
        </w:rPr>
        <w:t>dlRSRPAboveThreshold</w:t>
      </w:r>
    </w:p>
    <w:p w14:paraId="14EF260F" w14:textId="77777777" w:rsidR="00CF4119" w:rsidRDefault="00CF4119" w:rsidP="00C2484A">
      <w:pPr>
        <w:pStyle w:val="CommentText"/>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CF4119" w:rsidRDefault="00CF4119" w:rsidP="00C2484A">
      <w:pPr>
        <w:pStyle w:val="CommentText"/>
      </w:pPr>
      <w:r>
        <w:rPr>
          <w:b/>
        </w:rPr>
        <w:t xml:space="preserve"> [Comments]</w:t>
      </w:r>
      <w:r>
        <w:t xml:space="preserve">: </w:t>
      </w:r>
    </w:p>
    <w:p w14:paraId="16447C16" w14:textId="420CB118" w:rsidR="00CF4119" w:rsidRPr="00C2484A" w:rsidRDefault="00CF4119">
      <w:pPr>
        <w:pStyle w:val="CommentText"/>
      </w:pPr>
    </w:p>
  </w:comment>
  <w:comment w:id="2653" w:author="Samsung (Sangbum Kim)" w:date="2020-04-10T14:19:00Z" w:initials="S">
    <w:p w14:paraId="113BEAA5"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CF4119" w:rsidRDefault="00CF4119" w:rsidP="00C2484A">
      <w:pPr>
        <w:pStyle w:val="CommentText"/>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CF4119" w:rsidRDefault="00CF4119" w:rsidP="00C2484A">
      <w:pPr>
        <w:pStyle w:val="CommentText"/>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CF4119" w:rsidRDefault="00CF4119" w:rsidP="00C2484A">
      <w:pPr>
        <w:pStyle w:val="CommentText"/>
      </w:pPr>
      <w:r>
        <w:t>If no, then there are two way forward:</w:t>
      </w:r>
    </w:p>
    <w:p w14:paraId="462A2935" w14:textId="77777777" w:rsidR="00CF4119" w:rsidRDefault="00CF4119" w:rsidP="00C2484A">
      <w:pPr>
        <w:pStyle w:val="CommentText"/>
      </w:pPr>
      <w:r>
        <w:t>a)</w:t>
      </w:r>
      <w:r>
        <w:tab/>
        <w:t>Remove inter-system/inter-RAT MRO from RAN3 spec</w:t>
      </w:r>
    </w:p>
    <w:p w14:paraId="5A7BA78D" w14:textId="77777777" w:rsidR="00CF4119" w:rsidRDefault="00CF4119" w:rsidP="00C2484A">
      <w:pPr>
        <w:pStyle w:val="CommentText"/>
      </w:pPr>
      <w:r>
        <w:t>b)</w:t>
      </w:r>
      <w:r>
        <w:tab/>
        <w:t xml:space="preserve">UE includes the Re-connection attempt cell in RLF Report. </w:t>
      </w:r>
    </w:p>
    <w:p w14:paraId="54D7A922" w14:textId="77777777" w:rsidR="00CF4119" w:rsidRDefault="00CF4119" w:rsidP="00C2484A">
      <w:pPr>
        <w:pStyle w:val="CommentText"/>
      </w:pPr>
      <w:r>
        <w:t>Considering RAN3 has spent a lot of effort and captured the feature in stage 2 and stage 3, it is better to have this ready in Rel-16.</w:t>
      </w:r>
    </w:p>
    <w:p w14:paraId="7080602E" w14:textId="77777777" w:rsidR="00CF4119" w:rsidRDefault="00CF4119" w:rsidP="00C2484A">
      <w:pPr>
        <w:pStyle w:val="CommentText"/>
      </w:pPr>
      <w:r>
        <w:rPr>
          <w:b/>
        </w:rPr>
        <w:t>[Proposed Change]</w:t>
      </w:r>
      <w:r>
        <w:t xml:space="preserve">: </w:t>
      </w:r>
      <w:r w:rsidRPr="00753CB3">
        <w:t>includes the Re-connection attempt cell in RLF Report</w:t>
      </w:r>
    </w:p>
    <w:p w14:paraId="0442DF27" w14:textId="07F6B4F5" w:rsidR="00CF4119" w:rsidRDefault="00CF4119" w:rsidP="00C2484A">
      <w:pPr>
        <w:pStyle w:val="CommentText"/>
      </w:pPr>
      <w:r>
        <w:rPr>
          <w:b/>
        </w:rPr>
        <w:t xml:space="preserve"> [Comments]</w:t>
      </w:r>
      <w:r>
        <w:t xml:space="preserve">: </w:t>
      </w:r>
    </w:p>
    <w:p w14:paraId="039330C9" w14:textId="5B2A63C8" w:rsidR="00CF4119" w:rsidRPr="00C2484A" w:rsidRDefault="00CF4119">
      <w:pPr>
        <w:pStyle w:val="CommentText"/>
      </w:pPr>
    </w:p>
  </w:comment>
  <w:comment w:id="2660" w:author="Ericsson (Pradeepa)" w:date="2020-03-30T16:31:00Z" w:initials="E">
    <w:p w14:paraId="39C7ED76" w14:textId="3C7F51E3" w:rsidR="00CF4119" w:rsidRDefault="00CF4119"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CF4119" w:rsidRDefault="00CF4119" w:rsidP="00173E0B">
      <w:pPr>
        <w:pStyle w:val="CommentText"/>
        <w:ind w:leftChars="180" w:left="360"/>
      </w:pPr>
      <w:r>
        <w:rPr>
          <w:b/>
        </w:rPr>
        <w:t>[Description]</w:t>
      </w:r>
      <w:r>
        <w:t xml:space="preserve">: </w:t>
      </w:r>
    </w:p>
    <w:p w14:paraId="453F7282" w14:textId="77777777" w:rsidR="00CF4119" w:rsidRDefault="00CF4119" w:rsidP="00173E0B">
      <w:pPr>
        <w:pStyle w:val="CommentText"/>
        <w:ind w:leftChars="180" w:left="360"/>
      </w:pPr>
      <w:r>
        <w:t>Inclusion of failedPCell is mandatory for the UE to include as per the procedural text, both in HOF and RLF scenarios. So, remove OPTIONAL</w:t>
      </w:r>
    </w:p>
    <w:p w14:paraId="2E18BD7E" w14:textId="77777777" w:rsidR="00CF4119" w:rsidRDefault="00CF4119" w:rsidP="00173E0B">
      <w:pPr>
        <w:pStyle w:val="CommentText"/>
        <w:ind w:leftChars="180" w:left="360"/>
      </w:pPr>
    </w:p>
    <w:p w14:paraId="062A6391" w14:textId="77777777" w:rsidR="00CF4119" w:rsidRDefault="00CF4119" w:rsidP="00173E0B">
      <w:pPr>
        <w:pStyle w:val="CommentText"/>
        <w:ind w:leftChars="180" w:left="360"/>
      </w:pPr>
      <w:r>
        <w:rPr>
          <w:b/>
        </w:rPr>
        <w:t>[Proposed Change]</w:t>
      </w:r>
      <w:r>
        <w:t xml:space="preserve">: </w:t>
      </w:r>
    </w:p>
    <w:p w14:paraId="233A6E85" w14:textId="77777777" w:rsidR="00CF4119" w:rsidRDefault="00CF4119" w:rsidP="00173E0B">
      <w:pPr>
        <w:pStyle w:val="CommentText"/>
        <w:ind w:leftChars="180" w:left="360"/>
      </w:pPr>
      <w:r>
        <w:t>Existing text:</w:t>
      </w:r>
    </w:p>
    <w:p w14:paraId="13AEAAAD" w14:textId="77777777" w:rsidR="00CF4119" w:rsidRDefault="00CF4119"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CF4119" w:rsidRDefault="00CF4119" w:rsidP="00173E0B">
      <w:pPr>
        <w:pStyle w:val="PL"/>
        <w:ind w:leftChars="180" w:left="360"/>
      </w:pPr>
      <w:r>
        <w:tab/>
      </w:r>
      <w:r>
        <w:tab/>
      </w:r>
      <w:r>
        <w:tab/>
        <w:t>cellGlobalId-r16</w:t>
      </w:r>
      <w:r>
        <w:tab/>
      </w:r>
      <w:r>
        <w:tab/>
      </w:r>
      <w:r>
        <w:tab/>
      </w:r>
      <w:r>
        <w:tab/>
      </w:r>
      <w:r>
        <w:tab/>
        <w:t>CGI-InfoNR-LoggingDetailed-r16,</w:t>
      </w:r>
    </w:p>
    <w:p w14:paraId="74BFD6B4" w14:textId="77777777" w:rsidR="00CF4119" w:rsidRDefault="00CF4119"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CF4119" w:rsidRDefault="00CF4119" w:rsidP="00173E0B">
      <w:pPr>
        <w:pStyle w:val="PL"/>
        <w:ind w:leftChars="180" w:left="360"/>
      </w:pPr>
      <w:r>
        <w:tab/>
      </w:r>
      <w:r>
        <w:tab/>
      </w:r>
      <w:r>
        <w:tab/>
      </w:r>
      <w:r>
        <w:tab/>
        <w:t>physCellId-r16</w:t>
      </w:r>
      <w:r>
        <w:tab/>
      </w:r>
      <w:r>
        <w:tab/>
      </w:r>
      <w:r>
        <w:tab/>
      </w:r>
      <w:r>
        <w:tab/>
      </w:r>
      <w:r>
        <w:tab/>
      </w:r>
      <w:r>
        <w:tab/>
        <w:t>PhysCellId,</w:t>
      </w:r>
    </w:p>
    <w:p w14:paraId="5E24E96A" w14:textId="77777777" w:rsidR="00CF4119" w:rsidRDefault="00CF4119" w:rsidP="00173E0B">
      <w:pPr>
        <w:pStyle w:val="PL"/>
        <w:ind w:leftChars="180" w:left="360"/>
      </w:pPr>
      <w:r>
        <w:tab/>
      </w:r>
      <w:r>
        <w:tab/>
      </w:r>
      <w:r>
        <w:tab/>
      </w:r>
      <w:r>
        <w:tab/>
        <w:t>carrierFreq-r16</w:t>
      </w:r>
      <w:r>
        <w:tab/>
      </w:r>
      <w:r>
        <w:tab/>
      </w:r>
      <w:r>
        <w:tab/>
      </w:r>
      <w:r>
        <w:tab/>
      </w:r>
      <w:r>
        <w:tab/>
      </w:r>
      <w:r>
        <w:tab/>
        <w:t>ARFCN-ValueNR</w:t>
      </w:r>
    </w:p>
    <w:p w14:paraId="491B6C70" w14:textId="77777777" w:rsidR="00CF4119" w:rsidRDefault="00CF4119" w:rsidP="00173E0B">
      <w:pPr>
        <w:pStyle w:val="PL"/>
        <w:tabs>
          <w:tab w:val="clear" w:pos="1536"/>
        </w:tabs>
        <w:ind w:leftChars="180" w:left="360"/>
      </w:pPr>
      <w:r>
        <w:tab/>
      </w:r>
      <w:r>
        <w:tab/>
      </w:r>
      <w:r>
        <w:tab/>
        <w:t>}</w:t>
      </w:r>
    </w:p>
    <w:p w14:paraId="3C1BD1DD" w14:textId="77777777" w:rsidR="00CF4119" w:rsidRDefault="00CF4119"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CF4119" w:rsidRDefault="00CF4119" w:rsidP="00173E0B">
      <w:pPr>
        <w:pStyle w:val="CommentText"/>
        <w:ind w:leftChars="180" w:left="360"/>
      </w:pPr>
    </w:p>
    <w:p w14:paraId="783D0858" w14:textId="77777777" w:rsidR="00CF4119" w:rsidRDefault="00CF4119" w:rsidP="00173E0B">
      <w:pPr>
        <w:pStyle w:val="CommentText"/>
        <w:ind w:leftChars="180" w:left="360"/>
      </w:pPr>
      <w:r>
        <w:t>Proposed text:</w:t>
      </w:r>
    </w:p>
    <w:p w14:paraId="587619F8" w14:textId="77777777" w:rsidR="00CF4119" w:rsidRDefault="00CF4119"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CF4119" w:rsidRDefault="00CF4119" w:rsidP="00173E0B">
      <w:pPr>
        <w:pStyle w:val="PL"/>
        <w:ind w:leftChars="180" w:left="360"/>
      </w:pPr>
      <w:r>
        <w:tab/>
      </w:r>
      <w:r>
        <w:tab/>
      </w:r>
      <w:r>
        <w:tab/>
        <w:t>cellGlobalId-r16</w:t>
      </w:r>
      <w:r>
        <w:tab/>
      </w:r>
      <w:r>
        <w:tab/>
      </w:r>
      <w:r>
        <w:tab/>
      </w:r>
      <w:r>
        <w:tab/>
      </w:r>
      <w:r>
        <w:tab/>
        <w:t>CGI-InfoNR-LoggingDetailed-r16,</w:t>
      </w:r>
    </w:p>
    <w:p w14:paraId="35D6D0AB" w14:textId="77777777" w:rsidR="00CF4119" w:rsidRDefault="00CF4119"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CF4119" w:rsidRDefault="00CF4119" w:rsidP="00173E0B">
      <w:pPr>
        <w:pStyle w:val="PL"/>
        <w:ind w:leftChars="180" w:left="360"/>
      </w:pPr>
      <w:r>
        <w:tab/>
      </w:r>
      <w:r>
        <w:tab/>
      </w:r>
      <w:r>
        <w:tab/>
      </w:r>
      <w:r>
        <w:tab/>
        <w:t>physCellId-r16</w:t>
      </w:r>
      <w:r>
        <w:tab/>
      </w:r>
      <w:r>
        <w:tab/>
      </w:r>
      <w:r>
        <w:tab/>
      </w:r>
      <w:r>
        <w:tab/>
      </w:r>
      <w:r>
        <w:tab/>
      </w:r>
      <w:r>
        <w:tab/>
        <w:t>PhysCellId,</w:t>
      </w:r>
    </w:p>
    <w:p w14:paraId="3A583FAE" w14:textId="77777777" w:rsidR="00CF4119" w:rsidRDefault="00CF4119" w:rsidP="00173E0B">
      <w:pPr>
        <w:pStyle w:val="PL"/>
        <w:ind w:leftChars="180" w:left="360"/>
      </w:pPr>
      <w:r>
        <w:tab/>
      </w:r>
      <w:r>
        <w:tab/>
      </w:r>
      <w:r>
        <w:tab/>
      </w:r>
      <w:r>
        <w:tab/>
        <w:t>carrierFreq-r16</w:t>
      </w:r>
      <w:r>
        <w:tab/>
      </w:r>
      <w:r>
        <w:tab/>
      </w:r>
      <w:r>
        <w:tab/>
      </w:r>
      <w:r>
        <w:tab/>
      </w:r>
      <w:r>
        <w:tab/>
      </w:r>
      <w:r>
        <w:tab/>
        <w:t>ARFCN-ValueNR</w:t>
      </w:r>
    </w:p>
    <w:p w14:paraId="668FC2DC" w14:textId="77777777" w:rsidR="00CF4119" w:rsidRDefault="00CF4119" w:rsidP="00173E0B">
      <w:pPr>
        <w:pStyle w:val="PL"/>
        <w:tabs>
          <w:tab w:val="clear" w:pos="1536"/>
        </w:tabs>
        <w:ind w:leftChars="180" w:left="360"/>
      </w:pPr>
      <w:r>
        <w:tab/>
      </w:r>
      <w:r>
        <w:tab/>
      </w:r>
      <w:r>
        <w:tab/>
        <w:t>}</w:t>
      </w:r>
    </w:p>
    <w:p w14:paraId="34336B28" w14:textId="77777777" w:rsidR="00CF4119" w:rsidRDefault="00CF4119"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CF4119" w:rsidRDefault="00CF4119" w:rsidP="00173E0B">
      <w:pPr>
        <w:pStyle w:val="CommentText"/>
        <w:ind w:leftChars="180" w:left="360"/>
      </w:pPr>
    </w:p>
    <w:p w14:paraId="03C6502C" w14:textId="77777777" w:rsidR="00CF4119" w:rsidRDefault="00CF4119" w:rsidP="00173E0B">
      <w:pPr>
        <w:pStyle w:val="CommentText"/>
        <w:ind w:leftChars="180" w:left="360"/>
      </w:pPr>
      <w:r>
        <w:rPr>
          <w:b/>
        </w:rPr>
        <w:t>[Comments]</w:t>
      </w:r>
      <w:r>
        <w:t xml:space="preserve">: </w:t>
      </w:r>
    </w:p>
    <w:p w14:paraId="69FE535E" w14:textId="77777777" w:rsidR="00CF4119" w:rsidRPr="00865B63" w:rsidRDefault="00CF4119" w:rsidP="00173E0B">
      <w:pPr>
        <w:pStyle w:val="CommentText"/>
        <w:ind w:leftChars="270" w:left="540"/>
      </w:pPr>
    </w:p>
  </w:comment>
  <w:comment w:id="2665" w:author="Ericsson (Pradeepa)" w:date="2020-03-30T16:36:00Z" w:initials="E">
    <w:p w14:paraId="7D31803D" w14:textId="29DECD5D" w:rsidR="00CF4119" w:rsidRDefault="00CF4119"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CF4119" w:rsidRDefault="00CF4119" w:rsidP="00173E0B">
      <w:pPr>
        <w:pStyle w:val="CommentText"/>
        <w:ind w:leftChars="180" w:left="360"/>
      </w:pPr>
      <w:r>
        <w:rPr>
          <w:b/>
        </w:rPr>
        <w:t>[Description]</w:t>
      </w:r>
      <w:r>
        <w:t xml:space="preserve">: </w:t>
      </w:r>
    </w:p>
    <w:p w14:paraId="11D5C13B" w14:textId="77777777" w:rsidR="00CF4119" w:rsidRDefault="00CF4119" w:rsidP="00173E0B">
      <w:pPr>
        <w:pStyle w:val="CommentText"/>
        <w:ind w:leftChars="180" w:left="360"/>
      </w:pPr>
      <w:r>
        <w:t>Either UE includes HOF as conenctionFailureType or RLF. Therefore, this field should be mandatory.</w:t>
      </w:r>
    </w:p>
    <w:p w14:paraId="50629EEB" w14:textId="77777777" w:rsidR="00CF4119" w:rsidRDefault="00CF4119" w:rsidP="00173E0B">
      <w:pPr>
        <w:pStyle w:val="CommentText"/>
        <w:ind w:leftChars="180" w:left="360"/>
      </w:pPr>
      <w:r>
        <w:rPr>
          <w:b/>
        </w:rPr>
        <w:t>[Proposed Change]</w:t>
      </w:r>
      <w:r>
        <w:t xml:space="preserve">: </w:t>
      </w:r>
    </w:p>
    <w:p w14:paraId="727776D5" w14:textId="77777777" w:rsidR="00CF4119" w:rsidRDefault="00CF4119" w:rsidP="00173E0B">
      <w:pPr>
        <w:pStyle w:val="CommentText"/>
        <w:ind w:leftChars="180" w:left="360"/>
      </w:pPr>
      <w:r>
        <w:t>Remove OPTIONAL associated to conenctionFailureType in the RLFReport.</w:t>
      </w:r>
    </w:p>
    <w:p w14:paraId="6C16C4EF" w14:textId="77777777" w:rsidR="00CF4119" w:rsidRDefault="00CF4119" w:rsidP="00173E0B">
      <w:pPr>
        <w:pStyle w:val="CommentText"/>
        <w:ind w:leftChars="180" w:left="360"/>
      </w:pPr>
      <w:r>
        <w:rPr>
          <w:b/>
        </w:rPr>
        <w:t>[Comments]</w:t>
      </w:r>
      <w:r>
        <w:t xml:space="preserve">: </w:t>
      </w:r>
    </w:p>
    <w:p w14:paraId="408DF2E5" w14:textId="77777777" w:rsidR="00CF4119" w:rsidRPr="007F1CB5" w:rsidRDefault="00CF4119" w:rsidP="00173E0B">
      <w:pPr>
        <w:pStyle w:val="CommentText"/>
        <w:ind w:leftChars="270" w:left="540"/>
      </w:pPr>
    </w:p>
  </w:comment>
  <w:comment w:id="2668" w:author="Samsung (Sangbum Kim)" w:date="2020-04-10T14:20:00Z" w:initials="S">
    <w:p w14:paraId="612ADE2A" w14:textId="77777777"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CF4119" w:rsidRDefault="00CF4119" w:rsidP="00C2484A">
      <w:pPr>
        <w:pStyle w:val="CommentText"/>
      </w:pPr>
      <w:r>
        <w:rPr>
          <w:b/>
        </w:rPr>
        <w:t>[Description]</w:t>
      </w:r>
      <w:r>
        <w:t xml:space="preserve">: For forwarding LTE RLF report, TAC is required. </w:t>
      </w:r>
    </w:p>
    <w:p w14:paraId="5BEBC5EC" w14:textId="77777777" w:rsidR="00CF4119" w:rsidRDefault="00CF4119" w:rsidP="00C2484A">
      <w:pPr>
        <w:pStyle w:val="CommentText"/>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CF4119" w:rsidRDefault="00CF4119" w:rsidP="00C2484A">
      <w:pPr>
        <w:pStyle w:val="CommentText"/>
      </w:pPr>
      <w:r>
        <w:rPr>
          <w:b/>
        </w:rPr>
        <w:t xml:space="preserve"> [Comments]</w:t>
      </w:r>
      <w:r>
        <w:t xml:space="preserve">: </w:t>
      </w:r>
    </w:p>
    <w:p w14:paraId="264D319F" w14:textId="257D24E1" w:rsidR="00CF4119" w:rsidRPr="00C2484A" w:rsidRDefault="00CF4119">
      <w:pPr>
        <w:pStyle w:val="CommentText"/>
      </w:pPr>
    </w:p>
  </w:comment>
  <w:comment w:id="2669" w:author="CATT(Jayson)" w:date="2020-04-10T07:36:00Z" w:initials="C">
    <w:p w14:paraId="39958BB2" w14:textId="77777777" w:rsidR="00CF4119" w:rsidRDefault="00CF411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CF4119" w:rsidRDefault="00CF4119" w:rsidP="004743CC">
      <w:pPr>
        <w:pStyle w:val="CommentText"/>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CF4119" w:rsidRDefault="00CF4119" w:rsidP="004743CC">
      <w:pPr>
        <w:pStyle w:val="CommentText"/>
        <w:rPr>
          <w:lang w:eastAsia="zh-CN"/>
        </w:rPr>
      </w:pPr>
      <w:r>
        <w:rPr>
          <w:b/>
        </w:rPr>
        <w:t>[Proposed Change]</w:t>
      </w:r>
      <w:r>
        <w:t xml:space="preserve">: </w:t>
      </w:r>
    </w:p>
    <w:p w14:paraId="3982AC86" w14:textId="77777777" w:rsidR="00CF4119" w:rsidRDefault="00CF4119" w:rsidP="004743CC">
      <w:pPr>
        <w:pStyle w:val="CommentText"/>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CF4119" w:rsidRDefault="00CF4119" w:rsidP="004743CC">
      <w:pPr>
        <w:pStyle w:val="CommentText"/>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CF4119" w:rsidRPr="0011264D" w:rsidRDefault="00CF4119"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MeasResultLogging</w:t>
      </w:r>
      <w:r w:rsidRPr="0011264D">
        <w:rPr>
          <w:rFonts w:ascii="Times New Roman" w:eastAsia="SimSun" w:hAnsi="Times New Roman" w:hint="eastAsia"/>
          <w:noProof w:val="0"/>
          <w:color w:val="FF0000"/>
          <w:sz w:val="20"/>
          <w:lang w:eastAsia="en-US"/>
        </w:rPr>
        <w:t>2</w:t>
      </w:r>
      <w:r w:rsidRPr="0011264D">
        <w:rPr>
          <w:rFonts w:ascii="Times New Roman" w:eastAsia="SimSun" w:hAnsi="Times New Roman"/>
          <w:noProof w:val="0"/>
          <w:color w:val="FF0000"/>
          <w:sz w:val="20"/>
          <w:lang w:eastAsia="en-US"/>
        </w:rPr>
        <w:t>NR-r16 ::=          SEQUENCE {</w:t>
      </w:r>
    </w:p>
    <w:p w14:paraId="55B56D1F" w14:textId="77777777" w:rsidR="00CF4119" w:rsidRPr="0011264D" w:rsidRDefault="00CF4119"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carrierFreq-r</w:t>
      </w:r>
      <w:r>
        <w:rPr>
          <w:rFonts w:ascii="Times New Roman" w:eastAsia="SimSun" w:hAnsi="Times New Roman" w:hint="eastAsia"/>
          <w:noProof w:val="0"/>
          <w:color w:val="FF0000"/>
          <w:sz w:val="20"/>
          <w:lang w:eastAsia="zh-CN"/>
        </w:rPr>
        <w:t>16</w:t>
      </w:r>
      <w:r w:rsidRPr="00F537EB">
        <w:t xml:space="preserve">                       </w:t>
      </w:r>
      <w:r>
        <w:rPr>
          <w:rFonts w:ascii="Times New Roman" w:eastAsia="SimSun" w:hAnsi="Times New Roman"/>
          <w:noProof w:val="0"/>
          <w:color w:val="FF0000"/>
          <w:sz w:val="20"/>
          <w:lang w:eastAsia="en-US"/>
        </w:rPr>
        <w:t>ARFCN-Value</w:t>
      </w:r>
      <w:r>
        <w:rPr>
          <w:rFonts w:ascii="Times New Roman" w:eastAsia="SimSun" w:hAnsi="Times New Roman" w:hint="eastAsia"/>
          <w:noProof w:val="0"/>
          <w:color w:val="FF0000"/>
          <w:sz w:val="20"/>
          <w:lang w:eastAsia="zh-CN"/>
        </w:rPr>
        <w:t>NR</w:t>
      </w:r>
      <w:r w:rsidRPr="0011264D">
        <w:rPr>
          <w:rFonts w:ascii="Times New Roman" w:eastAsia="SimSun" w:hAnsi="Times New Roman"/>
          <w:noProof w:val="0"/>
          <w:color w:val="FF0000"/>
          <w:sz w:val="20"/>
          <w:lang w:eastAsia="en-US"/>
        </w:rPr>
        <w:t>,</w:t>
      </w:r>
    </w:p>
    <w:p w14:paraId="2C283420" w14:textId="77777777" w:rsidR="00CF4119" w:rsidRPr="0011264D" w:rsidRDefault="00CF4119" w:rsidP="004743CC">
      <w:pPr>
        <w:pStyle w:val="PL"/>
        <w:rPr>
          <w:rFonts w:ascii="Times New Roman" w:eastAsia="SimSun" w:hAnsi="Times New Roman"/>
          <w:noProof w:val="0"/>
          <w:color w:val="FF0000"/>
          <w:sz w:val="20"/>
          <w:lang w:eastAsia="en-US"/>
        </w:rPr>
      </w:pPr>
      <w:r w:rsidRPr="0011264D">
        <w:rPr>
          <w:rFonts w:ascii="Times New Roman" w:eastAsia="SimSun" w:hAnsi="Times New Roman"/>
          <w:noProof w:val="0"/>
          <w:color w:val="FF0000"/>
          <w:sz w:val="20"/>
          <w:lang w:eastAsia="en-US"/>
        </w:rPr>
        <w:t xml:space="preserve">    </w:t>
      </w:r>
      <w:r>
        <w:rPr>
          <w:rFonts w:ascii="Times New Roman" w:eastAsia="SimSun" w:hAnsi="Times New Roman" w:hint="eastAsia"/>
          <w:noProof w:val="0"/>
          <w:color w:val="FF0000"/>
          <w:sz w:val="20"/>
          <w:lang w:eastAsia="zh-CN"/>
        </w:rPr>
        <w:t>m</w:t>
      </w:r>
      <w:r w:rsidRPr="0011264D">
        <w:rPr>
          <w:rFonts w:ascii="Times New Roman" w:eastAsia="SimSun" w:hAnsi="Times New Roman"/>
          <w:noProof w:val="0"/>
          <w:color w:val="FF0000"/>
          <w:sz w:val="20"/>
          <w:lang w:eastAsia="en-US"/>
        </w:rPr>
        <w:t>easResult</w:t>
      </w:r>
      <w:r>
        <w:rPr>
          <w:rFonts w:ascii="Times New Roman" w:eastAsia="SimSun" w:hAnsi="Times New Roman" w:hint="eastAsia"/>
          <w:noProof w:val="0"/>
          <w:color w:val="FF0000"/>
          <w:sz w:val="20"/>
          <w:lang w:eastAsia="zh-CN"/>
        </w:rPr>
        <w:t>List</w:t>
      </w:r>
      <w:r>
        <w:rPr>
          <w:rFonts w:ascii="Times New Roman" w:eastAsia="SimSun" w:hAnsi="Times New Roman"/>
          <w:noProof w:val="0"/>
          <w:color w:val="FF0000"/>
          <w:sz w:val="20"/>
          <w:lang w:eastAsia="en-US"/>
        </w:rPr>
        <w:t xml:space="preserve">LoggingNR-r16        </w:t>
      </w:r>
      <w:r w:rsidRPr="0011264D">
        <w:rPr>
          <w:rFonts w:ascii="Times New Roman" w:eastAsia="SimSun" w:hAnsi="Times New Roman"/>
          <w:noProof w:val="0"/>
          <w:color w:val="FF0000"/>
          <w:sz w:val="20"/>
          <w:lang w:eastAsia="en-US"/>
        </w:rPr>
        <w:t xml:space="preserve"> MeasResultListLoggingNR-r16</w:t>
      </w:r>
    </w:p>
    <w:p w14:paraId="3BA4BDD3" w14:textId="1D647EC0" w:rsidR="00CF4119" w:rsidRDefault="00CF4119" w:rsidP="004743CC">
      <w:pPr>
        <w:pStyle w:val="CommentText"/>
      </w:pPr>
      <w:r w:rsidRPr="0011264D">
        <w:rPr>
          <w:color w:val="FF0000"/>
        </w:rPr>
        <w:t>}</w:t>
      </w:r>
      <w:r>
        <w:t xml:space="preserve"> </w:t>
      </w:r>
    </w:p>
    <w:p w14:paraId="2D402CD0" w14:textId="77777777" w:rsidR="00CF4119" w:rsidRDefault="00CF4119">
      <w:pPr>
        <w:pStyle w:val="CommentText"/>
      </w:pPr>
      <w:r>
        <w:rPr>
          <w:b/>
        </w:rPr>
        <w:t>[Comments]</w:t>
      </w:r>
      <w:r>
        <w:t xml:space="preserve">: </w:t>
      </w:r>
    </w:p>
    <w:p w14:paraId="4FF33479" w14:textId="08EAA81E" w:rsidR="00CF4119" w:rsidRPr="004743CC" w:rsidRDefault="00CF4119">
      <w:pPr>
        <w:pStyle w:val="CommentText"/>
      </w:pPr>
    </w:p>
  </w:comment>
  <w:comment w:id="2670" w:author="CATT(Jayson)" w:date="2020-04-10T07:37:00Z" w:initials="C">
    <w:p w14:paraId="0F454DF5" w14:textId="77777777" w:rsidR="00CF4119" w:rsidRDefault="00CF411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CF4119" w:rsidRDefault="00CF4119"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CF4119" w:rsidRDefault="00CF4119" w:rsidP="004743CC">
      <w:pPr>
        <w:pStyle w:val="CommentText"/>
        <w:rPr>
          <w:lang w:eastAsia="zh-CN"/>
        </w:rPr>
      </w:pPr>
      <w:r>
        <w:rPr>
          <w:b/>
        </w:rPr>
        <w:t>[Proposed Change]</w:t>
      </w:r>
      <w:r>
        <w:t>:</w:t>
      </w:r>
      <w:r>
        <w:rPr>
          <w:rFonts w:hint="eastAsia"/>
          <w:lang w:eastAsia="zh-CN"/>
        </w:rPr>
        <w:t xml:space="preserve"> </w:t>
      </w:r>
    </w:p>
    <w:p w14:paraId="244A8B46" w14:textId="5175A284" w:rsidR="00CF4119" w:rsidRDefault="00CF4119" w:rsidP="004743CC">
      <w:pPr>
        <w:pStyle w:val="CommentText"/>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CF4119" w:rsidRDefault="00CF4119">
      <w:pPr>
        <w:pStyle w:val="CommentText"/>
      </w:pPr>
      <w:r>
        <w:rPr>
          <w:b/>
        </w:rPr>
        <w:t>[Comments]</w:t>
      </w:r>
      <w:r>
        <w:t xml:space="preserve">: </w:t>
      </w:r>
    </w:p>
    <w:p w14:paraId="335F5E66" w14:textId="23743FD4" w:rsidR="00CF4119" w:rsidRPr="004743CC" w:rsidRDefault="00CF4119">
      <w:pPr>
        <w:pStyle w:val="CommentText"/>
      </w:pPr>
    </w:p>
  </w:comment>
  <w:comment w:id="2671" w:author="CATT(Jayson)" w:date="2020-04-10T07:38:00Z" w:initials="C">
    <w:p w14:paraId="6775DC88" w14:textId="77777777" w:rsidR="00CF4119" w:rsidRDefault="00CF411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CF4119" w:rsidRDefault="00CF4119" w:rsidP="004743CC">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CF4119" w:rsidRDefault="00CF4119" w:rsidP="004743CC">
      <w:pPr>
        <w:pStyle w:val="CommentText"/>
        <w:rPr>
          <w:lang w:eastAsia="zh-CN"/>
        </w:rPr>
      </w:pPr>
      <w:r>
        <w:rPr>
          <w:b/>
        </w:rPr>
        <w:t>[Proposed Change]</w:t>
      </w:r>
      <w:r>
        <w:t>:</w:t>
      </w:r>
      <w:r>
        <w:rPr>
          <w:rFonts w:hint="eastAsia"/>
          <w:lang w:eastAsia="zh-CN"/>
        </w:rPr>
        <w:t xml:space="preserve"> </w:t>
      </w:r>
    </w:p>
    <w:p w14:paraId="3805567B" w14:textId="721247E3" w:rsidR="00CF4119" w:rsidRDefault="00CF4119" w:rsidP="004743CC">
      <w:pPr>
        <w:pStyle w:val="CommentText"/>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CF4119" w:rsidRDefault="00CF4119">
      <w:pPr>
        <w:pStyle w:val="CommentText"/>
      </w:pPr>
      <w:r>
        <w:rPr>
          <w:b/>
        </w:rPr>
        <w:t>[Comments]</w:t>
      </w:r>
      <w:r>
        <w:t xml:space="preserve">: </w:t>
      </w:r>
    </w:p>
    <w:p w14:paraId="28E88708" w14:textId="32860136" w:rsidR="00CF4119" w:rsidRPr="004743CC" w:rsidRDefault="00CF4119">
      <w:pPr>
        <w:pStyle w:val="CommentText"/>
      </w:pPr>
    </w:p>
  </w:comment>
  <w:comment w:id="2672" w:author="Samsung (Sangbum Kim)" w:date="2020-04-10T15:12:00Z" w:initials="S">
    <w:p w14:paraId="2A37D157" w14:textId="5A998C04" w:rsidR="00CF4119" w:rsidRDefault="00CF4119" w:rsidP="003A1FB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CF4119" w:rsidRDefault="00CF4119" w:rsidP="003A1FB2">
      <w:pPr>
        <w:pStyle w:val="CommentText"/>
      </w:pPr>
      <w:r>
        <w:rPr>
          <w:b/>
        </w:rPr>
        <w:t>[Description]</w:t>
      </w:r>
      <w:r>
        <w:t>: RAN2 made the following agreement:</w:t>
      </w:r>
    </w:p>
    <w:p w14:paraId="12DF138A" w14:textId="77777777" w:rsidR="00CF4119" w:rsidRDefault="00CF4119" w:rsidP="003A1FB2">
      <w:pPr>
        <w:pStyle w:val="CommentText"/>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CF4119" w:rsidRPr="00F74043" w:rsidRDefault="00CF4119" w:rsidP="003A1FB2">
      <w:pPr>
        <w:pStyle w:val="CommentText"/>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CF4119" w:rsidRDefault="00CF4119" w:rsidP="003A1FB2">
      <w:pPr>
        <w:pStyle w:val="CommentText"/>
      </w:pPr>
      <w:r>
        <w:rPr>
          <w:b/>
        </w:rPr>
        <w:t>[Proposed Change]</w:t>
      </w:r>
      <w:r>
        <w:t xml:space="preserve">: </w:t>
      </w:r>
    </w:p>
    <w:p w14:paraId="71294496" w14:textId="77777777" w:rsidR="00CF4119" w:rsidRDefault="00CF4119" w:rsidP="003A1FB2">
      <w:pPr>
        <w:pStyle w:val="CommentText"/>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CF4119" w:rsidRDefault="00CF4119" w:rsidP="003A1FB2">
      <w:pPr>
        <w:pStyle w:val="CommentText"/>
      </w:pPr>
    </w:p>
    <w:p w14:paraId="6D008C25" w14:textId="77777777" w:rsidR="00CF4119" w:rsidRDefault="00CF4119">
      <w:pPr>
        <w:pStyle w:val="CommentText"/>
      </w:pPr>
      <w:r>
        <w:rPr>
          <w:b/>
        </w:rPr>
        <w:t>[Comments]</w:t>
      </w:r>
      <w:r>
        <w:t xml:space="preserve">: </w:t>
      </w:r>
    </w:p>
    <w:p w14:paraId="63866103" w14:textId="65C26098" w:rsidR="00CF4119" w:rsidRPr="003A1FB2" w:rsidRDefault="00CF4119">
      <w:pPr>
        <w:pStyle w:val="CommentText"/>
      </w:pPr>
    </w:p>
  </w:comment>
  <w:comment w:id="2673" w:author="Ericsson (Pradeepa)" w:date="2020-03-30T16:41:00Z" w:initials="E">
    <w:p w14:paraId="58CC5D9D" w14:textId="3C2C1AC0" w:rsidR="00CF4119" w:rsidRDefault="00CF4119"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CF4119" w:rsidRDefault="00CF4119" w:rsidP="00173E0B">
      <w:pPr>
        <w:pStyle w:val="CommentText"/>
        <w:ind w:leftChars="180" w:left="360"/>
      </w:pPr>
      <w:r>
        <w:rPr>
          <w:b/>
        </w:rPr>
        <w:t>[Description]</w:t>
      </w:r>
      <w:r>
        <w:t xml:space="preserve">: </w:t>
      </w:r>
    </w:p>
    <w:p w14:paraId="5AFF79D2" w14:textId="77777777" w:rsidR="00CF4119" w:rsidRDefault="00CF4119" w:rsidP="00173E0B">
      <w:pPr>
        <w:pStyle w:val="CommentText"/>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CF4119" w:rsidRDefault="00CF4119" w:rsidP="00173E0B">
      <w:pPr>
        <w:pStyle w:val="CommentText"/>
        <w:ind w:leftChars="180" w:left="360"/>
      </w:pPr>
      <w:r>
        <w:rPr>
          <w:b/>
        </w:rPr>
        <w:t>[Proposed Change]</w:t>
      </w:r>
      <w:r>
        <w:t xml:space="preserve">: </w:t>
      </w:r>
    </w:p>
    <w:p w14:paraId="653F8347" w14:textId="77777777" w:rsidR="00CF4119" w:rsidRDefault="00CF4119" w:rsidP="00173E0B">
      <w:pPr>
        <w:pStyle w:val="CommentText"/>
        <w:ind w:leftChars="180" w:left="360"/>
      </w:pPr>
      <w:r>
        <w:t>Existing text:</w:t>
      </w:r>
    </w:p>
    <w:p w14:paraId="509C2929" w14:textId="77777777" w:rsidR="00CF4119" w:rsidRDefault="00CF4119" w:rsidP="00173E0B">
      <w:pPr>
        <w:pStyle w:val="TAL"/>
        <w:ind w:leftChars="180" w:left="360"/>
        <w:rPr>
          <w:b/>
          <w:i/>
          <w:lang w:eastAsia="ko-KR"/>
        </w:rPr>
      </w:pPr>
      <w:r>
        <w:rPr>
          <w:b/>
          <w:i/>
          <w:lang w:eastAsia="ko-KR"/>
        </w:rPr>
        <w:t>numberOfConnFail</w:t>
      </w:r>
    </w:p>
    <w:p w14:paraId="11E3F917" w14:textId="77777777" w:rsidR="00CF4119" w:rsidRDefault="00CF4119" w:rsidP="00173E0B">
      <w:pPr>
        <w:pStyle w:val="CommentText"/>
        <w:ind w:leftChars="180" w:left="360"/>
      </w:pPr>
      <w:r>
        <w:rPr>
          <w:lang w:eastAsia="ko-KR"/>
        </w:rPr>
        <w:t>This field is used to indicate the number of failed connection setup attempts after radio link failure.</w:t>
      </w:r>
    </w:p>
    <w:p w14:paraId="71D7B01C" w14:textId="77777777" w:rsidR="00CF4119" w:rsidRDefault="00CF4119" w:rsidP="00173E0B">
      <w:pPr>
        <w:pStyle w:val="CommentText"/>
        <w:ind w:leftChars="180" w:left="360"/>
      </w:pPr>
      <w:r>
        <w:t xml:space="preserve">Proposed text: </w:t>
      </w:r>
    </w:p>
    <w:p w14:paraId="7A8C0A52" w14:textId="77777777" w:rsidR="00CF4119" w:rsidRDefault="00CF4119" w:rsidP="00173E0B">
      <w:pPr>
        <w:pStyle w:val="TAL"/>
        <w:ind w:leftChars="180" w:left="360"/>
        <w:rPr>
          <w:b/>
          <w:i/>
          <w:lang w:eastAsia="ko-KR"/>
        </w:rPr>
      </w:pPr>
      <w:r>
        <w:rPr>
          <w:b/>
          <w:i/>
          <w:lang w:eastAsia="ko-KR"/>
        </w:rPr>
        <w:t>numberOfConnFail</w:t>
      </w:r>
    </w:p>
    <w:p w14:paraId="6974D835" w14:textId="77777777" w:rsidR="00CF4119" w:rsidRDefault="00CF4119" w:rsidP="00173E0B">
      <w:pPr>
        <w:pStyle w:val="CommentText"/>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CF4119" w:rsidRDefault="00CF4119" w:rsidP="00173E0B">
      <w:pPr>
        <w:pStyle w:val="CommentText"/>
        <w:ind w:leftChars="180" w:left="360"/>
      </w:pPr>
      <w:r>
        <w:rPr>
          <w:b/>
        </w:rPr>
        <w:t>[Comments]</w:t>
      </w:r>
      <w:r>
        <w:t xml:space="preserve">: </w:t>
      </w:r>
    </w:p>
    <w:p w14:paraId="44C40A0A" w14:textId="77777777" w:rsidR="00CF4119" w:rsidRPr="00DD5C79" w:rsidRDefault="00CF4119" w:rsidP="00173E0B">
      <w:pPr>
        <w:pStyle w:val="CommentText"/>
        <w:ind w:leftChars="270" w:left="540"/>
      </w:pPr>
    </w:p>
  </w:comment>
  <w:comment w:id="2674" w:author="CATT(Jayson)" w:date="2020-04-10T07:39:00Z" w:initials="C">
    <w:p w14:paraId="356CCA97" w14:textId="77777777" w:rsidR="00CF4119" w:rsidRDefault="00CF4119" w:rsidP="004743C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CF4119" w:rsidRDefault="00CF4119" w:rsidP="004743CC">
      <w:pPr>
        <w:pStyle w:val="CommentText"/>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CF4119" w:rsidRDefault="00CF4119" w:rsidP="004743CC">
      <w:pPr>
        <w:pStyle w:val="CommentText"/>
        <w:rPr>
          <w:lang w:eastAsia="zh-CN"/>
        </w:rPr>
      </w:pPr>
      <w:r>
        <w:rPr>
          <w:b/>
        </w:rPr>
        <w:t>[Proposed Change]</w:t>
      </w:r>
      <w:r>
        <w:t>:</w:t>
      </w:r>
      <w:r>
        <w:rPr>
          <w:rFonts w:hint="eastAsia"/>
          <w:lang w:eastAsia="zh-CN"/>
        </w:rPr>
        <w:t xml:space="preserve"> </w:t>
      </w:r>
    </w:p>
    <w:p w14:paraId="770E92BD" w14:textId="739DB7A2" w:rsidR="00CF4119" w:rsidRDefault="00CF4119" w:rsidP="004743CC">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CF4119" w:rsidRDefault="00CF4119">
      <w:pPr>
        <w:pStyle w:val="CommentText"/>
      </w:pPr>
      <w:r>
        <w:rPr>
          <w:b/>
        </w:rPr>
        <w:t>[Comments]</w:t>
      </w:r>
      <w:r>
        <w:t xml:space="preserve">: </w:t>
      </w:r>
    </w:p>
    <w:p w14:paraId="425CB3CB" w14:textId="41A3898E" w:rsidR="00CF4119" w:rsidRPr="004743CC" w:rsidRDefault="00CF4119">
      <w:pPr>
        <w:pStyle w:val="CommentText"/>
      </w:pPr>
    </w:p>
  </w:comment>
  <w:comment w:id="2675" w:author="CATT(Jayson)" w:date="2020-04-10T07:41:00Z" w:initials="C">
    <w:p w14:paraId="3DFF9287" w14:textId="77777777" w:rsidR="00CF4119" w:rsidRDefault="00CF4119" w:rsidP="00AB6F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CF4119" w:rsidRDefault="00CF4119" w:rsidP="00AB6FCF">
      <w:pPr>
        <w:pStyle w:val="CommentText"/>
        <w:rPr>
          <w:lang w:eastAsia="zh-CN"/>
        </w:rPr>
      </w:pPr>
      <w:r>
        <w:rPr>
          <w:b/>
        </w:rPr>
        <w:t>[Description]</w:t>
      </w:r>
      <w:r>
        <w:t>:</w:t>
      </w:r>
      <w:r>
        <w:rPr>
          <w:rFonts w:hint="eastAsia"/>
          <w:lang w:eastAsia="zh-CN"/>
        </w:rPr>
        <w:t xml:space="preserve"> The failure should only include RLF or HOF.</w:t>
      </w:r>
    </w:p>
    <w:p w14:paraId="2634BD17" w14:textId="77777777" w:rsidR="00CF4119" w:rsidRDefault="00CF4119" w:rsidP="00AB6FCF">
      <w:pPr>
        <w:pStyle w:val="CommentText"/>
        <w:rPr>
          <w:lang w:eastAsia="zh-CN"/>
        </w:rPr>
      </w:pPr>
      <w:r>
        <w:rPr>
          <w:b/>
        </w:rPr>
        <w:t>[Proposed Change]</w:t>
      </w:r>
      <w:r>
        <w:t xml:space="preserve">: </w:t>
      </w:r>
    </w:p>
    <w:p w14:paraId="63A6D459" w14:textId="5046E78F" w:rsidR="00CF4119" w:rsidRDefault="00CF4119" w:rsidP="00AB6FCF">
      <w:pPr>
        <w:pStyle w:val="CommentText"/>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CF4119" w:rsidRDefault="00CF4119">
      <w:pPr>
        <w:pStyle w:val="CommentText"/>
      </w:pPr>
      <w:r>
        <w:rPr>
          <w:b/>
        </w:rPr>
        <w:t>[Comments]</w:t>
      </w:r>
      <w:r>
        <w:t xml:space="preserve">: </w:t>
      </w:r>
    </w:p>
    <w:p w14:paraId="21BD1E1F" w14:textId="6BAA487B" w:rsidR="00CF4119" w:rsidRPr="00AB6FCF" w:rsidRDefault="00CF4119">
      <w:pPr>
        <w:pStyle w:val="CommentText"/>
      </w:pPr>
    </w:p>
  </w:comment>
  <w:comment w:id="2680" w:author="Samsung (Seungri Jin)" w:date="2020-04-09T18:22:00Z" w:initials="S">
    <w:p w14:paraId="6FDF915B" w14:textId="67158E4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CF4119" w:rsidRDefault="00CF4119">
      <w:pPr>
        <w:pStyle w:val="CommentText"/>
      </w:pPr>
      <w:r>
        <w:rPr>
          <w:b/>
        </w:rPr>
        <w:t>[Description]</w:t>
      </w:r>
      <w:r>
        <w:t xml:space="preserve">: </w:t>
      </w:r>
      <w:r w:rsidRPr="005D2310">
        <w:t>ULDedicatedMessageSegment</w:t>
      </w:r>
      <w:r>
        <w:t xml:space="preserve"> message could block other important UL message (e.g. measurement report).</w:t>
      </w:r>
    </w:p>
    <w:p w14:paraId="21CB563E" w14:textId="7E1FBDEE" w:rsidR="00CF4119" w:rsidRDefault="00CF4119" w:rsidP="00797A6A">
      <w:pPr>
        <w:pStyle w:val="CommentText"/>
      </w:pPr>
      <w:r>
        <w:rPr>
          <w:b/>
        </w:rPr>
        <w:t>[Proposed Change]</w:t>
      </w:r>
      <w:r>
        <w:t>: Change the SRB1 to SRB2 in order to solve the blocking other UL RRC message problem.</w:t>
      </w:r>
    </w:p>
    <w:p w14:paraId="5A81E3A5" w14:textId="77777777" w:rsidR="00CF4119" w:rsidRPr="00797A6A" w:rsidRDefault="00CF4119">
      <w:pPr>
        <w:pStyle w:val="CommentText"/>
      </w:pPr>
    </w:p>
    <w:p w14:paraId="364FCFFC" w14:textId="77777777" w:rsidR="00CF4119" w:rsidRDefault="00CF4119">
      <w:pPr>
        <w:pStyle w:val="CommentText"/>
      </w:pPr>
      <w:r>
        <w:rPr>
          <w:b/>
        </w:rPr>
        <w:t>[Comments]</w:t>
      </w:r>
      <w:r>
        <w:t xml:space="preserve">: </w:t>
      </w:r>
    </w:p>
    <w:p w14:paraId="1F59FE22" w14:textId="5CFECEC9" w:rsidR="00CF4119" w:rsidRPr="00797A6A" w:rsidRDefault="00CF4119">
      <w:pPr>
        <w:pStyle w:val="CommentText"/>
      </w:pPr>
    </w:p>
  </w:comment>
  <w:comment w:id="2723" w:author="Qualcomm (Masato)" w:date="2020-04-15T14:46:00Z" w:initials="QC">
    <w:p w14:paraId="7B989F35" w14:textId="57204B09" w:rsidR="00CF4119" w:rsidRDefault="00CF4119">
      <w:pPr>
        <w:pStyle w:val="CommentText"/>
      </w:pPr>
      <w:r>
        <w:rPr>
          <w:rStyle w:val="CommentReference"/>
        </w:rPr>
        <w:annotationRef/>
      </w:r>
      <w:r>
        <w:rPr>
          <w:b/>
        </w:rPr>
        <w:t>[RIL]</w:t>
      </w:r>
      <w:r>
        <w:t xml:space="preserve">: Q003 </w:t>
      </w:r>
      <w:r>
        <w:rPr>
          <w:b/>
        </w:rPr>
        <w:t>[Delegate]</w:t>
      </w:r>
      <w:r>
        <w:t xml:space="preserve">: Qualcomm (Masato)  </w:t>
      </w:r>
      <w:r>
        <w:rPr>
          <w:b/>
        </w:rPr>
        <w:t>[WI]</w:t>
      </w:r>
      <w:r>
        <w:t>:</w:t>
      </w:r>
      <w:r w:rsidRPr="000400B3">
        <w:rPr>
          <w:rFonts w:eastAsia="Yu Gothic"/>
          <w:color w:val="000000"/>
        </w:rPr>
        <w:t xml:space="preserve"> </w:t>
      </w:r>
      <w:r w:rsidRPr="00C23318">
        <w:rPr>
          <w:rFonts w:eastAsia="Yu Gothic"/>
          <w:color w:val="000000"/>
        </w:rPr>
        <w:t>PowSave</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0DE6CA6" w14:textId="61DD1E51" w:rsidR="00CF4119" w:rsidRDefault="00CF4119">
      <w:pPr>
        <w:pStyle w:val="CommentText"/>
      </w:pPr>
      <w:r>
        <w:rPr>
          <w:b/>
        </w:rPr>
        <w:t>[Description]</w:t>
      </w:r>
      <w:r>
        <w:t xml:space="preserve">: </w:t>
      </w:r>
      <w:r w:rsidRPr="00C23318">
        <w:rPr>
          <w:rFonts w:eastAsia="Yu Gothic"/>
          <w:color w:val="000000"/>
        </w:rPr>
        <w:t>The entire structure, use of need codes and presence conditions are confusing. It is our understanding that:</w:t>
      </w:r>
      <w:r w:rsidRPr="00C23318">
        <w:rPr>
          <w:rFonts w:eastAsia="Yu Gothic"/>
          <w:color w:val="000000"/>
        </w:rPr>
        <w:br/>
        <w:t>In cas</w:t>
      </w:r>
      <w:r>
        <w:rPr>
          <w:rFonts w:eastAsia="Yu Gothic"/>
          <w:color w:val="000000"/>
        </w:rPr>
        <w:t>e</w:t>
      </w:r>
      <w:r w:rsidRPr="00C23318">
        <w:rPr>
          <w:rFonts w:eastAsia="Yu Gothic"/>
          <w:color w:val="000000"/>
        </w:rPr>
        <w:t xml:space="preserve"> of low mobility based relaxation, s-SearchDeltaP-r16 is mandatory present and t-SearchDeltaP-r16 is optional. In case of not-at-cell-edge based relaxation, at least one of s-SearchThresholdP-r16 and s-SearchThresholdQ-r16 shall be configured.</w:t>
      </w:r>
      <w:r w:rsidRPr="00C23318">
        <w:rPr>
          <w:rFonts w:eastAsia="Yu Gothic"/>
          <w:color w:val="000000"/>
        </w:rPr>
        <w:br/>
        <w:t>We should capture too many logics here when they are sufficiently clear from 38.304, e.g. the relaxed measurement requires either low mobility based or not-at-cell-edge based condition to be configured.</w:t>
      </w:r>
    </w:p>
    <w:p w14:paraId="783997BF" w14:textId="7C824C0C" w:rsidR="00CF4119" w:rsidRDefault="00CF4119">
      <w:pPr>
        <w:pStyle w:val="CommentText"/>
      </w:pPr>
      <w:r>
        <w:rPr>
          <w:b/>
        </w:rPr>
        <w:t>[Proposed Change]</w:t>
      </w:r>
      <w:r>
        <w:t xml:space="preserve">: </w:t>
      </w:r>
      <w:r w:rsidRPr="00C23318">
        <w:rPr>
          <w:rFonts w:eastAsia="Yu Gothic"/>
          <w:color w:val="000000"/>
        </w:rPr>
        <w:t>Make the following changes</w:t>
      </w:r>
      <w:r w:rsidRPr="00C23318">
        <w:rPr>
          <w:rFonts w:eastAsia="Yu Gothic"/>
          <w:color w:val="000000"/>
        </w:rPr>
        <w:br/>
        <w:t>- s-SearchDeltaP-r16 &gt; mandatory present.</w:t>
      </w:r>
      <w:r w:rsidRPr="00C23318">
        <w:rPr>
          <w:rFonts w:eastAsia="Yu Gothic"/>
          <w:color w:val="000000"/>
        </w:rPr>
        <w:br/>
        <w:t>- t-SearchDeltaP-r16 &gt; need R</w:t>
      </w:r>
      <w:r w:rsidRPr="00C23318">
        <w:rPr>
          <w:rFonts w:eastAsia="Yu Gothic"/>
          <w:color w:val="000000"/>
        </w:rPr>
        <w:br/>
        <w:t>- lowMobilityEvalutation-r16 &gt; need R (remove the condition)</w:t>
      </w:r>
      <w:r w:rsidRPr="00C23318">
        <w:rPr>
          <w:rFonts w:eastAsia="Yu Gothic"/>
          <w:color w:val="000000"/>
        </w:rPr>
        <w:br/>
        <w:t>- cellEdgeEvalutation-r16 &gt; Need R (remove the condition)</w:t>
      </w:r>
    </w:p>
    <w:p w14:paraId="70B82555" w14:textId="77777777" w:rsidR="00CF4119" w:rsidRDefault="00CF4119">
      <w:pPr>
        <w:pStyle w:val="CommentText"/>
      </w:pPr>
      <w:r>
        <w:rPr>
          <w:b/>
        </w:rPr>
        <w:t>[Comments]</w:t>
      </w:r>
      <w:r>
        <w:t xml:space="preserve">: </w:t>
      </w:r>
    </w:p>
    <w:p w14:paraId="3B6F0E40" w14:textId="365B8989" w:rsidR="00CF4119" w:rsidRPr="000400B3" w:rsidRDefault="00CF4119">
      <w:pPr>
        <w:pStyle w:val="CommentText"/>
      </w:pPr>
    </w:p>
  </w:comment>
  <w:comment w:id="2724" w:author="Qualcomm (Masato)" w:date="2020-04-15T14:44:00Z" w:initials="QC">
    <w:p w14:paraId="620F31DD" w14:textId="0D67B0E5" w:rsidR="00CF4119" w:rsidRDefault="00CF4119">
      <w:pPr>
        <w:pStyle w:val="CommentText"/>
      </w:pPr>
      <w:r>
        <w:rPr>
          <w:rStyle w:val="CommentReference"/>
        </w:rPr>
        <w:annotationRef/>
      </w:r>
      <w:r>
        <w:rPr>
          <w:b/>
        </w:rPr>
        <w:t>[RIL]</w:t>
      </w:r>
      <w:r>
        <w:t xml:space="preserve">: Q002 </w:t>
      </w:r>
      <w:r>
        <w:rPr>
          <w:b/>
        </w:rPr>
        <w:t>[Delegate]</w:t>
      </w:r>
      <w:r>
        <w:t xml:space="preserve">: Qualcomm (Masato)  </w:t>
      </w:r>
      <w:r>
        <w:rPr>
          <w:b/>
        </w:rPr>
        <w:t>[WI]</w:t>
      </w:r>
      <w:r>
        <w:t>:</w:t>
      </w:r>
      <w:r w:rsidRPr="000400B3">
        <w:rPr>
          <w:rFonts w:eastAsia="Yu Gothic"/>
          <w:color w:val="000000"/>
        </w:rPr>
        <w:t xml:space="preserve"> </w:t>
      </w:r>
      <w:r w:rsidRPr="00C23318">
        <w:rPr>
          <w:rFonts w:eastAsia="Yu Gothic"/>
          <w:color w:val="000000"/>
        </w:rPr>
        <w:t>PowSave</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1F605C6" w14:textId="5B9F4A0B" w:rsidR="00CF4119" w:rsidRDefault="00CF4119">
      <w:pPr>
        <w:pStyle w:val="CommentText"/>
      </w:pPr>
      <w:r>
        <w:rPr>
          <w:b/>
        </w:rPr>
        <w:t>[Description]</w:t>
      </w:r>
      <w:r>
        <w:t xml:space="preserve">: </w:t>
      </w:r>
      <w:r w:rsidRPr="00C23318">
        <w:rPr>
          <w:rFonts w:eastAsia="Yu Gothic"/>
          <w:color w:val="000000"/>
        </w:rPr>
        <w:t xml:space="preserve">Why is this release-16 field implemented before release-15 fields </w:t>
      </w:r>
      <w:r>
        <w:rPr>
          <w:rFonts w:eastAsia="Yu Gothic"/>
          <w:color w:val="000000"/>
        </w:rPr>
        <w:t>underneath</w:t>
      </w:r>
      <w:r w:rsidRPr="00C23318">
        <w:rPr>
          <w:rFonts w:eastAsia="Yu Gothic"/>
          <w:color w:val="000000"/>
        </w:rPr>
        <w:t>?</w:t>
      </w:r>
    </w:p>
    <w:p w14:paraId="2C304E48" w14:textId="2FB1BFDB" w:rsidR="00CF4119" w:rsidRDefault="00CF4119">
      <w:pPr>
        <w:pStyle w:val="CommentText"/>
      </w:pPr>
      <w:r>
        <w:rPr>
          <w:b/>
        </w:rPr>
        <w:t>[Proposed Change]</w:t>
      </w:r>
      <w:r>
        <w:t xml:space="preserve">: </w:t>
      </w:r>
      <w:r w:rsidRPr="00C23318">
        <w:rPr>
          <w:rFonts w:eastAsia="Yu Gothic"/>
          <w:color w:val="000000"/>
        </w:rPr>
        <w:t>Should we use the extension at the end?</w:t>
      </w:r>
    </w:p>
    <w:p w14:paraId="6165B2B5" w14:textId="77777777" w:rsidR="00CF4119" w:rsidRDefault="00CF4119">
      <w:pPr>
        <w:pStyle w:val="CommentText"/>
      </w:pPr>
      <w:r>
        <w:rPr>
          <w:b/>
        </w:rPr>
        <w:t>[Comments]</w:t>
      </w:r>
      <w:r>
        <w:t xml:space="preserve">: </w:t>
      </w:r>
    </w:p>
    <w:p w14:paraId="3D468658" w14:textId="018188B2" w:rsidR="00CF4119" w:rsidRPr="000400B3" w:rsidRDefault="00CF4119">
      <w:pPr>
        <w:pStyle w:val="CommentText"/>
      </w:pPr>
    </w:p>
  </w:comment>
  <w:comment w:id="2725" w:author="Nokia (Tero)" w:date="2020-04-14T18:25:00Z" w:initials="TH">
    <w:p w14:paraId="29C7608A" w14:textId="77777777" w:rsidR="00CF4119" w:rsidRDefault="00CF4119" w:rsidP="004A3D6D">
      <w:pPr>
        <w:pStyle w:val="CommentText"/>
      </w:pPr>
      <w:r>
        <w:rPr>
          <w:rStyle w:val="CommentReference"/>
        </w:rPr>
        <w:annotationRef/>
      </w:r>
      <w:r>
        <w:rPr>
          <w:b/>
        </w:rPr>
        <w:t>[RIL]</w:t>
      </w:r>
      <w:r>
        <w:t xml:space="preserve">: N024 </w:t>
      </w:r>
      <w:r>
        <w:rPr>
          <w:b/>
        </w:rPr>
        <w:t>[Delegate]</w:t>
      </w:r>
      <w:r>
        <w:t xml:space="preserve">: Nokia (Tero)  </w:t>
      </w:r>
      <w:r>
        <w:rPr>
          <w:b/>
        </w:rPr>
        <w:t>[WI]</w:t>
      </w:r>
      <w:r>
        <w:t xml:space="preserve">:PowSave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CF60A1" w14:textId="77777777" w:rsidR="00CF4119" w:rsidRDefault="00CF4119" w:rsidP="004A3D6D">
      <w:pPr>
        <w:pStyle w:val="CommentText"/>
      </w:pPr>
      <w:r>
        <w:rPr>
          <w:b/>
        </w:rPr>
        <w:t>[Description]</w:t>
      </w:r>
      <w:r>
        <w:t>: This is unnecessarily complicated: The intention seems to indicate whether “and” or “or” is used with the conditions when both evaluation criteria are present, and then the condition becomes “A OR notB” or “A AND notB”. This could be simply replaced by simple enumeration of “and” and “or” without a loss of generality.</w:t>
      </w:r>
    </w:p>
    <w:p w14:paraId="0EBAD9CE" w14:textId="77777777" w:rsidR="00CF4119" w:rsidRDefault="00CF4119" w:rsidP="004A3D6D">
      <w:pPr>
        <w:pStyle w:val="CommentText"/>
      </w:pPr>
      <w:r>
        <w:rPr>
          <w:bCs/>
          <w:lang w:eastAsia="zh-CN"/>
        </w:rPr>
        <w:t>Reading the description in 38.304, it seems that the field is not even clearly used there: The text checks usage of “and” and if that doesn’t match, uses “or”. Therefore, this whole field is about whether to use “and” in the first place – otherwise UE uses either of the conditions. Therefore, the field could simply be ENUMERATED{true} for the usage of “and”, with “or” being used if the field is not configured.</w:t>
      </w:r>
    </w:p>
    <w:p w14:paraId="31427B18" w14:textId="77777777" w:rsidR="00CF4119" w:rsidRDefault="00CF4119" w:rsidP="004A3D6D">
      <w:pPr>
        <w:pStyle w:val="CommentText"/>
      </w:pPr>
      <w:r>
        <w:rPr>
          <w:b/>
        </w:rPr>
        <w:t>[Proposed Change]</w:t>
      </w:r>
      <w:r>
        <w:t>: Use the following:</w:t>
      </w:r>
    </w:p>
    <w:p w14:paraId="5E791797" w14:textId="77777777" w:rsidR="00CF4119" w:rsidRPr="00F537EB" w:rsidRDefault="00CF4119" w:rsidP="004A3D6D">
      <w:pPr>
        <w:pStyle w:val="PL"/>
      </w:pPr>
      <w:r w:rsidRPr="00F537EB">
        <w:t xml:space="preserve">        </w:t>
      </w:r>
      <w:r>
        <w:t>combineR</w:t>
      </w:r>
      <w:r w:rsidRPr="00F537EB">
        <w:t>elaxedMeasCondition</w:t>
      </w:r>
      <w:r>
        <w:t>s</w:t>
      </w:r>
      <w:r w:rsidRPr="00F537EB">
        <w:t xml:space="preserve">-r16            </w:t>
      </w:r>
      <w:r>
        <w:t xml:space="preserve">ENUMERATED {true}    </w:t>
      </w:r>
      <w:r w:rsidRPr="00F537EB">
        <w:t>OPTIONAL,       -- Cond MultRelaxCriteria</w:t>
      </w:r>
    </w:p>
    <w:p w14:paraId="668AEDD2" w14:textId="77777777" w:rsidR="00CF4119" w:rsidRDefault="00CF4119" w:rsidP="004A3D6D">
      <w:pPr>
        <w:pStyle w:val="CommentText"/>
      </w:pPr>
      <w:r>
        <w:t>with the field description as</w:t>
      </w:r>
    </w:p>
    <w:p w14:paraId="7AD275B1" w14:textId="77777777" w:rsidR="00CF4119" w:rsidRPr="00F537EB" w:rsidRDefault="00CF4119" w:rsidP="004A3D6D">
      <w:pPr>
        <w:pStyle w:val="TAL"/>
        <w:rPr>
          <w:b/>
          <w:bCs/>
          <w:i/>
          <w:iCs/>
        </w:rPr>
      </w:pPr>
      <w:r w:rsidRPr="00F537EB">
        <w:rPr>
          <w:b/>
          <w:bCs/>
          <w:i/>
          <w:iCs/>
        </w:rPr>
        <w:t>relaxedMeasCondition</w:t>
      </w:r>
    </w:p>
    <w:p w14:paraId="76F9F06C" w14:textId="77777777" w:rsidR="00CF4119" w:rsidRDefault="00CF4119" w:rsidP="004A3D6D">
      <w:pPr>
        <w:pStyle w:val="CommentText"/>
        <w:rPr>
          <w:bCs/>
          <w:lang w:eastAsia="zh-CN"/>
        </w:rPr>
      </w:pPr>
      <w:r w:rsidRPr="00F537EB">
        <w:rPr>
          <w:bCs/>
          <w:lang w:eastAsia="zh-CN"/>
        </w:rPr>
        <w:t xml:space="preserve">When both </w:t>
      </w:r>
      <w:r w:rsidRPr="00F537EB">
        <w:rPr>
          <w:bCs/>
          <w:i/>
          <w:lang w:eastAsia="zh-CN"/>
        </w:rPr>
        <w:t>lowMobilityEvaluation</w:t>
      </w:r>
      <w:r w:rsidRPr="00F537EB">
        <w:rPr>
          <w:bCs/>
          <w:lang w:eastAsia="zh-CN"/>
        </w:rPr>
        <w:t xml:space="preserve"> and </w:t>
      </w:r>
      <w:r w:rsidRPr="00F537EB">
        <w:rPr>
          <w:bCs/>
          <w:i/>
          <w:lang w:eastAsia="zh-CN"/>
        </w:rPr>
        <w:t>cellEdgeEvaluation</w:t>
      </w:r>
      <w:r w:rsidRPr="00F537EB">
        <w:rPr>
          <w:bCs/>
          <w:lang w:eastAsia="zh-CN"/>
        </w:rPr>
        <w:t xml:space="preserve"> are present in </w:t>
      </w:r>
      <w:r w:rsidRPr="00F537EB">
        <w:rPr>
          <w:bCs/>
          <w:i/>
          <w:lang w:eastAsia="zh-CN"/>
        </w:rPr>
        <w:t>SIB2</w:t>
      </w:r>
      <w:r w:rsidRPr="00F537EB">
        <w:rPr>
          <w:bCs/>
          <w:lang w:eastAsia="zh-CN"/>
        </w:rPr>
        <w:t xml:space="preserve">, </w:t>
      </w:r>
      <w:r w:rsidRPr="001D7696">
        <w:rPr>
          <w:bCs/>
          <w:highlight w:val="yellow"/>
          <w:lang w:eastAsia="zh-CN"/>
        </w:rPr>
        <w:t xml:space="preserve">this parameter configures </w:t>
      </w:r>
      <w:r>
        <w:rPr>
          <w:bCs/>
          <w:highlight w:val="yellow"/>
          <w:lang w:eastAsia="zh-CN"/>
        </w:rPr>
        <w:t xml:space="preserve">whether UE combines </w:t>
      </w:r>
      <w:r w:rsidRPr="001D7696">
        <w:rPr>
          <w:bCs/>
          <w:highlight w:val="yellow"/>
          <w:lang w:eastAsia="zh-CN"/>
        </w:rPr>
        <w:t xml:space="preserve">the two conditions </w:t>
      </w:r>
      <w:r>
        <w:rPr>
          <w:bCs/>
          <w:highlight w:val="yellow"/>
          <w:lang w:eastAsia="zh-CN"/>
        </w:rPr>
        <w:t xml:space="preserve">when determining whether </w:t>
      </w:r>
      <w:r w:rsidRPr="001D7696">
        <w:rPr>
          <w:bCs/>
          <w:highlight w:val="yellow"/>
          <w:lang w:eastAsia="zh-CN"/>
        </w:rPr>
        <w:t xml:space="preserve">to relax measurements </w:t>
      </w:r>
      <w:r w:rsidRPr="00F537EB">
        <w:rPr>
          <w:szCs w:val="22"/>
        </w:rPr>
        <w:t>(see TS 38.304 [20], clause 5.2.4.X.0)</w:t>
      </w:r>
      <w:r w:rsidRPr="00F537EB">
        <w:rPr>
          <w:bCs/>
          <w:lang w:eastAsia="zh-CN"/>
        </w:rPr>
        <w:t>.</w:t>
      </w:r>
    </w:p>
    <w:p w14:paraId="6D895971" w14:textId="77777777" w:rsidR="00CF4119" w:rsidRDefault="00CF4119" w:rsidP="004A3D6D">
      <w:pPr>
        <w:pStyle w:val="CommentText"/>
      </w:pPr>
    </w:p>
    <w:p w14:paraId="493927C8" w14:textId="77777777" w:rsidR="00CF4119" w:rsidRDefault="00CF4119" w:rsidP="004A3D6D">
      <w:pPr>
        <w:pStyle w:val="CommentText"/>
      </w:pPr>
      <w:r>
        <w:rPr>
          <w:b/>
        </w:rPr>
        <w:t>[Comments]</w:t>
      </w:r>
      <w:r>
        <w:t xml:space="preserve">: </w:t>
      </w:r>
    </w:p>
    <w:p w14:paraId="2E440CAB" w14:textId="0DEBCA95" w:rsidR="00CF4119" w:rsidRPr="004A3D6D" w:rsidRDefault="00CF4119" w:rsidP="004A3D6D">
      <w:pPr>
        <w:pStyle w:val="CommentText"/>
      </w:pPr>
    </w:p>
  </w:comment>
  <w:comment w:id="2727" w:author="Qualcomm (Masato)" w:date="2020-04-15T14:49:00Z" w:initials="QC">
    <w:p w14:paraId="78A06415" w14:textId="258D6DCA" w:rsidR="00CF4119" w:rsidRDefault="00CF4119">
      <w:pPr>
        <w:pStyle w:val="CommentText"/>
      </w:pPr>
      <w:r>
        <w:rPr>
          <w:rStyle w:val="CommentReference"/>
        </w:rPr>
        <w:annotationRef/>
      </w:r>
      <w:r>
        <w:rPr>
          <w:b/>
        </w:rPr>
        <w:t>[RIL]</w:t>
      </w:r>
      <w:r>
        <w:t xml:space="preserve">: Q004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24B9582" w14:textId="580F53A3" w:rsidR="00CF4119" w:rsidRDefault="00CF4119">
      <w:pPr>
        <w:pStyle w:val="CommentText"/>
      </w:pPr>
      <w:r>
        <w:rPr>
          <w:b/>
        </w:rPr>
        <w:t>[Description]</w:t>
      </w:r>
      <w:r>
        <w:t xml:space="preserve">: </w:t>
      </w:r>
      <w:r w:rsidRPr="00C23318">
        <w:rPr>
          <w:rFonts w:eastAsia="Yu Gothic"/>
          <w:color w:val="000000"/>
        </w:rPr>
        <w:t>Not entirely clear what the UE behaviour is in case of absence of pci-List. Note that the (first) smtc field can also be absent and the UE assumes 5ms for all cells. See Q005 for the same comment for SIB4.</w:t>
      </w:r>
    </w:p>
    <w:p w14:paraId="0E868520" w14:textId="745A7629" w:rsidR="00CF4119" w:rsidRDefault="00CF4119">
      <w:pPr>
        <w:pStyle w:val="CommentText"/>
      </w:pPr>
      <w:r>
        <w:rPr>
          <w:b/>
        </w:rPr>
        <w:t>[Proposed Change]</w:t>
      </w:r>
      <w:r>
        <w:t xml:space="preserve">: </w:t>
      </w:r>
      <w:r w:rsidRPr="00C23318">
        <w:rPr>
          <w:rFonts w:eastAsia="Yu Gothic"/>
          <w:color w:val="000000"/>
        </w:rPr>
        <w:t>Clarify the behaviour and consider correcting the need code for pci-List in SSB-MTC2-LP-r16, depending on the outcome.</w:t>
      </w:r>
    </w:p>
    <w:p w14:paraId="2E0F2DC6" w14:textId="77777777" w:rsidR="00CF4119" w:rsidRDefault="00CF4119">
      <w:pPr>
        <w:pStyle w:val="CommentText"/>
      </w:pPr>
      <w:r>
        <w:rPr>
          <w:b/>
        </w:rPr>
        <w:t>[Comments]</w:t>
      </w:r>
      <w:r>
        <w:t xml:space="preserve">: </w:t>
      </w:r>
    </w:p>
    <w:p w14:paraId="0180B406" w14:textId="7B9F6C6B" w:rsidR="00CF4119" w:rsidRPr="000400B3" w:rsidRDefault="00CF4119">
      <w:pPr>
        <w:pStyle w:val="CommentText"/>
      </w:pPr>
    </w:p>
  </w:comment>
  <w:comment w:id="2728" w:author="Samsung (Sangbum Kim)" w:date="2020-04-10T14:27:00Z" w:initials="S">
    <w:p w14:paraId="58699DB4" w14:textId="1C8ADDA1"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6D3E55E" w14:textId="77777777" w:rsidR="00CF4119" w:rsidRDefault="00CF4119" w:rsidP="002A6402">
      <w:pPr>
        <w:pStyle w:val="CommentText"/>
      </w:pPr>
      <w:r>
        <w:rPr>
          <w:b/>
        </w:rPr>
        <w:t>[Description]</w:t>
      </w:r>
      <w:r>
        <w:t xml:space="preserve">: Condition for IE X should be about the presence condition of IE X only. The principle does not hold here. </w:t>
      </w:r>
    </w:p>
    <w:p w14:paraId="6A134553" w14:textId="77777777" w:rsidR="00CF4119" w:rsidRDefault="00CF4119" w:rsidP="002A6402">
      <w:pPr>
        <w:pStyle w:val="CommentText"/>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CF4119" w:rsidRDefault="00CF4119" w:rsidP="002A6402">
      <w:pPr>
        <w:pStyle w:val="CommentText"/>
      </w:pPr>
      <w:r>
        <w:rPr>
          <w:b/>
        </w:rPr>
        <w:t>[Proposed Change]</w:t>
      </w:r>
      <w:r>
        <w:t xml:space="preserve">: Modify the existing condition as below and define it applicable only to </w:t>
      </w:r>
      <w:r w:rsidRPr="00F537EB">
        <w:rPr>
          <w:i/>
        </w:rPr>
        <w:t>lowMobilityEvalutation</w:t>
      </w:r>
    </w:p>
    <w:p w14:paraId="375DD97E" w14:textId="77777777" w:rsidR="00CF4119" w:rsidRDefault="00CF4119" w:rsidP="002A6402">
      <w:pPr>
        <w:pStyle w:val="CommentText"/>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CF4119" w:rsidRDefault="00CF4119" w:rsidP="002A6402">
      <w:pPr>
        <w:pStyle w:val="CommentText"/>
      </w:pPr>
      <w:r>
        <w:t xml:space="preserve">New condition OptMandatory2 is defiend as below to be applicable to </w:t>
      </w:r>
      <w:r w:rsidRPr="000533EA">
        <w:t>cellEdgeEvalutation</w:t>
      </w:r>
    </w:p>
    <w:p w14:paraId="51101C99" w14:textId="77777777" w:rsidR="00CF4119" w:rsidRDefault="00CF4119" w:rsidP="002A6402">
      <w:pPr>
        <w:pStyle w:val="CommentText"/>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CF4119" w:rsidRDefault="00CF4119" w:rsidP="002A6402">
      <w:pPr>
        <w:pStyle w:val="CommentText"/>
      </w:pPr>
    </w:p>
    <w:p w14:paraId="30C20C6B" w14:textId="350F46DF" w:rsidR="00CF4119" w:rsidRDefault="00CF4119" w:rsidP="002A6402">
      <w:pPr>
        <w:pStyle w:val="CommentText"/>
      </w:pPr>
      <w:r>
        <w:rPr>
          <w:b/>
        </w:rPr>
        <w:t xml:space="preserve"> [Comments]</w:t>
      </w:r>
      <w:r>
        <w:t xml:space="preserve">: </w:t>
      </w:r>
    </w:p>
    <w:p w14:paraId="5EB9B3C0" w14:textId="13E0C3BE" w:rsidR="00CF4119" w:rsidRPr="002A6402" w:rsidRDefault="00CF4119">
      <w:pPr>
        <w:pStyle w:val="CommentText"/>
      </w:pPr>
    </w:p>
  </w:comment>
  <w:comment w:id="2742" w:author="Qualcomm (Masato)" w:date="2020-04-15T14:50:00Z" w:initials="QC">
    <w:p w14:paraId="3BB48A7D" w14:textId="0B0B34BB" w:rsidR="00CF4119" w:rsidRDefault="00CF4119">
      <w:pPr>
        <w:pStyle w:val="CommentText"/>
      </w:pPr>
      <w:r>
        <w:rPr>
          <w:rStyle w:val="CommentReference"/>
        </w:rPr>
        <w:annotationRef/>
      </w:r>
      <w:r>
        <w:rPr>
          <w:b/>
        </w:rPr>
        <w:t>[RIL]</w:t>
      </w:r>
      <w:r>
        <w:t xml:space="preserve">: Q005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0C05B3FB" w14:textId="56AED8D9" w:rsidR="00CF4119" w:rsidRDefault="00CF4119">
      <w:pPr>
        <w:pStyle w:val="CommentText"/>
      </w:pPr>
      <w:r>
        <w:rPr>
          <w:b/>
        </w:rPr>
        <w:t>[Description]</w:t>
      </w:r>
      <w:r>
        <w:t xml:space="preserve">: </w:t>
      </w:r>
      <w:r w:rsidRPr="00C23318">
        <w:rPr>
          <w:rFonts w:eastAsia="Yu Gothic"/>
          <w:color w:val="000000"/>
        </w:rPr>
        <w:t>Not entirely clear what the UE behaviour is in case of absence of pci-List. Note that the (first) smtc field can also be absent and the UE assumes 5ms for all cells. See Q004 for the same comment for SIB2.</w:t>
      </w:r>
    </w:p>
    <w:p w14:paraId="1189B5D3" w14:textId="43409298" w:rsidR="00CF4119" w:rsidRDefault="00CF4119">
      <w:pPr>
        <w:pStyle w:val="CommentText"/>
      </w:pPr>
      <w:r>
        <w:rPr>
          <w:b/>
        </w:rPr>
        <w:t>[Proposed Change]</w:t>
      </w:r>
      <w:r>
        <w:t xml:space="preserve">: </w:t>
      </w:r>
      <w:r w:rsidRPr="00C23318">
        <w:rPr>
          <w:rFonts w:eastAsia="Yu Gothic"/>
          <w:color w:val="000000"/>
        </w:rPr>
        <w:t>Clarify the behaviour and consider correcting the need code for pci-List in SSB-MTC2-LP-r16, depending on the outcome.</w:t>
      </w:r>
    </w:p>
    <w:p w14:paraId="408EDB10" w14:textId="77777777" w:rsidR="00CF4119" w:rsidRDefault="00CF4119">
      <w:pPr>
        <w:pStyle w:val="CommentText"/>
      </w:pPr>
      <w:r>
        <w:rPr>
          <w:b/>
        </w:rPr>
        <w:t>[Comments]</w:t>
      </w:r>
      <w:r>
        <w:t xml:space="preserve">: </w:t>
      </w:r>
    </w:p>
    <w:p w14:paraId="38E3EBA8" w14:textId="09B003CF" w:rsidR="00CF4119" w:rsidRPr="000400B3" w:rsidRDefault="00CF4119">
      <w:pPr>
        <w:pStyle w:val="CommentText"/>
      </w:pPr>
    </w:p>
  </w:comment>
  <w:comment w:id="2777" w:author="Qualcomm (Masato)" w:date="2020-04-15T14:52:00Z" w:initials="QC">
    <w:p w14:paraId="35F6EFF2" w14:textId="401507C2" w:rsidR="00CF4119" w:rsidRDefault="00CF4119">
      <w:pPr>
        <w:pStyle w:val="CommentText"/>
      </w:pPr>
      <w:r>
        <w:rPr>
          <w:rStyle w:val="CommentReference"/>
        </w:rPr>
        <w:annotationRef/>
      </w:r>
      <w:r>
        <w:rPr>
          <w:b/>
        </w:rPr>
        <w:t>[RIL]</w:t>
      </w:r>
      <w:r>
        <w:t xml:space="preserve">: Q006 </w:t>
      </w:r>
      <w:r>
        <w:rPr>
          <w:b/>
        </w:rPr>
        <w:t>[Delegate]</w:t>
      </w:r>
      <w:r>
        <w:t xml:space="preserve">: Qualcomm (Masato)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038BA3" w14:textId="2947BACB" w:rsidR="00CF4119" w:rsidRDefault="00CF4119">
      <w:pPr>
        <w:pStyle w:val="CommentText"/>
      </w:pPr>
      <w:r>
        <w:rPr>
          <w:b/>
        </w:rPr>
        <w:t>[Description]</w:t>
      </w:r>
      <w:r>
        <w:t xml:space="preserve">: </w:t>
      </w:r>
      <w:r w:rsidRPr="00C23318">
        <w:rPr>
          <w:rFonts w:eastAsia="Yu Gothic"/>
          <w:color w:val="000000"/>
        </w:rPr>
        <w:t>Can the network broadcast an empty SIB10 to deconfigure the entire HRNN list? It looks reasonable to assume that the network will eventually stop broadcasting SIB10 anyway.</w:t>
      </w:r>
    </w:p>
    <w:p w14:paraId="164339FE" w14:textId="2A779D74" w:rsidR="00CF4119" w:rsidRDefault="00CF4119">
      <w:pPr>
        <w:pStyle w:val="CommentText"/>
      </w:pPr>
      <w:r>
        <w:rPr>
          <w:b/>
        </w:rPr>
        <w:t>[Proposed Change]</w:t>
      </w:r>
      <w:r>
        <w:t xml:space="preserve">: </w:t>
      </w:r>
      <w:r w:rsidRPr="00C23318">
        <w:rPr>
          <w:rFonts w:eastAsia="Yu Gothic"/>
          <w:color w:val="000000"/>
        </w:rPr>
        <w:t>It is safer to specify that the UE shall delete HRNN list, if previously stored, when SIB10 is not broadcast.</w:t>
      </w:r>
    </w:p>
    <w:p w14:paraId="451CA853" w14:textId="0E6E09B2" w:rsidR="00CF4119" w:rsidRDefault="00CF4119" w:rsidP="00CA7A55">
      <w:pPr>
        <w:pStyle w:val="CommentText"/>
      </w:pPr>
      <w:r>
        <w:rPr>
          <w:b/>
        </w:rPr>
        <w:t>[Comments]</w:t>
      </w:r>
      <w:r>
        <w:t>: Rapp1 Change class from 2 to 3.</w:t>
      </w:r>
    </w:p>
    <w:p w14:paraId="117AF535" w14:textId="3922FDC4" w:rsidR="00CF4119" w:rsidRDefault="00CF4119">
      <w:pPr>
        <w:pStyle w:val="CommentText"/>
      </w:pPr>
      <w:r>
        <w:t>UE action upon SIB10 not broadcast should probably be captured as procedure text, since it involves higher layers (see 5.2.2.4.11)</w:t>
      </w:r>
    </w:p>
    <w:p w14:paraId="7B406FDE" w14:textId="29468577" w:rsidR="00CF4119" w:rsidRPr="000400B3" w:rsidRDefault="00CF4119">
      <w:pPr>
        <w:pStyle w:val="CommentText"/>
      </w:pPr>
    </w:p>
  </w:comment>
  <w:comment w:id="2778" w:author="Z(GY)" w:date="2020-04-13T16:03:00Z" w:initials="Z">
    <w:p w14:paraId="630A57F9" w14:textId="77777777" w:rsidR="00CF4119" w:rsidRDefault="00CF4119" w:rsidP="008930AA">
      <w:pPr>
        <w:pStyle w:val="CommentText"/>
      </w:pPr>
      <w:r>
        <w:rPr>
          <w:rStyle w:val="CommentReference"/>
        </w:rPr>
        <w:annotationRef/>
      </w:r>
      <w:r>
        <w:rPr>
          <w:b/>
        </w:rPr>
        <w:t>[RIL]</w:t>
      </w:r>
      <w:r>
        <w:t xml:space="preserve">: Z108 </w:t>
      </w:r>
      <w:r>
        <w:rPr>
          <w:b/>
        </w:rPr>
        <w:t>[Delegate]</w:t>
      </w:r>
      <w:r>
        <w:t xml:space="preserve">: Z(GY)  </w:t>
      </w:r>
      <w:r>
        <w:rPr>
          <w:b/>
        </w:rPr>
        <w:t>[WI]</w:t>
      </w:r>
      <w:r>
        <w:t xml:space="preserve">:NPN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DDE00C" w14:textId="77777777" w:rsidR="00CF4119" w:rsidRDefault="00CF4119" w:rsidP="008930AA">
      <w:pPr>
        <w:pStyle w:val="CommentText"/>
      </w:pPr>
      <w:r>
        <w:rPr>
          <w:b/>
        </w:rPr>
        <w:t>[Description]</w:t>
      </w:r>
      <w:r>
        <w:t xml:space="preserve">: The entry should still be there but the </w:t>
      </w:r>
      <w:r w:rsidRPr="00177C5F">
        <w:rPr>
          <w:i/>
        </w:rPr>
        <w:t>hrnn-16</w:t>
      </w:r>
      <w:r>
        <w:t xml:space="preserve"> should be absent.</w:t>
      </w:r>
    </w:p>
    <w:p w14:paraId="40E8F81D" w14:textId="77777777" w:rsidR="00CF4119" w:rsidRDefault="00CF4119" w:rsidP="008930AA">
      <w:pPr>
        <w:pStyle w:val="CommentText"/>
      </w:pPr>
      <w:r>
        <w:rPr>
          <w:b/>
        </w:rPr>
        <w:t>[Proposed Change]</w:t>
      </w:r>
      <w:r>
        <w:t>: Change the last sentence into the following:</w:t>
      </w:r>
    </w:p>
    <w:p w14:paraId="44833C83" w14:textId="77777777" w:rsidR="00CF4119" w:rsidRDefault="00CF4119" w:rsidP="008930AA">
      <w:pPr>
        <w:pStyle w:val="CommentText"/>
      </w:pPr>
      <w:r w:rsidRPr="00632B47">
        <w:rPr>
          <w:highlight w:val="green"/>
        </w:rPr>
        <w:t xml:space="preserve">The </w:t>
      </w:r>
      <w:r w:rsidRPr="00632B47">
        <w:rPr>
          <w:i/>
          <w:highlight w:val="green"/>
        </w:rPr>
        <w:t>hrnn-r16</w:t>
      </w:r>
      <w:r>
        <w:rPr>
          <w:highlight w:val="green"/>
        </w:rPr>
        <w:t xml:space="preserve"> in the </w:t>
      </w:r>
      <w:r w:rsidRPr="00632B47">
        <w:rPr>
          <w:highlight w:val="green"/>
        </w:rPr>
        <w:t xml:space="preserve">corresponding entry in </w:t>
      </w:r>
      <w:r>
        <w:rPr>
          <w:i/>
          <w:highlight w:val="green"/>
          <w:lang w:eastAsia="x-none"/>
        </w:rPr>
        <w:t>hrnn</w:t>
      </w:r>
      <w:r w:rsidRPr="00632B47">
        <w:rPr>
          <w:i/>
          <w:highlight w:val="green"/>
          <w:lang w:eastAsia="x-none"/>
        </w:rPr>
        <w:t>-List</w:t>
      </w:r>
      <w:r w:rsidRPr="00632B47">
        <w:rPr>
          <w:highlight w:val="green"/>
        </w:rPr>
        <w:t xml:space="preserve"> is absent</w:t>
      </w:r>
      <w:r>
        <w:t xml:space="preserve"> </w:t>
      </w:r>
      <w:r w:rsidRPr="00F537EB">
        <w:t>if there is no HRNN associated with the given NPN.</w:t>
      </w:r>
    </w:p>
    <w:p w14:paraId="79B54E78" w14:textId="77777777" w:rsidR="00CF4119" w:rsidRDefault="00CF4119" w:rsidP="008930AA">
      <w:pPr>
        <w:pStyle w:val="CommentText"/>
      </w:pPr>
      <w:r>
        <w:rPr>
          <w:b/>
        </w:rPr>
        <w:t>[Comments]</w:t>
      </w:r>
      <w:r>
        <w:t xml:space="preserve">: </w:t>
      </w:r>
    </w:p>
    <w:p w14:paraId="3B904C7A" w14:textId="77777777" w:rsidR="00CF4119" w:rsidRPr="009E0CD3" w:rsidRDefault="00CF4119" w:rsidP="008930AA">
      <w:pPr>
        <w:pStyle w:val="CommentText"/>
      </w:pPr>
    </w:p>
  </w:comment>
  <w:comment w:id="2787" w:author="Apple" w:date="2020-04-14T15:21:00Z" w:initials="ZW">
    <w:p w14:paraId="27964627" w14:textId="6A7B39A2" w:rsidR="00CF4119" w:rsidRDefault="00CF4119" w:rsidP="00101B6C">
      <w:pPr>
        <w:pStyle w:val="CommentText"/>
      </w:pPr>
      <w:r>
        <w:rPr>
          <w:rStyle w:val="CommentReference"/>
        </w:rPr>
        <w:annotationRef/>
      </w:r>
      <w:r>
        <w:rPr>
          <w:b/>
        </w:rPr>
        <w:t>[RIL]</w:t>
      </w:r>
      <w:r>
        <w:t xml:space="preserve">:A003 </w:t>
      </w:r>
      <w:r>
        <w:rPr>
          <w:b/>
        </w:rPr>
        <w:t>[Delegate]</w:t>
      </w:r>
      <w:r>
        <w:t xml:space="preserve">: </w:t>
      </w:r>
      <w:r>
        <w:rPr>
          <w:lang w:eastAsia="zh-CN"/>
        </w:rPr>
        <w:t>Apple(Zhibin Wu)</w:t>
      </w:r>
      <w:r>
        <w:t xml:space="preserve"> </w:t>
      </w:r>
      <w:r>
        <w:rPr>
          <w:b/>
        </w:rPr>
        <w:t>[WI]</w:t>
      </w:r>
      <w:r>
        <w:t xml:space="preserve">: V2X </w:t>
      </w:r>
      <w:r>
        <w:rPr>
          <w:b/>
        </w:rPr>
        <w:t>[Class]</w:t>
      </w:r>
      <w:r>
        <w:t xml:space="preserve">: 2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v59 </w:t>
      </w:r>
    </w:p>
    <w:p w14:paraId="4B0E2002" w14:textId="77777777" w:rsidR="00CF4119" w:rsidRPr="005C183A" w:rsidRDefault="00CF4119" w:rsidP="00101B6C">
      <w:pPr>
        <w:pStyle w:val="CommentText"/>
        <w:jc w:val="both"/>
        <w:rPr>
          <w:iCs/>
          <w:lang w:val="en-US" w:eastAsia="zh-CN"/>
        </w:rPr>
      </w:pPr>
      <w:r>
        <w:rPr>
          <w:b/>
        </w:rPr>
        <w:t>[Description]</w:t>
      </w:r>
      <w:r>
        <w:t xml:space="preserve">: </w:t>
      </w:r>
      <w:r>
        <w:rPr>
          <w:lang w:val="en-US" w:eastAsia="zh-CN"/>
        </w:rPr>
        <w:t>If the OffsetDFN values is set to 0, then there is no need to include this OPTIONAL field.</w:t>
      </w:r>
      <w:r>
        <w:rPr>
          <w:i/>
          <w:lang w:eastAsia="zh-CN"/>
        </w:rPr>
        <w:t xml:space="preserve"> </w:t>
      </w:r>
      <w:r w:rsidRPr="005C183A">
        <w:rPr>
          <w:iCs/>
          <w:lang w:eastAsia="zh-CN"/>
        </w:rPr>
        <w:t>To save the SIB12 size</w:t>
      </w:r>
      <w:r>
        <w:rPr>
          <w:iCs/>
          <w:lang w:eastAsia="zh-CN"/>
        </w:rPr>
        <w:t xml:space="preserve"> and have a clean spec</w:t>
      </w:r>
      <w:r w:rsidRPr="005C183A">
        <w:rPr>
          <w:iCs/>
          <w:lang w:eastAsia="zh-CN"/>
        </w:rPr>
        <w:t>, it is better to remove value 0 from ra</w:t>
      </w:r>
      <w:r>
        <w:rPr>
          <w:iCs/>
          <w:lang w:eastAsia="zh-CN"/>
        </w:rPr>
        <w:t>n</w:t>
      </w:r>
      <w:r w:rsidRPr="005C183A">
        <w:rPr>
          <w:iCs/>
          <w:lang w:eastAsia="zh-CN"/>
        </w:rPr>
        <w:t>ge.</w:t>
      </w:r>
    </w:p>
    <w:p w14:paraId="77EEBE65" w14:textId="77777777" w:rsidR="00CF4119" w:rsidRDefault="00CF4119" w:rsidP="00101B6C">
      <w:pPr>
        <w:pStyle w:val="CommentText"/>
      </w:pPr>
      <w:r>
        <w:rPr>
          <w:b/>
        </w:rPr>
        <w:t>[Proposed Change]</w:t>
      </w:r>
      <w:r>
        <w:t>:</w:t>
      </w:r>
    </w:p>
    <w:p w14:paraId="1D0B2872" w14:textId="77777777" w:rsidR="00CF4119" w:rsidRDefault="00CF4119" w:rsidP="00101B6C">
      <w:pPr>
        <w:pStyle w:val="CommentText"/>
        <w:rPr>
          <w:color w:val="FF0000"/>
        </w:rPr>
      </w:pPr>
      <w:r>
        <w:rPr>
          <w:color w:val="FF0000"/>
        </w:rPr>
        <w:t>Change to INTEGER (1..1000).</w:t>
      </w:r>
    </w:p>
    <w:p w14:paraId="6620D046" w14:textId="501B6BB7" w:rsidR="00CF4119" w:rsidRDefault="00CF4119" w:rsidP="00101B6C">
      <w:pPr>
        <w:pStyle w:val="CommentText"/>
      </w:pPr>
      <w:r w:rsidRPr="009F22B6">
        <w:rPr>
          <w:b/>
          <w:bCs/>
        </w:rPr>
        <w:t>[Comments]</w:t>
      </w:r>
    </w:p>
  </w:comment>
  <w:comment w:id="2804" w:author="Huawei" w:date="2020-04-09T21:45:00Z" w:initials="H">
    <w:p w14:paraId="2164736B" w14:textId="33D3FE0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H002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Propreject </w:t>
      </w:r>
      <w:r>
        <w:rPr>
          <w:b/>
        </w:rPr>
        <w:t>[TDoc]</w:t>
      </w:r>
      <w:r>
        <w:t xml:space="preserve">: R2-2003629 </w:t>
      </w:r>
      <w:r>
        <w:rPr>
          <w:b/>
          <w:color w:val="FF0000"/>
        </w:rPr>
        <w:t>[Proposed Conclusion]</w:t>
      </w:r>
      <w:r>
        <w:rPr>
          <w:color w:val="FF0000"/>
        </w:rPr>
        <w:t xml:space="preserve">: </w:t>
      </w:r>
    </w:p>
    <w:p w14:paraId="0F10BB24" w14:textId="7166F477" w:rsidR="00CF4119" w:rsidRDefault="00CF4119">
      <w:pPr>
        <w:pStyle w:val="CommentText"/>
      </w:pPr>
      <w:r>
        <w:rPr>
          <w:b/>
        </w:rPr>
        <w:t>[Description]</w:t>
      </w:r>
      <w:r>
        <w:t>: "SEQUENCE (SIZE(1..xxx)) OF" is a list. For readability, what comes after should be a type, not another compound structure such as SEQUENCE or CHOICE.</w:t>
      </w:r>
    </w:p>
    <w:p w14:paraId="644D5E30" w14:textId="15BD6BE0" w:rsidR="00CF4119" w:rsidRDefault="00CF4119">
      <w:pPr>
        <w:pStyle w:val="CommentText"/>
      </w:pPr>
      <w:r>
        <w:rPr>
          <w:b/>
        </w:rPr>
        <w:t>[Proposed Change]</w:t>
      </w:r>
      <w:r>
        <w:t>: We suggest reviewing the r16 changes and avoiding this. There are a number of occurences in LPP.</w:t>
      </w:r>
    </w:p>
    <w:p w14:paraId="2DAF5BBB" w14:textId="272795D6" w:rsidR="00CF4119" w:rsidRDefault="00CF4119">
      <w:pPr>
        <w:pStyle w:val="CommentText"/>
      </w:pPr>
      <w:r>
        <w:rPr>
          <w:b/>
        </w:rPr>
        <w:t>[Comments]</w:t>
      </w:r>
      <w:r>
        <w:t>: Nokia (Tero): While we are fine making an IE out of the CHOICE definition, it should be noted that the existsing SIB scheduling uses the same structure. If we change that here, we should be consistent and do the same for regular SIB scheduling.</w:t>
      </w:r>
    </w:p>
    <w:p w14:paraId="34AC0C0F" w14:textId="2B6089DB" w:rsidR="00CF4119" w:rsidRDefault="00CF4119">
      <w:pPr>
        <w:pStyle w:val="CommentText"/>
      </w:pPr>
      <w:r>
        <w:t>Rapp1: I see no big reason to change here and existing SIB scheduling</w:t>
      </w:r>
    </w:p>
    <w:p w14:paraId="0A7FEC33" w14:textId="70595218" w:rsidR="00CF4119" w:rsidRPr="00242C9F" w:rsidRDefault="00CF4119">
      <w:pPr>
        <w:pStyle w:val="CommentText"/>
      </w:pPr>
    </w:p>
  </w:comment>
  <w:comment w:id="2810" w:author="MediaTek (Nathan)" w:date="2020-04-10T15:12:00Z" w:initials="M">
    <w:p w14:paraId="4371065C" w14:textId="71B4F6D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M110 </w:t>
      </w:r>
      <w:r>
        <w:rPr>
          <w:b/>
        </w:rPr>
        <w:t>[Delegate]</w:t>
      </w:r>
      <w:r>
        <w:t xml:space="preserve">: MediaTek (Nathan)  </w:t>
      </w:r>
      <w:r>
        <w:rPr>
          <w:b/>
        </w:rPr>
        <w:t>[WI]</w:t>
      </w:r>
      <w:r>
        <w:t xml:space="preserve">: NrPos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v33</w:t>
      </w:r>
    </w:p>
    <w:p w14:paraId="162C0CE5" w14:textId="7520AF10" w:rsidR="00CF4119" w:rsidRDefault="00CF4119">
      <w:pPr>
        <w:pStyle w:val="CommentText"/>
      </w:pPr>
      <w:r>
        <w:rPr>
          <w:b/>
        </w:rPr>
        <w:t>[Description]</w:t>
      </w:r>
      <w:r>
        <w:t>: Missing field description for areaScope-r16.  (In the rel-15 SI, we included a field description with the behaviour on absence specified, as suggested by the need code.)</w:t>
      </w:r>
    </w:p>
    <w:p w14:paraId="74E99632" w14:textId="6271F717" w:rsidR="00CF4119" w:rsidRDefault="00CF4119">
      <w:pPr>
        <w:pStyle w:val="CommentText"/>
      </w:pPr>
      <w:r>
        <w:rPr>
          <w:b/>
        </w:rPr>
        <w:t>[Proposed Change]</w:t>
      </w:r>
      <w:r>
        <w:t xml:space="preserve">: </w:t>
      </w:r>
      <w:r w:rsidRPr="00741187">
        <w:t>Add a field description for areaScope-r16 with the text derived from SchedulingInfo: "Indicates that a posSIB is area specific.  If the field is absent, the posSIB is cell specific."</w:t>
      </w:r>
    </w:p>
    <w:p w14:paraId="04F96FF3" w14:textId="77777777" w:rsidR="00CF4119" w:rsidRDefault="00CF4119">
      <w:pPr>
        <w:pStyle w:val="CommentText"/>
      </w:pPr>
      <w:r>
        <w:rPr>
          <w:b/>
        </w:rPr>
        <w:t>[Comments]</w:t>
      </w:r>
      <w:r>
        <w:t xml:space="preserve">: </w:t>
      </w:r>
    </w:p>
    <w:p w14:paraId="72FE2CE9" w14:textId="25AD5097" w:rsidR="00CF4119" w:rsidRPr="00741187" w:rsidRDefault="00CF4119">
      <w:pPr>
        <w:pStyle w:val="CommentText"/>
      </w:pPr>
    </w:p>
  </w:comment>
  <w:comment w:id="2865" w:author="Intel" w:date="2020-04-13T21:30:00Z" w:initials="I">
    <w:p w14:paraId="61F39DAF" w14:textId="798A6C4F" w:rsidR="00CF4119" w:rsidRDefault="00CF4119" w:rsidP="004A14BF">
      <w:pPr>
        <w:pStyle w:val="CommentText"/>
      </w:pPr>
      <w:r>
        <w:rPr>
          <w:rStyle w:val="CommentReference"/>
        </w:rPr>
        <w:annotationRef/>
      </w:r>
      <w:bookmarkStart w:id="2866" w:name="_Hlk37870905"/>
      <w:r>
        <w:rPr>
          <w:b/>
        </w:rPr>
        <w:t>[RIL]</w:t>
      </w:r>
      <w:r>
        <w:t xml:space="preserve">: I675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59F52255" w14:textId="77777777" w:rsidR="00CF4119" w:rsidRDefault="00CF4119" w:rsidP="004A14BF">
      <w:pPr>
        <w:spacing w:after="0"/>
        <w:rPr>
          <w:color w:val="000000"/>
          <w:sz w:val="24"/>
          <w:szCs w:val="24"/>
        </w:rPr>
      </w:pPr>
      <w:r>
        <w:rPr>
          <w:b/>
        </w:rPr>
        <w:t>[Description]</w:t>
      </w:r>
      <w:r>
        <w:t>: There seems to be few issues with this addMod and Release list.  1) We normally have an index in the list and use it in the release list.  CellID doesn’t look like an index 2) the list size for the addMod and Release are different – should be the same normally 3) In the IE definition of</w:t>
      </w:r>
      <w:r>
        <w:rPr>
          <w:rFonts w:ascii="Segoe UI" w:hAnsi="Segoe UI" w:cs="Segoe UI"/>
          <w:color w:val="000000"/>
        </w:rPr>
        <w:t> </w:t>
      </w:r>
      <w:r>
        <w:rPr>
          <w:color w:val="000000"/>
          <w:sz w:val="24"/>
          <w:szCs w:val="24"/>
        </w:rPr>
        <w:t xml:space="preserve">IAB-DU-CellID-AI-r16, </w:t>
      </w:r>
      <w:r w:rsidRPr="00F537EB">
        <w:t>abDuCellId-AI-r16</w:t>
      </w:r>
      <w:r>
        <w:t xml:space="preserve"> can directly refet to CellIdentity (i.e., there is no need to define </w:t>
      </w:r>
      <w:r w:rsidRPr="00F537EB">
        <w:t>IAB-DU-CellID-AI-r16</w:t>
      </w:r>
      <w:r>
        <w:t>)</w:t>
      </w:r>
      <w:r>
        <w:rPr>
          <w:color w:val="000000"/>
          <w:sz w:val="24"/>
          <w:szCs w:val="24"/>
        </w:rPr>
        <w:t xml:space="preserve"> </w:t>
      </w:r>
    </w:p>
    <w:p w14:paraId="2C32F5F7" w14:textId="77777777" w:rsidR="00CF4119" w:rsidRDefault="00CF4119" w:rsidP="004A14BF">
      <w:pPr>
        <w:spacing w:after="0"/>
        <w:rPr>
          <w:lang w:eastAsia="en-GB"/>
        </w:rPr>
      </w:pPr>
    </w:p>
    <w:p w14:paraId="3A12CB77" w14:textId="77777777" w:rsidR="00CF4119" w:rsidRDefault="00CF4119" w:rsidP="004A14BF">
      <w:r>
        <w:rPr>
          <w:b/>
        </w:rPr>
        <w:t>[Proposed Change]</w:t>
      </w:r>
      <w:r>
        <w:t xml:space="preserve">: Add an index to the list </w:t>
      </w:r>
      <w:r w:rsidRPr="00F537EB">
        <w:t>AvailabilityCombinationsPerCell-r16</w:t>
      </w:r>
      <w:r>
        <w:t xml:space="preserve"> and refer to it here.  Change the size of the addMod and Release list to the same size.  In the IE definition of </w:t>
      </w:r>
      <w:r w:rsidRPr="00F4495A">
        <w:t>IAB-DU-CellID-AI-r16</w:t>
      </w:r>
      <w:r>
        <w:t xml:space="preserve">, update as follows: </w:t>
      </w:r>
      <w:r w:rsidRPr="00F537EB">
        <w:t xml:space="preserve">iabDuCellId-AI-r16 </w:t>
      </w:r>
      <w:r>
        <w:t>CellIdentity</w:t>
      </w:r>
    </w:p>
    <w:p w14:paraId="7E1459AF" w14:textId="77777777" w:rsidR="00CF4119" w:rsidRDefault="00CF4119" w:rsidP="004A14BF">
      <w:pPr>
        <w:pStyle w:val="CommentText"/>
      </w:pPr>
      <w:r>
        <w:rPr>
          <w:b/>
        </w:rPr>
        <w:t>[Comments]</w:t>
      </w:r>
      <w:r>
        <w:t xml:space="preserve">: </w:t>
      </w:r>
    </w:p>
    <w:p w14:paraId="31846E5F" w14:textId="408B02C3" w:rsidR="00CF4119" w:rsidRDefault="00CF4119">
      <w:pPr>
        <w:pStyle w:val="CommentText"/>
      </w:pPr>
    </w:p>
    <w:bookmarkEnd w:id="2866"/>
  </w:comment>
  <w:comment w:id="2864" w:author="Ericsson (Ajmal)" w:date="2020-04-13T12:25:00Z" w:initials="E">
    <w:p w14:paraId="2A9C1EFA" w14:textId="79E724FF" w:rsidR="00CF4119" w:rsidRDefault="00CF4119">
      <w:pPr>
        <w:pStyle w:val="CommentText"/>
      </w:pPr>
      <w:r>
        <w:rPr>
          <w:rStyle w:val="CommentReference"/>
        </w:rPr>
        <w:annotationRef/>
      </w:r>
      <w:r>
        <w:rPr>
          <w:b/>
        </w:rPr>
        <w:t>[RIL]</w:t>
      </w:r>
      <w:r>
        <w:t xml:space="preserve">: E084 </w:t>
      </w:r>
      <w:r>
        <w:rPr>
          <w:b/>
        </w:rPr>
        <w:t>[Delegate]</w:t>
      </w:r>
      <w:r>
        <w:t xml:space="preserve">: Ericsson (Ajmal)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D5AF21F" w14:textId="33F6CF08" w:rsidR="00CF4119" w:rsidRDefault="00CF4119">
      <w:pPr>
        <w:pStyle w:val="CommentText"/>
      </w:pPr>
      <w:r>
        <w:rPr>
          <w:b/>
        </w:rPr>
        <w:t>[Description]</w:t>
      </w:r>
      <w:r>
        <w:t>: Replace the FFSs with N</w:t>
      </w:r>
      <w:r>
        <w:rPr>
          <w:noProof/>
        </w:rPr>
        <w:t>.</w:t>
      </w:r>
    </w:p>
    <w:p w14:paraId="40214310" w14:textId="616FDC5A" w:rsidR="00CF4119" w:rsidRDefault="00CF4119">
      <w:pPr>
        <w:pStyle w:val="CommentText"/>
      </w:pPr>
      <w:r>
        <w:rPr>
          <w:b/>
        </w:rPr>
        <w:t>[Proposed Change]</w:t>
      </w:r>
      <w:r>
        <w:t xml:space="preserve">: OPTIONAL, -- Need N </w:t>
      </w:r>
    </w:p>
    <w:p w14:paraId="7B8A6DC6" w14:textId="77777777" w:rsidR="00CF4119" w:rsidRDefault="00CF4119">
      <w:pPr>
        <w:pStyle w:val="CommentText"/>
      </w:pPr>
      <w:r>
        <w:rPr>
          <w:b/>
        </w:rPr>
        <w:t>[Comments]</w:t>
      </w:r>
      <w:r>
        <w:t xml:space="preserve">: </w:t>
      </w:r>
    </w:p>
    <w:p w14:paraId="5B1037D3" w14:textId="195C0DCF" w:rsidR="00CF4119" w:rsidRPr="00E01E19" w:rsidRDefault="00CF4119">
      <w:pPr>
        <w:pStyle w:val="CommentText"/>
      </w:pPr>
    </w:p>
  </w:comment>
  <w:comment w:id="2876" w:author="ZTE(LinChen)" w:date="2020-04-14T15:52:00Z" w:initials="ZTE(LinC)">
    <w:p w14:paraId="684B6269" w14:textId="289B668B"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Z501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2C5206F" w14:textId="5943B164" w:rsidR="00CF4119" w:rsidRDefault="00CF4119">
      <w:pPr>
        <w:pStyle w:val="CommentText"/>
      </w:pPr>
      <w:r>
        <w:rPr>
          <w:b/>
        </w:rPr>
        <w:t>[Description]</w:t>
      </w:r>
      <w:r>
        <w:t xml:space="preserve">: The IE </w:t>
      </w:r>
      <w:r>
        <w:rPr>
          <w:i/>
          <w:iCs/>
        </w:rPr>
        <w:t>BAP-Routing-ID</w:t>
      </w:r>
      <w:r>
        <w:t xml:space="preserve"> is </w:t>
      </w:r>
      <w:r>
        <w:rPr>
          <w:rFonts w:hint="eastAsia"/>
          <w:lang w:val="en-US" w:eastAsia="zh-CN"/>
        </w:rPr>
        <w:t xml:space="preserve">not only </w:t>
      </w:r>
      <w:r>
        <w:rPr>
          <w:szCs w:val="22"/>
        </w:rPr>
        <w:t xml:space="preserve">used </w:t>
      </w:r>
      <w:r>
        <w:rPr>
          <w:rFonts w:hint="eastAsia"/>
          <w:szCs w:val="22"/>
          <w:lang w:val="en-US" w:eastAsia="zh-CN"/>
        </w:rPr>
        <w:t>by</w:t>
      </w:r>
      <w:r>
        <w:rPr>
          <w:szCs w:val="22"/>
        </w:rPr>
        <w:t xml:space="preserve"> </w:t>
      </w:r>
      <w:r>
        <w:rPr>
          <w:rFonts w:hint="eastAsia"/>
          <w:szCs w:val="22"/>
          <w:lang w:val="en-US" w:eastAsia="zh-CN"/>
        </w:rPr>
        <w:t>donor CU</w:t>
      </w:r>
      <w:r>
        <w:rPr>
          <w:szCs w:val="22"/>
        </w:rPr>
        <w:t xml:space="preserve"> to configure</w:t>
      </w:r>
      <w:r>
        <w:rPr>
          <w:rFonts w:hint="eastAsia"/>
          <w:szCs w:val="22"/>
          <w:lang w:val="en-US" w:eastAsia="zh-CN"/>
        </w:rPr>
        <w:t xml:space="preserve"> the default uplink Routing ID, but also used by donor CU to configure the routing via F1AP. Actually, this IE is referenced in 38.473. So it is suggested to remove the default </w:t>
      </w:r>
      <w:r>
        <w:rPr>
          <w:szCs w:val="22"/>
          <w:lang w:val="en-US" w:eastAsia="zh-CN"/>
        </w:rPr>
        <w:t xml:space="preserve">UL </w:t>
      </w:r>
      <w:r>
        <w:rPr>
          <w:rFonts w:hint="eastAsia"/>
          <w:szCs w:val="22"/>
          <w:lang w:val="en-US" w:eastAsia="zh-CN"/>
        </w:rPr>
        <w:t>modifier.</w:t>
      </w:r>
    </w:p>
    <w:p w14:paraId="064A7C3B" w14:textId="0D837570" w:rsidR="00CF4119" w:rsidRDefault="00CF4119">
      <w:pPr>
        <w:pStyle w:val="CommentText"/>
      </w:pPr>
      <w:r>
        <w:rPr>
          <w:b/>
        </w:rPr>
        <w:t>[Proposed Change]</w:t>
      </w:r>
      <w:r>
        <w:t xml:space="preserve">: </w:t>
      </w:r>
      <w:r>
        <w:rPr>
          <w:rFonts w:hint="eastAsia"/>
          <w:lang w:val="en-US" w:eastAsia="zh-CN"/>
        </w:rPr>
        <w:t xml:space="preserve">replace </w:t>
      </w:r>
      <w:r>
        <w:rPr>
          <w:lang w:val="en-US" w:eastAsia="zh-CN"/>
        </w:rPr>
        <w:t>“</w:t>
      </w:r>
      <w:r>
        <w:rPr>
          <w:rFonts w:hint="eastAsia"/>
          <w:szCs w:val="22"/>
          <w:lang w:val="en-US" w:eastAsia="zh-CN"/>
        </w:rPr>
        <w:t>default uplink Routing ID</w:t>
      </w:r>
      <w:r>
        <w:rPr>
          <w:lang w:val="en-US" w:eastAsia="zh-CN"/>
        </w:rPr>
        <w:t>”</w:t>
      </w:r>
      <w:r>
        <w:rPr>
          <w:rFonts w:hint="eastAsia"/>
          <w:lang w:val="en-US" w:eastAsia="zh-CN"/>
        </w:rPr>
        <w:t xml:space="preserve"> by </w:t>
      </w:r>
      <w:r>
        <w:rPr>
          <w:lang w:val="en-US" w:eastAsia="zh-CN"/>
        </w:rPr>
        <w:t>“</w:t>
      </w:r>
      <w:r>
        <w:rPr>
          <w:rFonts w:hint="eastAsia"/>
          <w:lang w:val="en-US" w:eastAsia="zh-CN"/>
        </w:rPr>
        <w:t>BAP routing ID</w:t>
      </w:r>
      <w:r>
        <w:rPr>
          <w:lang w:val="en-US" w:eastAsia="zh-CN"/>
        </w:rPr>
        <w:t>”</w:t>
      </w:r>
    </w:p>
    <w:p w14:paraId="286D23BA" w14:textId="77777777" w:rsidR="00CF4119" w:rsidRDefault="00CF4119">
      <w:pPr>
        <w:pStyle w:val="CommentText"/>
      </w:pPr>
      <w:r>
        <w:rPr>
          <w:b/>
        </w:rPr>
        <w:t>[Comments]</w:t>
      </w:r>
      <w:r>
        <w:t xml:space="preserve">: </w:t>
      </w:r>
    </w:p>
    <w:p w14:paraId="2373FEF0" w14:textId="1812E879" w:rsidR="00CF4119" w:rsidRPr="007F66C9" w:rsidRDefault="00CF4119">
      <w:pPr>
        <w:pStyle w:val="CommentText"/>
      </w:pPr>
    </w:p>
  </w:comment>
  <w:comment w:id="2885" w:author="Samsung (Seungri Jin)" w:date="2020-04-09T18:23:00Z" w:initials="S">
    <w:bookmarkStart w:id="2886" w:name="_Hlk37871596"/>
    <w:p w14:paraId="20DB5EF6" w14:textId="2528170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1177E54" w14:textId="109476AF" w:rsidR="00CF4119" w:rsidRDefault="00CF4119">
      <w:pPr>
        <w:pStyle w:val="CommentText"/>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CF4119" w:rsidRDefault="00CF4119">
      <w:pPr>
        <w:pStyle w:val="CommentText"/>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CF4119" w:rsidRDefault="00CF4119">
      <w:pPr>
        <w:pStyle w:val="CommentText"/>
      </w:pPr>
      <w:r>
        <w:rPr>
          <w:b/>
        </w:rPr>
        <w:t>[Comments]</w:t>
      </w:r>
      <w:r>
        <w:t xml:space="preserve">: </w:t>
      </w:r>
      <w:bookmarkEnd w:id="2886"/>
    </w:p>
    <w:p w14:paraId="7A6F654F" w14:textId="5FC5CF96" w:rsidR="00CF4119" w:rsidRPr="00797A6A" w:rsidRDefault="00CF4119">
      <w:pPr>
        <w:pStyle w:val="CommentText"/>
      </w:pPr>
    </w:p>
  </w:comment>
  <w:comment w:id="2887" w:author="Intel" w:date="2020-04-13T21:31:00Z" w:initials="I">
    <w:p w14:paraId="5782F96D" w14:textId="02440040" w:rsidR="00CF4119" w:rsidRDefault="00CF4119" w:rsidP="004A14BF">
      <w:pPr>
        <w:pStyle w:val="CommentText"/>
      </w:pPr>
      <w:r>
        <w:rPr>
          <w:rStyle w:val="CommentReference"/>
        </w:rPr>
        <w:annotationRef/>
      </w:r>
      <w:r>
        <w:rPr>
          <w:b/>
        </w:rPr>
        <w:t>[RIL]</w:t>
      </w:r>
      <w:r>
        <w:t xml:space="preserve">: I676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56A7B1EC" w14:textId="77777777" w:rsidR="00CF4119" w:rsidRDefault="00CF4119" w:rsidP="004A14BF">
      <w:pPr>
        <w:pStyle w:val="CommentText"/>
      </w:pPr>
      <w:r>
        <w:rPr>
          <w:b/>
        </w:rPr>
        <w:t>[Description]</w:t>
      </w:r>
      <w:r>
        <w:t>: Missing Need code.</w:t>
      </w:r>
    </w:p>
    <w:p w14:paraId="7A619714" w14:textId="77777777" w:rsidR="00CF4119" w:rsidRDefault="00CF4119" w:rsidP="004A14BF">
      <w:pPr>
        <w:pStyle w:val="CommentText"/>
      </w:pPr>
      <w:r>
        <w:rPr>
          <w:b/>
        </w:rPr>
        <w:t>[Proposed Change]</w:t>
      </w:r>
      <w:r>
        <w:t xml:space="preserve">: Add Need code, M/R, considering how it can be released.  </w:t>
      </w:r>
    </w:p>
    <w:p w14:paraId="231B685E" w14:textId="6CC5212C" w:rsidR="00CF4119" w:rsidRDefault="00CF4119" w:rsidP="004A14BF">
      <w:pPr>
        <w:pStyle w:val="CommentText"/>
      </w:pPr>
      <w:r>
        <w:rPr>
          <w:b/>
        </w:rPr>
        <w:t>[Comments]</w:t>
      </w:r>
      <w:r>
        <w:t>: Rapp1: See S655</w:t>
      </w:r>
    </w:p>
  </w:comment>
  <w:comment w:id="2888" w:author="Huawei" w:date="2020-04-09T22:27:00Z" w:initials="H">
    <w:p w14:paraId="341A9EE3" w14:textId="62866AB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H231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DiscMeet </w:t>
      </w:r>
      <w:r>
        <w:rPr>
          <w:b/>
        </w:rPr>
        <w:t>[TDoc]</w:t>
      </w:r>
      <w:r>
        <w:t xml:space="preserve">: </w:t>
      </w:r>
      <w:r w:rsidRPr="00C35443">
        <w:t>R2-200371</w:t>
      </w:r>
      <w:r>
        <w:t>5</w:t>
      </w:r>
      <w:r w:rsidRPr="00C35443">
        <w:t xml:space="preserve"> </w:t>
      </w:r>
      <w:r>
        <w:rPr>
          <w:b/>
          <w:color w:val="FF0000"/>
        </w:rPr>
        <w:t>[Proposed Conclusion]</w:t>
      </w:r>
      <w:r>
        <w:rPr>
          <w:color w:val="FF0000"/>
        </w:rPr>
        <w:t xml:space="preserve">: </w:t>
      </w:r>
    </w:p>
    <w:p w14:paraId="51B6D67A" w14:textId="2009EEFB" w:rsidR="00CF4119" w:rsidRDefault="00CF4119">
      <w:pPr>
        <w:pStyle w:val="CommentText"/>
      </w:pPr>
      <w:r>
        <w:rPr>
          <w:b/>
        </w:rPr>
        <w:t>[Description]</w:t>
      </w:r>
      <w:r>
        <w:t>: This kind of case (adding more entries to a list not using ToAddModList) should be solved in a generic manner.</w:t>
      </w:r>
    </w:p>
    <w:p w14:paraId="53D5A25B" w14:textId="77777777" w:rsidR="00CF4119" w:rsidRDefault="00CF4119">
      <w:pPr>
        <w:pStyle w:val="CommentText"/>
      </w:pPr>
      <w:r>
        <w:rPr>
          <w:b/>
        </w:rPr>
        <w:t>[Proposed Change]</w:t>
      </w:r>
      <w:r>
        <w:t xml:space="preserve">: </w:t>
      </w:r>
    </w:p>
    <w:p w14:paraId="1498A942" w14:textId="77777777" w:rsidR="00CF4119" w:rsidRDefault="00CF4119">
      <w:pPr>
        <w:pStyle w:val="CommentText"/>
      </w:pPr>
      <w:r>
        <w:rPr>
          <w:b/>
        </w:rPr>
        <w:t>[Comments]</w:t>
      </w:r>
      <w:r>
        <w:t xml:space="preserve">: </w:t>
      </w:r>
    </w:p>
    <w:p w14:paraId="3173ACF5" w14:textId="4AF42E15" w:rsidR="00CF4119" w:rsidRPr="00FB2761" w:rsidRDefault="00CF4119">
      <w:pPr>
        <w:pStyle w:val="CommentText"/>
      </w:pPr>
    </w:p>
  </w:comment>
  <w:comment w:id="2907" w:author="Ericsson (Ajmal)" w:date="2020-04-13T12:29:00Z" w:initials="E">
    <w:p w14:paraId="1DB1F361" w14:textId="0E1ACAED" w:rsidR="00CF4119" w:rsidRDefault="00CF4119">
      <w:pPr>
        <w:pStyle w:val="CommentText"/>
      </w:pPr>
      <w:r>
        <w:rPr>
          <w:rStyle w:val="CommentReference"/>
        </w:rPr>
        <w:annotationRef/>
      </w:r>
      <w:r>
        <w:rPr>
          <w:b/>
        </w:rPr>
        <w:t>[RIL]</w:t>
      </w:r>
      <w:r>
        <w:t xml:space="preserve">: E085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41DCF9" w14:textId="6149C482" w:rsidR="00CF4119" w:rsidRDefault="00CF4119">
      <w:pPr>
        <w:pStyle w:val="CommentText"/>
      </w:pPr>
      <w:r>
        <w:rPr>
          <w:b/>
        </w:rPr>
        <w:t>[Description]</w:t>
      </w:r>
      <w:r>
        <w:t>: We disagree with what Samsung proposed. RAN2 has agreed to use the choice structure for the BH-LogicalChannelIdentity,so our suggestion is to replace INTEGRER (1….ffs) with BH-LogicalChannelIdentity-r16.</w:t>
      </w:r>
    </w:p>
    <w:p w14:paraId="081BDB93" w14:textId="76A010A9" w:rsidR="00CF4119" w:rsidRDefault="00CF4119">
      <w:pPr>
        <w:pStyle w:val="CommentText"/>
      </w:pPr>
      <w:r>
        <w:rPr>
          <w:b/>
        </w:rPr>
        <w:t>[Proposed Change]</w:t>
      </w:r>
      <w:r>
        <w:t>:</w:t>
      </w:r>
      <w:r w:rsidRPr="00AC7D6E">
        <w:t xml:space="preserve"> </w:t>
      </w:r>
      <w:r>
        <w:t xml:space="preserve">BH-LogicalChannelIdentity-r16 </w:t>
      </w:r>
    </w:p>
    <w:p w14:paraId="2719F285" w14:textId="77777777" w:rsidR="00CF4119" w:rsidRDefault="00CF4119">
      <w:pPr>
        <w:pStyle w:val="CommentText"/>
      </w:pPr>
      <w:r>
        <w:rPr>
          <w:b/>
        </w:rPr>
        <w:t>[Comments]</w:t>
      </w:r>
      <w:r>
        <w:t xml:space="preserve">: </w:t>
      </w:r>
    </w:p>
    <w:p w14:paraId="01E99B63" w14:textId="71DC2F92" w:rsidR="00CF4119" w:rsidRPr="00E01E19" w:rsidRDefault="00CF4119">
      <w:pPr>
        <w:pStyle w:val="CommentText"/>
      </w:pPr>
    </w:p>
  </w:comment>
  <w:comment w:id="2908" w:author="Samsung (Milos)" w:date="2020-04-09T15:27:00Z" w:initials="S">
    <w:p w14:paraId="407DD40C" w14:textId="7769ADC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bookmarkStart w:id="2909" w:name="_Hlk37872796"/>
      <w:r>
        <w:rPr>
          <w:b/>
        </w:rPr>
        <w:t>RIL]</w:t>
      </w:r>
      <w:r>
        <w:t xml:space="preserve">: S016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CF4119" w:rsidRDefault="00CF4119">
      <w:pPr>
        <w:pStyle w:val="CommentText"/>
      </w:pPr>
      <w:r>
        <w:rPr>
          <w:b/>
        </w:rPr>
        <w:t>[Description]</w:t>
      </w:r>
      <w:r>
        <w:t xml:space="preserve">: </w:t>
      </w:r>
      <w:r w:rsidRPr="00EB3F71">
        <w:t>Value should be updated according to recent RAN3 agreements</w:t>
      </w:r>
    </w:p>
    <w:p w14:paraId="68B26F2D" w14:textId="7A6589A9" w:rsidR="00CF4119" w:rsidRDefault="00CF4119">
      <w:pPr>
        <w:pStyle w:val="CommentText"/>
      </w:pPr>
      <w:r>
        <w:rPr>
          <w:b/>
        </w:rPr>
        <w:t>[Proposed Change]</w:t>
      </w:r>
      <w:r>
        <w:t>: RAN3 agreed to support a maximum of 2^14 different BH RLC channel IDs</w:t>
      </w:r>
    </w:p>
    <w:p w14:paraId="413EC3C9" w14:textId="108DF41B" w:rsidR="00CF4119" w:rsidRDefault="00CF4119">
      <w:pPr>
        <w:pStyle w:val="CommentText"/>
      </w:pPr>
      <w:r>
        <w:rPr>
          <w:b/>
        </w:rPr>
        <w:t>[Comments]</w:t>
      </w:r>
      <w:r>
        <w:t>: Rapp1: Clange class from 2 to 3.</w:t>
      </w:r>
      <w:bookmarkEnd w:id="2909"/>
    </w:p>
    <w:p w14:paraId="0E94C2B9" w14:textId="1C3891D1" w:rsidR="00CF4119" w:rsidRPr="00EB3F71" w:rsidRDefault="00CF4119">
      <w:pPr>
        <w:pStyle w:val="CommentText"/>
      </w:pPr>
    </w:p>
  </w:comment>
  <w:comment w:id="2915" w:author="Nokia (Tero)" w:date="2020-04-14T18:28:00Z" w:initials="TH">
    <w:p w14:paraId="356AAB11" w14:textId="0845F425" w:rsidR="00CF4119" w:rsidRDefault="00CF4119" w:rsidP="004A3D6D">
      <w:pPr>
        <w:pStyle w:val="CommentText"/>
      </w:pPr>
      <w:bookmarkStart w:id="2916" w:name="_Hlk37873444"/>
      <w:r>
        <w:rPr>
          <w:rStyle w:val="CommentReference"/>
        </w:rPr>
        <w:annotationRef/>
      </w:r>
      <w:r>
        <w:rPr>
          <w:b/>
        </w:rPr>
        <w:t>[RIL]</w:t>
      </w:r>
      <w:r>
        <w:t xml:space="preserve">: N027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8316ED6" w14:textId="77777777" w:rsidR="00CF4119" w:rsidRDefault="00CF4119" w:rsidP="004A3D6D">
      <w:pPr>
        <w:pStyle w:val="CommentText"/>
      </w:pPr>
      <w:r>
        <w:rPr>
          <w:b/>
        </w:rPr>
        <w:t>[Description]</w:t>
      </w:r>
      <w:r>
        <w:t>: It seems the intent here is to allow the whole range of BH LCIDs to be used. However, this makes no sense as the range can just be re-defined starting from 1..</w:t>
      </w:r>
      <w:r w:rsidRPr="00B71096">
        <w:t xml:space="preserve"> </w:t>
      </w:r>
      <w:r w:rsidRPr="00F537EB">
        <w:t>maxLC-ID-Iab-r16</w:t>
      </w:r>
      <w:r>
        <w:t xml:space="preserve">. </w:t>
      </w:r>
    </w:p>
    <w:p w14:paraId="7B75E267" w14:textId="77777777" w:rsidR="00CF4119" w:rsidRDefault="00CF4119" w:rsidP="004A3D6D">
      <w:pPr>
        <w:pStyle w:val="CommentText"/>
      </w:pPr>
      <w:r>
        <w:rPr>
          <w:b/>
        </w:rPr>
        <w:t>[Proposed Change]</w:t>
      </w:r>
      <w:r>
        <w:t>: Define a new range for the “full” BH LCID range as follows and use that instead of having two IDs with CHOICE</w:t>
      </w:r>
    </w:p>
    <w:p w14:paraId="747B8160" w14:textId="77777777" w:rsidR="00CF4119" w:rsidRPr="00F537EB" w:rsidRDefault="00CF4119" w:rsidP="004A3D6D">
      <w:pPr>
        <w:pStyle w:val="PL"/>
      </w:pPr>
      <w:bookmarkStart w:id="2917" w:name="_Hlk37873561"/>
      <w:r w:rsidRPr="00F537EB">
        <w:t xml:space="preserve">BH-LogicalChannelIdentity-r16 ::=    </w:t>
      </w:r>
      <w:r w:rsidRPr="00B71096">
        <w:rPr>
          <w:highlight w:val="yellow"/>
        </w:rPr>
        <w:t>INTEGER (1..maxLC-ID-Iab-r16)</w:t>
      </w:r>
      <w:bookmarkEnd w:id="2917"/>
    </w:p>
    <w:p w14:paraId="411F38BC" w14:textId="77777777" w:rsidR="00CF4119" w:rsidRDefault="00CF4119" w:rsidP="004A3D6D">
      <w:pPr>
        <w:pStyle w:val="CommentText"/>
      </w:pPr>
      <w:r>
        <w:t xml:space="preserve">This also obviates the need for the whole IE of </w:t>
      </w:r>
      <w:r w:rsidRPr="00F537EB">
        <w:t>BH-LogicalChannelIdentity-Ext-r16</w:t>
      </w:r>
      <w:r>
        <w:t>, as it’s never going to be needed anywhere.</w:t>
      </w:r>
    </w:p>
    <w:p w14:paraId="65D05DAF" w14:textId="5B0DA433" w:rsidR="00CF4119" w:rsidRDefault="00CF4119" w:rsidP="004A3D6D">
      <w:pPr>
        <w:pStyle w:val="CommentText"/>
      </w:pPr>
      <w:r>
        <w:rPr>
          <w:b/>
        </w:rPr>
        <w:t>[Comments]</w:t>
      </w:r>
      <w:r>
        <w:t xml:space="preserve">: Rapp1: My understanding is this was agreed in WI. </w:t>
      </w:r>
    </w:p>
    <w:p w14:paraId="2102E71E" w14:textId="3BBF4FF1" w:rsidR="00CF4119" w:rsidRPr="004A3D6D" w:rsidRDefault="00CF4119" w:rsidP="004A3D6D">
      <w:pPr>
        <w:pStyle w:val="CommentText"/>
      </w:pPr>
    </w:p>
    <w:bookmarkEnd w:id="2916"/>
  </w:comment>
  <w:comment w:id="2918" w:author="ZTE(LinChen)" w:date="2020-04-14T15:55:00Z" w:initials="ZTE(LinC)">
    <w:p w14:paraId="6584B44C" w14:textId="2F5677C3"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Z502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28E420" w14:textId="1ED67856" w:rsidR="00CF4119" w:rsidRDefault="00CF4119">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 xml:space="preserve"> IE</w:t>
      </w:r>
      <w:r>
        <w:rPr>
          <w:rFonts w:hint="eastAsia"/>
          <w:szCs w:val="22"/>
          <w:lang w:val="en-US" w:eastAsia="zh-CN"/>
        </w:rPr>
        <w:t xml:space="preserve"> is used only for the MAC logical channel.</w:t>
      </w:r>
    </w:p>
    <w:p w14:paraId="33DC613B" w14:textId="2C5C1C66" w:rsidR="00CF4119" w:rsidRDefault="00CF4119">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removed.</w:t>
      </w:r>
    </w:p>
    <w:p w14:paraId="7D0408E7" w14:textId="77777777" w:rsidR="00CF4119" w:rsidRDefault="00CF4119">
      <w:pPr>
        <w:pStyle w:val="CommentText"/>
      </w:pPr>
      <w:r>
        <w:rPr>
          <w:b/>
        </w:rPr>
        <w:t>[Comments]</w:t>
      </w:r>
      <w:r>
        <w:t xml:space="preserve">: </w:t>
      </w:r>
    </w:p>
    <w:p w14:paraId="2C73F7C9" w14:textId="72854063" w:rsidR="00CF4119" w:rsidRPr="007F66C9" w:rsidRDefault="00CF4119">
      <w:pPr>
        <w:pStyle w:val="CommentText"/>
      </w:pPr>
    </w:p>
  </w:comment>
  <w:comment w:id="2919" w:author="ZTE(LinChen)" w:date="2020-04-14T15:58:00Z" w:initials="ZTE(LinC)">
    <w:p w14:paraId="2DB1FA02" w14:textId="14A828EC"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Z503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CFCE41" w14:textId="1C8A3F56" w:rsidR="00CF4119" w:rsidRDefault="00CF4119">
      <w:pPr>
        <w:pStyle w:val="CommentText"/>
      </w:pPr>
      <w:r>
        <w:rPr>
          <w:b/>
        </w:rPr>
        <w:t>[Description]</w:t>
      </w:r>
      <w:r>
        <w:t xml:space="preserve">: </w:t>
      </w:r>
      <w:r>
        <w:rPr>
          <w:i/>
          <w:iCs/>
        </w:rPr>
        <w:t>bh-RLC-ChannelID-r16</w:t>
      </w:r>
      <w:r>
        <w:rPr>
          <w:rFonts w:hint="eastAsia"/>
          <w:lang w:val="en-US" w:eastAsia="zh-CN"/>
        </w:rPr>
        <w:t xml:space="preserve"> IE in </w:t>
      </w:r>
      <w:r>
        <w:rPr>
          <w:i/>
        </w:rPr>
        <w:t>BH-RLC-ChannelConfig</w:t>
      </w:r>
      <w:r>
        <w:rPr>
          <w:rFonts w:hint="eastAsia"/>
          <w:iCs/>
          <w:lang w:val="en-US" w:eastAsia="zh-CN"/>
        </w:rPr>
        <w:t xml:space="preserve"> is used to i</w:t>
      </w:r>
      <w:r>
        <w:rPr>
          <w:szCs w:val="22"/>
        </w:rPr>
        <w:t xml:space="preserve">ndicate the </w:t>
      </w:r>
      <w:r>
        <w:rPr>
          <w:rFonts w:hint="eastAsia"/>
          <w:szCs w:val="22"/>
          <w:lang w:val="en-US" w:eastAsia="zh-CN"/>
        </w:rPr>
        <w:t>BH RLC</w:t>
      </w:r>
      <w:r>
        <w:rPr>
          <w:szCs w:val="22"/>
        </w:rPr>
        <w:t xml:space="preserve"> channel</w:t>
      </w:r>
      <w:r>
        <w:rPr>
          <w:rFonts w:hint="eastAsia"/>
          <w:szCs w:val="22"/>
          <w:lang w:val="en-US" w:eastAsia="zh-CN"/>
        </w:rPr>
        <w:t>.</w:t>
      </w:r>
      <w:r>
        <w:rPr>
          <w:rFonts w:hint="eastAsia"/>
          <w:i/>
          <w:iCs/>
          <w:szCs w:val="22"/>
          <w:lang w:val="en-US" w:eastAsia="zh-CN"/>
        </w:rP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3BAB3888" w14:textId="1498F7EF" w:rsidR="00CF4119" w:rsidRDefault="00CF4119">
      <w:pPr>
        <w:pStyle w:val="CommentText"/>
      </w:pPr>
      <w:r>
        <w:rPr>
          <w:b/>
        </w:rPr>
        <w:t>[Proposed Change]</w:t>
      </w:r>
      <w:r>
        <w:t xml:space="preserve">: </w:t>
      </w:r>
      <w:r>
        <w:rPr>
          <w:lang w:val="en-US" w:eastAsia="zh-CN"/>
        </w:rPr>
        <w:t>“</w:t>
      </w:r>
      <w:r>
        <w:rPr>
          <w:rFonts w:hint="eastAsia"/>
          <w:lang w:val="en-US" w:eastAsia="zh-CN"/>
        </w:rPr>
        <w:t>and for the BH RLC channel</w:t>
      </w:r>
      <w:r>
        <w:rPr>
          <w:lang w:val="en-US" w:eastAsia="zh-CN"/>
        </w:rPr>
        <w:t>”</w:t>
      </w:r>
      <w:r>
        <w:rPr>
          <w:rFonts w:hint="eastAsia"/>
          <w:lang w:val="en-US" w:eastAsia="zh-CN"/>
        </w:rPr>
        <w:t xml:space="preserve"> should be deleted.</w:t>
      </w:r>
    </w:p>
    <w:p w14:paraId="6B84FDC0" w14:textId="79E9A766" w:rsidR="00CF4119" w:rsidRDefault="00CF4119">
      <w:pPr>
        <w:pStyle w:val="CommentText"/>
      </w:pPr>
      <w:r>
        <w:rPr>
          <w:b/>
        </w:rPr>
        <w:t>[Comments]</w:t>
      </w:r>
      <w:r>
        <w:t xml:space="preserve">: </w:t>
      </w:r>
    </w:p>
    <w:p w14:paraId="64BA3AF6" w14:textId="709A5392" w:rsidR="00CF4119" w:rsidRPr="00036CE3" w:rsidRDefault="00CF4119">
      <w:pPr>
        <w:pStyle w:val="CommentText"/>
      </w:pPr>
    </w:p>
  </w:comment>
  <w:comment w:id="2925" w:author="ZTE(LinChen)" w:date="2020-04-14T16:01:00Z" w:initials="ZTE(LinC)">
    <w:p w14:paraId="2F240811" w14:textId="53A52F34"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Z504 </w:t>
      </w:r>
      <w:r>
        <w:rPr>
          <w:b/>
        </w:rPr>
        <w:t>[Delegate]</w:t>
      </w:r>
      <w:r>
        <w:t xml:space="preserve">: ZTE(LinChen)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52F78C" w14:textId="5730E136" w:rsidR="00CF4119" w:rsidRDefault="00CF4119">
      <w:pPr>
        <w:pStyle w:val="CommentText"/>
      </w:pPr>
      <w:r>
        <w:rPr>
          <w:b/>
        </w:rPr>
        <w:t>[Description]</w:t>
      </w:r>
      <w:r>
        <w:t xml:space="preserve">: </w:t>
      </w:r>
      <w:r>
        <w:rPr>
          <w:i/>
          <w:iCs/>
          <w:szCs w:val="22"/>
        </w:rPr>
        <w:t>bh-LogicalChannelIdentity</w:t>
      </w:r>
      <w:r>
        <w:rPr>
          <w:rFonts w:hint="eastAsia"/>
          <w:i/>
          <w:iCs/>
          <w:szCs w:val="22"/>
          <w:lang w:val="en-US" w:eastAsia="zh-CN"/>
        </w:rPr>
        <w:t>Ext IE</w:t>
      </w:r>
      <w:r>
        <w:rPr>
          <w:rFonts w:hint="eastAsia"/>
          <w:szCs w:val="22"/>
          <w:lang w:val="en-US" w:eastAsia="zh-CN"/>
        </w:rPr>
        <w:t xml:space="preserve"> is used only for the MAC logical channel.</w:t>
      </w:r>
    </w:p>
    <w:p w14:paraId="27AD7618" w14:textId="249B20E5" w:rsidR="00CF4119" w:rsidRDefault="00CF4119">
      <w:pPr>
        <w:pStyle w:val="CommentText"/>
      </w:pPr>
      <w:r>
        <w:rPr>
          <w:b/>
        </w:rPr>
        <w:t>[Proposed Change]</w:t>
      </w:r>
      <w:r>
        <w:t xml:space="preserve">: </w:t>
      </w:r>
      <w:r>
        <w:rPr>
          <w:lang w:val="en-US" w:eastAsia="zh-CN"/>
        </w:rPr>
        <w:t xml:space="preserve">“ </w:t>
      </w:r>
      <w:r>
        <w:t>(</w:t>
      </w:r>
      <w:r>
        <w:rPr>
          <w:i/>
        </w:rPr>
        <w:t>BH-RLC-ChannelConfig</w:t>
      </w:r>
      <w:r>
        <w:t>) and the corresponding RLC configuration (</w:t>
      </w:r>
      <w:r>
        <w:rPr>
          <w:i/>
        </w:rPr>
        <w:t>RLC-Config</w:t>
      </w:r>
      <w:r>
        <w:t>)</w:t>
      </w:r>
      <w:r>
        <w:rPr>
          <w:lang w:val="en-US" w:eastAsia="zh-CN"/>
        </w:rPr>
        <w:t>”</w:t>
      </w:r>
      <w:r>
        <w:rPr>
          <w:rFonts w:hint="eastAsia"/>
          <w:lang w:val="en-US" w:eastAsia="zh-CN"/>
        </w:rPr>
        <w:t xml:space="preserve"> should be deleted.</w:t>
      </w:r>
    </w:p>
    <w:p w14:paraId="53C0F3F9" w14:textId="77777777" w:rsidR="00CF4119" w:rsidRDefault="00CF4119">
      <w:pPr>
        <w:pStyle w:val="CommentText"/>
      </w:pPr>
      <w:r>
        <w:rPr>
          <w:b/>
        </w:rPr>
        <w:t>[Comments]</w:t>
      </w:r>
      <w:r>
        <w:t xml:space="preserve">: </w:t>
      </w:r>
    </w:p>
    <w:p w14:paraId="123696F7" w14:textId="2082C4B4" w:rsidR="00CF4119" w:rsidRPr="00036CE3" w:rsidRDefault="00CF4119">
      <w:pPr>
        <w:pStyle w:val="CommentText"/>
      </w:pPr>
    </w:p>
  </w:comment>
  <w:comment w:id="2924" w:author="Nokia (Tero)" w:date="2020-04-14T18:28:00Z" w:initials="TH">
    <w:p w14:paraId="6C990D5D" w14:textId="77777777" w:rsidR="00CF4119" w:rsidRDefault="00CF4119" w:rsidP="004A3D6D">
      <w:pPr>
        <w:pStyle w:val="CommentText"/>
      </w:pPr>
      <w:r>
        <w:rPr>
          <w:rStyle w:val="CommentReference"/>
        </w:rPr>
        <w:annotationRef/>
      </w:r>
      <w:r>
        <w:rPr>
          <w:b/>
        </w:rPr>
        <w:t>[RIL]</w:t>
      </w:r>
      <w:r>
        <w:t xml:space="preserve">: N028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A28CBD" w14:textId="77777777" w:rsidR="00CF4119" w:rsidRDefault="00CF4119" w:rsidP="004A3D6D">
      <w:pPr>
        <w:pStyle w:val="CommentText"/>
      </w:pPr>
      <w:r>
        <w:rPr>
          <w:b/>
        </w:rPr>
        <w:t>[Description]</w:t>
      </w:r>
      <w:r>
        <w:t>: This IE is not needed if N027 is agreed – see above.</w:t>
      </w:r>
    </w:p>
    <w:p w14:paraId="64FE147C" w14:textId="77777777" w:rsidR="00CF4119" w:rsidRDefault="00CF4119" w:rsidP="004A3D6D">
      <w:pPr>
        <w:pStyle w:val="CommentText"/>
      </w:pPr>
      <w:r>
        <w:rPr>
          <w:b/>
        </w:rPr>
        <w:t>[Proposed Change]</w:t>
      </w:r>
      <w:r>
        <w:t>: Remove the IE entirely.</w:t>
      </w:r>
    </w:p>
    <w:p w14:paraId="43D98911" w14:textId="0264D37C" w:rsidR="00CF4119" w:rsidRPr="004A3D6D" w:rsidRDefault="00CF4119" w:rsidP="004A3D6D">
      <w:pPr>
        <w:pStyle w:val="CommentText"/>
      </w:pPr>
      <w:r>
        <w:rPr>
          <w:b/>
        </w:rPr>
        <w:t>[Comments]</w:t>
      </w:r>
      <w:r>
        <w:t>:</w:t>
      </w:r>
    </w:p>
  </w:comment>
  <w:comment w:id="2956" w:author="Z(DF)" w:date="2020-04-13T13:50:00Z" w:initials="Z">
    <w:p w14:paraId="3B43107C" w14:textId="77777777" w:rsidR="00CF4119" w:rsidRDefault="00CF4119" w:rsidP="00221C94">
      <w:pPr>
        <w:pStyle w:val="CommentText"/>
      </w:pPr>
      <w:r>
        <w:rPr>
          <w:rStyle w:val="CommentReference"/>
        </w:rPr>
        <w:annotationRef/>
      </w:r>
      <w:r>
        <w:rPr>
          <w:b/>
        </w:rPr>
        <w:t>[RIL]</w:t>
      </w:r>
      <w:r>
        <w:t xml:space="preserve">: Z132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6DC4B7A" w14:textId="77777777" w:rsidR="00CF4119" w:rsidRDefault="00CF4119" w:rsidP="00221C94">
      <w:pPr>
        <w:pStyle w:val="CommentText"/>
      </w:pPr>
      <w:r>
        <w:rPr>
          <w:b/>
        </w:rPr>
        <w:t>[Description]</w:t>
      </w:r>
      <w:r>
        <w:t xml:space="preserve">: Seems this IE is actually not a list. So, the word “List” in the name can be deleted. Also, there is no need for setup release since there is already release list in this IE. </w:t>
      </w:r>
    </w:p>
    <w:p w14:paraId="1C48466A" w14:textId="77777777" w:rsidR="00CF4119" w:rsidRDefault="00CF4119" w:rsidP="00221C94">
      <w:pPr>
        <w:pStyle w:val="CommentText"/>
      </w:pPr>
      <w:r>
        <w:rPr>
          <w:b/>
        </w:rPr>
        <w:t>[Proposed Change]</w:t>
      </w:r>
      <w:r>
        <w:t xml:space="preserve">: </w:t>
      </w:r>
    </w:p>
    <w:p w14:paraId="1BC201BD" w14:textId="77777777" w:rsidR="00CF4119" w:rsidRDefault="00CF4119" w:rsidP="00221C94">
      <w:pPr>
        <w:pStyle w:val="CommentText"/>
      </w:pPr>
      <w:r>
        <w:t xml:space="preserve">Modify the definition as follows: </w:t>
      </w:r>
    </w:p>
    <w:p w14:paraId="7CC97018" w14:textId="77777777" w:rsidR="00CF4119" w:rsidRDefault="00CF4119" w:rsidP="00221C94">
      <w:pPr>
        <w:pStyle w:val="PL"/>
      </w:pPr>
      <w:r>
        <w:t xml:space="preserve">    sps-Config</w:t>
      </w:r>
      <w:r w:rsidRPr="005A5376">
        <w:rPr>
          <w:strike/>
          <w:color w:val="FF0000"/>
        </w:rPr>
        <w:t>List</w:t>
      </w:r>
      <w:r>
        <w:t xml:space="preserve">-r16                  </w:t>
      </w:r>
      <w:r w:rsidRPr="005A5376">
        <w:rPr>
          <w:strike/>
          <w:color w:val="FF0000"/>
        </w:rPr>
        <w:t>SetupRelease {</w:t>
      </w:r>
      <w:r>
        <w:t>SPS-ConfigList-r16</w:t>
      </w:r>
      <w:r w:rsidRPr="005A5376">
        <w:rPr>
          <w:strike/>
          <w:color w:val="FF0000"/>
        </w:rPr>
        <w:t>}</w:t>
      </w:r>
      <w:r>
        <w:t xml:space="preserve">                               OPTIONAL,   -- Need M</w:t>
      </w:r>
    </w:p>
    <w:p w14:paraId="56DE5103" w14:textId="77777777" w:rsidR="00CF4119" w:rsidRDefault="00CF4119" w:rsidP="00221C94">
      <w:pPr>
        <w:pStyle w:val="CommentText"/>
      </w:pPr>
    </w:p>
    <w:p w14:paraId="29D6C984" w14:textId="77777777" w:rsidR="00CF4119" w:rsidRDefault="00CF4119" w:rsidP="00221C94">
      <w:pPr>
        <w:pStyle w:val="CommentText"/>
      </w:pPr>
      <w:r>
        <w:rPr>
          <w:b/>
        </w:rPr>
        <w:t>[Comments]</w:t>
      </w:r>
      <w:r>
        <w:t xml:space="preserve">: </w:t>
      </w:r>
    </w:p>
    <w:p w14:paraId="2FFD963C" w14:textId="77777777" w:rsidR="00CF4119" w:rsidRPr="0093796C" w:rsidRDefault="00CF4119" w:rsidP="00221C94">
      <w:pPr>
        <w:pStyle w:val="CommentText"/>
      </w:pPr>
    </w:p>
  </w:comment>
  <w:comment w:id="2957" w:author="Samsung (Sangkyu)" w:date="2020-04-09T20:42:00Z" w:initials="S">
    <w:p w14:paraId="35EDBEC1" w14:textId="0BD68540"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CF4119" w:rsidRDefault="00CF4119">
      <w:pPr>
        <w:pStyle w:val="CommentText"/>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CF4119" w:rsidRDefault="00CF4119">
      <w:pPr>
        <w:pStyle w:val="CommentText"/>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76E58C5D" w14:textId="77777777" w:rsidR="00CF4119" w:rsidRDefault="00CF4119">
      <w:pPr>
        <w:pStyle w:val="CommentText"/>
      </w:pPr>
      <w:r>
        <w:rPr>
          <w:b/>
        </w:rPr>
        <w:t>[Comments]</w:t>
      </w:r>
      <w:r>
        <w:t xml:space="preserve">: Nokia (Tero): And even better wording would be e.g. like this: “When an SPS configuration is active (see TS38.321 [3]), the network only uses reconfiguration with sync to reconfigure the SPS configuration.” This is more direct and avoids the “except” entirely. Generally, using the awkward “except if” in many places is difficult. </w:t>
      </w:r>
    </w:p>
    <w:p w14:paraId="2E64DACC" w14:textId="4D920C0F" w:rsidR="00CF4119" w:rsidRPr="00322A6F" w:rsidRDefault="00CF4119">
      <w:pPr>
        <w:pStyle w:val="CommentText"/>
      </w:pPr>
    </w:p>
  </w:comment>
  <w:comment w:id="2958" w:author="Z(DF)" w:date="2020-04-13T13:54:00Z" w:initials="Z">
    <w:p w14:paraId="1B7261ED" w14:textId="64146A20" w:rsidR="00CF4119" w:rsidRDefault="00CF4119" w:rsidP="00445786">
      <w:pPr>
        <w:pStyle w:val="CommentText"/>
      </w:pPr>
      <w:r>
        <w:rPr>
          <w:rStyle w:val="CommentReference"/>
        </w:rPr>
        <w:annotationRef/>
      </w:r>
      <w:r>
        <w:rPr>
          <w:b/>
        </w:rPr>
        <w:t>[RIL]</w:t>
      </w:r>
      <w:r>
        <w:t xml:space="preserve">: Z133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0E238716" w14:textId="77777777" w:rsidR="00CF4119" w:rsidRDefault="00CF4119" w:rsidP="00445786">
      <w:pPr>
        <w:pStyle w:val="CommentText"/>
      </w:pPr>
      <w:r>
        <w:rPr>
          <w:b/>
        </w:rPr>
        <w:t>[Description]</w:t>
      </w:r>
      <w:r>
        <w:t xml:space="preserve">: Since there is release list in this IE, it seems the network can add or remove one or more specific SPS. So, the field description seems inaccurate? </w:t>
      </w:r>
    </w:p>
    <w:p w14:paraId="0401FD22" w14:textId="77777777" w:rsidR="00CF4119" w:rsidRDefault="00CF4119" w:rsidP="00445786">
      <w:pPr>
        <w:pStyle w:val="CommentText"/>
      </w:pPr>
      <w:r>
        <w:rPr>
          <w:b/>
        </w:rPr>
        <w:t>[Proposed Change]</w:t>
      </w:r>
      <w:r>
        <w:t xml:space="preserve">: </w:t>
      </w:r>
    </w:p>
    <w:p w14:paraId="5B58C649" w14:textId="77777777" w:rsidR="00CF4119" w:rsidRDefault="00CF4119" w:rsidP="00445786">
      <w:pPr>
        <w:pStyle w:val="CommentText"/>
      </w:pPr>
      <w:r w:rsidRPr="002F1AD2">
        <w:t>UE specific multiple SPS (Semi-Persistent Scheduling) configurations for one BWP. Except for reconfiguration with sync, the NW does not reconfigure a SPS configuration other than</w:t>
      </w:r>
      <w:r>
        <w:t xml:space="preserve"> </w:t>
      </w:r>
      <w:r w:rsidRPr="002F1AD2">
        <w:rPr>
          <w:color w:val="FF0000"/>
          <w:u w:val="single"/>
        </w:rPr>
        <w:t>sps-ConfigDeactivationStateList-r16</w:t>
      </w:r>
      <w:r w:rsidRPr="002F1AD2">
        <w:t xml:space="preserve"> when it is active  (see TS 38.321 [3]). However, the NW may release a SPS configuration at any time.</w:t>
      </w:r>
    </w:p>
    <w:p w14:paraId="77BBBC8D" w14:textId="77777777" w:rsidR="00CF4119" w:rsidRDefault="00CF4119" w:rsidP="00445786">
      <w:pPr>
        <w:pStyle w:val="CommentText"/>
      </w:pPr>
      <w:r>
        <w:rPr>
          <w:b/>
        </w:rPr>
        <w:t>[Comments]</w:t>
      </w:r>
      <w:r>
        <w:t xml:space="preserve">: </w:t>
      </w:r>
    </w:p>
    <w:p w14:paraId="783D6BD9" w14:textId="77777777" w:rsidR="00CF4119" w:rsidRPr="00F84340" w:rsidRDefault="00CF4119" w:rsidP="00445786">
      <w:pPr>
        <w:pStyle w:val="CommentText"/>
      </w:pPr>
    </w:p>
  </w:comment>
  <w:comment w:id="2979" w:author="Samsung (Jaehyuk)" w:date="2020-04-08T19:47:00Z" w:initials="S">
    <w:p w14:paraId="65C42E35" w14:textId="5E7920F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5AC8381" w14:textId="5DC52415" w:rsidR="00CF4119" w:rsidRDefault="00CF4119">
      <w:pPr>
        <w:pStyle w:val="CommentText"/>
        <w:ind w:leftChars="180" w:left="360"/>
      </w:pPr>
      <w:r>
        <w:rPr>
          <w:b/>
        </w:rPr>
        <w:t>[Description]</w:t>
      </w:r>
      <w:r>
        <w:t>: With ENUMATED with Need M, the field cannot be releaed once it is configured.</w:t>
      </w:r>
    </w:p>
    <w:p w14:paraId="645413F9" w14:textId="6F67C5E2" w:rsidR="00CF4119" w:rsidRDefault="00CF4119">
      <w:pPr>
        <w:pStyle w:val="CommentText"/>
        <w:ind w:leftChars="180" w:left="360"/>
      </w:pPr>
      <w:r>
        <w:rPr>
          <w:b/>
        </w:rPr>
        <w:t>[Proposed Change]</w:t>
      </w:r>
      <w:r>
        <w:t>: The field can be changed to BOOLEAN with Need M, so that the field can be released.</w:t>
      </w:r>
    </w:p>
    <w:p w14:paraId="3A2E846C" w14:textId="41327AC8" w:rsidR="00CF4119" w:rsidRDefault="00CF4119">
      <w:pPr>
        <w:pStyle w:val="CommentText"/>
        <w:ind w:leftChars="180" w:left="360"/>
      </w:pPr>
      <w:r>
        <w:rPr>
          <w:b/>
        </w:rPr>
        <w:t>[Comments]</w:t>
      </w:r>
      <w:r>
        <w:t>: Nokia (Tero): Agree, alternative is to use Need R (which is more typical for single-value ENUMERATED in NR RRC).</w:t>
      </w:r>
    </w:p>
    <w:p w14:paraId="26551C1A" w14:textId="07734125" w:rsidR="00CF4119" w:rsidRPr="001A688D" w:rsidRDefault="00CF4119">
      <w:pPr>
        <w:pStyle w:val="CommentText"/>
        <w:ind w:leftChars="270" w:left="540"/>
      </w:pPr>
      <w:r>
        <w:t>Rapp1: Propose to use Need R</w:t>
      </w:r>
    </w:p>
  </w:comment>
  <w:comment w:id="2980" w:author="Huawei" w:date="2020-04-12T11:25:00Z" w:initials="H">
    <w:p w14:paraId="5B3444EA" w14:textId="4304214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H072 </w:t>
      </w:r>
      <w:r>
        <w:rPr>
          <w:b/>
        </w:rPr>
        <w:t>[Delegate]</w:t>
      </w:r>
      <w:r>
        <w:t xml:space="preserve">: Yinghao (Huawei)  </w:t>
      </w:r>
      <w:r>
        <w:rPr>
          <w:b/>
        </w:rPr>
        <w:t>[WI]</w:t>
      </w:r>
      <w:r>
        <w:t>: 2StepRA</w:t>
      </w:r>
      <w:r w:rsidRPr="00110B26">
        <w:t xml:space="preserve"> </w:t>
      </w:r>
      <w:r>
        <w:rPr>
          <w:b/>
        </w:rPr>
        <w:t>[Class]</w:t>
      </w:r>
      <w:r>
        <w:t xml:space="preserve">: 3 </w:t>
      </w:r>
      <w:r>
        <w:rPr>
          <w:b/>
          <w:color w:val="FF0000"/>
        </w:rPr>
        <w:t>[Status]</w:t>
      </w:r>
      <w:r>
        <w:rPr>
          <w:color w:val="FF0000"/>
        </w:rPr>
        <w:t xml:space="preserve">: ToDo </w:t>
      </w:r>
      <w:r>
        <w:rPr>
          <w:b/>
        </w:rPr>
        <w:t>[TDoc]</w:t>
      </w:r>
      <w:r>
        <w:t xml:space="preserve">: </w:t>
      </w:r>
      <w:r w:rsidRPr="00110B26">
        <w:t>R2-2003630</w:t>
      </w:r>
      <w:r>
        <w:t xml:space="preserve"> </w:t>
      </w:r>
      <w:r>
        <w:rPr>
          <w:b/>
          <w:color w:val="FF0000"/>
        </w:rPr>
        <w:t>[Proposed Conclusion]</w:t>
      </w:r>
      <w:r>
        <w:rPr>
          <w:color w:val="FF0000"/>
        </w:rPr>
        <w:t xml:space="preserve">: </w:t>
      </w:r>
    </w:p>
    <w:p w14:paraId="74F5081C" w14:textId="4FADBAE9" w:rsidR="00CF4119" w:rsidRDefault="00CF4119">
      <w:pPr>
        <w:pStyle w:val="CommentText"/>
      </w:pPr>
      <w:r>
        <w:rPr>
          <w:b/>
        </w:rPr>
        <w:t>[Description]</w:t>
      </w:r>
      <w:r>
        <w:t>: Suggest configuring</w:t>
      </w:r>
      <w:r w:rsidRPr="00110B26">
        <w:t xml:space="preserve"> these two parameters under one field, e.g., msgA-ConfigCommon, such that they are absent or present at the same time. Then, on this level of configuration, a conditional presence tag is added such that the configuration is only on SpCell.</w:t>
      </w:r>
    </w:p>
    <w:p w14:paraId="7DA06A3B" w14:textId="28ACB758" w:rsidR="00CF4119" w:rsidRDefault="00CF4119">
      <w:pPr>
        <w:pStyle w:val="CommentText"/>
      </w:pPr>
      <w:r>
        <w:rPr>
          <w:b/>
        </w:rPr>
        <w:t>[Proposed Change]</w:t>
      </w:r>
      <w:r>
        <w:t>: v37: See Description and Tdoc.</w:t>
      </w:r>
    </w:p>
    <w:p w14:paraId="18615044" w14:textId="77777777" w:rsidR="00CF4119" w:rsidRDefault="00CF4119">
      <w:pPr>
        <w:pStyle w:val="CommentText"/>
      </w:pPr>
      <w:r>
        <w:rPr>
          <w:b/>
        </w:rPr>
        <w:t>[Comments]</w:t>
      </w:r>
      <w:r>
        <w:t xml:space="preserve">: </w:t>
      </w:r>
    </w:p>
    <w:p w14:paraId="2C4D113C" w14:textId="55CC4434" w:rsidR="00CF4119" w:rsidRPr="00110B26" w:rsidRDefault="00CF4119">
      <w:pPr>
        <w:pStyle w:val="CommentText"/>
      </w:pPr>
    </w:p>
  </w:comment>
  <w:comment w:id="2987" w:author="Z(DF)" w:date="2020-04-13T13:59:00Z" w:initials="Z">
    <w:p w14:paraId="495A6732" w14:textId="2A07087A" w:rsidR="00CF4119" w:rsidRDefault="00CF4119" w:rsidP="008126B2">
      <w:pPr>
        <w:pStyle w:val="CommentText"/>
      </w:pPr>
      <w:r>
        <w:rPr>
          <w:rStyle w:val="CommentReference"/>
        </w:rPr>
        <w:annotationRef/>
      </w:r>
      <w:r>
        <w:rPr>
          <w:b/>
        </w:rPr>
        <w:t>[RIL]</w:t>
      </w:r>
      <w:r>
        <w:t xml:space="preserve">: Z134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DiscMail5 </w:t>
      </w:r>
      <w:r>
        <w:rPr>
          <w:b/>
        </w:rPr>
        <w:t>[TDoc]</w:t>
      </w:r>
      <w:r>
        <w:t xml:space="preserve">: None </w:t>
      </w:r>
      <w:r>
        <w:rPr>
          <w:b/>
          <w:color w:val="FF0000"/>
        </w:rPr>
        <w:t>[Proposed Conclusion]</w:t>
      </w:r>
      <w:r>
        <w:rPr>
          <w:color w:val="FF0000"/>
        </w:rPr>
        <w:t xml:space="preserve">: </w:t>
      </w:r>
    </w:p>
    <w:p w14:paraId="2C35D849" w14:textId="77777777" w:rsidR="00CF4119" w:rsidRDefault="00CF4119" w:rsidP="008126B2">
      <w:pPr>
        <w:pStyle w:val="CommentText"/>
      </w:pPr>
      <w:r>
        <w:rPr>
          <w:b/>
        </w:rPr>
        <w:t>[Description]</w:t>
      </w:r>
      <w:r>
        <w:t xml:space="preserve">: </w:t>
      </w:r>
      <w:r>
        <w:rPr>
          <w:rFonts w:hint="eastAsia"/>
          <w:lang w:val="en-US" w:eastAsia="zh-CN"/>
        </w:rPr>
        <w:t xml:space="preserve">Since the IE </w:t>
      </w:r>
      <w:r>
        <w:t>configuredGrantConfigList-r16</w:t>
      </w:r>
      <w:r>
        <w:rPr>
          <w:rFonts w:hint="eastAsia"/>
          <w:lang w:val="en-US" w:eastAsia="zh-CN"/>
        </w:rPr>
        <w:t xml:space="preserve"> is not a list, we may remove the word</w:t>
      </w:r>
      <w:r>
        <w:rPr>
          <w:lang w:val="en-US" w:eastAsia="zh-CN"/>
        </w:rPr>
        <w:t>’</w:t>
      </w:r>
      <w:r>
        <w:rPr>
          <w:rFonts w:hint="eastAsia"/>
          <w:lang w:val="en-US" w:eastAsia="zh-CN"/>
        </w:rPr>
        <w:t>list</w:t>
      </w:r>
      <w:r>
        <w:rPr>
          <w:lang w:val="en-US" w:eastAsia="zh-CN"/>
        </w:rPr>
        <w:t>’</w:t>
      </w:r>
      <w:r>
        <w:rPr>
          <w:rFonts w:hint="eastAsia"/>
          <w:lang w:val="en-US" w:eastAsia="zh-CN"/>
        </w:rPr>
        <w:t xml:space="preserve"> from the name , in addition, since there is a list configured into this IE, maybe the setupRelease is not suitable.</w:t>
      </w:r>
    </w:p>
    <w:p w14:paraId="28B72A4F" w14:textId="77777777" w:rsidR="00CF4119" w:rsidRDefault="00CF4119" w:rsidP="008126B2">
      <w:pPr>
        <w:pStyle w:val="CommentText"/>
      </w:pPr>
      <w:r>
        <w:rPr>
          <w:b/>
        </w:rPr>
        <w:t>[Proposed Change]</w:t>
      </w:r>
      <w:r>
        <w:t xml:space="preserve">: </w:t>
      </w:r>
    </w:p>
    <w:p w14:paraId="15DEDE9C" w14:textId="77777777" w:rsidR="00CF4119" w:rsidRDefault="00CF4119" w:rsidP="008126B2">
      <w:pPr>
        <w:pStyle w:val="CommentText"/>
      </w:pPr>
      <w:r w:rsidRPr="00F537EB">
        <w:t>configuredGrantConfig</w:t>
      </w:r>
      <w:r w:rsidRPr="002F1AD2">
        <w:rPr>
          <w:strike/>
          <w:color w:val="FF0000"/>
        </w:rPr>
        <w:t>List</w:t>
      </w:r>
      <w:r w:rsidRPr="00F537EB">
        <w:t xml:space="preserve">-r16       </w:t>
      </w:r>
      <w:r w:rsidRPr="002F1AD2">
        <w:rPr>
          <w:strike/>
          <w:color w:val="FF0000"/>
        </w:rPr>
        <w:t>SetupRelease {</w:t>
      </w:r>
      <w:r w:rsidRPr="002F1AD2">
        <w:rPr>
          <w:color w:val="FF0000"/>
        </w:rPr>
        <w:t xml:space="preserve"> </w:t>
      </w:r>
      <w:r w:rsidRPr="00F537EB">
        <w:t xml:space="preserve">ConfiguredGrantConfigList-r16 </w:t>
      </w:r>
      <w:r w:rsidRPr="002F1AD2">
        <w:rPr>
          <w:strike/>
          <w:color w:val="FF0000"/>
        </w:rPr>
        <w:t xml:space="preserve">} </w:t>
      </w:r>
      <w:r w:rsidRPr="00F537EB">
        <w:t xml:space="preserve">                 OPTIONAL    -- Need M</w:t>
      </w:r>
    </w:p>
    <w:p w14:paraId="220ECC35" w14:textId="77777777" w:rsidR="00CF4119" w:rsidRDefault="00CF4119" w:rsidP="008126B2">
      <w:pPr>
        <w:pStyle w:val="CommentText"/>
      </w:pPr>
      <w:r>
        <w:rPr>
          <w:b/>
        </w:rPr>
        <w:t>[Comments]</w:t>
      </w:r>
      <w:r>
        <w:t xml:space="preserve">: </w:t>
      </w:r>
    </w:p>
    <w:p w14:paraId="2CBCD64F" w14:textId="77777777" w:rsidR="00CF4119" w:rsidRPr="002F1AD2" w:rsidRDefault="00CF4119" w:rsidP="008126B2">
      <w:pPr>
        <w:pStyle w:val="CommentText"/>
      </w:pPr>
    </w:p>
  </w:comment>
  <w:comment w:id="2989" w:author="Samsung (Sangkyu)" w:date="2020-04-09T20:50:00Z" w:initials="S">
    <w:p w14:paraId="3110969B" w14:textId="40B6E088"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DiscMail5 </w:t>
      </w:r>
      <w:r>
        <w:rPr>
          <w:b/>
        </w:rPr>
        <w:t>[TDoc]</w:t>
      </w:r>
      <w:r>
        <w:t xml:space="preserve">: None </w:t>
      </w:r>
      <w:r>
        <w:rPr>
          <w:b/>
          <w:color w:val="FF0000"/>
        </w:rPr>
        <w:t>[Proposed Conclusion]</w:t>
      </w:r>
      <w:r>
        <w:rPr>
          <w:color w:val="FF0000"/>
        </w:rPr>
        <w:t xml:space="preserve">: </w:t>
      </w:r>
    </w:p>
    <w:p w14:paraId="7F8A332C" w14:textId="5D03FF2D" w:rsidR="00CF4119" w:rsidRDefault="00CF4119">
      <w:pPr>
        <w:pStyle w:val="CommentText"/>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CF4119" w:rsidRDefault="00CF4119">
      <w:pPr>
        <w:pStyle w:val="CommentText"/>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CF4119" w:rsidRDefault="00CF4119">
      <w:pPr>
        <w:pStyle w:val="CommentText"/>
      </w:pPr>
      <w:r>
        <w:rPr>
          <w:b/>
        </w:rPr>
        <w:t>[Comments]</w:t>
      </w:r>
      <w:r>
        <w:t xml:space="preserve">: </w:t>
      </w:r>
    </w:p>
    <w:p w14:paraId="533B8452" w14:textId="6A5474C0" w:rsidR="00CF4119" w:rsidRPr="000267C4" w:rsidRDefault="00CF4119">
      <w:pPr>
        <w:pStyle w:val="CommentText"/>
      </w:pPr>
    </w:p>
  </w:comment>
  <w:comment w:id="2990" w:author="Z(DF)" w:date="2020-04-13T15:27:00Z" w:initials="Z">
    <w:p w14:paraId="46472254" w14:textId="4646669A" w:rsidR="00CF4119" w:rsidRDefault="00CF4119" w:rsidP="008126B2">
      <w:pPr>
        <w:pStyle w:val="CommentText"/>
      </w:pPr>
      <w:r>
        <w:rPr>
          <w:rStyle w:val="CommentReference"/>
        </w:rPr>
        <w:annotationRef/>
      </w:r>
      <w:r>
        <w:rPr>
          <w:b/>
        </w:rPr>
        <w:t>[RIL]</w:t>
      </w:r>
      <w:r>
        <w:t xml:space="preserve">: Z135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DiscMail5 </w:t>
      </w:r>
      <w:r>
        <w:rPr>
          <w:b/>
        </w:rPr>
        <w:t>[TDoc]</w:t>
      </w:r>
      <w:r>
        <w:t xml:space="preserve">: None </w:t>
      </w:r>
      <w:r>
        <w:rPr>
          <w:b/>
          <w:color w:val="FF0000"/>
        </w:rPr>
        <w:t>[Proposed Conclusion]</w:t>
      </w:r>
      <w:r>
        <w:rPr>
          <w:color w:val="FF0000"/>
        </w:rPr>
        <w:t xml:space="preserve">: </w:t>
      </w:r>
    </w:p>
    <w:p w14:paraId="31FCCC14" w14:textId="77777777" w:rsidR="00CF4119" w:rsidRDefault="00CF4119" w:rsidP="008126B2">
      <w:pPr>
        <w:pStyle w:val="CommentText"/>
      </w:pPr>
      <w:r>
        <w:rPr>
          <w:b/>
        </w:rPr>
        <w:t>[Description]</w:t>
      </w:r>
      <w:r>
        <w:t>: Since there is release list in this IE, it seems the network can add or remove this. So, the field description seems inaccurate?</w:t>
      </w:r>
    </w:p>
    <w:p w14:paraId="4A2DF3C1" w14:textId="77777777" w:rsidR="00CF4119" w:rsidRDefault="00CF4119" w:rsidP="008126B2">
      <w:pPr>
        <w:pStyle w:val="CommentText"/>
      </w:pPr>
      <w:r>
        <w:rPr>
          <w:b/>
        </w:rPr>
        <w:t>[Proposed Change]</w:t>
      </w:r>
      <w:r>
        <w:t xml:space="preserve">: </w:t>
      </w:r>
      <w:r w:rsidRPr="00F537EB">
        <w:t xml:space="preserve">Except for reconfiguration with sync, the NW does not reconfigure a Type 2 configured grant configuration </w:t>
      </w:r>
      <w:r>
        <w:t xml:space="preserve">other than </w:t>
      </w:r>
      <w:r w:rsidRPr="007569CF">
        <w:rPr>
          <w:color w:val="FF0000"/>
          <w:u w:val="single"/>
        </w:rPr>
        <w:t>configuredGrantConfigType2DeactivationStateList</w:t>
      </w:r>
      <w:r>
        <w:rPr>
          <w:color w:val="FF0000"/>
          <w:u w:val="single"/>
        </w:rPr>
        <w:t>-r16</w:t>
      </w:r>
      <w:r w:rsidRPr="007569CF">
        <w:t xml:space="preserve"> </w:t>
      </w:r>
      <w:r w:rsidRPr="00F537EB">
        <w:t>when it is active (see TS 38.321 [3]).</w:t>
      </w:r>
    </w:p>
    <w:p w14:paraId="5FED20CF" w14:textId="77777777" w:rsidR="00CF4119" w:rsidRDefault="00CF4119" w:rsidP="008126B2">
      <w:pPr>
        <w:pStyle w:val="CommentText"/>
      </w:pPr>
      <w:r>
        <w:rPr>
          <w:b/>
        </w:rPr>
        <w:t>[Comments]</w:t>
      </w:r>
      <w:r>
        <w:t xml:space="preserve">: </w:t>
      </w:r>
    </w:p>
    <w:p w14:paraId="27107C0B" w14:textId="77777777" w:rsidR="00CF4119" w:rsidRPr="007569CF" w:rsidRDefault="00CF4119" w:rsidP="008126B2">
      <w:pPr>
        <w:pStyle w:val="CommentText"/>
      </w:pPr>
    </w:p>
  </w:comment>
  <w:comment w:id="2992" w:author="Huawei" w:date="2020-04-08T22:54:00Z" w:initials="H">
    <w:p w14:paraId="165B7DF1" w14:textId="4C9934D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H056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CF4119" w:rsidRDefault="00CF4119" w:rsidP="00944733">
      <w:pPr>
        <w:pStyle w:val="CommentText"/>
        <w:ind w:leftChars="180" w:left="360"/>
      </w:pPr>
      <w:r>
        <w:rPr>
          <w:b/>
        </w:rPr>
        <w:t>[Description]</w:t>
      </w:r>
      <w:r>
        <w:t>: Agreements:in RAN1#100e.</w:t>
      </w:r>
    </w:p>
    <w:p w14:paraId="0931C262" w14:textId="77777777" w:rsidR="00CF4119" w:rsidRDefault="00CF4119" w:rsidP="00944733">
      <w:pPr>
        <w:pStyle w:val="CommentText"/>
        <w:ind w:leftChars="180" w:left="360"/>
      </w:pPr>
      <w:r>
        <w:t xml:space="preserve">When two PUCCH-Configs are configured, </w:t>
      </w:r>
    </w:p>
    <w:p w14:paraId="54FAEE76" w14:textId="77777777" w:rsidR="00CF4119" w:rsidRDefault="00CF4119" w:rsidP="00944733">
      <w:pPr>
        <w:pStyle w:val="CommentText"/>
        <w:ind w:leftChars="180" w:left="360"/>
      </w:pPr>
      <w:r>
        <w:t> multi-CSI-PUCCH-Resource list is only configured in the PUCCH-Config used for HARQ-ACK with low priority.</w:t>
      </w:r>
    </w:p>
    <w:p w14:paraId="399AFBEF" w14:textId="77777777" w:rsidR="00CF4119" w:rsidRDefault="00CF4119" w:rsidP="00944733">
      <w:pPr>
        <w:pStyle w:val="CommentText"/>
        <w:ind w:leftChars="180" w:left="360"/>
      </w:pPr>
      <w:r>
        <w:t> A PUCCH-ResourceId in the multi-CSI-PUCCH-Resource list refers to a PUCCH-Resource in the PUCCH-Config used for HARQ-ACK with low priority.</w:t>
      </w:r>
    </w:p>
    <w:p w14:paraId="09BFDC37" w14:textId="77777777" w:rsidR="00CF4119" w:rsidRDefault="00CF4119" w:rsidP="00944733">
      <w:pPr>
        <w:pStyle w:val="CommentText"/>
        <w:ind w:leftChars="180" w:left="360"/>
      </w:pPr>
    </w:p>
    <w:p w14:paraId="206FDC09" w14:textId="77777777" w:rsidR="00CF4119" w:rsidRDefault="00CF4119" w:rsidP="00944733">
      <w:pPr>
        <w:pStyle w:val="CommentText"/>
        <w:ind w:leftChars="180" w:left="360"/>
      </w:pPr>
      <w:r>
        <w:t>Agreements:in RAN1#100e.</w:t>
      </w:r>
    </w:p>
    <w:p w14:paraId="7E5905A1" w14:textId="77777777" w:rsidR="00CF4119" w:rsidRDefault="00CF4119" w:rsidP="00944733">
      <w:pPr>
        <w:pStyle w:val="CommentText"/>
        <w:ind w:leftChars="180" w:left="360"/>
      </w:pPr>
      <w:r>
        <w:t>When two PUCCH-Configs are configured, SchedulingRequestResourceConfig can be configured in both PUCCH-Configs</w:t>
      </w:r>
    </w:p>
    <w:p w14:paraId="5817153E" w14:textId="3839F2D1" w:rsidR="00CF4119" w:rsidRDefault="00CF4119" w:rsidP="00944733">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CF4119" w:rsidRDefault="00CF4119">
      <w:pPr>
        <w:pStyle w:val="CommentText"/>
        <w:ind w:leftChars="180" w:left="360"/>
      </w:pPr>
      <w:r>
        <w:rPr>
          <w:b/>
        </w:rPr>
        <w:t>[Proposed Change]</w:t>
      </w:r>
      <w:r>
        <w:t>: v31 Remove the editor's note. Also see Tdoc.</w:t>
      </w:r>
    </w:p>
    <w:p w14:paraId="059C9AA2" w14:textId="77777777" w:rsidR="00CF4119" w:rsidRDefault="00CF4119">
      <w:pPr>
        <w:pStyle w:val="CommentText"/>
        <w:ind w:leftChars="180" w:left="360"/>
      </w:pPr>
      <w:r>
        <w:rPr>
          <w:b/>
        </w:rPr>
        <w:t>[Comments]</w:t>
      </w:r>
      <w:r>
        <w:t xml:space="preserve">: </w:t>
      </w:r>
    </w:p>
    <w:p w14:paraId="28245657" w14:textId="196CFFC3" w:rsidR="00CF4119" w:rsidRPr="00944733" w:rsidRDefault="00CF4119">
      <w:pPr>
        <w:pStyle w:val="CommentText"/>
        <w:ind w:leftChars="270" w:left="540"/>
      </w:pPr>
    </w:p>
  </w:comment>
  <w:comment w:id="2993" w:author="Huawei" w:date="2020-04-08T22:55:00Z" w:initials="H">
    <w:p w14:paraId="0C24D990" w14:textId="511BA73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CF4119" w:rsidRDefault="00CF4119" w:rsidP="003535AA">
      <w:pPr>
        <w:pStyle w:val="CommentText"/>
        <w:ind w:leftChars="180" w:left="360"/>
      </w:pPr>
      <w:r>
        <w:rPr>
          <w:b/>
        </w:rPr>
        <w:t>[Description]</w:t>
      </w:r>
      <w:r>
        <w:t>: Agreements:in RAN1#100e.</w:t>
      </w:r>
    </w:p>
    <w:p w14:paraId="1EF1A1A4" w14:textId="77777777" w:rsidR="00CF4119" w:rsidRDefault="00CF4119" w:rsidP="003535AA">
      <w:pPr>
        <w:pStyle w:val="CommentText"/>
        <w:ind w:leftChars="180" w:left="360"/>
      </w:pPr>
      <w:r>
        <w:t xml:space="preserve">When two PUCCH-Configs are configured, </w:t>
      </w:r>
    </w:p>
    <w:p w14:paraId="36D2DFDA" w14:textId="77777777" w:rsidR="00CF4119" w:rsidRDefault="00CF4119" w:rsidP="003535AA">
      <w:pPr>
        <w:pStyle w:val="CommentText"/>
        <w:ind w:leftChars="180" w:left="360"/>
      </w:pPr>
      <w:r>
        <w:t> multi-CSI-PUCCH-Resource list is only configured in the PUCCH-Config used for HARQ-ACK with low priority.</w:t>
      </w:r>
    </w:p>
    <w:p w14:paraId="52E28EC7" w14:textId="77777777" w:rsidR="00CF4119" w:rsidRDefault="00CF4119" w:rsidP="003535AA">
      <w:pPr>
        <w:pStyle w:val="CommentText"/>
        <w:ind w:leftChars="180" w:left="360"/>
      </w:pPr>
      <w:r>
        <w:t> A PUCCH-ResourceId in the multi-CSI-PUCCH-Resource list refers to a PUCCH-Resource in the PUCCH-Config used for HARQ-ACK with low priority.</w:t>
      </w:r>
    </w:p>
    <w:p w14:paraId="588C474D" w14:textId="77777777" w:rsidR="00CF4119" w:rsidRDefault="00CF4119" w:rsidP="003535AA">
      <w:pPr>
        <w:pStyle w:val="CommentText"/>
        <w:ind w:leftChars="180" w:left="360"/>
      </w:pPr>
    </w:p>
    <w:p w14:paraId="18983B1A" w14:textId="77777777" w:rsidR="00CF4119" w:rsidRDefault="00CF4119" w:rsidP="003535AA">
      <w:pPr>
        <w:pStyle w:val="CommentText"/>
        <w:ind w:leftChars="180" w:left="360"/>
      </w:pPr>
      <w:r>
        <w:t>Agreements:in RAN1#100e.</w:t>
      </w:r>
    </w:p>
    <w:p w14:paraId="23201E07" w14:textId="77777777" w:rsidR="00CF4119" w:rsidRDefault="00CF4119" w:rsidP="003535AA">
      <w:pPr>
        <w:pStyle w:val="CommentText"/>
        <w:ind w:leftChars="180" w:left="360"/>
      </w:pPr>
      <w:r>
        <w:t>When two PUCCH-Configs are configured, SchedulingRequestResourceConfig can be configured in both PUCCH-Configs</w:t>
      </w:r>
    </w:p>
    <w:p w14:paraId="4F45EEA4" w14:textId="222CB442" w:rsidR="00CF4119" w:rsidRDefault="00CF4119" w:rsidP="003535AA">
      <w:pPr>
        <w:pStyle w:val="CommentText"/>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CF4119" w:rsidRDefault="00CF4119">
      <w:pPr>
        <w:pStyle w:val="CommentText"/>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CF4119" w:rsidRDefault="00CF4119">
      <w:pPr>
        <w:pStyle w:val="CommentText"/>
        <w:ind w:leftChars="180" w:left="360"/>
      </w:pPr>
      <w:r>
        <w:rPr>
          <w:b/>
        </w:rPr>
        <w:t>[Comments]</w:t>
      </w:r>
      <w:r>
        <w:t xml:space="preserve">: </w:t>
      </w:r>
    </w:p>
    <w:p w14:paraId="05E934D5" w14:textId="41705C4B" w:rsidR="00CF4119" w:rsidRPr="003535AA" w:rsidRDefault="00CF4119">
      <w:pPr>
        <w:pStyle w:val="CommentText"/>
        <w:ind w:leftChars="270" w:left="540"/>
      </w:pPr>
    </w:p>
  </w:comment>
  <w:comment w:id="3019" w:author="Nokia (Tero)" w:date="2020-04-14T18:32:00Z" w:initials="TH">
    <w:p w14:paraId="7A32661D" w14:textId="124A9C9A" w:rsidR="00CF4119" w:rsidRDefault="00CF4119" w:rsidP="001E1829">
      <w:pPr>
        <w:pStyle w:val="CommentText"/>
      </w:pPr>
      <w:r>
        <w:rPr>
          <w:rStyle w:val="CommentReference"/>
        </w:rPr>
        <w:annotationRef/>
      </w:r>
      <w:r>
        <w:rPr>
          <w:b/>
        </w:rPr>
        <w:t>[RIL]</w:t>
      </w:r>
      <w:r>
        <w:t xml:space="preserve">: N026 </w:t>
      </w:r>
      <w:r>
        <w:rPr>
          <w:b/>
        </w:rPr>
        <w:t>[Delegate]</w:t>
      </w:r>
      <w:r>
        <w:t xml:space="preserve">: Nokia (Tero)  </w:t>
      </w:r>
      <w:r>
        <w:rPr>
          <w:b/>
        </w:rPr>
        <w:t>[WI]</w:t>
      </w:r>
      <w:r>
        <w:t xml:space="preserve">: PowSave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7A84647D" w14:textId="77777777" w:rsidR="00CF4119" w:rsidRDefault="00CF4119" w:rsidP="001E1829">
      <w:pPr>
        <w:pStyle w:val="CommentText"/>
      </w:pPr>
      <w:r>
        <w:rPr>
          <w:b/>
        </w:rPr>
        <w:t>[Description]</w:t>
      </w:r>
      <w:r>
        <w:t>: This shouldn’t be Need N even though the contained fields are – it’s very strange to have such an element here. Better use Need R or Need M here.</w:t>
      </w:r>
    </w:p>
    <w:p w14:paraId="440FF649" w14:textId="1D499252" w:rsidR="00CF4119" w:rsidRDefault="00CF4119" w:rsidP="001E1829">
      <w:pPr>
        <w:pStyle w:val="CommentText"/>
      </w:pPr>
      <w:r>
        <w:rPr>
          <w:b/>
        </w:rPr>
        <w:t>[Proposed Change]</w:t>
      </w:r>
      <w:r>
        <w:t>: Use Need M for the field dormancuSCellGroups-r16 (suffix is also missing form both the field and IE name, BTW)</w:t>
      </w:r>
    </w:p>
    <w:p w14:paraId="3368377F" w14:textId="5F7AF1B5" w:rsidR="00CF4119" w:rsidRDefault="00CF4119" w:rsidP="001E1829">
      <w:pPr>
        <w:pStyle w:val="CommentText"/>
      </w:pPr>
      <w:r>
        <w:rPr>
          <w:b/>
        </w:rPr>
        <w:t>[Comments]</w:t>
      </w:r>
      <w:r>
        <w:t>:Rapp1: I think Need N is anyway most appropriate need code here.</w:t>
      </w:r>
    </w:p>
    <w:p w14:paraId="300BE615" w14:textId="2260E4B3" w:rsidR="00CF4119" w:rsidRPr="001E1829" w:rsidRDefault="00CF4119" w:rsidP="001E1829">
      <w:pPr>
        <w:pStyle w:val="CommentText"/>
      </w:pPr>
    </w:p>
  </w:comment>
  <w:comment w:id="3020" w:author="Nokia (Tero)" w:date="2020-04-14T18:32:00Z" w:initials="TH">
    <w:p w14:paraId="71886D77" w14:textId="685C4C05" w:rsidR="00CF4119" w:rsidRDefault="00CF4119" w:rsidP="001E1829">
      <w:pPr>
        <w:pStyle w:val="CommentText"/>
      </w:pPr>
      <w:r>
        <w:rPr>
          <w:rStyle w:val="CommentReference"/>
        </w:rPr>
        <w:annotationRef/>
      </w:r>
      <w:r>
        <w:rPr>
          <w:b/>
        </w:rPr>
        <w:t>[RIL]</w:t>
      </w:r>
      <w:r>
        <w:t xml:space="preserve">: N029 </w:t>
      </w:r>
      <w:r>
        <w:rPr>
          <w:b/>
        </w:rPr>
        <w:t>[Delegate]</w:t>
      </w:r>
      <w:r>
        <w:t xml:space="preserve">: Nokia (Tero)  </w:t>
      </w:r>
      <w:r>
        <w:rPr>
          <w:b/>
        </w:rPr>
        <w:t>[WI]</w:t>
      </w:r>
      <w:r>
        <w:t xml:space="preserve">: eMIMO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9DC7255" w14:textId="77777777" w:rsidR="00CF4119" w:rsidRDefault="00CF4119" w:rsidP="001E1829">
      <w:pPr>
        <w:pStyle w:val="CommentText"/>
      </w:pPr>
      <w:r>
        <w:rPr>
          <w:b/>
        </w:rPr>
        <w:t>[Description]</w:t>
      </w:r>
      <w:r>
        <w:t>: Better use List and List2 for brevity here, and make the names also more descriptive. (Already commented in [Post109#34])</w:t>
      </w:r>
    </w:p>
    <w:p w14:paraId="391AE359" w14:textId="77777777" w:rsidR="00CF4119" w:rsidRDefault="00CF4119" w:rsidP="001E1829">
      <w:pPr>
        <w:pStyle w:val="CommentText"/>
      </w:pPr>
      <w:r>
        <w:rPr>
          <w:b/>
        </w:rPr>
        <w:t>[Proposed Change]</w:t>
      </w:r>
      <w:r>
        <w:t xml:space="preserve">: Use </w:t>
      </w:r>
      <w:r w:rsidRPr="00645E72">
        <w:t>tci-RelationCellList1</w:t>
      </w:r>
      <w:r>
        <w:t xml:space="preserve">, </w:t>
      </w:r>
      <w:r w:rsidRPr="00645E72">
        <w:t>tci-RelationCellList</w:t>
      </w:r>
      <w:r>
        <w:t xml:space="preserve">2, </w:t>
      </w:r>
      <w:r w:rsidRPr="00645E72">
        <w:t>spatialRelationCellList1</w:t>
      </w:r>
      <w:r>
        <w:t xml:space="preserve"> and </w:t>
      </w:r>
      <w:r w:rsidRPr="00645E72">
        <w:t>spatialRelationCellList</w:t>
      </w:r>
      <w:r>
        <w:t>2 for the fields.</w:t>
      </w:r>
    </w:p>
    <w:p w14:paraId="425F3AA5" w14:textId="77777777" w:rsidR="00CF4119" w:rsidRDefault="00CF4119" w:rsidP="001E1829">
      <w:pPr>
        <w:pStyle w:val="CommentText"/>
      </w:pPr>
      <w:r>
        <w:rPr>
          <w:b/>
        </w:rPr>
        <w:t>[Comments]</w:t>
      </w:r>
      <w:r>
        <w:t>:</w:t>
      </w:r>
    </w:p>
    <w:p w14:paraId="2A7F1700" w14:textId="37DD5DAB" w:rsidR="00CF4119" w:rsidRPr="001E1829" w:rsidRDefault="00CF4119" w:rsidP="001E1829">
      <w:pPr>
        <w:pStyle w:val="CommentText"/>
      </w:pPr>
    </w:p>
  </w:comment>
  <w:comment w:id="3021" w:author="Windows User" w:date="2020-04-09T10:51:00Z" w:initials="O">
    <w:p w14:paraId="2DDDCD6C" w14:textId="6F6CC04C" w:rsidR="00CF4119" w:rsidRDefault="00CF4119">
      <w:pPr>
        <w:pStyle w:val="CommentText"/>
      </w:pPr>
      <w:r>
        <w:rPr>
          <w:rStyle w:val="CommentReference"/>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w:t>
      </w:r>
      <w:r>
        <w:rPr>
          <w:noProof/>
          <w:color w:val="FF0000"/>
        </w:rPr>
        <w:t xml:space="preserve">Defer </w:t>
      </w:r>
      <w:r>
        <w:rPr>
          <w:b/>
        </w:rPr>
        <w:t>[TDoc]</w:t>
      </w:r>
      <w:r>
        <w:t xml:space="preserve">: None </w:t>
      </w:r>
      <w:r>
        <w:rPr>
          <w:b/>
          <w:color w:val="FF0000"/>
        </w:rPr>
        <w:t>[Proposed Conclusion]</w:t>
      </w:r>
      <w:r>
        <w:rPr>
          <w:color w:val="FF0000"/>
        </w:rPr>
        <w:t xml:space="preserve">: </w:t>
      </w:r>
    </w:p>
    <w:p w14:paraId="5F5FF92E" w14:textId="77777777" w:rsidR="00CF4119" w:rsidRDefault="00CF4119" w:rsidP="00F94E4E">
      <w:pPr>
        <w:pStyle w:val="CommentText"/>
        <w:ind w:leftChars="180" w:left="360"/>
      </w:pPr>
      <w:r>
        <w:rPr>
          <w:b/>
        </w:rPr>
        <w:t>[Description]</w:t>
      </w:r>
      <w:r>
        <w:t>: In last RAN2 meeting, RAN2 agreed:</w:t>
      </w:r>
    </w:p>
    <w:p w14:paraId="7FE74335" w14:textId="77777777" w:rsidR="00CF4119" w:rsidRPr="003748E7" w:rsidRDefault="00CF4119"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CF4119" w:rsidRDefault="00CF4119" w:rsidP="00F94E4E">
      <w:pPr>
        <w:pStyle w:val="CommentText"/>
        <w:ind w:leftChars="180" w:left="360"/>
        <w:rPr>
          <w:lang w:eastAsia="zh-CN"/>
        </w:rPr>
      </w:pPr>
      <w:r>
        <w:rPr>
          <w:lang w:eastAsia="zh-CN"/>
        </w:rPr>
        <w:t>But the filed description is not clear.</w:t>
      </w:r>
    </w:p>
    <w:p w14:paraId="321A92CE" w14:textId="77777777" w:rsidR="00CF4119" w:rsidRDefault="00CF4119" w:rsidP="00F94E4E">
      <w:pPr>
        <w:pStyle w:val="CommentText"/>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CF4119"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CF4119" w:rsidRPr="00F537EB" w:rsidRDefault="00CF4119"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CF4119"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CF4119" w:rsidRPr="00F537EB" w:rsidRDefault="00CF4119" w:rsidP="00F94E4E">
            <w:pPr>
              <w:pStyle w:val="TAL"/>
              <w:spacing w:line="256" w:lineRule="auto"/>
              <w:ind w:leftChars="180" w:left="360"/>
              <w:rPr>
                <w:b/>
                <w:i/>
                <w:lang w:eastAsia="en-GB"/>
              </w:rPr>
            </w:pPr>
            <w:r w:rsidRPr="00F537EB">
              <w:rPr>
                <w:b/>
                <w:i/>
                <w:lang w:eastAsia="en-GB"/>
              </w:rPr>
              <w:t>dormancySCellList</w:t>
            </w:r>
          </w:p>
          <w:p w14:paraId="2A1C58AB" w14:textId="77777777" w:rsidR="00CF4119" w:rsidRPr="00F537EB" w:rsidRDefault="00CF4119"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CF4119" w:rsidRDefault="00CF4119">
      <w:pPr>
        <w:pStyle w:val="CommentText"/>
        <w:ind w:leftChars="180" w:left="360"/>
      </w:pPr>
    </w:p>
    <w:p w14:paraId="699E568D" w14:textId="2F929737" w:rsidR="00CF4119" w:rsidRDefault="00CF4119">
      <w:pPr>
        <w:pStyle w:val="CommentText"/>
        <w:ind w:leftChars="180" w:left="360"/>
      </w:pPr>
      <w:r>
        <w:rPr>
          <w:b/>
        </w:rPr>
        <w:t>[Comments]</w:t>
      </w:r>
      <w:r>
        <w:t>: Rapp1: Propose to defer this RIL until after WI discussion</w:t>
      </w:r>
    </w:p>
    <w:p w14:paraId="433D0707" w14:textId="48AB2B06" w:rsidR="00CF4119" w:rsidRPr="00F94E4E" w:rsidRDefault="00CF4119">
      <w:pPr>
        <w:pStyle w:val="CommentText"/>
        <w:ind w:leftChars="270" w:left="540"/>
      </w:pPr>
    </w:p>
  </w:comment>
  <w:comment w:id="3022" w:author="Nokia (Tero)" w:date="2020-04-14T18:33:00Z" w:initials="TH">
    <w:p w14:paraId="65989D2F" w14:textId="5F2C2BD6" w:rsidR="00CF4119" w:rsidRDefault="00CF4119" w:rsidP="001E1829">
      <w:pPr>
        <w:pStyle w:val="CommentText"/>
      </w:pPr>
      <w:r>
        <w:rPr>
          <w:rStyle w:val="CommentReference"/>
        </w:rPr>
        <w:annotationRef/>
      </w:r>
      <w:r>
        <w:rPr>
          <w:b/>
        </w:rPr>
        <w:t>[RIL]</w:t>
      </w:r>
      <w:r>
        <w:t xml:space="preserve">: N023 </w:t>
      </w:r>
      <w:r>
        <w:rPr>
          <w:b/>
        </w:rPr>
        <w:t>[Delegate]</w:t>
      </w:r>
      <w:r>
        <w:t xml:space="preserve">: Nokia (Tero)  </w:t>
      </w:r>
      <w:r>
        <w:rPr>
          <w:b/>
        </w:rPr>
        <w:t>[WI]</w:t>
      </w:r>
      <w:r>
        <w:t>: PowSave</w:t>
      </w:r>
      <w:r>
        <w:rPr>
          <w:b/>
        </w:rPr>
        <w:t>[Class]</w:t>
      </w:r>
      <w:r>
        <w:t xml:space="preserve">: 3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2AD2F542" w14:textId="77777777" w:rsidR="00CF4119" w:rsidRDefault="00CF4119" w:rsidP="001E1829">
      <w:pPr>
        <w:pStyle w:val="CommentText"/>
      </w:pPr>
      <w:r>
        <w:rPr>
          <w:b/>
        </w:rPr>
        <w:t>[Description]</w:t>
      </w:r>
      <w:r>
        <w:t xml:space="preserve">: These field descriptions are very hard to read: The whole “inside/outside active time” is not easily understood (nor explained elsewhere in RRC), so suggest to simpälify the field descriptions. </w:t>
      </w:r>
    </w:p>
    <w:p w14:paraId="7A17AF01" w14:textId="77777777" w:rsidR="00CF4119" w:rsidRDefault="00CF4119" w:rsidP="001E1829">
      <w:pPr>
        <w:pStyle w:val="CommentText"/>
      </w:pPr>
      <w:r>
        <w:rPr>
          <w:b/>
        </w:rPr>
        <w:t>[Proposed Change]</w:t>
      </w:r>
      <w:r>
        <w:t>: Suggest to use the following simpler field descriptions:</w:t>
      </w:r>
    </w:p>
    <w:p w14:paraId="79A1A4E2" w14:textId="77777777" w:rsidR="00CF4119" w:rsidRPr="00F537EB" w:rsidRDefault="00CF4119" w:rsidP="001E1829">
      <w:pPr>
        <w:pStyle w:val="TAL"/>
        <w:rPr>
          <w:rFonts w:eastAsia="Calibri"/>
          <w:szCs w:val="22"/>
        </w:rPr>
      </w:pPr>
      <w:r w:rsidRPr="00F537EB">
        <w:rPr>
          <w:rFonts w:eastAsia="Calibri"/>
          <w:b/>
          <w:i/>
          <w:szCs w:val="22"/>
        </w:rPr>
        <w:t>outsideActiveTimeToAddModList</w:t>
      </w:r>
    </w:p>
    <w:p w14:paraId="493F651E" w14:textId="77777777" w:rsidR="00CF4119" w:rsidRDefault="00CF4119" w:rsidP="001E1829">
      <w:pPr>
        <w:pStyle w:val="CommentText"/>
        <w:rPr>
          <w:rFonts w:eastAsia="Calibri"/>
          <w:szCs w:val="22"/>
        </w:rPr>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Dormancy outside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201702D9" w14:textId="77777777" w:rsidR="00CF4119" w:rsidRPr="00F537EB" w:rsidRDefault="00CF4119" w:rsidP="001E1829">
      <w:pPr>
        <w:pStyle w:val="TAL"/>
        <w:rPr>
          <w:rFonts w:eastAsia="Calibri"/>
          <w:szCs w:val="22"/>
        </w:rPr>
      </w:pPr>
      <w:r w:rsidRPr="00F537EB">
        <w:rPr>
          <w:rFonts w:eastAsia="Calibri"/>
          <w:b/>
          <w:i/>
          <w:szCs w:val="22"/>
        </w:rPr>
        <w:t>withinActiveTimeToAddModList</w:t>
      </w:r>
    </w:p>
    <w:p w14:paraId="2DD4F53B" w14:textId="77777777" w:rsidR="00CF4119" w:rsidRDefault="00CF4119" w:rsidP="001E1829">
      <w:pPr>
        <w:pStyle w:val="CommentText"/>
      </w:pPr>
      <w:r>
        <w:rPr>
          <w:rFonts w:eastAsia="Calibri"/>
          <w:szCs w:val="22"/>
        </w:rPr>
        <w:t xml:space="preserve">List of </w:t>
      </w:r>
      <w:r w:rsidRPr="00F537EB">
        <w:rPr>
          <w:rFonts w:eastAsia="Calibri"/>
          <w:szCs w:val="22"/>
        </w:rPr>
        <w:t>SCell groups to be added or modified</w:t>
      </w:r>
      <w:r>
        <w:rPr>
          <w:rFonts w:eastAsia="Calibri"/>
          <w:szCs w:val="22"/>
        </w:rPr>
        <w:t xml:space="preserve"> for the </w:t>
      </w:r>
      <w:r w:rsidRPr="00F537EB">
        <w:rPr>
          <w:rFonts w:eastAsia="Calibri"/>
          <w:szCs w:val="22"/>
        </w:rPr>
        <w:t xml:space="preserve">use of the </w:t>
      </w:r>
      <w:r>
        <w:rPr>
          <w:rFonts w:eastAsia="Calibri"/>
          <w:szCs w:val="22"/>
        </w:rPr>
        <w:t>“</w:t>
      </w:r>
      <w:r w:rsidRPr="00F537EB">
        <w:rPr>
          <w:rFonts w:eastAsia="Calibri"/>
          <w:szCs w:val="22"/>
        </w:rPr>
        <w:t xml:space="preserve">Dormancy </w:t>
      </w:r>
      <w:r>
        <w:rPr>
          <w:rFonts w:eastAsia="Calibri"/>
          <w:szCs w:val="22"/>
        </w:rPr>
        <w:t>within</w:t>
      </w:r>
      <w:r w:rsidRPr="00F537EB">
        <w:rPr>
          <w:rFonts w:eastAsia="Calibri"/>
          <w:szCs w:val="22"/>
        </w:rPr>
        <w:t xml:space="preserve"> active time</w:t>
      </w:r>
      <w:r>
        <w:rPr>
          <w:rFonts w:eastAsia="Calibri"/>
          <w:szCs w:val="22"/>
        </w:rPr>
        <w:t>” as</w:t>
      </w:r>
      <w:r w:rsidRPr="00F537EB">
        <w:rPr>
          <w:rFonts w:eastAsia="Calibri"/>
          <w:szCs w:val="22"/>
        </w:rPr>
        <w:t xml:space="preserve"> specified in TS 38.213 </w:t>
      </w:r>
      <w:r w:rsidRPr="00F537EB">
        <w:t>[13]</w:t>
      </w:r>
      <w:r w:rsidRPr="00F537EB">
        <w:rPr>
          <w:rFonts w:eastAsia="Calibri"/>
          <w:szCs w:val="22"/>
        </w:rPr>
        <w:t>.</w:t>
      </w:r>
    </w:p>
    <w:p w14:paraId="5DD0AD53" w14:textId="77777777" w:rsidR="00CF4119" w:rsidRDefault="00CF4119" w:rsidP="001E1829">
      <w:pPr>
        <w:pStyle w:val="CommentText"/>
      </w:pPr>
      <w:r>
        <w:rPr>
          <w:b/>
        </w:rPr>
        <w:t>[Comments]</w:t>
      </w:r>
      <w:r>
        <w:t xml:space="preserve">: </w:t>
      </w:r>
    </w:p>
    <w:p w14:paraId="3038C759" w14:textId="26A6BC75" w:rsidR="00CF4119" w:rsidRDefault="00CF4119" w:rsidP="001E1829">
      <w:pPr>
        <w:pStyle w:val="CommentText"/>
      </w:pPr>
    </w:p>
    <w:p w14:paraId="5A599765" w14:textId="48383AE9" w:rsidR="00CF4119" w:rsidRPr="001E1829" w:rsidRDefault="00CF4119">
      <w:pPr>
        <w:pStyle w:val="CommentText"/>
      </w:pPr>
    </w:p>
  </w:comment>
  <w:comment w:id="3023" w:author="Huawei" w:date="2020-04-12T11:58:00Z" w:initials="H">
    <w:p w14:paraId="7480F0BF" w14:textId="50F4C3E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H178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Tdoc </w:t>
      </w:r>
      <w:r>
        <w:rPr>
          <w:b/>
        </w:rPr>
        <w:t>[TDoc]</w:t>
      </w:r>
      <w:r>
        <w:t xml:space="preserve">: </w:t>
      </w:r>
      <w:r w:rsidRPr="00732177">
        <w:t>R2-2003719</w:t>
      </w:r>
      <w:r>
        <w:t xml:space="preserve"> </w:t>
      </w:r>
      <w:r>
        <w:rPr>
          <w:b/>
          <w:color w:val="FF0000"/>
        </w:rPr>
        <w:t>[Proposed Conclusion]</w:t>
      </w:r>
      <w:r>
        <w:rPr>
          <w:color w:val="FF0000"/>
        </w:rPr>
        <w:t xml:space="preserve">: </w:t>
      </w:r>
    </w:p>
    <w:p w14:paraId="40BA917F" w14:textId="6327856A" w:rsidR="00CF4119" w:rsidRDefault="00CF4119">
      <w:pPr>
        <w:pStyle w:val="CommentText"/>
      </w:pPr>
      <w:r>
        <w:rPr>
          <w:b/>
        </w:rPr>
        <w:t>[Description]</w:t>
      </w:r>
      <w:r>
        <w:t>: Accordin to eDCCA agreements, this field should be mandatory present in the secondaryCellGroup of the RRCReconfiguration message contained in the nr-SCG in the RRCResume or the RRCConnectionResume message.</w:t>
      </w:r>
    </w:p>
    <w:p w14:paraId="49161910" w14:textId="53874565" w:rsidR="00CF4119" w:rsidRDefault="00CF4119">
      <w:pPr>
        <w:pStyle w:val="CommentText"/>
      </w:pPr>
      <w:r>
        <w:rPr>
          <w:b/>
        </w:rPr>
        <w:t>[Proposed Change]</w:t>
      </w:r>
      <w:r>
        <w:t xml:space="preserve">: v37: This condition is proposed to be updated in Rel-15 in </w:t>
      </w:r>
      <w:r w:rsidRPr="00826A0A">
        <w:t>R2-2003690</w:t>
      </w:r>
      <w:r>
        <w:t>, with bullets separating masterCellGroup and secondaryCellGroup. If such bullet style is adopted, we propose to add, after "in the secondaryCellGoup at:" a bullet "resume of an RRC connection, i.e. in the RRCReconfiguration message contained in the nr-SCG in the RRCResume or the RRCConnectionResume (as specified in TS 36.331) message.</w:t>
      </w:r>
    </w:p>
    <w:p w14:paraId="285AC385" w14:textId="77777777" w:rsidR="00CF4119" w:rsidRDefault="00CF4119">
      <w:pPr>
        <w:pStyle w:val="CommentText"/>
      </w:pPr>
      <w:r>
        <w:rPr>
          <w:b/>
        </w:rPr>
        <w:t>[Comments]</w:t>
      </w:r>
      <w:r>
        <w:t xml:space="preserve">: </w:t>
      </w:r>
    </w:p>
    <w:p w14:paraId="10B3F014" w14:textId="0C656184" w:rsidR="00CF4119" w:rsidRPr="00826A0A" w:rsidRDefault="00CF4119">
      <w:pPr>
        <w:pStyle w:val="CommentText"/>
      </w:pPr>
    </w:p>
  </w:comment>
  <w:comment w:id="3024" w:author="CATT" w:date="2020-04-09T11:55:00Z" w:initials="C">
    <w:p w14:paraId="4133367A" w14:textId="29B8919D" w:rsidR="00CF4119" w:rsidRDefault="00CF4119" w:rsidP="00694EAA">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CF4119" w:rsidRDefault="00CF4119" w:rsidP="00694EAA">
      <w:pPr>
        <w:pStyle w:val="CommentText"/>
        <w:ind w:leftChars="180" w:left="360"/>
        <w:rPr>
          <w:lang w:eastAsia="zh-CN"/>
        </w:rPr>
      </w:pPr>
      <w:r>
        <w:rPr>
          <w:b/>
        </w:rPr>
        <w:t>[Description]</w:t>
      </w:r>
      <w:r>
        <w:t>:</w:t>
      </w:r>
      <w:r>
        <w:rPr>
          <w:rFonts w:hint="eastAsia"/>
          <w:lang w:eastAsia="zh-CN"/>
        </w:rPr>
        <w:t xml:space="preserve"> related to C102</w:t>
      </w:r>
    </w:p>
    <w:p w14:paraId="5F50AD41" w14:textId="77777777" w:rsidR="00CF4119" w:rsidRDefault="00CF4119" w:rsidP="00694EAA">
      <w:pPr>
        <w:pStyle w:val="CommentText"/>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CF4119" w:rsidRDefault="00CF4119" w:rsidP="00694EAA">
      <w:pPr>
        <w:pStyle w:val="CommentText"/>
        <w:ind w:leftChars="180" w:left="360"/>
        <w:rPr>
          <w:lang w:eastAsia="zh-CN"/>
        </w:rPr>
      </w:pPr>
      <w:r>
        <w:rPr>
          <w:b/>
        </w:rPr>
        <w:t>[Proposed Change]</w:t>
      </w:r>
      <w:r>
        <w:t xml:space="preserve">: </w:t>
      </w:r>
    </w:p>
    <w:p w14:paraId="47439300" w14:textId="77777777" w:rsidR="00CF4119" w:rsidRDefault="00CF4119" w:rsidP="00694EAA">
      <w:pPr>
        <w:pStyle w:val="CommentText"/>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CF4119" w:rsidRDefault="00CF4119" w:rsidP="00694EAA">
      <w:pPr>
        <w:pStyle w:val="CommentText"/>
        <w:ind w:leftChars="180" w:left="360"/>
      </w:pPr>
      <w:r>
        <w:rPr>
          <w:b/>
        </w:rPr>
        <w:t>[Comments]</w:t>
      </w:r>
      <w:r>
        <w:t xml:space="preserve">: </w:t>
      </w:r>
    </w:p>
    <w:p w14:paraId="5BC5C839" w14:textId="77777777" w:rsidR="00CF4119" w:rsidRPr="00005FB9" w:rsidRDefault="00CF4119" w:rsidP="00694EAA">
      <w:pPr>
        <w:pStyle w:val="CommentText"/>
        <w:ind w:leftChars="270" w:left="540"/>
      </w:pPr>
    </w:p>
  </w:comment>
  <w:comment w:id="3025" w:author="Intel" w:date="2020-04-13T21:33:00Z" w:initials="I">
    <w:p w14:paraId="1D11163C" w14:textId="38D3D5EB" w:rsidR="00CF4119" w:rsidRDefault="00CF4119" w:rsidP="004A14BF">
      <w:pPr>
        <w:pStyle w:val="CommentText"/>
      </w:pPr>
      <w:r>
        <w:rPr>
          <w:rStyle w:val="CommentReference"/>
        </w:rPr>
        <w:annotationRef/>
      </w:r>
      <w:r>
        <w:rPr>
          <w:b/>
        </w:rPr>
        <w:t>[RIL]</w:t>
      </w:r>
      <w:r>
        <w:t xml:space="preserve">: I677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38EBF75" w14:textId="77777777" w:rsidR="00CF4119" w:rsidRDefault="00CF4119" w:rsidP="004A14BF">
      <w:pPr>
        <w:pStyle w:val="CommentText"/>
      </w:pPr>
      <w:r>
        <w:rPr>
          <w:b/>
        </w:rPr>
        <w:t>[Description]</w:t>
      </w:r>
      <w:r>
        <w:t xml:space="preserve">: need code missing.  </w:t>
      </w:r>
    </w:p>
    <w:p w14:paraId="0653C62C" w14:textId="77777777" w:rsidR="00CF4119" w:rsidRDefault="00CF4119" w:rsidP="004A14BF">
      <w:pPr>
        <w:pStyle w:val="CommentText"/>
      </w:pPr>
      <w:r>
        <w:rPr>
          <w:b/>
        </w:rPr>
        <w:t>[Proposed Change]</w:t>
      </w:r>
      <w:r>
        <w:t xml:space="preserve">: Need N might be the most appropriate.  In the IE definition for the field </w:t>
      </w:r>
      <w:r w:rsidRPr="00F537EB">
        <w:t>sCellState-r16</w:t>
      </w:r>
      <w:r>
        <w:t>, it should be changed from “Need” to “Cond”</w:t>
      </w:r>
    </w:p>
    <w:p w14:paraId="51F9B770" w14:textId="36345B44" w:rsidR="00CF4119" w:rsidRDefault="00CF4119" w:rsidP="004A14BF">
      <w:pPr>
        <w:pStyle w:val="CommentText"/>
      </w:pPr>
      <w:r>
        <w:rPr>
          <w:b/>
        </w:rPr>
        <w:t>[Comments]</w:t>
      </w:r>
      <w:r>
        <w:t>:Rapp1: Will add “</w:t>
      </w:r>
      <w:r w:rsidRPr="002E6528">
        <w:t>It is absent</w:t>
      </w:r>
      <w:r>
        <w:t>, Need N,</w:t>
      </w:r>
      <w:r w:rsidRPr="002E6528">
        <w:t xml:space="preserve"> otherwise.</w:t>
      </w:r>
    </w:p>
  </w:comment>
  <w:comment w:id="3027" w:author="Huawei" w:date="2020-04-12T12:22:00Z" w:initials="H">
    <w:p w14:paraId="3497D8E1" w14:textId="3B9E9AC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H197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0AB676A5" w14:textId="10B58FF3" w:rsidR="00CF4119" w:rsidRDefault="00CF4119">
      <w:pPr>
        <w:pStyle w:val="CommentText"/>
      </w:pPr>
      <w:r>
        <w:rPr>
          <w:b/>
        </w:rPr>
        <w:t>[Description]</w:t>
      </w:r>
      <w:r>
        <w:t>: There is a description in case of absence of the field. In case of absence, it should be released.</w:t>
      </w:r>
    </w:p>
    <w:p w14:paraId="24BDB28D" w14:textId="23C54761" w:rsidR="00CF4119" w:rsidRDefault="00CF4119">
      <w:pPr>
        <w:pStyle w:val="CommentText"/>
      </w:pPr>
      <w:r>
        <w:rPr>
          <w:b/>
        </w:rPr>
        <w:t>[Proposed Change]</w:t>
      </w:r>
      <w:r>
        <w:t>: v37: change to "This field is optional</w:t>
      </w:r>
      <w:r>
        <w:rPr>
          <w:color w:val="FF0000"/>
        </w:rPr>
        <w:t>ly</w:t>
      </w:r>
      <w:r>
        <w:t xml:space="preserve"> present</w:t>
      </w:r>
      <w:r>
        <w:rPr>
          <w:color w:val="FF0000"/>
        </w:rPr>
        <w:t>,</w:t>
      </w:r>
      <w:r>
        <w:t xml:space="preserve"> </w:t>
      </w:r>
      <w:r>
        <w:rPr>
          <w:color w:val="FF0000"/>
        </w:rPr>
        <w:t>need S,</w:t>
      </w:r>
      <w:r>
        <w:t xml:space="preserve"> in case of SCell addition, … Otherwise, it is absent</w:t>
      </w:r>
      <w:r>
        <w:rPr>
          <w:color w:val="FF0000"/>
        </w:rPr>
        <w:t>, Need R.</w:t>
      </w:r>
      <w:r>
        <w:t>".</w:t>
      </w:r>
    </w:p>
    <w:p w14:paraId="3914F7A9" w14:textId="5C07D82B" w:rsidR="00CF4119" w:rsidRDefault="00CF4119">
      <w:pPr>
        <w:pStyle w:val="CommentText"/>
      </w:pPr>
      <w:r>
        <w:rPr>
          <w:b/>
        </w:rPr>
        <w:t>[Comments]</w:t>
      </w:r>
      <w:r>
        <w:t>: Rapp1: Need N seems more appropriate. See I677.</w:t>
      </w:r>
    </w:p>
    <w:p w14:paraId="246E819F" w14:textId="323868B0" w:rsidR="00CF4119" w:rsidRPr="00BC49F9" w:rsidRDefault="00CF4119">
      <w:pPr>
        <w:pStyle w:val="CommentText"/>
      </w:pPr>
    </w:p>
  </w:comment>
  <w:comment w:id="3062" w:author="Huawei" w:date="2020-04-07T23:07:00Z" w:initials="H">
    <w:p w14:paraId="61120D8A" w14:textId="261FEF2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CF4119" w:rsidRDefault="00CF4119">
      <w:pPr>
        <w:pStyle w:val="CommentText"/>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CF4119" w:rsidRDefault="00CF4119">
      <w:pPr>
        <w:pStyle w:val="CommentText"/>
        <w:ind w:leftChars="180" w:left="360"/>
      </w:pPr>
      <w:r>
        <w:rPr>
          <w:b/>
        </w:rPr>
        <w:t>[Proposed Change]</w:t>
      </w:r>
      <w:r>
        <w:t>: First discuss whether the RLF reporting when connected to LTE/5GC is supported. If not, 5GC identities could be removed.</w:t>
      </w:r>
    </w:p>
    <w:p w14:paraId="74433689" w14:textId="77777777" w:rsidR="00CF4119" w:rsidRDefault="00CF4119">
      <w:pPr>
        <w:pStyle w:val="CommentText"/>
        <w:ind w:leftChars="180" w:left="360"/>
      </w:pPr>
      <w:r>
        <w:rPr>
          <w:b/>
        </w:rPr>
        <w:t>[Comments]</w:t>
      </w:r>
      <w:r>
        <w:t xml:space="preserve">: </w:t>
      </w:r>
    </w:p>
    <w:p w14:paraId="15C7D6B7" w14:textId="242D2DCF" w:rsidR="00CF4119" w:rsidRPr="0092112C" w:rsidRDefault="00CF4119">
      <w:pPr>
        <w:pStyle w:val="CommentText"/>
        <w:ind w:leftChars="270" w:left="540"/>
      </w:pPr>
    </w:p>
  </w:comment>
  <w:comment w:id="3063" w:author="Nokia" w:date="2020-04-09T09:12:00Z" w:initials="Nokia">
    <w:p w14:paraId="6E7BBF37" w14:textId="0A72DC07" w:rsidR="00CF4119" w:rsidRDefault="00CF4119">
      <w:pPr>
        <w:pStyle w:val="CommentText"/>
      </w:pPr>
      <w:r>
        <w:rPr>
          <w:rStyle w:val="CommentReference"/>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CF4119" w:rsidRDefault="00CF4119">
      <w:pPr>
        <w:pStyle w:val="CommentText"/>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CF4119" w:rsidRDefault="00CF4119">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CF4119" w:rsidRDefault="00CF4119">
      <w:pPr>
        <w:pStyle w:val="CommentText"/>
        <w:ind w:leftChars="180" w:left="360"/>
        <w:rPr>
          <w:lang w:val="en-US"/>
        </w:rPr>
      </w:pPr>
      <w:r>
        <w:rPr>
          <w:lang w:val="en-US"/>
        </w:rPr>
        <w:t>Original text:</w:t>
      </w:r>
    </w:p>
    <w:p w14:paraId="1D4CDF4A" w14:textId="77777777" w:rsidR="00CF4119" w:rsidRDefault="00CF4119" w:rsidP="005430E0">
      <w:pPr>
        <w:pStyle w:val="TAL"/>
        <w:ind w:leftChars="180" w:left="360"/>
        <w:rPr>
          <w:szCs w:val="22"/>
        </w:rPr>
      </w:pPr>
      <w:r>
        <w:rPr>
          <w:b/>
          <w:i/>
          <w:szCs w:val="22"/>
        </w:rPr>
        <w:t>cellIdentity</w:t>
      </w:r>
    </w:p>
    <w:p w14:paraId="1360182F" w14:textId="0772D783" w:rsidR="00CF4119" w:rsidRDefault="00CF4119" w:rsidP="005430E0">
      <w:pPr>
        <w:pStyle w:val="CommentText"/>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CF4119" w:rsidRDefault="00CF4119" w:rsidP="005430E0">
      <w:pPr>
        <w:pStyle w:val="CommentText"/>
        <w:ind w:leftChars="180" w:left="360"/>
        <w:rPr>
          <w:lang w:val="en-US"/>
        </w:rPr>
      </w:pPr>
      <w:r>
        <w:rPr>
          <w:lang w:val="en-US"/>
        </w:rPr>
        <w:t>Proposed text:</w:t>
      </w:r>
    </w:p>
    <w:p w14:paraId="38B51426" w14:textId="15D2CAA0" w:rsidR="00CF4119" w:rsidRDefault="00CF4119" w:rsidP="005430E0">
      <w:pPr>
        <w:pStyle w:val="CommentText"/>
        <w:ind w:leftChars="180" w:left="360"/>
      </w:pPr>
      <w:r w:rsidRPr="00856555">
        <w:rPr>
          <w:lang w:val="en-US"/>
        </w:rPr>
        <w:t>Unambiguously identify the cell within the context of the PLMN</w:t>
      </w:r>
      <w:r w:rsidRPr="00856555">
        <w:rPr>
          <w:color w:val="FF0000"/>
          <w:lang w:val="en-US"/>
        </w:rPr>
        <w:t>.</w:t>
      </w:r>
    </w:p>
    <w:p w14:paraId="185FC340" w14:textId="5ACB1ADB" w:rsidR="00CF4119" w:rsidRDefault="00CF4119">
      <w:pPr>
        <w:pStyle w:val="CommentText"/>
        <w:ind w:leftChars="180" w:left="360"/>
      </w:pPr>
      <w:r>
        <w:rPr>
          <w:b/>
        </w:rPr>
        <w:t>[Proposed Change]</w:t>
      </w:r>
      <w:r>
        <w:t>: Agree TP in R2-2003160</w:t>
      </w:r>
    </w:p>
    <w:p w14:paraId="656C6DA7" w14:textId="77777777" w:rsidR="00CF4119" w:rsidRDefault="00CF4119">
      <w:pPr>
        <w:pStyle w:val="CommentText"/>
        <w:ind w:leftChars="180" w:left="360"/>
      </w:pPr>
      <w:r>
        <w:rPr>
          <w:b/>
        </w:rPr>
        <w:t>[Comments]</w:t>
      </w:r>
      <w:r>
        <w:t xml:space="preserve">: </w:t>
      </w:r>
    </w:p>
    <w:p w14:paraId="4C954C67" w14:textId="1644B8A6" w:rsidR="00CF4119" w:rsidRPr="005430E0" w:rsidRDefault="00CF4119">
      <w:pPr>
        <w:pStyle w:val="CommentText"/>
        <w:ind w:leftChars="270" w:left="540"/>
      </w:pPr>
    </w:p>
  </w:comment>
  <w:comment w:id="3064" w:author="Nokia" w:date="2020-04-09T09:21:00Z" w:initials="Nokia">
    <w:p w14:paraId="482C243E" w14:textId="56F58353" w:rsidR="00CF4119" w:rsidRDefault="00CF4119">
      <w:pPr>
        <w:pStyle w:val="CommentText"/>
      </w:pPr>
      <w:r>
        <w:rPr>
          <w:rStyle w:val="CommentReference"/>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CF4119" w:rsidRPr="005A1799" w:rsidRDefault="00CF4119" w:rsidP="00CD0356">
      <w:pPr>
        <w:ind w:leftChars="180" w:left="360"/>
        <w:rPr>
          <w:rFonts w:eastAsia="SimSun"/>
        </w:rPr>
      </w:pPr>
      <w:r>
        <w:rPr>
          <w:b/>
        </w:rPr>
        <w:t>[Description]</w:t>
      </w:r>
      <w:r>
        <w:t>: The current field description gives vague association between the reported cell identity and PLMN id.</w:t>
      </w:r>
      <w:r>
        <w:rPr>
          <w:rFonts w:eastAsia="SimSun"/>
        </w:rPr>
        <w:t xml:space="preserve">By taking the first entry of the PLMN from </w:t>
      </w:r>
      <w:r w:rsidRPr="004B2ED3">
        <w:rPr>
          <w:rFonts w:eastAsia="SimSun"/>
          <w:i/>
          <w:iCs/>
        </w:rPr>
        <w:t>PLMN-IdentityInfoList</w:t>
      </w:r>
      <w:r>
        <w:rPr>
          <w:rFonts w:eastAsia="SimSun"/>
        </w:rPr>
        <w:t>, we do not achieve certainty that a cell reported back was for sure associated with the PLMN.</w:t>
      </w:r>
    </w:p>
    <w:p w14:paraId="0C15F23E" w14:textId="64B512A0" w:rsidR="00CF4119" w:rsidRDefault="00CF4119">
      <w:pPr>
        <w:pStyle w:val="CommentText"/>
        <w:ind w:leftChars="180" w:left="360"/>
      </w:pPr>
      <w:r>
        <w:t>Original text:</w:t>
      </w:r>
    </w:p>
    <w:p w14:paraId="05BD44A8" w14:textId="77777777" w:rsidR="00CF4119" w:rsidRDefault="00CF4119" w:rsidP="00CD0356">
      <w:pPr>
        <w:pStyle w:val="TAL"/>
        <w:ind w:leftChars="180" w:left="360"/>
        <w:rPr>
          <w:b/>
          <w:bCs/>
          <w:i/>
          <w:iCs/>
        </w:rPr>
      </w:pPr>
      <w:r w:rsidRPr="00764661">
        <w:rPr>
          <w:b/>
          <w:bCs/>
          <w:i/>
          <w:iCs/>
        </w:rPr>
        <w:t>plmn-Identity-eutra-epc, plmn-Identity-eutra-5GC</w:t>
      </w:r>
    </w:p>
    <w:p w14:paraId="119879C4" w14:textId="22A6B624" w:rsidR="00CF4119" w:rsidRDefault="00CF4119" w:rsidP="00CD0356">
      <w:pPr>
        <w:pStyle w:val="CommentText"/>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CF4119" w:rsidRDefault="00CF4119" w:rsidP="00CD0356">
      <w:pPr>
        <w:pStyle w:val="CommentText"/>
        <w:ind w:leftChars="180" w:left="360"/>
      </w:pPr>
      <w:r>
        <w:rPr>
          <w:lang w:val="en-US" w:eastAsia="en-GB"/>
        </w:rPr>
        <w:t>Proposed text:</w:t>
      </w:r>
    </w:p>
    <w:p w14:paraId="7DCB3F9F" w14:textId="0C9980A8" w:rsidR="00CF4119" w:rsidRDefault="00CF4119"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CF4119" w:rsidRDefault="00CF4119"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CF4119" w:rsidRDefault="00CF4119">
      <w:pPr>
        <w:pStyle w:val="CommentText"/>
        <w:ind w:leftChars="180" w:left="360"/>
      </w:pPr>
    </w:p>
    <w:p w14:paraId="57BB008A" w14:textId="18F647D8" w:rsidR="00CF4119" w:rsidRDefault="00CF4119">
      <w:pPr>
        <w:pStyle w:val="CommentText"/>
        <w:ind w:leftChars="180" w:left="360"/>
      </w:pPr>
      <w:r>
        <w:rPr>
          <w:b/>
        </w:rPr>
        <w:t>[Proposed Change]</w:t>
      </w:r>
      <w:r>
        <w:t>: Agree TP in R2-2003160</w:t>
      </w:r>
    </w:p>
    <w:p w14:paraId="1E1611B4" w14:textId="77777777" w:rsidR="00CF4119" w:rsidRDefault="00CF4119">
      <w:pPr>
        <w:pStyle w:val="CommentText"/>
        <w:ind w:leftChars="180" w:left="360"/>
      </w:pPr>
      <w:r>
        <w:rPr>
          <w:b/>
        </w:rPr>
        <w:t>[Comments]</w:t>
      </w:r>
      <w:r>
        <w:t xml:space="preserve">: </w:t>
      </w:r>
    </w:p>
    <w:p w14:paraId="1348A7FD" w14:textId="63FA8D92" w:rsidR="00CF4119" w:rsidRPr="005430E0" w:rsidRDefault="00CF4119">
      <w:pPr>
        <w:pStyle w:val="CommentText"/>
        <w:ind w:leftChars="270" w:left="540"/>
      </w:pPr>
    </w:p>
  </w:comment>
  <w:comment w:id="3065" w:author="Nokia" w:date="2020-04-09T09:00:00Z" w:initials="Nokia">
    <w:p w14:paraId="61E157CF" w14:textId="5E2F430B" w:rsidR="00CF4119" w:rsidRDefault="00CF4119">
      <w:pPr>
        <w:pStyle w:val="CommentText"/>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CF4119" w:rsidRDefault="00CF4119" w:rsidP="00EC4FC0">
      <w:pPr>
        <w:pStyle w:val="NormalWeb"/>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CF4119" w:rsidRDefault="00CF4119" w:rsidP="00EC4FC0">
      <w:pPr>
        <w:pStyle w:val="NormalWeb"/>
        <w:spacing w:before="0" w:beforeAutospacing="0" w:after="180" w:afterAutospacing="0"/>
        <w:ind w:leftChars="180" w:left="360"/>
        <w:rPr>
          <w:sz w:val="20"/>
          <w:szCs w:val="20"/>
        </w:rPr>
      </w:pPr>
      <w:r>
        <w:rPr>
          <w:sz w:val="20"/>
          <w:szCs w:val="20"/>
        </w:rPr>
        <w:t>Oringial text:</w:t>
      </w:r>
    </w:p>
    <w:p w14:paraId="469E1C4C" w14:textId="77777777" w:rsidR="00CF4119" w:rsidRDefault="00CF4119"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CF4119" w:rsidRDefault="00CF4119" w:rsidP="00EC4FC0">
      <w:pPr>
        <w:pStyle w:val="NormalWeb"/>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CF4119" w:rsidRDefault="00CF4119" w:rsidP="00EC4FC0">
      <w:pPr>
        <w:pStyle w:val="NormalWeb"/>
        <w:spacing w:before="0" w:beforeAutospacing="0" w:after="180" w:afterAutospacing="0"/>
        <w:ind w:leftChars="180" w:left="360"/>
        <w:rPr>
          <w:sz w:val="20"/>
          <w:szCs w:val="20"/>
        </w:rPr>
      </w:pPr>
      <w:r>
        <w:rPr>
          <w:sz w:val="20"/>
          <w:szCs w:val="20"/>
        </w:rPr>
        <w:t> </w:t>
      </w:r>
    </w:p>
    <w:p w14:paraId="0488E472" w14:textId="197F5892" w:rsidR="00CF4119" w:rsidRDefault="00CF4119" w:rsidP="00EC4FC0">
      <w:pPr>
        <w:pStyle w:val="NormalWeb"/>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CF4119" w:rsidRDefault="00CF4119" w:rsidP="00EC4FC0">
      <w:pPr>
        <w:pStyle w:val="NormalWeb"/>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CF4119" w:rsidRDefault="00CF4119" w:rsidP="00865199">
      <w:pPr>
        <w:pStyle w:val="NormalWeb"/>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CF4119" w:rsidRDefault="00CF4119">
      <w:pPr>
        <w:pStyle w:val="CommentText"/>
        <w:ind w:leftChars="180" w:left="360"/>
      </w:pPr>
    </w:p>
    <w:p w14:paraId="06E33B9C" w14:textId="4E3B26F1" w:rsidR="00CF4119" w:rsidRDefault="00CF4119">
      <w:pPr>
        <w:pStyle w:val="CommentText"/>
        <w:ind w:leftChars="180" w:left="360"/>
      </w:pPr>
      <w:r>
        <w:rPr>
          <w:b/>
        </w:rPr>
        <w:t>[Proposed Change]</w:t>
      </w:r>
      <w:r>
        <w:t>: TP in R2-2003160</w:t>
      </w:r>
    </w:p>
    <w:p w14:paraId="75E74DF3" w14:textId="77777777" w:rsidR="00CF4119" w:rsidRDefault="00CF4119">
      <w:pPr>
        <w:pStyle w:val="CommentText"/>
        <w:ind w:leftChars="180" w:left="360"/>
      </w:pPr>
      <w:r>
        <w:rPr>
          <w:b/>
        </w:rPr>
        <w:t>[Comments]</w:t>
      </w:r>
      <w:r>
        <w:t xml:space="preserve">: </w:t>
      </w:r>
    </w:p>
    <w:p w14:paraId="4E81ADD5" w14:textId="7F6C3983" w:rsidR="00CF4119" w:rsidRPr="00EC4FC0" w:rsidRDefault="00CF4119">
      <w:pPr>
        <w:pStyle w:val="CommentText"/>
        <w:ind w:leftChars="270" w:left="540"/>
      </w:pPr>
    </w:p>
  </w:comment>
  <w:comment w:id="3077" w:author="Samsung (Sangbum Kim)" w:date="2020-04-10T14:21:00Z" w:initials="S">
    <w:p w14:paraId="4DB0399C" w14:textId="44FFB62C" w:rsidR="00CF4119" w:rsidRDefault="00CF4119" w:rsidP="00C2484A">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Tdoc </w:t>
      </w:r>
      <w:r>
        <w:rPr>
          <w:b/>
        </w:rPr>
        <w:t>[TDoc]</w:t>
      </w:r>
      <w:r>
        <w:t xml:space="preserve">: R2-2002826 </w:t>
      </w:r>
      <w:r>
        <w:rPr>
          <w:b/>
          <w:color w:val="FF0000"/>
        </w:rPr>
        <w:t>[Proposed Conclusion]</w:t>
      </w:r>
      <w:r>
        <w:rPr>
          <w:color w:val="FF0000"/>
        </w:rPr>
        <w:t xml:space="preserve">: </w:t>
      </w:r>
    </w:p>
    <w:p w14:paraId="7C9F029D" w14:textId="77777777" w:rsidR="00CF4119" w:rsidRDefault="00CF4119" w:rsidP="00C2484A">
      <w:pPr>
        <w:pStyle w:val="CommentText"/>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CF4119" w:rsidRDefault="00CF4119" w:rsidP="00C2484A">
      <w:pPr>
        <w:pStyle w:val="CommentText"/>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CF4119" w:rsidRDefault="00CF4119" w:rsidP="00C2484A">
      <w:pPr>
        <w:pStyle w:val="CommentText"/>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CF4119" w:rsidRDefault="00CF4119" w:rsidP="00C2484A">
      <w:pPr>
        <w:pStyle w:val="CommentText"/>
      </w:pPr>
      <w:r>
        <w:rPr>
          <w:b/>
        </w:rPr>
        <w:t xml:space="preserve"> [Comments]</w:t>
      </w:r>
      <w:r>
        <w:t xml:space="preserve">: </w:t>
      </w:r>
    </w:p>
    <w:p w14:paraId="4BFC3B2D" w14:textId="571B0EAA" w:rsidR="00CF4119" w:rsidRPr="00C2484A" w:rsidRDefault="00CF4119">
      <w:pPr>
        <w:pStyle w:val="CommentText"/>
      </w:pPr>
    </w:p>
  </w:comment>
  <w:comment w:id="3078" w:author="Nokia" w:date="2020-04-09T09:28:00Z" w:initials="Nokia">
    <w:p w14:paraId="45CD15B4" w14:textId="2F766180" w:rsidR="00CF4119" w:rsidRDefault="00CF4119">
      <w:pPr>
        <w:pStyle w:val="CommentText"/>
      </w:pPr>
      <w:r>
        <w:rPr>
          <w:rStyle w:val="CommentReference"/>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CF4119" w:rsidRDefault="00CF4119"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CF4119" w:rsidRDefault="00CF4119">
      <w:pPr>
        <w:pStyle w:val="CommentText"/>
        <w:ind w:leftChars="180" w:left="360"/>
      </w:pPr>
      <w:r>
        <w:t>All comments from N011, N012, N013 apply to the IE: CGI-Info-Logging and CG-Info-LoggingDetailed</w:t>
      </w:r>
    </w:p>
    <w:p w14:paraId="7FD1C6E8" w14:textId="670B7162" w:rsidR="00CF4119" w:rsidRDefault="00CF4119">
      <w:pPr>
        <w:pStyle w:val="CommentText"/>
        <w:ind w:leftChars="180" w:left="360"/>
      </w:pPr>
      <w:r>
        <w:rPr>
          <w:b/>
        </w:rPr>
        <w:t>[Proposed Change]</w:t>
      </w:r>
      <w:r>
        <w:t>:  TP in R2-2003160</w:t>
      </w:r>
    </w:p>
    <w:p w14:paraId="2DEA0E1C" w14:textId="77777777" w:rsidR="00CF4119" w:rsidRDefault="00CF4119">
      <w:pPr>
        <w:pStyle w:val="CommentText"/>
        <w:ind w:leftChars="180" w:left="360"/>
      </w:pPr>
      <w:r>
        <w:rPr>
          <w:b/>
        </w:rPr>
        <w:t>[Comments]</w:t>
      </w:r>
      <w:r>
        <w:t xml:space="preserve">: </w:t>
      </w:r>
    </w:p>
    <w:p w14:paraId="2149FB40" w14:textId="08E4003E" w:rsidR="00CF4119" w:rsidRPr="00CD0356" w:rsidRDefault="00CF4119">
      <w:pPr>
        <w:pStyle w:val="CommentText"/>
        <w:ind w:leftChars="270" w:left="540"/>
      </w:pPr>
    </w:p>
  </w:comment>
  <w:comment w:id="3083" w:author="CATT(Jayson)" w:date="2020-04-10T07:42:00Z" w:initials="C">
    <w:p w14:paraId="1CC8544A" w14:textId="77777777" w:rsidR="00CF4119" w:rsidRDefault="00CF4119"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CF4119" w:rsidRDefault="00CF4119" w:rsidP="00C47852">
      <w:pPr>
        <w:pStyle w:val="CommentText"/>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CF4119" w:rsidRDefault="00CF4119" w:rsidP="00C47852">
      <w:pPr>
        <w:pStyle w:val="CommentText"/>
        <w:rPr>
          <w:lang w:eastAsia="zh-CN"/>
        </w:rPr>
      </w:pPr>
      <w:r>
        <w:rPr>
          <w:b/>
        </w:rPr>
        <w:t>[Proposed Change]</w:t>
      </w:r>
      <w:r>
        <w:t>:</w:t>
      </w:r>
      <w:r>
        <w:rPr>
          <w:rFonts w:hint="eastAsia"/>
          <w:lang w:eastAsia="zh-CN"/>
        </w:rPr>
        <w:t xml:space="preserve"> </w:t>
      </w:r>
    </w:p>
    <w:p w14:paraId="1E89E91A" w14:textId="515320CA" w:rsidR="00CF4119" w:rsidRDefault="00CF4119" w:rsidP="00C47852">
      <w:pPr>
        <w:pStyle w:val="CommentText"/>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CF4119" w:rsidRDefault="00CF4119">
      <w:pPr>
        <w:pStyle w:val="CommentText"/>
      </w:pPr>
      <w:r>
        <w:rPr>
          <w:b/>
        </w:rPr>
        <w:t>[Comments]</w:t>
      </w:r>
      <w:r>
        <w:t xml:space="preserve">: </w:t>
      </w:r>
    </w:p>
    <w:p w14:paraId="32571A8D" w14:textId="0A284BFF" w:rsidR="00CF4119" w:rsidRPr="00C47852" w:rsidRDefault="00CF4119">
      <w:pPr>
        <w:pStyle w:val="CommentText"/>
      </w:pPr>
    </w:p>
  </w:comment>
  <w:comment w:id="3095" w:author="Samsung (Seungri Jin)" w:date="2020-04-09T18:24:00Z" w:initials="S">
    <w:bookmarkStart w:id="3096" w:name="_Hlk37912075"/>
    <w:p w14:paraId="2CB92995" w14:textId="24D8FC8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36D3E08" w14:textId="3D9CB60A" w:rsidR="00CF4119" w:rsidRDefault="00CF4119">
      <w:pPr>
        <w:pStyle w:val="CommentText"/>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CF4119" w:rsidRPr="00B222BC" w:rsidRDefault="00CF4119" w:rsidP="00797A6A">
      <w:pPr>
        <w:pStyle w:val="CommentText"/>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CF4119" w:rsidRPr="00797A6A" w:rsidRDefault="00CF4119">
      <w:pPr>
        <w:pStyle w:val="CommentText"/>
      </w:pPr>
    </w:p>
    <w:p w14:paraId="0410A861" w14:textId="75B87D7D" w:rsidR="00CF4119" w:rsidRDefault="00CF4119">
      <w:pPr>
        <w:pStyle w:val="CommentText"/>
      </w:pPr>
      <w:r>
        <w:rPr>
          <w:b/>
        </w:rPr>
        <w:t>[Comments]</w:t>
      </w:r>
      <w:r>
        <w:t xml:space="preserve">: </w:t>
      </w:r>
      <w:r>
        <w:rPr>
          <w:b/>
        </w:rPr>
        <w:t>]</w:t>
      </w:r>
      <w:r>
        <w:t>: Nokia (Tero): We should retain the same structure as in Rel-15 for specification compatibility: Otherwise the Rel-15 and Rel-16 parameters use different structures, which may requires RAN1 changes as well. This was already discussed during RAN2#108, which is why the structure is like this.</w:t>
      </w:r>
    </w:p>
    <w:p w14:paraId="5E57EE1B" w14:textId="62C393F9" w:rsidR="00CF4119" w:rsidRPr="00797A6A" w:rsidRDefault="00CF4119">
      <w:pPr>
        <w:pStyle w:val="CommentText"/>
      </w:pPr>
    </w:p>
    <w:bookmarkEnd w:id="3096"/>
  </w:comment>
  <w:comment w:id="3113" w:author="ZTE" w:date="2020-04-12T00:55:00Z" w:initials="ZTE">
    <w:p w14:paraId="682C70D2" w14:textId="44203014" w:rsidR="00CF4119" w:rsidRDefault="00CF4119" w:rsidP="00C412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Z267</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w:t>
      </w:r>
      <w:r>
        <w:rPr>
          <w:noProof/>
          <w:color w:val="FF0000"/>
        </w:rPr>
        <w:t xml:space="preserve">PropAgree </w:t>
      </w:r>
      <w:r>
        <w:rPr>
          <w:b/>
        </w:rPr>
        <w:t>[TDoc]</w:t>
      </w:r>
      <w:r>
        <w:t xml:space="preserve">: </w:t>
      </w:r>
      <w:r>
        <w:rPr>
          <w:b/>
          <w:color w:val="FF0000"/>
        </w:rPr>
        <w:t>[Proposed Conclusion]</w:t>
      </w:r>
      <w:r>
        <w:rPr>
          <w:color w:val="FF0000"/>
        </w:rPr>
        <w:t xml:space="preserve">: </w:t>
      </w:r>
    </w:p>
    <w:p w14:paraId="0BF10E32" w14:textId="77777777" w:rsidR="00CF4119" w:rsidRDefault="00CF4119" w:rsidP="00C412C7">
      <w:pPr>
        <w:pStyle w:val="CommentText"/>
        <w:rPr>
          <w:lang w:val="en-US" w:eastAsia="zh-CN"/>
        </w:rPr>
      </w:pPr>
      <w:r>
        <w:rPr>
          <w:b/>
        </w:rPr>
        <w:t>[Description]</w:t>
      </w:r>
      <w:r>
        <w:t xml:space="preserve">: </w:t>
      </w:r>
      <w:r>
        <w:rPr>
          <w:rFonts w:eastAsia="DengXian" w:hint="eastAsia"/>
          <w:lang w:eastAsia="zh-CN"/>
        </w:rPr>
        <w:t>T</w:t>
      </w:r>
      <w:r>
        <w:rPr>
          <w:rFonts w:eastAsia="DengXian"/>
          <w:lang w:eastAsia="zh-CN"/>
        </w:rPr>
        <w:t xml:space="preserve">he need code of the two IEs can be </w:t>
      </w:r>
      <w:r>
        <w:rPr>
          <w:rFonts w:eastAsia="DengXian" w:hint="eastAsia"/>
          <w:lang w:eastAsia="zh-CN"/>
        </w:rPr>
        <w:t>conditional</w:t>
      </w:r>
      <w:r>
        <w:rPr>
          <w:rFonts w:eastAsia="DengXian"/>
          <w:lang w:eastAsia="zh-CN"/>
        </w:rPr>
        <w:t xml:space="preserve"> and need M</w:t>
      </w:r>
      <w:r>
        <w:rPr>
          <w:rFonts w:eastAsia="DengXian" w:hint="eastAsia"/>
          <w:lang w:val="en-US" w:eastAsia="zh-CN"/>
        </w:rPr>
        <w:t xml:space="preserve"> to simplify the field description</w:t>
      </w:r>
      <w:r>
        <w:rPr>
          <w:rFonts w:eastAsia="DengXian"/>
          <w:lang w:eastAsia="zh-CN"/>
        </w:rPr>
        <w:t>.</w:t>
      </w:r>
      <w:r>
        <w:rPr>
          <w:rFonts w:eastAsia="DengXian" w:hint="eastAsia"/>
          <w:lang w:eastAsia="zh-CN"/>
        </w:rPr>
        <w:t xml:space="preserve"> </w:t>
      </w:r>
      <w:r>
        <w:rPr>
          <w:rFonts w:eastAsia="DengXian" w:hint="eastAsia"/>
          <w:lang w:val="en-US" w:eastAsia="zh-CN"/>
        </w:rPr>
        <w:t xml:space="preserve">Then </w:t>
      </w:r>
      <w:r>
        <w:rPr>
          <w:rFonts w:eastAsia="DengXian"/>
          <w:lang w:eastAsia="zh-CN"/>
        </w:rPr>
        <w:t>the related description in field description can be removed.</w:t>
      </w:r>
    </w:p>
    <w:p w14:paraId="39BA48D7" w14:textId="77777777" w:rsidR="00CF4119" w:rsidRDefault="00CF4119" w:rsidP="00C412C7">
      <w:pPr>
        <w:pStyle w:val="CommentText"/>
        <w:rPr>
          <w:lang w:val="en-US" w:eastAsia="zh-CN"/>
        </w:rPr>
      </w:pPr>
      <w:r>
        <w:rPr>
          <w:b/>
        </w:rPr>
        <w:t>[Proposed Change]</w:t>
      </w:r>
      <w:r>
        <w:t>:</w:t>
      </w:r>
      <w:r>
        <w:rPr>
          <w:rFonts w:hint="eastAsia"/>
          <w:lang w:val="en-US" w:eastAsia="zh-CN"/>
        </w:rPr>
        <w:t xml:space="preserve"> </w:t>
      </w:r>
    </w:p>
    <w:p w14:paraId="3A892E2E" w14:textId="77777777" w:rsidR="00CF4119" w:rsidRDefault="00CF4119" w:rsidP="00C412C7">
      <w:pPr>
        <w:pStyle w:val="PL"/>
        <w:rPr>
          <w:rFonts w:eastAsia="SimSun"/>
          <w:lang w:val="en-US" w:eastAsia="zh-CN"/>
        </w:rPr>
      </w:pPr>
      <w:r>
        <w:t xml:space="preserve">    condExecutionCond-r16            SEQUENCE (SIZE (1..2)) OF MeasId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3BBD7EE4" w14:textId="77777777" w:rsidR="00CF4119" w:rsidRDefault="00CF4119" w:rsidP="00C412C7">
      <w:pPr>
        <w:pStyle w:val="PL"/>
      </w:pPr>
      <w:r>
        <w:t xml:space="preserve">    condRRCReconfig-r16              OCTET STRING (CONTAINING RRCReconfiguration)  OPTIONAL,    -- </w:t>
      </w:r>
      <w:r>
        <w:rPr>
          <w:strike/>
          <w:color w:val="FF0000"/>
        </w:rPr>
        <w:t>Need S</w:t>
      </w:r>
      <w:r>
        <w:rPr>
          <w:rFonts w:eastAsia="SimSun" w:hint="eastAsia"/>
          <w:color w:val="FF0000"/>
          <w:lang w:val="en-US" w:eastAsia="zh-CN"/>
        </w:rPr>
        <w:t xml:space="preserve">Cond </w:t>
      </w:r>
      <w:r>
        <w:rPr>
          <w:rFonts w:eastAsia="SimSun" w:hint="eastAsia"/>
          <w:i/>
          <w:iCs/>
          <w:color w:val="FF0000"/>
          <w:lang w:val="en-US" w:eastAsia="zh-CN"/>
        </w:rPr>
        <w:t>CondConfigAdd</w:t>
      </w:r>
    </w:p>
    <w:p w14:paraId="6FB9C50C" w14:textId="77777777" w:rsidR="00CF4119" w:rsidRDefault="00CF4119" w:rsidP="00C412C7">
      <w:pPr>
        <w:pStyle w:val="CommentText"/>
        <w:rPr>
          <w:lang w:val="en-US"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F4119" w14:paraId="7748E668" w14:textId="77777777" w:rsidTr="00FA0B60">
        <w:trPr>
          <w:cantSplit/>
          <w:tblHeader/>
        </w:trPr>
        <w:tc>
          <w:tcPr>
            <w:tcW w:w="14175" w:type="dxa"/>
          </w:tcPr>
          <w:p w14:paraId="44C93D7E" w14:textId="77777777" w:rsidR="00CF4119" w:rsidRDefault="00CF4119" w:rsidP="00C412C7">
            <w:pPr>
              <w:pStyle w:val="TAH"/>
              <w:rPr>
                <w:lang w:eastAsia="en-GB"/>
              </w:rPr>
            </w:pPr>
            <w:r>
              <w:rPr>
                <w:i/>
                <w:lang w:eastAsia="en-GB"/>
              </w:rPr>
              <w:t xml:space="preserve">CondConfigToAddMod </w:t>
            </w:r>
            <w:r>
              <w:rPr>
                <w:iCs/>
                <w:lang w:eastAsia="en-GB"/>
              </w:rPr>
              <w:t>field descriptions</w:t>
            </w:r>
          </w:p>
        </w:tc>
      </w:tr>
      <w:tr w:rsidR="00CF4119" w14:paraId="35C89F46" w14:textId="77777777" w:rsidTr="00FA0B60">
        <w:trPr>
          <w:cantSplit/>
        </w:trPr>
        <w:tc>
          <w:tcPr>
            <w:tcW w:w="14175" w:type="dxa"/>
          </w:tcPr>
          <w:p w14:paraId="42BC299A" w14:textId="77777777" w:rsidR="00CF4119" w:rsidRDefault="00CF4119" w:rsidP="00C412C7">
            <w:pPr>
              <w:pStyle w:val="TAL"/>
              <w:rPr>
                <w:b/>
                <w:bCs/>
                <w:i/>
                <w:lang w:eastAsia="en-GB"/>
              </w:rPr>
            </w:pPr>
            <w:r>
              <w:rPr>
                <w:b/>
                <w:bCs/>
                <w:i/>
                <w:lang w:eastAsia="en-GB"/>
              </w:rPr>
              <w:t>condExecutionCond</w:t>
            </w:r>
          </w:p>
          <w:p w14:paraId="4794E2AB" w14:textId="48F8ADE6" w:rsidR="00CF4119" w:rsidRDefault="00CF4119" w:rsidP="00C412C7">
            <w:pPr>
              <w:pStyle w:val="TAL"/>
              <w:rPr>
                <w:b/>
                <w:bCs/>
                <w:i/>
              </w:rPr>
            </w:pPr>
            <w:r>
              <w:t xml:space="preserve">The execution condition that needs to be fulfilled in order to trigger the execution of a conditional configuration.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 xml:space="preserve">condRRCReconfig </w:t>
            </w:r>
            <w:r>
              <w:rPr>
                <w:strike/>
                <w:color w:val="FF0000"/>
              </w:rPr>
              <w:t xml:space="preserve">associated to a </w:t>
            </w:r>
            <w:r>
              <w:rPr>
                <w:i/>
                <w:iCs/>
                <w:strike/>
                <w:color w:val="FF0000"/>
              </w:rPr>
              <w:t>condConfigId</w:t>
            </w:r>
            <w:r>
              <w:rPr>
                <w:strike/>
                <w:color w:val="FF0000"/>
              </w:rPr>
              <w:t xml:space="preserve"> is being modified it is optionally present and the UE uses the stored value if the field is absent.</w:t>
            </w:r>
          </w:p>
        </w:tc>
      </w:tr>
      <w:tr w:rsidR="00CF4119" w14:paraId="04759E07" w14:textId="77777777" w:rsidTr="00FA0B60">
        <w:trPr>
          <w:cantSplit/>
        </w:trPr>
        <w:tc>
          <w:tcPr>
            <w:tcW w:w="14175" w:type="dxa"/>
          </w:tcPr>
          <w:p w14:paraId="6C932282" w14:textId="77777777" w:rsidR="00CF4119" w:rsidRDefault="00CF4119" w:rsidP="00C412C7">
            <w:pPr>
              <w:pStyle w:val="TAL"/>
            </w:pPr>
            <w:r>
              <w:rPr>
                <w:b/>
                <w:bCs/>
                <w:i/>
                <w:lang w:eastAsia="en-GB"/>
              </w:rPr>
              <w:t>condRRCReconfig</w:t>
            </w:r>
          </w:p>
          <w:p w14:paraId="639FCC83" w14:textId="1BA35594" w:rsidR="00CF4119" w:rsidRDefault="00CF4119" w:rsidP="00C412C7">
            <w:pPr>
              <w:pStyle w:val="TAL"/>
              <w:rPr>
                <w:b/>
                <w:bCs/>
                <w:i/>
                <w:lang w:eastAsia="en-GB"/>
              </w:rPr>
            </w:pPr>
            <w:r>
              <w:t xml:space="preserve">The </w:t>
            </w:r>
            <w:r>
              <w:rPr>
                <w:i/>
              </w:rPr>
              <w:t>RRCReconfiguration</w:t>
            </w:r>
            <w:r>
              <w:t xml:space="preserve"> message to be applied when the condition(s) are fulfilled. </w:t>
            </w:r>
            <w:r>
              <w:rPr>
                <w:strike/>
                <w:color w:val="FF0000"/>
              </w:rPr>
              <w:t xml:space="preserve">The field is mandatory present when a </w:t>
            </w:r>
            <w:r>
              <w:rPr>
                <w:i/>
                <w:iCs/>
                <w:strike/>
                <w:color w:val="FF0000"/>
              </w:rPr>
              <w:t>condConfigId</w:t>
            </w:r>
            <w:r>
              <w:rPr>
                <w:strike/>
                <w:color w:val="FF0000"/>
              </w:rPr>
              <w:t xml:space="preserve"> is being added. Otherwise, when the </w:t>
            </w:r>
            <w:r>
              <w:rPr>
                <w:i/>
                <w:strike/>
                <w:color w:val="FF0000"/>
              </w:rPr>
              <w:t>condExecutionCond</w:t>
            </w:r>
            <w:r>
              <w:rPr>
                <w:strike/>
                <w:color w:val="FF0000"/>
              </w:rPr>
              <w:t xml:space="preserve"> associated to a </w:t>
            </w:r>
            <w:r>
              <w:rPr>
                <w:i/>
                <w:iCs/>
                <w:strike/>
                <w:color w:val="FF0000"/>
              </w:rPr>
              <w:t>condConfigId</w:t>
            </w:r>
            <w:r>
              <w:rPr>
                <w:strike/>
                <w:color w:val="FF0000"/>
              </w:rPr>
              <w:t xml:space="preserve"> is being modified it is optionally present and the UE uses the stored value if the field is absent.</w:t>
            </w:r>
          </w:p>
        </w:tc>
      </w:tr>
    </w:tbl>
    <w:p w14:paraId="2F3C1D41" w14:textId="77777777" w:rsidR="00CF4119" w:rsidRDefault="00CF4119" w:rsidP="00C412C7">
      <w:pPr>
        <w:pStyle w:val="CommentText"/>
        <w:rPr>
          <w:lang w:val="en-US"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CF4119" w14:paraId="504C39F9" w14:textId="77777777" w:rsidTr="00FA0B60">
        <w:tc>
          <w:tcPr>
            <w:tcW w:w="4027" w:type="dxa"/>
            <w:tcBorders>
              <w:top w:val="single" w:sz="4" w:space="0" w:color="auto"/>
              <w:left w:val="single" w:sz="4" w:space="0" w:color="auto"/>
              <w:bottom w:val="single" w:sz="4" w:space="0" w:color="auto"/>
              <w:right w:val="single" w:sz="4" w:space="0" w:color="auto"/>
            </w:tcBorders>
          </w:tcPr>
          <w:p w14:paraId="303B0E9F" w14:textId="77777777" w:rsidR="00CF4119" w:rsidRDefault="00CF4119" w:rsidP="00C412C7">
            <w:pPr>
              <w:pStyle w:val="TAH"/>
              <w:rPr>
                <w:rFonts w:eastAsia="Calibri"/>
                <w:color w:val="FF0000"/>
              </w:rPr>
            </w:pPr>
            <w:r>
              <w:rPr>
                <w:rFonts w:eastAsia="Calibri"/>
                <w:color w:val="FF0000"/>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4ACB297" w14:textId="77777777" w:rsidR="00CF4119" w:rsidRDefault="00CF4119" w:rsidP="00C412C7">
            <w:pPr>
              <w:pStyle w:val="TAH"/>
              <w:rPr>
                <w:rFonts w:eastAsia="Calibri"/>
                <w:color w:val="FF0000"/>
              </w:rPr>
            </w:pPr>
            <w:r>
              <w:rPr>
                <w:rFonts w:eastAsia="Calibri"/>
                <w:color w:val="FF0000"/>
              </w:rPr>
              <w:t>Explanation</w:t>
            </w:r>
          </w:p>
        </w:tc>
      </w:tr>
      <w:tr w:rsidR="00CF4119" w14:paraId="23B3FCAA" w14:textId="77777777" w:rsidTr="00FA0B60">
        <w:tc>
          <w:tcPr>
            <w:tcW w:w="4027" w:type="dxa"/>
            <w:shd w:val="clear" w:color="auto" w:fill="auto"/>
          </w:tcPr>
          <w:p w14:paraId="1758ED9C" w14:textId="77777777" w:rsidR="00CF4119" w:rsidRDefault="00CF4119" w:rsidP="00C412C7">
            <w:pPr>
              <w:pStyle w:val="TAL"/>
              <w:rPr>
                <w:rFonts w:eastAsia="Calibri"/>
                <w:i/>
                <w:color w:val="FF0000"/>
              </w:rPr>
            </w:pPr>
            <w:r>
              <w:rPr>
                <w:rFonts w:eastAsia="SimSun" w:hint="eastAsia"/>
                <w:i/>
                <w:iCs/>
                <w:color w:val="FF0000"/>
              </w:rPr>
              <w:t>CondConfigAdd</w:t>
            </w:r>
          </w:p>
        </w:tc>
        <w:tc>
          <w:tcPr>
            <w:tcW w:w="10146" w:type="dxa"/>
            <w:shd w:val="clear" w:color="auto" w:fill="auto"/>
          </w:tcPr>
          <w:p w14:paraId="49A03F94" w14:textId="77777777" w:rsidR="00CF4119" w:rsidRDefault="00CF4119" w:rsidP="00C412C7">
            <w:pPr>
              <w:pStyle w:val="CommentText"/>
              <w:rPr>
                <w:rFonts w:eastAsia="Calibri"/>
                <w:color w:val="FF0000"/>
                <w:szCs w:val="22"/>
                <w:lang w:eastAsia="ja-JP"/>
              </w:rPr>
            </w:pPr>
            <w:r>
              <w:rPr>
                <w:rFonts w:ascii="Arial" w:hAnsi="Arial" w:cs="Arial"/>
                <w:color w:val="FF0000"/>
                <w:sz w:val="18"/>
                <w:szCs w:val="18"/>
                <w:lang w:eastAsia="ja-JP"/>
              </w:rPr>
              <w:t xml:space="preserve">The field is mandatory present when a </w:t>
            </w:r>
            <w:r>
              <w:rPr>
                <w:rFonts w:ascii="Arial" w:hAnsi="Arial" w:cs="Arial"/>
                <w:i/>
                <w:iCs/>
                <w:color w:val="FF0000"/>
                <w:sz w:val="18"/>
                <w:szCs w:val="18"/>
                <w:lang w:val="en-US"/>
              </w:rPr>
              <w:t>condConfigId</w:t>
            </w:r>
            <w:r>
              <w:rPr>
                <w:rFonts w:ascii="Arial" w:hAnsi="Arial" w:cs="Arial"/>
                <w:color w:val="FF0000"/>
                <w:sz w:val="18"/>
                <w:szCs w:val="18"/>
                <w:lang w:val="en-US"/>
              </w:rPr>
              <w:t xml:space="preserve"> </w:t>
            </w:r>
            <w:r>
              <w:rPr>
                <w:rFonts w:ascii="Arial" w:hAnsi="Arial" w:cs="Arial"/>
                <w:color w:val="FF0000"/>
                <w:sz w:val="18"/>
                <w:szCs w:val="18"/>
              </w:rPr>
              <w:t>is being added</w:t>
            </w:r>
            <w:r>
              <w:rPr>
                <w:rFonts w:ascii="Arial" w:hAnsi="Arial" w:cs="Arial"/>
                <w:color w:val="FF0000"/>
                <w:sz w:val="18"/>
                <w:szCs w:val="18"/>
                <w:lang w:eastAsia="ja-JP"/>
              </w:rPr>
              <w:t>. Otherwise, it i</w:t>
            </w:r>
            <w:r>
              <w:rPr>
                <w:rFonts w:ascii="Arial" w:hAnsi="Arial" w:cs="Arial"/>
                <w:color w:val="FF0000"/>
                <w:lang w:eastAsia="ja-JP"/>
              </w:rPr>
              <w:t>s nee</w:t>
            </w:r>
            <w:r>
              <w:rPr>
                <w:color w:val="FF0000"/>
                <w:lang w:eastAsia="ja-JP"/>
              </w:rPr>
              <w:t>d M.</w:t>
            </w:r>
          </w:p>
        </w:tc>
      </w:tr>
    </w:tbl>
    <w:p w14:paraId="38F92D3E" w14:textId="77777777" w:rsidR="00CF4119" w:rsidRDefault="00CF4119" w:rsidP="001E1829">
      <w:pPr>
        <w:pStyle w:val="CommentText"/>
      </w:pPr>
      <w:r>
        <w:rPr>
          <w:b/>
        </w:rPr>
        <w:t>[Comments]</w:t>
      </w:r>
      <w:r>
        <w:t xml:space="preserve">: Nokia(Tero): the updated condition is missing the word optional and should be “Otherwise </w:t>
      </w:r>
      <w:r w:rsidRPr="0061406A">
        <w:rPr>
          <w:highlight w:val="yellow"/>
        </w:rPr>
        <w:t>the field is optional,</w:t>
      </w:r>
      <w:r>
        <w:t xml:space="preserve"> Need M”. Alternatively, this structure could also be more simpler indicated with the following (much) simpler structure with two measId fields:</w:t>
      </w:r>
    </w:p>
    <w:p w14:paraId="4A497E1D" w14:textId="77777777" w:rsidR="00CF4119" w:rsidRPr="00F537EB" w:rsidRDefault="00CF4119" w:rsidP="001E1829">
      <w:pPr>
        <w:pStyle w:val="PL"/>
      </w:pPr>
      <w:r w:rsidRPr="00F537EB">
        <w:t xml:space="preserve">    condExecutionCond</w:t>
      </w:r>
      <w:r>
        <w:t>1</w:t>
      </w:r>
      <w:r w:rsidRPr="00F537EB">
        <w:t>-r16            MeasId</w:t>
      </w:r>
      <w:r>
        <w:t xml:space="preserve">  OPTIONAL,    -- CondConfigAdd</w:t>
      </w:r>
      <w:r w:rsidRPr="00F537EB">
        <w:t xml:space="preserve"> </w:t>
      </w:r>
    </w:p>
    <w:p w14:paraId="0077E92B" w14:textId="77777777" w:rsidR="00CF4119" w:rsidRPr="00F537EB" w:rsidRDefault="00CF4119" w:rsidP="001E1829">
      <w:pPr>
        <w:pStyle w:val="PL"/>
      </w:pPr>
      <w:r w:rsidRPr="00F537EB">
        <w:t xml:space="preserve">    condExecutionCond</w:t>
      </w:r>
      <w:r>
        <w:t>2</w:t>
      </w:r>
      <w:r w:rsidRPr="00F537EB">
        <w:t xml:space="preserve">-r16            MeasId  OPTIONAL,    -- Need </w:t>
      </w:r>
      <w:r>
        <w:t>R</w:t>
      </w:r>
    </w:p>
    <w:p w14:paraId="1338C6CE" w14:textId="77777777" w:rsidR="00CF4119" w:rsidRPr="00C412C7" w:rsidRDefault="00CF4119" w:rsidP="001E1829">
      <w:pPr>
        <w:pStyle w:val="CommentText"/>
      </w:pPr>
    </w:p>
    <w:p w14:paraId="5894A975" w14:textId="3E694943" w:rsidR="00CF4119" w:rsidRPr="00C412C7" w:rsidRDefault="00CF4119" w:rsidP="00C412C7">
      <w:pPr>
        <w:pStyle w:val="CommentText"/>
      </w:pPr>
    </w:p>
  </w:comment>
  <w:comment w:id="3120" w:author="ZTE" w:date="2020-04-12T00:59:00Z" w:initials="ZTE">
    <w:p w14:paraId="7A560164" w14:textId="7169C4F5" w:rsidR="00CF4119" w:rsidRDefault="00CF4119"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Z271</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PropAgree </w:t>
      </w:r>
      <w:r>
        <w:rPr>
          <w:b/>
        </w:rPr>
        <w:t>[TDoc]</w:t>
      </w:r>
      <w:r>
        <w:t xml:space="preserve">: </w:t>
      </w:r>
      <w:r>
        <w:rPr>
          <w:b/>
          <w:color w:val="FF0000"/>
        </w:rPr>
        <w:t>[Proposed Conclusion]</w:t>
      </w:r>
      <w:r>
        <w:rPr>
          <w:color w:val="FF0000"/>
        </w:rPr>
        <w:t xml:space="preserve">: </w:t>
      </w:r>
    </w:p>
    <w:p w14:paraId="50804D51" w14:textId="77777777" w:rsidR="00CF4119" w:rsidRDefault="00CF4119" w:rsidP="00F86042">
      <w:pPr>
        <w:pStyle w:val="CommentText"/>
        <w:jc w:val="both"/>
        <w:rPr>
          <w:lang w:val="en-US" w:eastAsia="zh-CN"/>
        </w:rPr>
      </w:pPr>
      <w:r>
        <w:rPr>
          <w:b/>
        </w:rPr>
        <w:t>[Description]</w:t>
      </w:r>
      <w:r>
        <w:t xml:space="preserve">: </w:t>
      </w:r>
      <w:r>
        <w:rPr>
          <w:rFonts w:hint="eastAsia"/>
          <w:lang w:val="en-US" w:eastAsia="zh-CN"/>
        </w:rPr>
        <w:t xml:space="preserve">The field description of the IE </w:t>
      </w:r>
      <w:r>
        <w:rPr>
          <w:lang w:val="en-US" w:eastAsia="zh-CN"/>
        </w:rPr>
        <w:t>“</w:t>
      </w:r>
      <w:r>
        <w:rPr>
          <w:rFonts w:hint="eastAsia"/>
          <w:lang w:val="en-US" w:eastAsia="zh-CN"/>
        </w:rPr>
        <w:t>attemptCondReconfig-r16</w:t>
      </w:r>
      <w:r>
        <w:rPr>
          <w:lang w:val="en-US" w:eastAsia="zh-CN"/>
        </w:rPr>
        <w:t>”</w:t>
      </w:r>
      <w:r>
        <w:rPr>
          <w:rFonts w:hint="eastAsia"/>
          <w:lang w:val="en-US" w:eastAsia="zh-CN"/>
        </w:rPr>
        <w:t xml:space="preserve"> is missed.</w:t>
      </w:r>
    </w:p>
    <w:p w14:paraId="6522FD28" w14:textId="77777777" w:rsidR="00CF4119" w:rsidRDefault="00CF4119" w:rsidP="00F86042">
      <w:pPr>
        <w:pStyle w:val="CommentText"/>
        <w:rPr>
          <w:lang w:val="en-US" w:eastAsia="zh-CN"/>
        </w:rPr>
      </w:pPr>
      <w:r>
        <w:rPr>
          <w:b/>
        </w:rPr>
        <w:t>[Proposed Change]</w:t>
      </w:r>
      <w:r>
        <w:t>:</w:t>
      </w:r>
      <w:r>
        <w:rPr>
          <w:rFonts w:hint="eastAsia"/>
          <w:lang w:val="en-US" w:eastAsia="zh-CN"/>
        </w:rPr>
        <w:t xml:space="preserve"> Add the field description as follows:</w:t>
      </w:r>
    </w:p>
    <w:p w14:paraId="0A56D47B" w14:textId="77777777" w:rsidR="00CF4119" w:rsidRDefault="00CF4119" w:rsidP="00F86042">
      <w:pPr>
        <w:pStyle w:val="TAL"/>
        <w:rPr>
          <w:b/>
          <w:i/>
        </w:rPr>
      </w:pPr>
      <w:r>
        <w:rPr>
          <w:b/>
          <w:i/>
        </w:rPr>
        <w:t>attemptCondReconf</w:t>
      </w:r>
      <w:r>
        <w:rPr>
          <w:rFonts w:hint="eastAsia"/>
          <w:b/>
          <w:i/>
        </w:rPr>
        <w:t>ig</w:t>
      </w:r>
    </w:p>
    <w:p w14:paraId="40222A35" w14:textId="77777777" w:rsidR="00CF4119" w:rsidRDefault="00CF4119" w:rsidP="00F86042">
      <w:pPr>
        <w:pStyle w:val="CommentText"/>
        <w:rPr>
          <w:lang w:val="en-US" w:eastAsia="zh-CN"/>
        </w:rPr>
      </w:pPr>
      <w:r>
        <w:t>If present, the UE shall perform conditional reconfiguration if selected cell is a target candidate cell and it is the first cell selection after failure as described in 5.3.7.3.</w:t>
      </w:r>
    </w:p>
    <w:p w14:paraId="508208B9" w14:textId="77777777" w:rsidR="00CF4119" w:rsidRDefault="00CF4119">
      <w:pPr>
        <w:pStyle w:val="CommentText"/>
      </w:pPr>
      <w:r>
        <w:rPr>
          <w:b/>
        </w:rPr>
        <w:t>[Comments]</w:t>
      </w:r>
      <w:r>
        <w:t xml:space="preserve">: </w:t>
      </w:r>
    </w:p>
    <w:p w14:paraId="5600F315" w14:textId="5847AB43" w:rsidR="00CF4119" w:rsidRPr="00F86042" w:rsidRDefault="00CF4119">
      <w:pPr>
        <w:pStyle w:val="CommentText"/>
      </w:pPr>
    </w:p>
  </w:comment>
  <w:comment w:id="3121" w:author="Samsung" w:date="2020-04-19T15:35:00Z" w:initials="Samsung">
    <w:p w14:paraId="71742044" w14:textId="2058B98F" w:rsidR="00D7270E" w:rsidRDefault="00D7270E" w:rsidP="00D7270E">
      <w:pPr>
        <w:pStyle w:val="CommentText"/>
      </w:pPr>
      <w:r>
        <w:rPr>
          <w:rStyle w:val="CommentReference"/>
        </w:rPr>
        <w:annotationRef/>
      </w:r>
      <w:r>
        <w:rPr>
          <w:b/>
        </w:rPr>
        <w:t>[RIL]</w:t>
      </w:r>
      <w:r>
        <w:t xml:space="preserve">: S303 </w:t>
      </w:r>
      <w:r>
        <w:rPr>
          <w:b/>
        </w:rPr>
        <w:t>[Delegate]</w:t>
      </w:r>
      <w:r>
        <w:t xml:space="preserve">: Samsung (Fasil)  </w:t>
      </w:r>
      <w:r>
        <w:rPr>
          <w:b/>
        </w:rPr>
        <w:t>[WI]</w:t>
      </w:r>
      <w:r>
        <w:t>: MobEnh</w:t>
      </w:r>
      <w:r>
        <w:rPr>
          <w:b/>
        </w:rPr>
        <w:t xml:space="preserve"> [Class]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3B5E03" w14:textId="048F02C2" w:rsidR="00D7270E" w:rsidRDefault="00D7270E" w:rsidP="00D7270E">
      <w:pPr>
        <w:pStyle w:val="CommentText"/>
        <w:ind w:leftChars="270" w:left="540"/>
      </w:pPr>
      <w:r>
        <w:rPr>
          <w:b/>
        </w:rPr>
        <w:t>[Description]</w:t>
      </w:r>
      <w:r>
        <w:t xml:space="preserve">: </w:t>
      </w:r>
      <w:r>
        <w:rPr>
          <w:rFonts w:ascii="Calibri" w:eastAsia="Malgun Gothic" w:hAnsi="Calibri" w:cs="Calibri"/>
          <w:color w:val="000000"/>
        </w:rPr>
        <w:t>attemptCondReconfig-r16 is only CHO and not CPC. One way to address this is by updating the field description that it is received only for CHO. A simpler and preferred way to addressthis is by defining it as a conditional IE:</w:t>
      </w:r>
      <w:r>
        <w:rPr>
          <w:rFonts w:ascii="Calibri" w:eastAsia="Malgun Gothic" w:hAnsi="Calibri" w:cs="Calibri"/>
          <w:color w:val="000000"/>
        </w:rPr>
        <w:br/>
      </w:r>
    </w:p>
    <w:p w14:paraId="4492601F" w14:textId="77777777" w:rsidR="00D7270E" w:rsidRDefault="00D7270E" w:rsidP="00D7270E">
      <w:pPr>
        <w:pStyle w:val="CommentText"/>
        <w:ind w:leftChars="270" w:left="540"/>
      </w:pPr>
      <w:r>
        <w:rPr>
          <w:b/>
        </w:rPr>
        <w:t>[Proposed Change]</w:t>
      </w:r>
      <w:r>
        <w:t xml:space="preserve">: </w:t>
      </w:r>
    </w:p>
    <w:p w14:paraId="0C5DB7F4" w14:textId="4A4BA52F" w:rsidR="00D7270E" w:rsidRDefault="00D7270E" w:rsidP="00D7270E">
      <w:pPr>
        <w:pStyle w:val="CommentText"/>
        <w:ind w:leftChars="270" w:left="540"/>
        <w:rPr>
          <w:rFonts w:ascii="Calibri" w:eastAsia="Malgun Gothic" w:hAnsi="Calibri" w:cs="Calibri"/>
          <w:color w:val="000000"/>
        </w:rPr>
      </w:pPr>
      <w:r>
        <w:rPr>
          <w:rFonts w:ascii="Calibri" w:eastAsia="Malgun Gothic" w:hAnsi="Calibri" w:cs="Calibri"/>
          <w:color w:val="000000"/>
        </w:rPr>
        <w:t>define attemptCondReconfig-r16 as a conditional IE i.e.-- Cond PCell.</w:t>
      </w:r>
    </w:p>
    <w:p w14:paraId="530CD53D" w14:textId="380851EA" w:rsidR="00D7270E" w:rsidRDefault="00D7270E" w:rsidP="00D7270E">
      <w:pPr>
        <w:pStyle w:val="CommentText"/>
        <w:ind w:leftChars="270" w:left="540"/>
        <w:rPr>
          <w:rFonts w:ascii="Calibri" w:eastAsia="Malgun Gothic" w:hAnsi="Calibri" w:cs="Calibri"/>
          <w:color w:val="000000"/>
        </w:rPr>
      </w:pPr>
      <w:r w:rsidRPr="00F537EB">
        <w:t>attemptCondReconfig-r16</w:t>
      </w:r>
      <w:r>
        <w:rPr>
          <w:rStyle w:val="CommentReference"/>
        </w:rPr>
        <w:annotationRef/>
      </w:r>
      <w:r w:rsidRPr="00F537EB">
        <w:t xml:space="preserve">              ENUMERATED {true}              OPTIONAL,   -- </w:t>
      </w:r>
      <w:r w:rsidRPr="00D7270E">
        <w:rPr>
          <w:strike/>
          <w:color w:val="FF0000"/>
        </w:rPr>
        <w:t>Need N</w:t>
      </w:r>
      <w:r w:rsidRPr="00D7270E">
        <w:rPr>
          <w:rStyle w:val="CommentReference"/>
          <w:strike/>
          <w:color w:val="FF0000"/>
        </w:rPr>
        <w:annotationRef/>
      </w:r>
      <w:r w:rsidRPr="00D7270E">
        <w:rPr>
          <w:color w:val="FF0000"/>
        </w:rPr>
        <w:t>Cond PCell</w:t>
      </w:r>
    </w:p>
    <w:p w14:paraId="22865EB7" w14:textId="77777777" w:rsidR="00D7270E" w:rsidRDefault="00D7270E" w:rsidP="00D7270E">
      <w:pPr>
        <w:pStyle w:val="CommentText"/>
        <w:ind w:leftChars="270" w:left="540"/>
      </w:pPr>
    </w:p>
    <w:p w14:paraId="2D44C0CC" w14:textId="0266D5F9" w:rsidR="00D7270E" w:rsidRDefault="00D7270E" w:rsidP="00D7270E">
      <w:pPr>
        <w:pStyle w:val="CommentText"/>
      </w:pPr>
      <w:r>
        <w:rPr>
          <w:b/>
        </w:rPr>
        <w:t xml:space="preserve"> [Comments]</w:t>
      </w:r>
      <w:r>
        <w:t>:</w:t>
      </w:r>
    </w:p>
  </w:comment>
  <w:comment w:id="3122" w:author="ZTE" w:date="2020-04-12T00:56:00Z" w:initials="ZTE">
    <w:p w14:paraId="1C33EB47" w14:textId="23E25147" w:rsidR="00CF4119" w:rsidRDefault="00CF4119" w:rsidP="00E55D5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Z268</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2</w:t>
      </w:r>
      <w:r>
        <w:t xml:space="preserve"> </w:t>
      </w:r>
      <w:r>
        <w:rPr>
          <w:b/>
          <w:color w:val="FF0000"/>
        </w:rPr>
        <w:t>[Status]</w:t>
      </w:r>
      <w:r>
        <w:rPr>
          <w:color w:val="FF0000"/>
        </w:rPr>
        <w:t xml:space="preserve">: PropAgree </w:t>
      </w:r>
      <w:r>
        <w:rPr>
          <w:b/>
        </w:rPr>
        <w:t>[TDoc]</w:t>
      </w:r>
      <w:r>
        <w:t>:</w:t>
      </w:r>
      <w:r>
        <w:rPr>
          <w:rFonts w:hint="eastAsia"/>
          <w:lang w:val="en-US" w:eastAsia="zh-CN"/>
        </w:rPr>
        <w:t xml:space="preserve"> </w:t>
      </w:r>
      <w:r>
        <w:t xml:space="preserve"> </w:t>
      </w:r>
      <w:r>
        <w:rPr>
          <w:b/>
          <w:color w:val="FF0000"/>
        </w:rPr>
        <w:t>[Proposed Conclusion]</w:t>
      </w:r>
      <w:r>
        <w:rPr>
          <w:color w:val="FF0000"/>
        </w:rPr>
        <w:t xml:space="preserve">: </w:t>
      </w:r>
    </w:p>
    <w:p w14:paraId="0ED5BF1D" w14:textId="77777777" w:rsidR="00CF4119" w:rsidRDefault="00CF4119" w:rsidP="00E55D50">
      <w:pPr>
        <w:pStyle w:val="CommentText"/>
        <w:jc w:val="both"/>
        <w:rPr>
          <w:lang w:val="en-US" w:eastAsia="zh-CN"/>
        </w:rPr>
      </w:pPr>
      <w:r>
        <w:rPr>
          <w:b/>
        </w:rPr>
        <w:t>[Description]</w:t>
      </w:r>
      <w:r>
        <w:t xml:space="preserve">: </w:t>
      </w:r>
      <w:r>
        <w:rPr>
          <w:rFonts w:hint="eastAsia"/>
          <w:lang w:val="en-US" w:eastAsia="zh-CN"/>
        </w:rPr>
        <w:t>Considering the description has been captured in the text, it can be deleted here.</w:t>
      </w:r>
    </w:p>
    <w:p w14:paraId="3911777B" w14:textId="77777777" w:rsidR="00CF4119" w:rsidRDefault="00CF4119" w:rsidP="00E55D50">
      <w:pPr>
        <w:pStyle w:val="CommentText"/>
        <w:rPr>
          <w:lang w:val="en-US" w:eastAsia="zh-CN"/>
        </w:rPr>
      </w:pPr>
      <w:r>
        <w:rPr>
          <w:b/>
        </w:rPr>
        <w:t>[Proposed Change]</w:t>
      </w:r>
      <w:r>
        <w:t>:</w:t>
      </w:r>
      <w:r>
        <w:rPr>
          <w:rFonts w:hint="eastAsia"/>
          <w:lang w:val="en-US" w:eastAsia="zh-CN"/>
        </w:rPr>
        <w:t xml:space="preserve"> Delete </w:t>
      </w:r>
      <w:r>
        <w:rPr>
          <w:lang w:val="en-US" w:eastAsia="zh-CN"/>
        </w:rPr>
        <w:t>“</w:t>
      </w:r>
      <w:r>
        <w:t xml:space="preserve">When the network removes the stored conditional configuration for a candidate cell, the network releases the measIDs associated to the </w:t>
      </w:r>
      <w:r>
        <w:rPr>
          <w:i/>
        </w:rPr>
        <w:t>condExecutionCond</w:t>
      </w:r>
      <w:r>
        <w:t xml:space="preserve"> if it is not used by the </w:t>
      </w:r>
      <w:r>
        <w:rPr>
          <w:i/>
        </w:rPr>
        <w:t>condExecutionCond</w:t>
      </w:r>
      <w:r>
        <w:t xml:space="preserve"> of other candidate cells.</w:t>
      </w:r>
      <w:r>
        <w:rPr>
          <w:lang w:val="en-US" w:eastAsia="zh-CN"/>
        </w:rPr>
        <w:t>”</w:t>
      </w:r>
    </w:p>
    <w:p w14:paraId="71B45B44" w14:textId="106A6982" w:rsidR="00CF4119" w:rsidRDefault="00CF4119">
      <w:pPr>
        <w:pStyle w:val="CommentText"/>
      </w:pPr>
      <w:r>
        <w:rPr>
          <w:b/>
        </w:rPr>
        <w:t>[Comments]</w:t>
      </w:r>
      <w:r>
        <w:t>: Nokia (Tero): Agree this should be deleted – we don’t normally indicate network behaviour in field description like this.</w:t>
      </w:r>
    </w:p>
    <w:p w14:paraId="21DA9BB9" w14:textId="73B7EAB7" w:rsidR="00CF4119" w:rsidRPr="00E55D50" w:rsidRDefault="00CF4119">
      <w:pPr>
        <w:pStyle w:val="CommentText"/>
      </w:pPr>
    </w:p>
  </w:comment>
  <w:comment w:id="3127" w:author="Windows User" w:date="2020-04-09T10:56:00Z" w:initials="O">
    <w:p w14:paraId="002B0F1A" w14:textId="52B6CA53" w:rsidR="00CF4119" w:rsidRDefault="00CF4119">
      <w:pPr>
        <w:pStyle w:val="CommentText"/>
      </w:pPr>
      <w:r>
        <w:rPr>
          <w:rStyle w:val="CommentReference"/>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5637967" w14:textId="793B9486" w:rsidR="00CF4119" w:rsidRDefault="00CF4119">
      <w:pPr>
        <w:pStyle w:val="CommentText"/>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CF4119" w:rsidRDefault="00CF4119">
      <w:pPr>
        <w:pStyle w:val="CommentText"/>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358C06A1" w:rsidR="00CF4119" w:rsidRDefault="00CF4119">
      <w:pPr>
        <w:pStyle w:val="CommentText"/>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57E72494" w14:textId="560EDBC7" w:rsidR="00CF4119" w:rsidRPr="0025202B" w:rsidRDefault="00CF4119">
      <w:pPr>
        <w:pStyle w:val="CommentText"/>
        <w:ind w:leftChars="180" w:left="360"/>
        <w:rPr>
          <w:bCs/>
        </w:rPr>
      </w:pPr>
      <w:r>
        <w:rPr>
          <w:b/>
        </w:rPr>
        <w:t>Rapp1</w:t>
      </w:r>
      <w:r>
        <w:rPr>
          <w:bCs/>
        </w:rPr>
        <w:t>: Will implement Samsung proposal.</w:t>
      </w:r>
    </w:p>
    <w:p w14:paraId="4E739377" w14:textId="0A056367" w:rsidR="00CF4119" w:rsidRPr="00F94E4E" w:rsidRDefault="00CF4119">
      <w:pPr>
        <w:pStyle w:val="CommentText"/>
        <w:ind w:leftChars="270" w:left="540"/>
      </w:pPr>
    </w:p>
  </w:comment>
  <w:comment w:id="3129" w:author="Windows User" w:date="2020-04-09T16:17:00Z" w:initials="O">
    <w:p w14:paraId="2D340673" w14:textId="05C5F72A" w:rsidR="00CF4119" w:rsidRDefault="00CF4119">
      <w:pPr>
        <w:pStyle w:val="CommentText"/>
      </w:pPr>
      <w:r>
        <w:rPr>
          <w:rStyle w:val="CommentReference"/>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764BB4FD" w14:textId="2970FCF5" w:rsidR="00CF4119" w:rsidRDefault="00CF4119">
      <w:pPr>
        <w:pStyle w:val="CommentText"/>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CF4119" w:rsidRDefault="00CF4119">
      <w:pPr>
        <w:pStyle w:val="CommentText"/>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CF4119" w:rsidRDefault="00CF4119">
      <w:pPr>
        <w:pStyle w:val="CommentText"/>
        <w:ind w:leftChars="180" w:left="360"/>
      </w:pPr>
      <w:r>
        <w:rPr>
          <w:b/>
        </w:rPr>
        <w:t>[Comments]</w:t>
      </w:r>
      <w:r>
        <w:t xml:space="preserve">: </w:t>
      </w:r>
    </w:p>
    <w:p w14:paraId="2D8BD4A5" w14:textId="2C249185" w:rsidR="00CF4119" w:rsidRPr="007F15A7" w:rsidRDefault="00CF4119">
      <w:pPr>
        <w:pStyle w:val="CommentText"/>
        <w:ind w:leftChars="180" w:left="360"/>
      </w:pPr>
    </w:p>
  </w:comment>
  <w:comment w:id="3130" w:author="vivo (Boubacar)" w:date="2020-04-10T17:49:00Z" w:initials="v">
    <w:p w14:paraId="13D3D586" w14:textId="121E036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 [Status]:</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CF4119" w:rsidRDefault="00CF4119"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CF4119" w:rsidRDefault="00CF4119" w:rsidP="00936397">
      <w:pPr>
        <w:pStyle w:val="PL"/>
        <w:rPr>
          <w:szCs w:val="16"/>
        </w:rPr>
      </w:pPr>
      <w:r>
        <w:t xml:space="preserve">ConfiguredGrantConfig ::=           </w:t>
      </w:r>
      <w:r>
        <w:rPr>
          <w:color w:val="993366"/>
        </w:rPr>
        <w:t>SEQUENCE</w:t>
      </w:r>
      <w:r>
        <w:t xml:space="preserve"> {</w:t>
      </w:r>
    </w:p>
    <w:p w14:paraId="2C6A1F0F" w14:textId="77777777" w:rsidR="00CF4119" w:rsidRDefault="00CF4119" w:rsidP="00936397">
      <w:pPr>
        <w:pStyle w:val="PL"/>
        <w:rPr>
          <w:sz w:val="20"/>
          <w:lang w:eastAsia="zh-CN"/>
        </w:rPr>
      </w:pPr>
      <w:r>
        <w:rPr>
          <w:lang w:eastAsia="zh-CN"/>
        </w:rPr>
        <w:t>    Omit</w:t>
      </w:r>
    </w:p>
    <w:p w14:paraId="7E365AF0" w14:textId="77777777" w:rsidR="00CF4119" w:rsidRDefault="00CF4119" w:rsidP="00936397">
      <w:pPr>
        <w:pStyle w:val="PL"/>
      </w:pPr>
      <w:r>
        <w:rPr>
          <w:lang w:eastAsia="zh-CN"/>
        </w:rPr>
        <w:t xml:space="preserve">    </w:t>
      </w:r>
      <w:r>
        <w:t>betaOffsetCG-UCI-r16                   INTEGER (1..ffsValue)  OPTIONAL,   -- Need R</w:t>
      </w:r>
    </w:p>
    <w:p w14:paraId="064B96E3" w14:textId="77777777" w:rsidR="00CF4119" w:rsidRDefault="00CF4119" w:rsidP="00936397">
      <w:pPr>
        <w:pStyle w:val="PL"/>
        <w:rPr>
          <w:lang w:eastAsia="zh-CN"/>
        </w:rPr>
      </w:pPr>
      <w:r>
        <w:rPr>
          <w:lang w:eastAsia="zh-CN"/>
        </w:rPr>
        <w:t>    omit</w:t>
      </w:r>
    </w:p>
    <w:p w14:paraId="1CE832F2" w14:textId="77777777" w:rsidR="00CF4119" w:rsidRDefault="00CF4119" w:rsidP="00936397">
      <w:pPr>
        <w:pStyle w:val="PL"/>
        <w:rPr>
          <w:lang w:eastAsia="zh-CN"/>
        </w:rPr>
      </w:pPr>
      <w:r>
        <w:rPr>
          <w:lang w:eastAsia="zh-CN"/>
        </w:rPr>
        <w:t>}</w:t>
      </w:r>
    </w:p>
    <w:p w14:paraId="12F73566" w14:textId="77777777" w:rsidR="00CF4119" w:rsidRDefault="00CF4119" w:rsidP="00936397">
      <w:pPr>
        <w:pStyle w:val="PL"/>
        <w:rPr>
          <w:lang w:eastAsia="zh-CN"/>
        </w:rPr>
      </w:pPr>
    </w:p>
    <w:p w14:paraId="30C84879" w14:textId="77777777" w:rsidR="00CF4119" w:rsidRDefault="00CF4119" w:rsidP="00936397">
      <w:pPr>
        <w:rPr>
          <w:rFonts w:ascii="Calibri"/>
          <w:color w:val="1F497D"/>
          <w:lang w:eastAsia="en-US"/>
        </w:rPr>
      </w:pPr>
    </w:p>
    <w:p w14:paraId="0E910933" w14:textId="77777777" w:rsidR="00CF4119" w:rsidRDefault="00CF4119"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CF4119" w:rsidRDefault="00CF4119" w:rsidP="00936397">
      <w:pPr>
        <w:pStyle w:val="PL"/>
      </w:pPr>
      <w:r>
        <w:t xml:space="preserve">CG-UCI-OnPUSCH ::= </w:t>
      </w:r>
      <w:r>
        <w:rPr>
          <w:color w:val="993366"/>
        </w:rPr>
        <w:t>CHOICE</w:t>
      </w:r>
      <w:r>
        <w:t xml:space="preserve"> {</w:t>
      </w:r>
    </w:p>
    <w:p w14:paraId="32C66CDD" w14:textId="77777777" w:rsidR="00CF4119" w:rsidRDefault="00CF4119"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CF4119" w:rsidRDefault="00CF4119" w:rsidP="00936397">
      <w:pPr>
        <w:pStyle w:val="PL"/>
      </w:pPr>
      <w:r>
        <w:t>    semiStatic                              BetaOffsets</w:t>
      </w:r>
    </w:p>
    <w:p w14:paraId="38B4B3FE" w14:textId="77777777" w:rsidR="00CF4119" w:rsidRDefault="00CF4119" w:rsidP="00936397">
      <w:pPr>
        <w:pStyle w:val="PL"/>
      </w:pPr>
      <w:r>
        <w:t>}</w:t>
      </w:r>
    </w:p>
    <w:p w14:paraId="7C47C4AF" w14:textId="77777777" w:rsidR="00CF4119" w:rsidRDefault="00CF4119">
      <w:pPr>
        <w:pStyle w:val="CommentText"/>
      </w:pPr>
    </w:p>
    <w:p w14:paraId="576F28D9" w14:textId="284FA890" w:rsidR="00CF4119" w:rsidRPr="00936397" w:rsidRDefault="00CF4119"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CF4119" w:rsidRDefault="00CF4119">
      <w:pPr>
        <w:pStyle w:val="CommentText"/>
      </w:pPr>
      <w:r>
        <w:rPr>
          <w:b/>
        </w:rPr>
        <w:t>[Comments]</w:t>
      </w:r>
      <w:r>
        <w:t xml:space="preserve">: </w:t>
      </w:r>
    </w:p>
    <w:p w14:paraId="0D1EFED0" w14:textId="4580E4DD" w:rsidR="00CF4119" w:rsidRPr="00936397" w:rsidRDefault="00CF4119">
      <w:pPr>
        <w:pStyle w:val="CommentText"/>
      </w:pPr>
    </w:p>
  </w:comment>
  <w:comment w:id="3128" w:author="Samsung (Jaehyuk)" w:date="2020-04-08T19:49:00Z" w:initials="S">
    <w:p w14:paraId="7C4FEC58" w14:textId="71D5669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160BB62" w14:textId="0A66E4E8" w:rsidR="00CF4119" w:rsidRDefault="00CF4119">
      <w:pPr>
        <w:pStyle w:val="CommentText"/>
        <w:ind w:leftChars="90" w:left="180"/>
      </w:pPr>
      <w:r>
        <w:rPr>
          <w:b/>
        </w:rPr>
        <w:t>[Description]</w:t>
      </w:r>
      <w:r>
        <w:t>: For better readability, the parameters for NR-U can be grouped by defining a new IE.</w:t>
      </w:r>
    </w:p>
    <w:p w14:paraId="62826A08" w14:textId="321B6A44" w:rsidR="00CF4119" w:rsidRDefault="00CF4119">
      <w:pPr>
        <w:pStyle w:val="CommentText"/>
        <w:ind w:leftChars="180" w:left="360"/>
      </w:pPr>
      <w:r>
        <w:rPr>
          <w:b/>
        </w:rPr>
        <w:t>[Proposed Change]</w:t>
      </w:r>
      <w:r>
        <w:t>: To define a new IE (i.e. list of SEQUENCE) for NR-U fields. In addition, for delta signalling, the new IE can be SetupRelease with Need M.</w:t>
      </w:r>
    </w:p>
    <w:p w14:paraId="30CFABFB" w14:textId="67FE0D0A" w:rsidR="00CF4119" w:rsidRDefault="00CF4119">
      <w:pPr>
        <w:pStyle w:val="CommentText"/>
        <w:ind w:leftChars="180" w:left="360"/>
      </w:pPr>
      <w:r>
        <w:rPr>
          <w:b/>
        </w:rPr>
        <w:t>[Comments]</w:t>
      </w:r>
      <w:r>
        <w:t>: Nokia (Tero): Agree with the Samsung comment – an IE would make the configuration more maintainable.</w:t>
      </w:r>
    </w:p>
    <w:p w14:paraId="3537FF36" w14:textId="3BE3E4DC" w:rsidR="00CF4119" w:rsidRPr="001A688D" w:rsidRDefault="00CF4119">
      <w:pPr>
        <w:pStyle w:val="CommentText"/>
        <w:ind w:leftChars="180" w:left="360"/>
      </w:pPr>
    </w:p>
  </w:comment>
  <w:comment w:id="3131" w:author="Windows User" w:date="2020-04-09T16:19:00Z" w:initials="O">
    <w:p w14:paraId="47980015" w14:textId="03302C9A" w:rsidR="00CF4119" w:rsidRDefault="00CF4119">
      <w:pPr>
        <w:pStyle w:val="CommentText"/>
      </w:pPr>
      <w:r>
        <w:rPr>
          <w:rStyle w:val="CommentReference"/>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AE39E36" w14:textId="6F5FD274" w:rsidR="00CF4119" w:rsidRDefault="00CF4119">
      <w:pPr>
        <w:pStyle w:val="CommentText"/>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CF4119" w:rsidRDefault="00CF4119">
      <w:pPr>
        <w:pStyle w:val="CommentText"/>
        <w:ind w:leftChars="90" w:left="180"/>
      </w:pPr>
      <w:r>
        <w:rPr>
          <w:b/>
        </w:rPr>
        <w:t>[Proposed Change]</w:t>
      </w:r>
      <w:r>
        <w:t xml:space="preserve">: </w:t>
      </w:r>
      <w:r w:rsidRPr="007F15A7">
        <w:t>Merge this two parameters and update the field descriptions</w:t>
      </w:r>
      <w:r>
        <w:t>.</w:t>
      </w:r>
    </w:p>
    <w:p w14:paraId="7DD28417" w14:textId="7B7FEFB9" w:rsidR="00CF4119" w:rsidRDefault="00CF4119">
      <w:pPr>
        <w:pStyle w:val="CommentText"/>
        <w:ind w:leftChars="180" w:left="360"/>
      </w:pPr>
      <w:r>
        <w:rPr>
          <w:b/>
        </w:rPr>
        <w:t>[Comments]</w:t>
      </w:r>
      <w:r>
        <w:t>: Rapp1: Agree, will be implemented</w:t>
      </w:r>
    </w:p>
    <w:p w14:paraId="71603FB7" w14:textId="4969E066" w:rsidR="00CF4119" w:rsidRPr="007F15A7" w:rsidRDefault="00CF4119">
      <w:pPr>
        <w:pStyle w:val="CommentText"/>
        <w:ind w:leftChars="90" w:left="180"/>
      </w:pPr>
    </w:p>
  </w:comment>
  <w:comment w:id="3132" w:author="Huawei" w:date="2020-04-12T17:33:00Z" w:initials="H">
    <w:p w14:paraId="6D409529" w14:textId="5E01AB2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H225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ToDo </w:t>
      </w:r>
      <w:r>
        <w:rPr>
          <w:b/>
        </w:rPr>
        <w:t>[TDoc]</w:t>
      </w:r>
      <w:r>
        <w:t xml:space="preserve">: R2-2003639 </w:t>
      </w:r>
      <w:r>
        <w:rPr>
          <w:b/>
          <w:color w:val="FF0000"/>
        </w:rPr>
        <w:t>[Proposed Conclusion]</w:t>
      </w:r>
      <w:r>
        <w:rPr>
          <w:color w:val="FF0000"/>
        </w:rPr>
        <w:t xml:space="preserve">: </w:t>
      </w:r>
    </w:p>
    <w:p w14:paraId="5B032EF4" w14:textId="1BEB9481" w:rsidR="00CF4119" w:rsidRDefault="00CF4119">
      <w:pPr>
        <w:pStyle w:val="CommentText"/>
      </w:pPr>
      <w:r>
        <w:rPr>
          <w:b/>
        </w:rPr>
        <w:t>[Description]</w:t>
      </w:r>
      <w:r>
        <w:t>: Wrong name "</w:t>
      </w:r>
      <w:r w:rsidRPr="00334B57">
        <w:t>n-cg-DFIDelay-r16</w:t>
      </w:r>
      <w:r>
        <w:t xml:space="preserve">" and </w:t>
      </w:r>
      <w:r w:rsidRPr="00334B57">
        <w:t>The explanation is not accurate. need to consider for slot aggretation for both CG and DG</w:t>
      </w:r>
      <w:r>
        <w:t>.</w:t>
      </w:r>
    </w:p>
    <w:p w14:paraId="325304E9" w14:textId="77777777" w:rsidR="00CF4119" w:rsidRDefault="00CF4119" w:rsidP="00334B57">
      <w:pPr>
        <w:pStyle w:val="CommentText"/>
      </w:pPr>
      <w:r>
        <w:t>For CG</w:t>
      </w:r>
    </w:p>
    <w:p w14:paraId="35F0224E" w14:textId="77777777" w:rsidR="00CF4119" w:rsidRDefault="00CF4119" w:rsidP="00334B57">
      <w:pPr>
        <w:pStyle w:val="CommentText"/>
      </w:pPr>
      <w:r>
        <w:t>DFI delay for a CG PUSCH: HARQ-ACK for the associated TB is valid if a first symbol of the PDCCH reception is after a last symbol of the PUSCH transmission, or of any repetition of the PUSCH transmission, by a number of symbols provided by cg-minDFIDelay-r16.</w:t>
      </w:r>
    </w:p>
    <w:p w14:paraId="5860E4FF" w14:textId="77777777" w:rsidR="00CF4119" w:rsidRDefault="00CF4119" w:rsidP="00334B57">
      <w:pPr>
        <w:pStyle w:val="CommentText"/>
      </w:pPr>
      <w:r>
        <w:t>For DG</w:t>
      </w:r>
    </w:p>
    <w:p w14:paraId="183E029A" w14:textId="77777777" w:rsidR="00CF4119" w:rsidRDefault="00CF4119" w:rsidP="00334B57">
      <w:pPr>
        <w:pStyle w:val="CommentText"/>
      </w:pPr>
      <w:r>
        <w:t>- DFI delay for a DG PUSCH: Same as CG PUSCH expect for slot aggregation;</w:t>
      </w:r>
    </w:p>
    <w:p w14:paraId="1DF67A01" w14:textId="77777777" w:rsidR="00CF4119" w:rsidRDefault="00CF4119" w:rsidP="00334B57">
      <w:pPr>
        <w:pStyle w:val="CommentText"/>
      </w:pPr>
      <w:r>
        <w:t>* cg-minDFIDelay-r16 after a last symbol of the PUSCH transmission in a first slot from the multiple slots if value of the HARQ-ACK information is ACK.</w:t>
      </w:r>
    </w:p>
    <w:p w14:paraId="1B580CB1" w14:textId="13B34AB6" w:rsidR="00CF4119" w:rsidRDefault="00CF4119" w:rsidP="00334B57">
      <w:pPr>
        <w:pStyle w:val="CommentText"/>
      </w:pPr>
      <w:r>
        <w:t>* cg-minDFIDelay-r16 after a last symbol of the PUSCH transmission in a last slot from the multiple slots, if value of the HARQ-ACK information is NACK</w:t>
      </w:r>
    </w:p>
    <w:p w14:paraId="40B67163" w14:textId="6045F37E" w:rsidR="00CF4119" w:rsidRDefault="00CF4119">
      <w:pPr>
        <w:pStyle w:val="CommentText"/>
      </w:pPr>
      <w:r>
        <w:rPr>
          <w:b/>
        </w:rPr>
        <w:t>[Proposed Change]</w:t>
      </w:r>
      <w:r>
        <w:t>: v39, See Tdoc.</w:t>
      </w:r>
    </w:p>
    <w:p w14:paraId="270D1626" w14:textId="77777777" w:rsidR="00CF4119" w:rsidRDefault="00CF4119">
      <w:pPr>
        <w:pStyle w:val="CommentText"/>
      </w:pPr>
      <w:r>
        <w:rPr>
          <w:b/>
        </w:rPr>
        <w:t>[Comments]</w:t>
      </w:r>
      <w:r>
        <w:t xml:space="preserve">: </w:t>
      </w:r>
    </w:p>
    <w:p w14:paraId="18A4E507" w14:textId="5FB7BE51" w:rsidR="00CF4119" w:rsidRPr="00334B57" w:rsidRDefault="00CF4119">
      <w:pPr>
        <w:pStyle w:val="CommentText"/>
      </w:pPr>
    </w:p>
  </w:comment>
  <w:comment w:id="3133" w:author="Samsung (Jaehyuk)" w:date="2020-04-08T19:50:00Z" w:initials="S">
    <w:p w14:paraId="65FD8AEC" w14:textId="4637730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CF4119" w:rsidRDefault="00CF4119">
      <w:pPr>
        <w:pStyle w:val="CommentText"/>
      </w:pPr>
      <w:r>
        <w:rPr>
          <w:b/>
        </w:rPr>
        <w:t>[Description]</w:t>
      </w:r>
      <w:r>
        <w:t>: harq-ProcID-Offset2 is not needed in NR-U, as the offset for NR-U (i.e. harq-ProcID-Offset) is defined separately (subject to R2-2002613).</w:t>
      </w:r>
    </w:p>
    <w:p w14:paraId="68651223" w14:textId="00F39D9B" w:rsidR="00CF4119" w:rsidRDefault="00CF4119">
      <w:pPr>
        <w:pStyle w:val="CommentText"/>
      </w:pPr>
      <w:r>
        <w:rPr>
          <w:b/>
        </w:rPr>
        <w:t>[Proposed Change]</w:t>
      </w:r>
      <w:r>
        <w:t>: Add a sentence in the field description of harq-ProcID-Offset2: "The field is not configured if cg-RetransmissionTimer is configured for the Serving Cell."</w:t>
      </w:r>
    </w:p>
    <w:p w14:paraId="316FB404" w14:textId="1E4DA3F4" w:rsidR="00CF4119" w:rsidRDefault="00CF4119">
      <w:pPr>
        <w:pStyle w:val="CommentText"/>
      </w:pPr>
      <w:r>
        <w:rPr>
          <w:b/>
        </w:rPr>
        <w:t>[Comments]</w:t>
      </w:r>
      <w:r>
        <w:t xml:space="preserve">: </w:t>
      </w:r>
    </w:p>
    <w:p w14:paraId="239795F1" w14:textId="030DDC36" w:rsidR="00CF4119" w:rsidRDefault="00CF4119">
      <w:pPr>
        <w:pStyle w:val="CommentText"/>
      </w:pPr>
      <w:r>
        <w:t xml:space="preserve">[Ericsson]: We prefer an alternative approach of merging these two fields. </w:t>
      </w:r>
    </w:p>
    <w:p w14:paraId="7BC32E13" w14:textId="498E596A" w:rsidR="00CF4119" w:rsidRDefault="00CF4119" w:rsidP="00A17F27">
      <w:pPr>
        <w:pStyle w:val="CommentText"/>
      </w:pPr>
      <w:r>
        <w:t xml:space="preserve">The purpose of using the harq-ProcID-Offset in the NR-U WI was to reuse the IIoT WI, not define a new separate parameter. </w:t>
      </w:r>
    </w:p>
    <w:p w14:paraId="5E98C4B9" w14:textId="7DC7B2D0" w:rsidR="00CF4119" w:rsidRDefault="00CF4119" w:rsidP="00A17F27">
      <w:pPr>
        <w:pStyle w:val="CommentText"/>
      </w:pPr>
      <w:r>
        <w:t>The field description of harq-ProcID-Offset is covered by NOTE 2 in the MAC spec. Thus, we propose to merge these two fields and use the field description for harq-ProcID-Offset. This requires MAC CR too. The details can be found in these two CRs R2-2003412 MAC; R2-2003413 RRC</w:t>
      </w:r>
    </w:p>
    <w:p w14:paraId="46EE1331" w14:textId="269EB418" w:rsidR="00CF4119" w:rsidRPr="001A688D" w:rsidRDefault="00CF4119">
      <w:pPr>
        <w:pStyle w:val="CommentText"/>
      </w:pPr>
    </w:p>
  </w:comment>
  <w:comment w:id="3147" w:author="Nokia (Tero)" w:date="2020-04-14T18:37:00Z" w:initials="TH">
    <w:p w14:paraId="52ABA31F" w14:textId="73E30E98" w:rsidR="00CF4119" w:rsidRDefault="00CF4119" w:rsidP="001E1829">
      <w:pPr>
        <w:pStyle w:val="CommentText"/>
      </w:pPr>
      <w:r>
        <w:rPr>
          <w:rStyle w:val="CommentReference"/>
        </w:rPr>
        <w:annotationRef/>
      </w:r>
      <w:r>
        <w:rPr>
          <w:b/>
        </w:rPr>
        <w:t>[RIL]</w:t>
      </w:r>
      <w:r>
        <w:t xml:space="preserve">: N032 </w:t>
      </w:r>
      <w:r>
        <w:rPr>
          <w:b/>
        </w:rPr>
        <w:t>[Delegate]</w:t>
      </w:r>
      <w:r>
        <w:t xml:space="preserve">: Nokia (Tero)  </w:t>
      </w:r>
      <w:r>
        <w:rPr>
          <w:b/>
        </w:rPr>
        <w:t>[WI]</w:t>
      </w:r>
      <w:r>
        <w:t xml:space="preserve">: </w:t>
      </w:r>
      <w:r>
        <w:rPr>
          <w:b/>
        </w:rPr>
        <w:t>[Class]</w:t>
      </w:r>
      <w:r>
        <w:t>: 1</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D9DBD4C" w14:textId="77777777" w:rsidR="00CF4119" w:rsidRDefault="00CF4119" w:rsidP="001E1829">
      <w:pPr>
        <w:pStyle w:val="CommentText"/>
      </w:pPr>
      <w:r>
        <w:rPr>
          <w:b/>
        </w:rPr>
        <w:t>[Description]</w:t>
      </w:r>
      <w:r>
        <w:t>: Magic number, to be corrected.</w:t>
      </w:r>
    </w:p>
    <w:p w14:paraId="4773C8B4" w14:textId="77777777" w:rsidR="00CF4119" w:rsidRDefault="00CF4119" w:rsidP="001E1829">
      <w:pPr>
        <w:pStyle w:val="CommentText"/>
      </w:pPr>
      <w:r>
        <w:rPr>
          <w:b/>
        </w:rPr>
        <w:t>[Proposed Change]</w:t>
      </w:r>
      <w:r>
        <w:t xml:space="preserve">: Use </w:t>
      </w:r>
      <w:r w:rsidRPr="00F537EB">
        <w:t>maxNrofConfiguredGrantConfig-r16</w:t>
      </w:r>
      <w:r>
        <w:t xml:space="preserve"> instead.</w:t>
      </w:r>
    </w:p>
    <w:p w14:paraId="184738EA" w14:textId="3FE76ECB" w:rsidR="00CF4119" w:rsidRPr="001E1829" w:rsidRDefault="00CF4119" w:rsidP="001E1829">
      <w:pPr>
        <w:pStyle w:val="CommentText"/>
      </w:pPr>
      <w:r>
        <w:rPr>
          <w:b/>
        </w:rPr>
        <w:t>[Comments]</w:t>
      </w:r>
      <w:r>
        <w:t>:</w:t>
      </w:r>
    </w:p>
  </w:comment>
  <w:comment w:id="3163" w:author="Samsung (Jaehyuk)" w:date="2020-04-08T19:52:00Z" w:initials="S">
    <w:p w14:paraId="5C4224B0" w14:textId="722263A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7E2D857" w14:textId="2BE95CC4" w:rsidR="00CF4119" w:rsidRDefault="00CF4119">
      <w:pPr>
        <w:pStyle w:val="CommentText"/>
      </w:pPr>
      <w:r>
        <w:rPr>
          <w:b/>
        </w:rPr>
        <w:t>[Description]</w:t>
      </w:r>
      <w:r>
        <w:t>: Need code should be Need R, according to RAN1 description (TS 38.213: zero is used if it is not provided)</w:t>
      </w:r>
    </w:p>
    <w:p w14:paraId="7F079B11" w14:textId="2215E40B" w:rsidR="00CF4119" w:rsidRDefault="00CF4119">
      <w:pPr>
        <w:pStyle w:val="CommentText"/>
      </w:pPr>
      <w:r>
        <w:rPr>
          <w:b/>
        </w:rPr>
        <w:t>[Proposed Change]</w:t>
      </w:r>
      <w:r>
        <w:t>:  Change Need code to Need R.</w:t>
      </w:r>
    </w:p>
    <w:p w14:paraId="1F40BAF0" w14:textId="77777777" w:rsidR="00CF4119" w:rsidRDefault="00CF4119">
      <w:pPr>
        <w:pStyle w:val="CommentText"/>
      </w:pPr>
      <w:r>
        <w:rPr>
          <w:b/>
        </w:rPr>
        <w:t>[Comments]</w:t>
      </w:r>
      <w:r>
        <w:t xml:space="preserve">: </w:t>
      </w:r>
    </w:p>
    <w:p w14:paraId="25AB1A8D" w14:textId="3E24A7A8" w:rsidR="00CF4119" w:rsidRPr="001A688D" w:rsidRDefault="00CF4119">
      <w:pPr>
        <w:pStyle w:val="CommentText"/>
      </w:pPr>
    </w:p>
  </w:comment>
  <w:comment w:id="3164" w:author="ZTE" w:date="2020-04-12T01:07:00Z" w:initials="ZTE">
    <w:p w14:paraId="035E7FFF" w14:textId="56551864" w:rsidR="00CF4119" w:rsidRDefault="00CF4119" w:rsidP="006C0C1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w:t>
      </w:r>
      <w:r>
        <w:rPr>
          <w:lang w:val="en-US" w:eastAsia="zh-CN"/>
        </w:rPr>
        <w:t>281</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5B6116A1" w14:textId="77777777" w:rsidR="00CF4119" w:rsidRDefault="00CF4119" w:rsidP="006C0C17">
      <w:pPr>
        <w:pStyle w:val="CommentText"/>
        <w:jc w:val="both"/>
        <w:rPr>
          <w:lang w:val="en-US" w:eastAsia="zh-CN"/>
        </w:rPr>
      </w:pPr>
      <w:r>
        <w:rPr>
          <w:b/>
        </w:rPr>
        <w:t>[Description]</w:t>
      </w:r>
      <w:r>
        <w:t xml:space="preserve">: </w:t>
      </w:r>
      <w:r>
        <w:rPr>
          <w:rFonts w:hint="eastAsia"/>
          <w:lang w:val="en-US" w:eastAsia="zh-CN"/>
        </w:rPr>
        <w:t>The CoresetPoolIndex-r16 is absent, it implies the coresetPollIndex is 0 according to the field description. Thus need R shall be corrected to need S. If The controlResourceSetId-R16 is absent, there is no any other behavior shall be specified in specification. Thus need S shall be corrected to need R</w:t>
      </w:r>
    </w:p>
    <w:p w14:paraId="26117960" w14:textId="36ADF2C9" w:rsidR="00CF4119" w:rsidRDefault="00CF4119" w:rsidP="006C0C17">
      <w:pPr>
        <w:pStyle w:val="CommentText"/>
      </w:pPr>
      <w:r>
        <w:rPr>
          <w:b/>
        </w:rPr>
        <w:t xml:space="preserve"> [Proposed Change]</w:t>
      </w:r>
      <w:r>
        <w:t xml:space="preserve">: </w:t>
      </w:r>
    </w:p>
    <w:p w14:paraId="707B26B1" w14:textId="77777777" w:rsidR="00CF4119" w:rsidRDefault="00CF4119" w:rsidP="006C0C17">
      <w:pPr>
        <w:pStyle w:val="PL"/>
      </w:pPr>
      <w:r>
        <w:t xml:space="preserve">    coresetPoolIndex-r16                    INTEGER (0..1)                                        OPTIONAL, -- Need </w:t>
      </w:r>
      <w:r w:rsidRPr="000229DF">
        <w:rPr>
          <w:rFonts w:eastAsia="SimSun" w:hint="eastAsia"/>
          <w:color w:val="FF0000"/>
          <w:u w:val="single"/>
          <w:lang w:val="en-US" w:eastAsia="zh-CN"/>
        </w:rPr>
        <w:t>S</w:t>
      </w:r>
      <w:r w:rsidRPr="000229DF">
        <w:rPr>
          <w:rFonts w:eastAsia="SimSun"/>
          <w:strike/>
          <w:color w:val="FF0000"/>
          <w:lang w:val="en-US" w:eastAsia="zh-CN"/>
        </w:rPr>
        <w:t>R</w:t>
      </w:r>
    </w:p>
    <w:p w14:paraId="182E9AD5" w14:textId="6B3B94C0" w:rsidR="00CF4119" w:rsidRPr="006C0C17" w:rsidRDefault="00CF4119" w:rsidP="006C0C17">
      <w:pPr>
        <w:pStyle w:val="PL"/>
      </w:pPr>
      <w:r>
        <w:t xml:space="preserve">    controlResourceSetId-r16                ControlResourceSetId-r16                              OPTIONAL  -- Need </w:t>
      </w:r>
      <w:r w:rsidRPr="000229DF">
        <w:rPr>
          <w:rFonts w:eastAsia="SimSun" w:hint="eastAsia"/>
          <w:color w:val="FF0000"/>
          <w:u w:val="single"/>
          <w:lang w:val="en-US" w:eastAsia="zh-CN"/>
        </w:rPr>
        <w:t>R</w:t>
      </w:r>
      <w:r w:rsidRPr="000229DF">
        <w:rPr>
          <w:rFonts w:eastAsia="SimSun"/>
          <w:strike/>
          <w:color w:val="FF0000"/>
          <w:lang w:val="en-US" w:eastAsia="zh-CN"/>
        </w:rPr>
        <w:t>S</w:t>
      </w:r>
    </w:p>
    <w:p w14:paraId="69B41DA2" w14:textId="77777777" w:rsidR="00CF4119" w:rsidRDefault="00CF4119" w:rsidP="006C0C17">
      <w:pPr>
        <w:pStyle w:val="CommentText"/>
      </w:pPr>
    </w:p>
    <w:p w14:paraId="00974336" w14:textId="77777777" w:rsidR="00CF4119" w:rsidRDefault="00CF4119">
      <w:pPr>
        <w:pStyle w:val="CommentText"/>
      </w:pPr>
      <w:r>
        <w:rPr>
          <w:b/>
        </w:rPr>
        <w:t>[Comments]</w:t>
      </w:r>
      <w:r>
        <w:t xml:space="preserve">: </w:t>
      </w:r>
    </w:p>
    <w:p w14:paraId="147E8DF6" w14:textId="0E80DC7C" w:rsidR="00CF4119" w:rsidRPr="006C0C17" w:rsidRDefault="00CF4119">
      <w:pPr>
        <w:pStyle w:val="CommentText"/>
      </w:pPr>
    </w:p>
  </w:comment>
  <w:comment w:id="3171" w:author="vivo-Chenli" w:date="2020-04-09T19:04:00Z" w:initials="vivo">
    <w:p w14:paraId="468678DB" w14:textId="33F66B32"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CF4119" w:rsidRDefault="00CF4119"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CF4119" w:rsidRDefault="00CF4119">
      <w:pPr>
        <w:pStyle w:val="CommentText"/>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CF4119" w:rsidRDefault="00CF4119">
      <w:pPr>
        <w:pStyle w:val="CommentText"/>
      </w:pPr>
      <w:r>
        <w:rPr>
          <w:b/>
        </w:rPr>
        <w:t>[Comments]</w:t>
      </w:r>
      <w:r>
        <w:t xml:space="preserve">: </w:t>
      </w:r>
    </w:p>
    <w:p w14:paraId="0DFE3D06" w14:textId="13A3644F" w:rsidR="00CF4119" w:rsidRPr="00E570A8" w:rsidRDefault="00CF4119">
      <w:pPr>
        <w:pStyle w:val="CommentText"/>
      </w:pPr>
    </w:p>
  </w:comment>
  <w:comment w:id="3229" w:author="Huawei" w:date="2020-04-08T21:56:00Z" w:initials="H">
    <w:p w14:paraId="35010814" w14:textId="0B75E7A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CF4119" w:rsidRDefault="00CF4119">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CF4119" w:rsidRDefault="00CF4119">
      <w:pPr>
        <w:pStyle w:val="CommentText"/>
      </w:pPr>
      <w:r>
        <w:rPr>
          <w:b/>
        </w:rPr>
        <w:t>[Proposed Change]</w:t>
      </w:r>
      <w:r>
        <w:t>: Remove the fields.</w:t>
      </w:r>
    </w:p>
    <w:p w14:paraId="52565198" w14:textId="77777777" w:rsidR="00CF4119" w:rsidRDefault="00CF4119">
      <w:pPr>
        <w:pStyle w:val="CommentText"/>
      </w:pPr>
      <w:r>
        <w:rPr>
          <w:b/>
        </w:rPr>
        <w:t>[Comments]</w:t>
      </w:r>
      <w:r>
        <w:t xml:space="preserve">: </w:t>
      </w:r>
    </w:p>
    <w:p w14:paraId="7103BFC7" w14:textId="344190A1" w:rsidR="00CF4119" w:rsidRPr="004C63F4" w:rsidRDefault="00CF4119">
      <w:pPr>
        <w:pStyle w:val="CommentText"/>
      </w:pPr>
    </w:p>
  </w:comment>
  <w:comment w:id="3230" w:author="Huawei" w:date="2020-04-10T17:52:00Z" w:initials="H">
    <w:p w14:paraId="017D435B" w14:textId="676030C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CF4119" w:rsidRDefault="00CF4119">
      <w:pPr>
        <w:pStyle w:val="CommentText"/>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CF4119" w:rsidRDefault="00CF4119">
      <w:pPr>
        <w:pStyle w:val="CommentText"/>
      </w:pPr>
      <w:r>
        <w:rPr>
          <w:b/>
        </w:rPr>
        <w:t>[Proposed Change]</w:t>
      </w:r>
      <w:r>
        <w:t>: v31 Remove the parameter.</w:t>
      </w:r>
    </w:p>
    <w:p w14:paraId="5C087C7E" w14:textId="77777777" w:rsidR="00CF4119" w:rsidRDefault="00CF4119">
      <w:pPr>
        <w:pStyle w:val="CommentText"/>
      </w:pPr>
      <w:r>
        <w:rPr>
          <w:b/>
        </w:rPr>
        <w:t>[Comments]</w:t>
      </w:r>
      <w:r>
        <w:t xml:space="preserve">: </w:t>
      </w:r>
    </w:p>
    <w:p w14:paraId="7C717474" w14:textId="465F95F4" w:rsidR="00CF4119" w:rsidRPr="00E27CF6" w:rsidRDefault="00CF4119">
      <w:pPr>
        <w:pStyle w:val="CommentText"/>
      </w:pPr>
    </w:p>
  </w:comment>
  <w:comment w:id="3240" w:author="Intel" w:date="2020-04-13T21:34:00Z" w:initials="I">
    <w:p w14:paraId="3EE3CBBC" w14:textId="4A8A73BB" w:rsidR="00CF4119" w:rsidRDefault="00CF4119" w:rsidP="004A14BF">
      <w:pPr>
        <w:pStyle w:val="CommentText"/>
      </w:pPr>
      <w:r>
        <w:rPr>
          <w:rStyle w:val="CommentReference"/>
        </w:rPr>
        <w:annotationRef/>
      </w:r>
      <w:r>
        <w:rPr>
          <w:b/>
        </w:rPr>
        <w:t>[RIL]</w:t>
      </w:r>
      <w:r>
        <w:t xml:space="preserve">: I626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40BC237" w14:textId="77777777" w:rsidR="00CF4119" w:rsidRDefault="00CF4119" w:rsidP="004A14BF">
      <w:pPr>
        <w:pStyle w:val="CommentText"/>
      </w:pPr>
      <w:r>
        <w:rPr>
          <w:b/>
        </w:rPr>
        <w:t>[Description]</w:t>
      </w:r>
      <w:r>
        <w:t>: codebookConfig is optional, Need R.  There is no reason for network to configure both that and -r16 versions.  This should hence be captured as a network restriction.</w:t>
      </w:r>
    </w:p>
    <w:p w14:paraId="1226866F" w14:textId="77777777" w:rsidR="00CF4119" w:rsidRDefault="00CF4119" w:rsidP="004A14BF">
      <w:pPr>
        <w:pStyle w:val="CommentText"/>
      </w:pPr>
      <w:r>
        <w:rPr>
          <w:b/>
        </w:rPr>
        <w:t>[Proposed Change]</w:t>
      </w:r>
      <w:r>
        <w:t xml:space="preserve">: Change this to “Network does not configure codebookConfig and codebookConfig-r16 simultaneously to a UE”. </w:t>
      </w:r>
    </w:p>
    <w:p w14:paraId="299B9F90" w14:textId="391C2D76" w:rsidR="00CF4119" w:rsidRDefault="00CF4119" w:rsidP="004A14BF">
      <w:pPr>
        <w:pStyle w:val="CommentText"/>
      </w:pPr>
      <w:r>
        <w:rPr>
          <w:b/>
        </w:rPr>
        <w:t>[Comments]</w:t>
      </w:r>
      <w:r>
        <w:t>: Rapp1: Agree, will use wording “etther …or…”</w:t>
      </w:r>
    </w:p>
  </w:comment>
  <w:comment w:id="3243" w:author="Huawei" w:date="2020-04-08T22:38:00Z" w:initials="H">
    <w:p w14:paraId="04285E97" w14:textId="76063E3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CF4119" w:rsidRDefault="00CF4119" w:rsidP="0092122C">
      <w:pPr>
        <w:pStyle w:val="CommentText"/>
      </w:pPr>
      <w:r>
        <w:rPr>
          <w:b/>
        </w:rPr>
        <w:t>[Description]</w:t>
      </w:r>
      <w:r>
        <w:t>: Agreements:in RAN1#100e.</w:t>
      </w:r>
    </w:p>
    <w:p w14:paraId="56981F49" w14:textId="77777777" w:rsidR="00CF4119" w:rsidRDefault="00CF4119" w:rsidP="0092122C">
      <w:pPr>
        <w:pStyle w:val="CommentText"/>
      </w:pPr>
      <w:r>
        <w:t xml:space="preserve">When two PUCCH-Configs are configured, </w:t>
      </w:r>
    </w:p>
    <w:p w14:paraId="1980FEAA" w14:textId="24F506C4" w:rsidR="00CF4119" w:rsidRDefault="00CF4119" w:rsidP="0092122C">
      <w:pPr>
        <w:pStyle w:val="CommentText"/>
      </w:pPr>
      <w:r>
        <w:t> A PUCCH-ResourceId in a PUCCH-CSI-Resource refers to a PUCCH-Resource in the PUCCH-Config used for HARQ-ACK with low priority</w:t>
      </w:r>
    </w:p>
    <w:p w14:paraId="1C706A2F" w14:textId="16FA3257" w:rsidR="00CF4119" w:rsidRDefault="00CF4119">
      <w:pPr>
        <w:pStyle w:val="CommentText"/>
      </w:pPr>
      <w:r>
        <w:rPr>
          <w:b/>
        </w:rPr>
        <w:t>[Proposed Change]</w:t>
      </w:r>
      <w:r>
        <w:t>: T</w:t>
      </w:r>
      <w:r w:rsidRPr="0092122C">
        <w:t>he clarification should be added to the field description for PUCCH-CSI-Resource.</w:t>
      </w:r>
    </w:p>
    <w:p w14:paraId="1D831B7C" w14:textId="77777777" w:rsidR="00CF4119" w:rsidRDefault="00CF4119">
      <w:pPr>
        <w:pStyle w:val="CommentText"/>
      </w:pPr>
      <w:r>
        <w:rPr>
          <w:b/>
        </w:rPr>
        <w:t>[Comments]</w:t>
      </w:r>
      <w:r>
        <w:t xml:space="preserve">: </w:t>
      </w:r>
    </w:p>
    <w:p w14:paraId="0EC9AF64" w14:textId="4BA1E961" w:rsidR="00CF4119" w:rsidRPr="0092122C" w:rsidRDefault="00CF4119">
      <w:pPr>
        <w:pStyle w:val="CommentText"/>
      </w:pPr>
    </w:p>
  </w:comment>
  <w:comment w:id="3313" w:author="Intel" w:date="2020-04-13T21:35:00Z" w:initials="I">
    <w:p w14:paraId="545F9B0C" w14:textId="77777777" w:rsidR="00CF4119" w:rsidRDefault="00CF4119" w:rsidP="004A14BF">
      <w:pPr>
        <w:pStyle w:val="CommentText"/>
      </w:pPr>
      <w:r>
        <w:rPr>
          <w:rStyle w:val="CommentReference"/>
        </w:rPr>
        <w:annotationRef/>
      </w:r>
      <w:r>
        <w:rPr>
          <w:b/>
        </w:rPr>
        <w:t>[RIL]</w:t>
      </w:r>
      <w:r>
        <w:t xml:space="preserve">: </w:t>
      </w:r>
      <w:r w:rsidRPr="00C35443">
        <w:t>I630</w:t>
      </w:r>
      <w:r>
        <w:t xml:space="preserve">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w:t>
      </w:r>
      <w:r w:rsidRPr="005079E9">
        <w:rPr>
          <w:rStyle w:val="normaltextrun"/>
          <w:rFonts w:cs="Arial"/>
          <w:color w:val="000000"/>
          <w:szCs w:val="28"/>
          <w:bdr w:val="none" w:sz="0" w:space="0" w:color="auto" w:frame="1"/>
        </w:rPr>
        <w:t>R2-2003325</w:t>
      </w:r>
      <w:r w:rsidRPr="005079E9">
        <w:rPr>
          <w:color w:val="FF0000"/>
        </w:rPr>
        <w:t xml:space="preserve"> </w:t>
      </w:r>
      <w:r>
        <w:rPr>
          <w:b/>
          <w:color w:val="FF0000"/>
        </w:rPr>
        <w:t>[Proposed Conclusion]</w:t>
      </w:r>
      <w:r>
        <w:rPr>
          <w:color w:val="FF0000"/>
        </w:rPr>
        <w:t xml:space="preserve">: </w:t>
      </w:r>
    </w:p>
    <w:p w14:paraId="72CBEDB4" w14:textId="77777777" w:rsidR="00CF4119" w:rsidRDefault="00CF4119" w:rsidP="004A14BF">
      <w:pPr>
        <w:pStyle w:val="CommentText"/>
      </w:pPr>
      <w:r>
        <w:rPr>
          <w:b/>
        </w:rPr>
        <w:t>[Description]</w:t>
      </w:r>
      <w:r>
        <w:t>:  Use of Need R in an extension group will not allow delta signalling of this field and will hence incur the extension group header overhead when reconfonfiguring legacy or future fields.  Use Need M to avoid extension grouping overhead. Discussion document provides more details.</w:t>
      </w:r>
    </w:p>
    <w:p w14:paraId="146B0423" w14:textId="77777777" w:rsidR="00CF4119" w:rsidRDefault="00CF4119" w:rsidP="004A14BF">
      <w:pPr>
        <w:pStyle w:val="CommentText"/>
      </w:pPr>
      <w:r>
        <w:rPr>
          <w:b/>
        </w:rPr>
        <w:t>[Proposed Change]</w:t>
      </w:r>
      <w:r>
        <w:t>: Please refer to discussion document.  For example, consider changing to ENUMERATED {enabled, disabled} with Need M</w:t>
      </w:r>
    </w:p>
    <w:p w14:paraId="62A5A732" w14:textId="688A5C00" w:rsidR="00CF4119" w:rsidRDefault="00CF4119" w:rsidP="004A14BF">
      <w:pPr>
        <w:pStyle w:val="CommentText"/>
      </w:pPr>
      <w:r>
        <w:rPr>
          <w:b/>
        </w:rPr>
        <w:t>[Comments]</w:t>
      </w:r>
      <w:r>
        <w:t>:</w:t>
      </w:r>
    </w:p>
  </w:comment>
  <w:comment w:id="3343" w:author="Intel" w:date="2020-04-13T21:36:00Z" w:initials="I">
    <w:p w14:paraId="1170AD00" w14:textId="41FC4E13" w:rsidR="00CF4119" w:rsidRDefault="00CF4119" w:rsidP="004A14BF">
      <w:pPr>
        <w:pStyle w:val="CommentText"/>
      </w:pPr>
      <w:r>
        <w:rPr>
          <w:rStyle w:val="CommentReference"/>
        </w:rPr>
        <w:annotationRef/>
      </w:r>
      <w:r>
        <w:rPr>
          <w:b/>
        </w:rPr>
        <w:t>[RIL]</w:t>
      </w:r>
      <w:r>
        <w:t xml:space="preserve">: I627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AA9A55B" w14:textId="77777777" w:rsidR="00CF4119" w:rsidRDefault="00CF4119" w:rsidP="004A14BF">
      <w:pPr>
        <w:pStyle w:val="CommentText"/>
      </w:pPr>
      <w:r>
        <w:rPr>
          <w:b/>
        </w:rPr>
        <w:t>[Description]</w:t>
      </w:r>
      <w:r>
        <w:t>: Missing Need codes for 2 fields (this and next one).</w:t>
      </w:r>
    </w:p>
    <w:p w14:paraId="49394B0E" w14:textId="77777777" w:rsidR="00CF4119" w:rsidRDefault="00CF4119" w:rsidP="004A14BF">
      <w:pPr>
        <w:pStyle w:val="CommentText"/>
      </w:pPr>
      <w:r>
        <w:rPr>
          <w:b/>
        </w:rPr>
        <w:t>[Proposed Change]</w:t>
      </w:r>
      <w:r>
        <w:t>: Add appropriate Need codes allowing possibility to release and optimal delta signalling</w:t>
      </w:r>
    </w:p>
    <w:p w14:paraId="7D386F3F" w14:textId="36013E5D" w:rsidR="00CF4119" w:rsidRDefault="00CF4119" w:rsidP="004A14BF">
      <w:pPr>
        <w:pStyle w:val="CommentText"/>
      </w:pPr>
      <w:r>
        <w:rPr>
          <w:b/>
        </w:rPr>
        <w:t>[Comments]</w:t>
      </w:r>
      <w:r>
        <w:t>:</w:t>
      </w:r>
    </w:p>
  </w:comment>
  <w:comment w:id="3344" w:author="Intel" w:date="2020-04-13T21:36:00Z" w:initials="I">
    <w:p w14:paraId="6C47471D" w14:textId="6157880E" w:rsidR="00CF4119" w:rsidRDefault="00CF4119" w:rsidP="004A14BF">
      <w:pPr>
        <w:pStyle w:val="CommentText"/>
      </w:pPr>
      <w:r>
        <w:rPr>
          <w:rStyle w:val="CommentReference"/>
        </w:rPr>
        <w:annotationRef/>
      </w:r>
      <w:r>
        <w:rPr>
          <w:b/>
        </w:rPr>
        <w:t>[RIL]</w:t>
      </w:r>
      <w:r>
        <w:t xml:space="preserve">: I628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58026D0" w14:textId="77777777" w:rsidR="00CF4119" w:rsidRDefault="00CF4119" w:rsidP="004A14BF">
      <w:pPr>
        <w:pStyle w:val="CommentText"/>
      </w:pPr>
      <w:r>
        <w:rPr>
          <w:b/>
        </w:rPr>
        <w:t>[Description]</w:t>
      </w:r>
      <w:r>
        <w:t>: Looks like the field name is incorrect.</w:t>
      </w:r>
    </w:p>
    <w:p w14:paraId="205DB608" w14:textId="77777777" w:rsidR="00CF4119" w:rsidRDefault="00CF4119" w:rsidP="004A14BF">
      <w:pPr>
        <w:pStyle w:val="CommentText"/>
      </w:pPr>
      <w:r>
        <w:rPr>
          <w:b/>
        </w:rPr>
        <w:t>[Proposed Change]</w:t>
      </w:r>
      <w:r>
        <w:t xml:space="preserve">: Possibly meant to be </w:t>
      </w:r>
      <w:r w:rsidRPr="00C06C99">
        <w:rPr>
          <w:bCs/>
          <w:iCs/>
          <w:szCs w:val="22"/>
        </w:rPr>
        <w:t>int-ConfigurationPerServingCell</w:t>
      </w:r>
      <w:r w:rsidRPr="00756954">
        <w:rPr>
          <w:bCs/>
          <w:iCs/>
          <w:szCs w:val="22"/>
          <w:highlight w:val="yellow"/>
        </w:rPr>
        <w:t>AIList</w:t>
      </w:r>
      <w:r w:rsidRPr="00C06C99">
        <w:rPr>
          <w:bCs/>
          <w:iCs/>
          <w:szCs w:val="22"/>
        </w:rPr>
        <w:t>-r16</w:t>
      </w:r>
    </w:p>
    <w:p w14:paraId="286F7DD5" w14:textId="461D1AC9" w:rsidR="00CF4119" w:rsidRDefault="00CF4119" w:rsidP="004A14BF">
      <w:pPr>
        <w:pStyle w:val="CommentText"/>
      </w:pPr>
      <w:r>
        <w:rPr>
          <w:b/>
        </w:rPr>
        <w:t>[Comments]</w:t>
      </w:r>
      <w:r>
        <w:t>:</w:t>
      </w:r>
    </w:p>
  </w:comment>
  <w:comment w:id="3345" w:author="Intel" w:date="2020-04-13T21:37:00Z" w:initials="I">
    <w:p w14:paraId="13C0C0D4" w14:textId="22405D78" w:rsidR="00CF4119" w:rsidRDefault="00CF4119" w:rsidP="004A14BF">
      <w:pPr>
        <w:pStyle w:val="CommentText"/>
      </w:pPr>
      <w:r>
        <w:rPr>
          <w:rStyle w:val="CommentReference"/>
        </w:rPr>
        <w:annotationRef/>
      </w:r>
      <w:r>
        <w:rPr>
          <w:b/>
        </w:rPr>
        <w:t>[RIL]</w:t>
      </w:r>
      <w:r>
        <w:t xml:space="preserve">: I636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4B22E99" w14:textId="77777777" w:rsidR="00CF4119" w:rsidRDefault="00CF4119" w:rsidP="004A14BF">
      <w:pPr>
        <w:pStyle w:val="CommentText"/>
      </w:pPr>
      <w:r>
        <w:rPr>
          <w:b/>
        </w:rPr>
        <w:t>[Description]</w:t>
      </w:r>
      <w:r>
        <w:t>: Not clear why this should be optional. It is not extendable and this is the only field (apart from the index).</w:t>
      </w:r>
    </w:p>
    <w:p w14:paraId="22B29C85" w14:textId="77777777" w:rsidR="00CF4119" w:rsidRDefault="00CF4119" w:rsidP="004A14BF">
      <w:pPr>
        <w:pStyle w:val="CommentText"/>
      </w:pPr>
      <w:r>
        <w:rPr>
          <w:b/>
        </w:rPr>
        <w:t>[Proposed Change]</w:t>
      </w:r>
      <w:r>
        <w:t>: Could possibly be made mandatory.</w:t>
      </w:r>
    </w:p>
    <w:p w14:paraId="6128477A" w14:textId="392B543D" w:rsidR="00CF4119" w:rsidRDefault="00CF4119" w:rsidP="004A14BF">
      <w:pPr>
        <w:pStyle w:val="CommentText"/>
      </w:pPr>
      <w:r>
        <w:rPr>
          <w:b/>
        </w:rPr>
        <w:t>[Comments]</w:t>
      </w:r>
      <w:r>
        <w:t>:</w:t>
      </w:r>
    </w:p>
  </w:comment>
  <w:comment w:id="3408" w:author="Intel" w:date="2020-04-13T21:38:00Z" w:initials="I">
    <w:p w14:paraId="39ED4CF5" w14:textId="11697FC6" w:rsidR="00CF4119" w:rsidRDefault="00CF4119" w:rsidP="004A14BF">
      <w:pPr>
        <w:pStyle w:val="CommentText"/>
      </w:pPr>
      <w:r>
        <w:rPr>
          <w:rStyle w:val="CommentReference"/>
        </w:rPr>
        <w:annotationRef/>
      </w:r>
      <w:r>
        <w:rPr>
          <w:b/>
        </w:rPr>
        <w:t>[RIL]</w:t>
      </w:r>
      <w:r>
        <w:t xml:space="preserve">: I631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w:t>
      </w:r>
      <w:r w:rsidRPr="00A6506B">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5FAE263F" w14:textId="77777777" w:rsidR="00CF4119" w:rsidRDefault="00CF4119" w:rsidP="004A14BF">
      <w:pPr>
        <w:pStyle w:val="CommentText"/>
      </w:pPr>
      <w:r>
        <w:rPr>
          <w:b/>
        </w:rPr>
        <w:t>[Description]</w:t>
      </w:r>
      <w:r>
        <w:t>: This kind of “default” value has been discouraged previously as it will not be possible to use Need M for values other than n1. Also implies that n1 is always configured, and cannot be released.  Discussed further in the contribution.</w:t>
      </w:r>
    </w:p>
    <w:p w14:paraId="36FE3786" w14:textId="77777777" w:rsidR="00CF4119" w:rsidRDefault="00CF4119" w:rsidP="004A14BF">
      <w:pPr>
        <w:pStyle w:val="CommentText"/>
      </w:pPr>
      <w:r>
        <w:rPr>
          <w:b/>
        </w:rPr>
        <w:t>[Proposed Change]</w:t>
      </w:r>
      <w:r>
        <w:t>:</w:t>
      </w:r>
    </w:p>
    <w:p w14:paraId="3F929E68" w14:textId="51A4D417" w:rsidR="00CF4119" w:rsidRDefault="00CF4119" w:rsidP="004A14BF">
      <w:pPr>
        <w:pStyle w:val="CommentText"/>
      </w:pPr>
      <w:r>
        <w:rPr>
          <w:b/>
        </w:rPr>
        <w:t>[Comments]</w:t>
      </w:r>
      <w:r>
        <w:t>:</w:t>
      </w:r>
    </w:p>
  </w:comment>
  <w:comment w:id="3425" w:author="CATT(Jayson)" w:date="2020-04-10T06:59:00Z" w:initials="C">
    <w:p w14:paraId="12AA80EE" w14:textId="5CEBC963" w:rsidR="00CF4119" w:rsidRDefault="00CF4119"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CF4119" w:rsidRPr="001A3E7B" w:rsidRDefault="00CF4119" w:rsidP="003F376C">
      <w:pPr>
        <w:pStyle w:val="CommentText"/>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CF4119" w:rsidRDefault="00CF4119" w:rsidP="003F376C">
      <w:pPr>
        <w:pStyle w:val="CommentText"/>
        <w:rPr>
          <w:lang w:eastAsia="zh-CN"/>
        </w:rPr>
      </w:pPr>
      <w:r>
        <w:rPr>
          <w:b/>
        </w:rPr>
        <w:t>[Proposed Change]</w:t>
      </w:r>
      <w:r>
        <w:t xml:space="preserve">: </w:t>
      </w:r>
    </w:p>
    <w:p w14:paraId="50D62255" w14:textId="77777777" w:rsidR="00CF4119" w:rsidRDefault="00CF4119" w:rsidP="003F376C">
      <w:pPr>
        <w:pStyle w:val="CommentText"/>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CF4119" w:rsidRDefault="00CF4119" w:rsidP="003F376C">
      <w:pPr>
        <w:pStyle w:val="CommentText"/>
      </w:pPr>
      <w:r>
        <w:rPr>
          <w:b/>
        </w:rPr>
        <w:t>[Comments]</w:t>
      </w:r>
      <w:r>
        <w:t xml:space="preserve">: </w:t>
      </w:r>
    </w:p>
    <w:p w14:paraId="5B6F83B2" w14:textId="5E80BF58" w:rsidR="00CF4119" w:rsidRPr="003F376C" w:rsidRDefault="00CF4119">
      <w:pPr>
        <w:pStyle w:val="CommentText"/>
      </w:pPr>
    </w:p>
  </w:comment>
  <w:comment w:id="3427" w:author="Intel" w:date="2020-04-10T10:22:00Z" w:initials="I">
    <w:p w14:paraId="0BE14B7D" w14:textId="78C1A32B" w:rsidR="00CF4119" w:rsidRDefault="00CF4119" w:rsidP="003F66B6">
      <w:pPr>
        <w:pStyle w:val="CommentText"/>
      </w:pPr>
      <w:r>
        <w:rPr>
          <w:rStyle w:val="CommentReference"/>
        </w:rPr>
        <w:annotationRef/>
      </w:r>
      <w:r>
        <w:rPr>
          <w:b/>
        </w:rPr>
        <w:t>[RIL]</w:t>
      </w:r>
      <w:r>
        <w:t xml:space="preserve">: I635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199ED3" w14:textId="77777777" w:rsidR="00CF4119" w:rsidRDefault="00CF4119" w:rsidP="003F66B6">
      <w:pPr>
        <w:pStyle w:val="CommentText"/>
      </w:pPr>
      <w:r>
        <w:rPr>
          <w:b/>
        </w:rPr>
        <w:t>[Description]</w:t>
      </w:r>
      <w:r>
        <w:t>: This seems to be an uplink IE.  Need codes should not be used.</w:t>
      </w:r>
    </w:p>
    <w:p w14:paraId="3AEEE922" w14:textId="77777777" w:rsidR="00CF4119" w:rsidRDefault="00CF4119" w:rsidP="003F66B6">
      <w:pPr>
        <w:pStyle w:val="CommentText"/>
      </w:pPr>
      <w:r>
        <w:rPr>
          <w:b/>
        </w:rPr>
        <w:t>[Proposed Change]</w:t>
      </w:r>
      <w:r>
        <w:t>: Delete the Need codes for all fields.</w:t>
      </w:r>
    </w:p>
    <w:p w14:paraId="158DEAE6" w14:textId="7A728714" w:rsidR="00CF4119" w:rsidRDefault="00CF4119" w:rsidP="003F66B6">
      <w:pPr>
        <w:pStyle w:val="CommentText"/>
      </w:pPr>
      <w:r>
        <w:rPr>
          <w:b/>
        </w:rPr>
        <w:t>[Comments]</w:t>
      </w:r>
      <w:r>
        <w:t>:</w:t>
      </w:r>
    </w:p>
  </w:comment>
  <w:comment w:id="3428" w:author="CATT(Jayson)" w:date="2020-04-10T06:59:00Z" w:initials="C">
    <w:p w14:paraId="510188DA" w14:textId="5D36CC1F" w:rsidR="00CF4119" w:rsidRDefault="00CF4119" w:rsidP="003F376C">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w:t>
      </w:r>
      <w:r>
        <w:rPr>
          <w:noProof/>
          <w:color w:val="FF0000"/>
        </w:rPr>
        <w:t>PropReject</w:t>
      </w:r>
      <w:r>
        <w:rPr>
          <w:color w:val="FF0000"/>
        </w:rPr>
        <w:t xml:space="preserve">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CF4119" w:rsidRDefault="00CF4119" w:rsidP="003F376C">
      <w:pPr>
        <w:pStyle w:val="CommentText"/>
        <w:rPr>
          <w:lang w:eastAsia="zh-CN"/>
        </w:rPr>
      </w:pPr>
      <w:r>
        <w:rPr>
          <w:b/>
        </w:rPr>
        <w:t>[Description]</w:t>
      </w:r>
      <w:r>
        <w:t xml:space="preserve">: </w:t>
      </w:r>
      <w:r>
        <w:rPr>
          <w:rFonts w:hint="eastAsia"/>
          <w:lang w:eastAsia="zh-CN"/>
        </w:rPr>
        <w:t>Missing field description</w:t>
      </w:r>
    </w:p>
    <w:p w14:paraId="70B1DB46" w14:textId="77777777" w:rsidR="00CF4119" w:rsidRDefault="00CF4119" w:rsidP="003F376C">
      <w:pPr>
        <w:pStyle w:val="CommentText"/>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F4119"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CF4119" w:rsidRPr="007F786C" w:rsidRDefault="00CF4119"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CF4119" w:rsidRPr="007F786C" w:rsidRDefault="00CF4119" w:rsidP="005A6B93">
            <w:pPr>
              <w:pStyle w:val="TAL"/>
              <w:rPr>
                <w:color w:val="FF0000"/>
                <w:szCs w:val="22"/>
              </w:rPr>
            </w:pPr>
            <w:r w:rsidRPr="007F786C">
              <w:rPr>
                <w:color w:val="FF0000"/>
                <w:lang w:eastAsia="en-GB"/>
              </w:rPr>
              <w:t>This field refers to the Bluetooth measurement results.</w:t>
            </w:r>
          </w:p>
        </w:tc>
      </w:tr>
      <w:tr w:rsidR="00CF4119"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CF4119" w:rsidRPr="007F786C" w:rsidRDefault="00CF4119"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CF4119" w:rsidRPr="007F786C" w:rsidRDefault="00CF4119"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CF4119"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CF4119" w:rsidRPr="007F786C" w:rsidRDefault="00CF4119" w:rsidP="005A6B93">
            <w:pPr>
              <w:pStyle w:val="TAL"/>
              <w:rPr>
                <w:rFonts w:eastAsiaTheme="minorEastAsia"/>
                <w:b/>
                <w:i/>
                <w:color w:val="FF0000"/>
                <w:lang w:val="en-US"/>
              </w:rPr>
            </w:pPr>
            <w:r w:rsidRPr="007F786C">
              <w:rPr>
                <w:b/>
                <w:i/>
                <w:color w:val="FF0000"/>
                <w:lang w:val="en-US"/>
              </w:rPr>
              <w:t>sensor-LocationInfo</w:t>
            </w:r>
          </w:p>
          <w:p w14:paraId="00649AB9" w14:textId="77777777" w:rsidR="00CF4119" w:rsidRPr="007F786C" w:rsidRDefault="00CF4119"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CF4119"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CF4119" w:rsidRPr="007F786C" w:rsidRDefault="00CF4119" w:rsidP="005A6B93">
            <w:pPr>
              <w:pStyle w:val="TAL"/>
              <w:rPr>
                <w:rFonts w:eastAsiaTheme="minorEastAsia"/>
                <w:b/>
                <w:i/>
                <w:color w:val="FF0000"/>
                <w:lang w:val="en-US"/>
              </w:rPr>
            </w:pPr>
            <w:r w:rsidRPr="007F786C">
              <w:rPr>
                <w:b/>
                <w:i/>
                <w:color w:val="FF0000"/>
                <w:lang w:val="en-US"/>
              </w:rPr>
              <w:t>wlan-LocationInfo</w:t>
            </w:r>
          </w:p>
          <w:p w14:paraId="3D8FAC9B" w14:textId="77777777" w:rsidR="00CF4119" w:rsidRPr="007F786C" w:rsidRDefault="00CF4119"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CF4119" w:rsidRDefault="00CF4119" w:rsidP="003F376C">
      <w:pPr>
        <w:pStyle w:val="CommentText"/>
        <w:rPr>
          <w:lang w:eastAsia="zh-CN"/>
        </w:rPr>
      </w:pPr>
    </w:p>
    <w:p w14:paraId="2731154D" w14:textId="19AE23AD" w:rsidR="00CF4119" w:rsidRDefault="00CF4119">
      <w:pPr>
        <w:pStyle w:val="CommentText"/>
        <w:rPr>
          <w:noProof/>
        </w:rPr>
      </w:pPr>
      <w:r>
        <w:rPr>
          <w:b/>
        </w:rPr>
        <w:t>[Comments]</w:t>
      </w:r>
      <w:r>
        <w:t xml:space="preserve">: </w:t>
      </w:r>
    </w:p>
    <w:p w14:paraId="489B72BF" w14:textId="32AF6A8E" w:rsidR="00CF4119" w:rsidRDefault="00CF4119">
      <w:pPr>
        <w:pStyle w:val="CommentText"/>
      </w:pPr>
      <w:r>
        <w:rPr>
          <w:noProof/>
        </w:rPr>
        <w:t>Rapp1: Field descriptions are only needed when they have some essential info.</w:t>
      </w:r>
    </w:p>
    <w:p w14:paraId="30BE28CE" w14:textId="13C27C8E" w:rsidR="00CF4119" w:rsidRPr="003F376C" w:rsidRDefault="00CF4119">
      <w:pPr>
        <w:pStyle w:val="CommentText"/>
      </w:pPr>
    </w:p>
  </w:comment>
  <w:comment w:id="3442" w:author="Z(DF)" w:date="2020-04-13T15:31:00Z" w:initials="Z">
    <w:p w14:paraId="4AC6EE25" w14:textId="46283771" w:rsidR="00CF4119" w:rsidRDefault="00CF4119" w:rsidP="008126B2">
      <w:pPr>
        <w:pStyle w:val="CommentText"/>
      </w:pPr>
      <w:r>
        <w:rPr>
          <w:rStyle w:val="CommentReference"/>
        </w:rPr>
        <w:annotationRef/>
      </w:r>
      <w:r>
        <w:rPr>
          <w:b/>
        </w:rPr>
        <w:t>[RIL]</w:t>
      </w:r>
      <w:r>
        <w:t xml:space="preserve">: Z136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CAADB5B" w14:textId="0E9816AA" w:rsidR="00CF4119" w:rsidRDefault="00CF4119" w:rsidP="008126B2">
      <w:pPr>
        <w:pStyle w:val="CommentText"/>
      </w:pPr>
      <w:r>
        <w:rPr>
          <w:b/>
        </w:rPr>
        <w:t>[Description]</w:t>
      </w:r>
      <w:r>
        <w:t>: Since the behaviour for both these fields (</w:t>
      </w:r>
      <w:r w:rsidRPr="00F537EB">
        <w:t>allowedCG-List</w:t>
      </w:r>
      <w:r>
        <w:t xml:space="preserve">, </w:t>
      </w:r>
      <w:r w:rsidRPr="00F537EB">
        <w:t>allowedPHY-PriorityIndex</w:t>
      </w:r>
      <w:r>
        <w:t>), when absent exists, these should be need -s</w:t>
      </w:r>
    </w:p>
    <w:p w14:paraId="51AE0AB3" w14:textId="77777777" w:rsidR="00CF4119" w:rsidRDefault="00CF4119" w:rsidP="008126B2">
      <w:pPr>
        <w:pStyle w:val="CommentText"/>
      </w:pPr>
      <w:r>
        <w:rPr>
          <w:b/>
        </w:rPr>
        <w:t>[Proposed Change]</w:t>
      </w:r>
      <w:r>
        <w:t>: Change the need code to Need S</w:t>
      </w:r>
    </w:p>
    <w:p w14:paraId="1CDD4A4C" w14:textId="096565DA" w:rsidR="00CF4119" w:rsidRDefault="00CF4119" w:rsidP="008126B2">
      <w:pPr>
        <w:pStyle w:val="CommentText"/>
      </w:pPr>
      <w:r>
        <w:rPr>
          <w:b/>
        </w:rPr>
        <w:t>[Comments]</w:t>
      </w:r>
      <w:r>
        <w:t>: Rapp1: Changed Class 1-&gt;2. Agree to proposal</w:t>
      </w:r>
    </w:p>
    <w:p w14:paraId="70781435" w14:textId="77777777" w:rsidR="00CF4119" w:rsidRPr="00CF61DA" w:rsidRDefault="00CF4119" w:rsidP="008126B2">
      <w:pPr>
        <w:pStyle w:val="CommentText"/>
      </w:pPr>
    </w:p>
  </w:comment>
  <w:comment w:id="3445" w:author="Z(EV)" w:date="2020-04-14T11:04:00Z" w:initials="Z">
    <w:p w14:paraId="2B140A09" w14:textId="612BCFE5" w:rsidR="00CF4119" w:rsidRDefault="00CF4119" w:rsidP="00423FE9">
      <w:pPr>
        <w:pStyle w:val="CommentText"/>
      </w:pPr>
      <w:r>
        <w:rPr>
          <w:rStyle w:val="CommentReference"/>
        </w:rPr>
        <w:annotationRef/>
      </w:r>
      <w:r>
        <w:rPr>
          <w:b/>
        </w:rPr>
        <w:t>[RIL]</w:t>
      </w:r>
      <w:r>
        <w:t xml:space="preserve">: Z020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AD1C1C7" w14:textId="77777777" w:rsidR="00CF4119" w:rsidRDefault="00CF4119" w:rsidP="00423FE9">
      <w:pPr>
        <w:pStyle w:val="CommentText"/>
      </w:pPr>
      <w:r>
        <w:rPr>
          <w:b/>
        </w:rPr>
        <w:t>[Description]</w:t>
      </w:r>
      <w:r>
        <w:t xml:space="preserve">: For the field description, 38.321 is referenced, but CAPAC seems not mentioned within this spec. Also, the CAPAC signalled will be applicable for the case when UL grant indicates LBT type 1 in DCI 0_0. This needs to be clarified. </w:t>
      </w:r>
    </w:p>
    <w:p w14:paraId="1C03C636" w14:textId="77777777" w:rsidR="00CF4119" w:rsidRDefault="00CF4119" w:rsidP="00423FE9">
      <w:pPr>
        <w:pStyle w:val="CommentText"/>
      </w:pPr>
      <w:r>
        <w:rPr>
          <w:b/>
        </w:rPr>
        <w:t>[Proposed Change]</w:t>
      </w:r>
      <w:r>
        <w:t>: Modify field description as follows</w:t>
      </w:r>
    </w:p>
    <w:p w14:paraId="57D7D411" w14:textId="77777777" w:rsidR="00CF4119" w:rsidRDefault="00CF4119" w:rsidP="00423FE9">
      <w:pPr>
        <w:rPr>
          <w:b/>
          <w:bCs/>
          <w:iCs/>
        </w:rPr>
      </w:pPr>
      <w:r>
        <w:t xml:space="preserve">Indicates the Channel Access Priority Class (CAPC), as specified in TS 38.300 [2] </w:t>
      </w:r>
      <w:r w:rsidRPr="009F521F">
        <w:rPr>
          <w:strike/>
          <w:color w:val="FF0000"/>
        </w:rPr>
        <w:t>and TS 38.321 [3],</w:t>
      </w:r>
      <w:r w:rsidRPr="009F521F">
        <w:rPr>
          <w:color w:val="FF0000"/>
        </w:rPr>
        <w:t xml:space="preserve"> </w:t>
      </w:r>
      <w:r>
        <w:t xml:space="preserve">to be used on transmission using configured grants </w:t>
      </w:r>
      <w:r w:rsidRPr="009F521F">
        <w:rPr>
          <w:rFonts w:eastAsia="SimSun" w:hint="eastAsia"/>
          <w:color w:val="FF0000"/>
          <w:u w:val="single"/>
          <w:lang w:val="en-US" w:eastAsia="zh-CN"/>
        </w:rPr>
        <w:t xml:space="preserve">and UL </w:t>
      </w:r>
      <w:r>
        <w:rPr>
          <w:rFonts w:eastAsia="SimSun"/>
          <w:color w:val="FF0000"/>
          <w:u w:val="single"/>
          <w:lang w:val="en-US" w:eastAsia="zh-CN"/>
        </w:rPr>
        <w:t>dynamic</w:t>
      </w:r>
      <w:r w:rsidRPr="009F521F">
        <w:rPr>
          <w:rFonts w:eastAsia="SimSun" w:hint="eastAsia"/>
          <w:color w:val="FF0000"/>
          <w:u w:val="single"/>
          <w:lang w:val="en-US" w:eastAsia="zh-CN"/>
        </w:rPr>
        <w:t xml:space="preserve"> grants where CAPC is not indicated in DCI </w:t>
      </w:r>
      <w:r>
        <w:rPr>
          <w:color w:val="FF0000"/>
          <w:u w:val="single"/>
        </w:rPr>
        <w:t>for</w:t>
      </w:r>
      <w:r w:rsidRPr="009F521F">
        <w:rPr>
          <w:color w:val="FF0000"/>
          <w:u w:val="single"/>
        </w:rPr>
        <w:t xml:space="preserve"> shared spectrum</w:t>
      </w:r>
      <w:r>
        <w:rPr>
          <w:color w:val="FF0000"/>
          <w:u w:val="single"/>
        </w:rPr>
        <w:t xml:space="preserve"> access</w:t>
      </w:r>
      <w:r>
        <w:t>. The network configures this field only for SRB2 and DRBs</w:t>
      </w:r>
      <w:r>
        <w:rPr>
          <w:lang w:val="en-US"/>
        </w:rPr>
        <w:t>.</w:t>
      </w:r>
    </w:p>
    <w:p w14:paraId="0DEF70D6" w14:textId="77777777" w:rsidR="00CF4119" w:rsidRDefault="00CF4119" w:rsidP="00423FE9">
      <w:pPr>
        <w:pStyle w:val="CommentText"/>
      </w:pPr>
    </w:p>
    <w:p w14:paraId="35C8815B" w14:textId="77777777" w:rsidR="00CF4119" w:rsidRDefault="00CF4119" w:rsidP="00423FE9">
      <w:pPr>
        <w:pStyle w:val="CommentText"/>
      </w:pPr>
      <w:r>
        <w:rPr>
          <w:b/>
        </w:rPr>
        <w:t>[Comments]</w:t>
      </w:r>
      <w:r>
        <w:t xml:space="preserve">: </w:t>
      </w:r>
    </w:p>
    <w:p w14:paraId="68176210" w14:textId="77777777" w:rsidR="00CF4119" w:rsidRPr="00BD62FA" w:rsidRDefault="00CF4119" w:rsidP="00423FE9">
      <w:pPr>
        <w:pStyle w:val="CommentText"/>
      </w:pPr>
    </w:p>
  </w:comment>
  <w:comment w:id="3459" w:author="Samsung (Milos)" w:date="2020-04-09T15:29:00Z" w:initials="S">
    <w:p w14:paraId="287FBFCB" w14:textId="10979269"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58162B12" w14:textId="49C21148" w:rsidR="00CF4119" w:rsidRDefault="00CF4119">
      <w:pPr>
        <w:pStyle w:val="CommentText"/>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CF4119" w:rsidRDefault="00CF4119">
      <w:pPr>
        <w:pStyle w:val="CommentText"/>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CF4119" w:rsidRDefault="00CF4119">
      <w:pPr>
        <w:pStyle w:val="CommentText"/>
      </w:pPr>
      <w:r>
        <w:rPr>
          <w:b/>
        </w:rPr>
        <w:t>[Comments]</w:t>
      </w:r>
      <w:r>
        <w:t xml:space="preserve">: </w:t>
      </w:r>
    </w:p>
    <w:p w14:paraId="245F20D7" w14:textId="2B540CEB" w:rsidR="00CF4119" w:rsidRPr="00EB3F71" w:rsidRDefault="00CF4119">
      <w:pPr>
        <w:pStyle w:val="CommentText"/>
      </w:pPr>
    </w:p>
  </w:comment>
  <w:comment w:id="3460" w:author="Samsung (Milos)" w:date="2020-04-09T15:39:00Z" w:initials="S">
    <w:p w14:paraId="2355E242" w14:textId="3433E96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184BB809" w14:textId="06217402" w:rsidR="00CF4119" w:rsidRDefault="00CF4119">
      <w:pPr>
        <w:pStyle w:val="CommentText"/>
      </w:pPr>
      <w:r>
        <w:rPr>
          <w:b/>
        </w:rPr>
        <w:t>[Description]</w:t>
      </w:r>
      <w:r>
        <w:t>: ‘Need M’ is not the suitable choice.</w:t>
      </w:r>
    </w:p>
    <w:p w14:paraId="73B0EC1C" w14:textId="682CACC3" w:rsidR="00CF4119" w:rsidRDefault="00CF4119">
      <w:pPr>
        <w:pStyle w:val="CommentText"/>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CF4119" w:rsidRDefault="00CF4119">
      <w:pPr>
        <w:pStyle w:val="CommentText"/>
      </w:pPr>
      <w:r>
        <w:rPr>
          <w:b/>
        </w:rPr>
        <w:t>[Comments]</w:t>
      </w:r>
      <w:r>
        <w:t xml:space="preserve">: </w:t>
      </w:r>
    </w:p>
    <w:p w14:paraId="3986E3B1" w14:textId="04DD76C8" w:rsidR="00CF4119" w:rsidRPr="005F4BC6" w:rsidRDefault="00CF4119">
      <w:pPr>
        <w:pStyle w:val="CommentText"/>
      </w:pPr>
    </w:p>
  </w:comment>
  <w:comment w:id="3461" w:author="Samsung (Jaehyuk)" w:date="2020-04-08T19:56:00Z" w:initials="S">
    <w:p w14:paraId="5EADA4A0" w14:textId="2738DF2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0997FF79" w14:textId="78AB571E" w:rsidR="00CF4119" w:rsidRDefault="00CF4119">
      <w:pPr>
        <w:pStyle w:val="CommentText"/>
      </w:pPr>
      <w:r>
        <w:rPr>
          <w:b/>
        </w:rPr>
        <w:t>[Description]</w:t>
      </w:r>
      <w:r>
        <w:t>: SetupRelease with Need M should be used so that the configuration can be released.</w:t>
      </w:r>
    </w:p>
    <w:p w14:paraId="5BF07B42" w14:textId="1D8581D0" w:rsidR="00CF4119" w:rsidRDefault="00CF4119">
      <w:pPr>
        <w:pStyle w:val="CommentText"/>
      </w:pPr>
      <w:r>
        <w:rPr>
          <w:b/>
        </w:rPr>
        <w:t>[Proposed Change]</w:t>
      </w:r>
      <w:r>
        <w:t>: Change it to SetupRelease with Need M.</w:t>
      </w:r>
    </w:p>
    <w:p w14:paraId="295A121A" w14:textId="77777777" w:rsidR="00CF4119" w:rsidRDefault="00CF4119">
      <w:pPr>
        <w:pStyle w:val="CommentText"/>
      </w:pPr>
      <w:r>
        <w:rPr>
          <w:b/>
        </w:rPr>
        <w:t>[Comments]</w:t>
      </w:r>
      <w:r>
        <w:t xml:space="preserve">: </w:t>
      </w:r>
    </w:p>
    <w:p w14:paraId="5A1BFC18" w14:textId="52EB5649" w:rsidR="00CF4119" w:rsidRPr="001D1657" w:rsidRDefault="00CF4119">
      <w:pPr>
        <w:pStyle w:val="CommentText"/>
      </w:pPr>
    </w:p>
  </w:comment>
  <w:comment w:id="3462" w:author="Samsung (Jaehyuk)" w:date="2020-04-08T19:55:00Z" w:initials="S">
    <w:p w14:paraId="0396B2C4" w14:textId="282CDC2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04703C68" w14:textId="7716835A" w:rsidR="00CF4119" w:rsidRDefault="00CF4119">
      <w:pPr>
        <w:pStyle w:val="CommentText"/>
      </w:pPr>
      <w:r>
        <w:rPr>
          <w:b/>
        </w:rPr>
        <w:t>[Description]</w:t>
      </w:r>
      <w:r>
        <w:t>: It should be Need R so that the configuration can be released later.</w:t>
      </w:r>
    </w:p>
    <w:p w14:paraId="14C27B2F" w14:textId="5B7BC5C1" w:rsidR="00CF4119" w:rsidRDefault="00CF4119">
      <w:pPr>
        <w:pStyle w:val="CommentText"/>
      </w:pPr>
      <w:r>
        <w:rPr>
          <w:b/>
        </w:rPr>
        <w:t>[Proposed Change]</w:t>
      </w:r>
      <w:r>
        <w:t>: Change Need code to Need R.</w:t>
      </w:r>
    </w:p>
    <w:p w14:paraId="161A1DF5" w14:textId="77777777" w:rsidR="00CF4119" w:rsidRDefault="00CF4119">
      <w:pPr>
        <w:pStyle w:val="CommentText"/>
      </w:pPr>
      <w:r>
        <w:rPr>
          <w:b/>
        </w:rPr>
        <w:t>[Comments]</w:t>
      </w:r>
      <w:r>
        <w:t xml:space="preserve">: </w:t>
      </w:r>
    </w:p>
    <w:p w14:paraId="6418F1A5" w14:textId="05909112" w:rsidR="00CF4119" w:rsidRPr="001D1657" w:rsidRDefault="00CF4119">
      <w:pPr>
        <w:pStyle w:val="CommentText"/>
      </w:pPr>
    </w:p>
  </w:comment>
  <w:comment w:id="3463" w:author="Windows User" w:date="2020-04-09T10:58:00Z" w:initials="O">
    <w:p w14:paraId="7B377E1D" w14:textId="4BEF3129" w:rsidR="00CF4119" w:rsidRDefault="00CF4119">
      <w:pPr>
        <w:pStyle w:val="CommentText"/>
      </w:pPr>
      <w:r>
        <w:rPr>
          <w:rStyle w:val="CommentReference"/>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DiscMail1 </w:t>
      </w:r>
      <w:r>
        <w:rPr>
          <w:b/>
        </w:rPr>
        <w:t>[TDoc]</w:t>
      </w:r>
      <w:r>
        <w:t xml:space="preserve">: None </w:t>
      </w:r>
      <w:r>
        <w:rPr>
          <w:b/>
          <w:color w:val="FF0000"/>
        </w:rPr>
        <w:t>[Proposed Conclusion]</w:t>
      </w:r>
      <w:r>
        <w:rPr>
          <w:color w:val="FF0000"/>
        </w:rPr>
        <w:t xml:space="preserve">: </w:t>
      </w:r>
    </w:p>
    <w:p w14:paraId="7FA82935" w14:textId="162B7E93" w:rsidR="00CF4119" w:rsidRDefault="00CF4119">
      <w:pPr>
        <w:pStyle w:val="CommentText"/>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CF4119" w:rsidRDefault="00CF4119">
      <w:pPr>
        <w:pStyle w:val="CommentText"/>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CF4119" w:rsidRDefault="00CF4119">
      <w:pPr>
        <w:pStyle w:val="CommentText"/>
      </w:pPr>
      <w:r>
        <w:rPr>
          <w:b/>
        </w:rPr>
        <w:t>[Comments]</w:t>
      </w:r>
      <w:r>
        <w:t xml:space="preserve">: </w:t>
      </w:r>
    </w:p>
    <w:p w14:paraId="294BB6C9" w14:textId="25B396C5" w:rsidR="00CF4119" w:rsidRPr="00F94E4E" w:rsidRDefault="00CF4119">
      <w:pPr>
        <w:pStyle w:val="CommentText"/>
      </w:pPr>
    </w:p>
  </w:comment>
  <w:comment w:id="3464" w:author="ZTE" w:date="2020-04-12T01:05:00Z" w:initials="ZTE">
    <w:p w14:paraId="646C9746" w14:textId="04201327" w:rsidR="00CF4119" w:rsidRDefault="00CF4119" w:rsidP="003E7135">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w:t>
      </w:r>
      <w:r>
        <w:rPr>
          <w:lang w:val="en-US" w:eastAsia="zh-CN"/>
        </w:rPr>
        <w:t>80</w:t>
      </w:r>
      <w:r>
        <w:t xml:space="preserve"> </w:t>
      </w:r>
      <w:r>
        <w:rPr>
          <w:b/>
        </w:rPr>
        <w:t>[Delegate]</w:t>
      </w:r>
      <w:r>
        <w:t xml:space="preserve">: </w:t>
      </w:r>
      <w:r>
        <w:rPr>
          <w:rFonts w:hint="eastAsia"/>
          <w:lang w:val="en-US" w:eastAsia="zh-CN"/>
        </w:rPr>
        <w:t>ZTE</w:t>
      </w:r>
      <w:r>
        <w:t xml:space="preserve"> (</w:t>
      </w:r>
      <w:r>
        <w:rPr>
          <w:rFonts w:hint="eastAsia"/>
          <w:lang w:val="en-US" w:eastAsia="zh-CN"/>
        </w:rPr>
        <w:t>Dong Fei</w:t>
      </w:r>
      <w:r>
        <w:t xml:space="preserve">) </w:t>
      </w:r>
      <w:r>
        <w:rPr>
          <w:b/>
        </w:rPr>
        <w:t>[WI]</w:t>
      </w:r>
      <w:r>
        <w:t xml:space="preserve">: </w:t>
      </w:r>
      <w:r>
        <w:rPr>
          <w:rFonts w:hint="eastAsia"/>
          <w:lang w:val="en-US" w:eastAsia="zh-CN"/>
        </w:rPr>
        <w:t>NR_eMIMO-Core</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DiscMail1 </w:t>
      </w:r>
      <w:r>
        <w:rPr>
          <w:b/>
        </w:rPr>
        <w:t>[TDoc]</w:t>
      </w:r>
      <w:r>
        <w:t xml:space="preserve">: </w:t>
      </w:r>
      <w:r>
        <w:rPr>
          <w:b/>
          <w:color w:val="FF0000"/>
        </w:rPr>
        <w:t>[Proposed Conclusion]</w:t>
      </w:r>
      <w:r>
        <w:rPr>
          <w:color w:val="FF0000"/>
        </w:rPr>
        <w:t xml:space="preserve">: </w:t>
      </w:r>
    </w:p>
    <w:p w14:paraId="34F45171" w14:textId="77777777" w:rsidR="00CF4119" w:rsidRDefault="00CF4119" w:rsidP="003E7135">
      <w:pPr>
        <w:pStyle w:val="CommentText"/>
        <w:jc w:val="both"/>
        <w:rPr>
          <w:lang w:val="en-US" w:eastAsia="zh-CN"/>
        </w:rPr>
      </w:pPr>
      <w:r>
        <w:rPr>
          <w:b/>
        </w:rPr>
        <w:t>[Description]</w:t>
      </w:r>
      <w:r>
        <w:t xml:space="preserve">: </w:t>
      </w:r>
      <w:r>
        <w:rPr>
          <w:rFonts w:hint="eastAsia"/>
          <w:lang w:val="en-US" w:eastAsia="zh-CN"/>
        </w:rPr>
        <w:t>It seems the following contents is needed in the field description:</w:t>
      </w:r>
    </w:p>
    <w:p w14:paraId="1BE51CF1" w14:textId="77777777" w:rsidR="00CF4119" w:rsidRDefault="00CF4119" w:rsidP="003E7135">
      <w:pPr>
        <w:pStyle w:val="CommentText"/>
        <w:jc w:val="both"/>
        <w:rPr>
          <w:highlight w:val="cyan"/>
          <w:lang w:val="en-US" w:eastAsia="zh-CN"/>
        </w:rPr>
      </w:pPr>
      <w:r w:rsidRPr="003E7135">
        <w:rPr>
          <w:rFonts w:hint="eastAsia"/>
          <w:color w:val="FF0000"/>
          <w:szCs w:val="22"/>
          <w:lang w:val="en-US" w:eastAsia="zh-CN"/>
        </w:rPr>
        <w:t>In case the BFR on SCell is not configured, it shall be absent</w:t>
      </w:r>
    </w:p>
    <w:p w14:paraId="3F940891" w14:textId="77777777" w:rsidR="00CF4119" w:rsidRDefault="00CF4119" w:rsidP="003E7135">
      <w:pPr>
        <w:pStyle w:val="CommentText"/>
        <w:rPr>
          <w:lang w:val="en-US" w:eastAsia="zh-CN"/>
        </w:rPr>
      </w:pPr>
      <w:r>
        <w:rPr>
          <w:b/>
        </w:rPr>
        <w:t>[Proposed Change]</w:t>
      </w:r>
      <w:r>
        <w:t>:</w:t>
      </w:r>
      <w:r>
        <w:rPr>
          <w:rFonts w:hint="eastAsia"/>
          <w:lang w:val="en-US" w:eastAsia="zh-CN"/>
        </w:rPr>
        <w:t xml:space="preserve"> </w:t>
      </w:r>
    </w:p>
    <w:p w14:paraId="2D19734D" w14:textId="77777777" w:rsidR="00CF4119" w:rsidRDefault="00CF4119" w:rsidP="003E7135">
      <w:pPr>
        <w:pStyle w:val="TAL"/>
        <w:pBdr>
          <w:top w:val="single" w:sz="4" w:space="0" w:color="auto"/>
          <w:left w:val="single" w:sz="4" w:space="0" w:color="auto"/>
          <w:bottom w:val="single" w:sz="4" w:space="0" w:color="auto"/>
          <w:right w:val="single" w:sz="4" w:space="0" w:color="auto"/>
        </w:pBdr>
        <w:rPr>
          <w:rFonts w:eastAsia="SimSun"/>
          <w:b/>
          <w:i/>
        </w:rPr>
      </w:pPr>
      <w:r>
        <w:rPr>
          <w:b/>
          <w:i/>
          <w:szCs w:val="22"/>
        </w:rPr>
        <w:t>schedulingRequestID-BFR-SCell</w:t>
      </w:r>
    </w:p>
    <w:p w14:paraId="44691588" w14:textId="77777777" w:rsidR="00CF4119" w:rsidRDefault="00CF4119" w:rsidP="003E7135">
      <w:pPr>
        <w:pStyle w:val="CommentText"/>
        <w:pBdr>
          <w:top w:val="single" w:sz="4" w:space="0" w:color="auto"/>
          <w:left w:val="single" w:sz="4" w:space="0" w:color="auto"/>
          <w:bottom w:val="single" w:sz="4" w:space="0" w:color="auto"/>
          <w:right w:val="single" w:sz="4" w:space="0" w:color="auto"/>
        </w:pBdr>
        <w:jc w:val="both"/>
      </w:pPr>
      <w:r>
        <w:t>If present, it indicates the scheduling request configuration applicable for BFR on SCell, as specified in TS 38.321 [3]</w:t>
      </w:r>
      <w:r>
        <w:rPr>
          <w:szCs w:val="22"/>
        </w:rPr>
        <w:t>.</w:t>
      </w:r>
      <w:r w:rsidRPr="003E7135">
        <w:rPr>
          <w:color w:val="FF0000"/>
          <w:szCs w:val="22"/>
          <w:u w:val="single"/>
          <w:lang w:val="en-US" w:eastAsia="zh-CN"/>
        </w:rPr>
        <w:t>In case the BFR on SCell is not configured, it shall be absent</w:t>
      </w:r>
    </w:p>
    <w:p w14:paraId="44BDE859" w14:textId="77BB3852" w:rsidR="00CF4119" w:rsidRDefault="00CF4119" w:rsidP="003E7135">
      <w:pPr>
        <w:pStyle w:val="CommentText"/>
      </w:pPr>
    </w:p>
    <w:p w14:paraId="33FEA3D9" w14:textId="77777777" w:rsidR="00CF4119" w:rsidRDefault="00CF4119">
      <w:pPr>
        <w:pStyle w:val="CommentText"/>
      </w:pPr>
      <w:r>
        <w:rPr>
          <w:b/>
        </w:rPr>
        <w:t>[Comments]</w:t>
      </w:r>
      <w:r>
        <w:t xml:space="preserve">: </w:t>
      </w:r>
    </w:p>
    <w:p w14:paraId="1F23A04F" w14:textId="1CE90F5A" w:rsidR="00CF4119" w:rsidRPr="003E7135" w:rsidRDefault="00CF4119">
      <w:pPr>
        <w:pStyle w:val="CommentText"/>
      </w:pPr>
    </w:p>
  </w:comment>
  <w:comment w:id="3478" w:author="Intel" w:date="2020-04-13T21:41:00Z" w:initials="I">
    <w:p w14:paraId="6046A33C" w14:textId="556056F2" w:rsidR="00CF4119" w:rsidRDefault="00CF4119" w:rsidP="003F66B6">
      <w:pPr>
        <w:pStyle w:val="CommentText"/>
      </w:pPr>
      <w:r>
        <w:rPr>
          <w:rStyle w:val="CommentReference"/>
        </w:rPr>
        <w:annotationRef/>
      </w:r>
      <w:r>
        <w:rPr>
          <w:b/>
        </w:rPr>
        <w:t>[RIL]</w:t>
      </w:r>
      <w:r>
        <w:t xml:space="preserve">: I632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Tdoc </w:t>
      </w:r>
      <w:r>
        <w:rPr>
          <w:b/>
        </w:rPr>
        <w:t>[TDoc]</w:t>
      </w:r>
      <w:r>
        <w:t xml:space="preserve">: </w:t>
      </w:r>
      <w:r w:rsidRPr="001E1499">
        <w:rPr>
          <w:rStyle w:val="normaltextrun"/>
          <w:rFonts w:cs="Arial"/>
          <w:color w:val="000000"/>
          <w:szCs w:val="28"/>
          <w:bdr w:val="none" w:sz="0" w:space="0" w:color="auto" w:frame="1"/>
        </w:rPr>
        <w:t>R2-2003325</w:t>
      </w:r>
      <w:r>
        <w:rPr>
          <w:b/>
          <w:color w:val="FF0000"/>
        </w:rPr>
        <w:t xml:space="preserve"> [Proposed Conclusion]</w:t>
      </w:r>
      <w:r>
        <w:rPr>
          <w:color w:val="FF0000"/>
        </w:rPr>
        <w:t xml:space="preserve">: </w:t>
      </w:r>
    </w:p>
    <w:p w14:paraId="10F10CB1" w14:textId="77777777" w:rsidR="00CF4119" w:rsidRDefault="00CF4119" w:rsidP="003F66B6">
      <w:pPr>
        <w:pStyle w:val="CommentText"/>
      </w:pPr>
      <w:r>
        <w:rPr>
          <w:b/>
        </w:rPr>
        <w:t>[Description]</w:t>
      </w:r>
      <w:r>
        <w:t>: As per Rel-15 agreement, absence also requires a Need code if there could be reconfiguration between presence and absence.  This field also needs a mechanism for release.  Issue is discussed in the document.</w:t>
      </w:r>
    </w:p>
    <w:p w14:paraId="0A809841" w14:textId="77777777" w:rsidR="00CF4119" w:rsidRDefault="00CF4119" w:rsidP="003F66B6">
      <w:pPr>
        <w:pStyle w:val="CommentText"/>
      </w:pPr>
      <w:r>
        <w:rPr>
          <w:b/>
        </w:rPr>
        <w:t>[Proposed Change]</w:t>
      </w:r>
      <w:r>
        <w:t>: To be decided after discussing the document.</w:t>
      </w:r>
    </w:p>
    <w:p w14:paraId="300BAA11" w14:textId="025DA0B3" w:rsidR="00CF4119" w:rsidRDefault="00CF4119" w:rsidP="003F66B6">
      <w:pPr>
        <w:pStyle w:val="CommentText"/>
      </w:pPr>
      <w:r>
        <w:rPr>
          <w:b/>
        </w:rPr>
        <w:t>[Comments]</w:t>
      </w:r>
      <w:r>
        <w:t>:</w:t>
      </w:r>
    </w:p>
  </w:comment>
  <w:comment w:id="3479" w:author="Huawei" w:date="2020-04-12T12:29:00Z" w:initials="H">
    <w:p w14:paraId="31EDEDFD" w14:textId="67EB2D3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H199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Tdoc </w:t>
      </w:r>
      <w:r>
        <w:rPr>
          <w:b/>
        </w:rPr>
        <w:t>[TDoc]</w:t>
      </w:r>
      <w:r>
        <w:t xml:space="preserve">: R2-2003719. </w:t>
      </w:r>
      <w:r>
        <w:rPr>
          <w:b/>
          <w:color w:val="FF0000"/>
        </w:rPr>
        <w:t>[Proposed Conclusion]</w:t>
      </w:r>
      <w:r>
        <w:rPr>
          <w:color w:val="FF0000"/>
        </w:rPr>
        <w:t xml:space="preserve">: </w:t>
      </w:r>
    </w:p>
    <w:p w14:paraId="3360A57B" w14:textId="46C76CEA" w:rsidR="00CF4119" w:rsidRDefault="00CF4119">
      <w:pPr>
        <w:pStyle w:val="CommentText"/>
      </w:pPr>
      <w:r>
        <w:rPr>
          <w:b/>
        </w:rPr>
        <w:t>[Description]</w:t>
      </w:r>
      <w:r>
        <w:t>: The statement it is unclear what the following statement exactly refers to "</w:t>
      </w:r>
      <w:r w:rsidRPr="00E1170A">
        <w:t>when configuring FR2 gap pattern to UE in (NG)EN-DC / NR SA with asynchronous CA involving FR2 carrier(s) , and NE-DC / NR-DC with asynchronous CA involving FR2 carrier(s))</w:t>
      </w:r>
      <w:r>
        <w:t>". In our understanding,"if the field" (not IE) "refServCellIndicator is set to mcg-FR2" is sufficient. Also, need code is missing in case of absence.</w:t>
      </w:r>
    </w:p>
    <w:p w14:paraId="6337BB10" w14:textId="77777777" w:rsidR="00CF4119" w:rsidRDefault="00CF4119">
      <w:pPr>
        <w:pStyle w:val="CommentText"/>
      </w:pPr>
      <w:r>
        <w:rPr>
          <w:b/>
        </w:rPr>
        <w:t>[Proposed Change]</w:t>
      </w:r>
      <w:r>
        <w:t xml:space="preserve">: v37: </w:t>
      </w:r>
    </w:p>
    <w:p w14:paraId="6F7C6D51" w14:textId="45B21022" w:rsidR="00CF4119" w:rsidRDefault="00CF4119">
      <w:pPr>
        <w:pStyle w:val="CommentText"/>
      </w:pPr>
      <w:r>
        <w:t>1) Remove "</w:t>
      </w:r>
      <w:r w:rsidRPr="00E1170A">
        <w:t xml:space="preserve"> when configuring FR2 gap pattern to UE in (NG)EN-DC / NR SA with asynchronous CA involving FR2 carrier(s), and NE-DC / NR-DC with asynchronous CA involving FR2 carrier(s)</w:t>
      </w:r>
      <w:r>
        <w:t>"</w:t>
      </w:r>
    </w:p>
    <w:p w14:paraId="5B21C76F" w14:textId="4E8426B1" w:rsidR="00CF4119" w:rsidRDefault="00CF4119">
      <w:pPr>
        <w:pStyle w:val="CommentText"/>
      </w:pPr>
      <w:r>
        <w:t>2) change "IE" to "the field"</w:t>
      </w:r>
    </w:p>
    <w:p w14:paraId="39ECDA6C" w14:textId="407D03D2" w:rsidR="00CF4119" w:rsidRDefault="00CF4119">
      <w:pPr>
        <w:pStyle w:val="CommentText"/>
      </w:pPr>
      <w:r>
        <w:t>3) add ",Need R" after "absent".</w:t>
      </w:r>
    </w:p>
    <w:p w14:paraId="7428707C" w14:textId="77777777" w:rsidR="00CF4119" w:rsidRDefault="00CF4119">
      <w:pPr>
        <w:pStyle w:val="CommentText"/>
      </w:pPr>
      <w:r>
        <w:rPr>
          <w:b/>
        </w:rPr>
        <w:t>[Comments]</w:t>
      </w:r>
      <w:r>
        <w:t xml:space="preserve">: </w:t>
      </w:r>
    </w:p>
    <w:p w14:paraId="7F938B7C" w14:textId="673B974E" w:rsidR="00CF4119" w:rsidRPr="00E1170A" w:rsidRDefault="00CF4119">
      <w:pPr>
        <w:pStyle w:val="CommentText"/>
      </w:pPr>
    </w:p>
  </w:comment>
  <w:comment w:id="3497" w:author="Intel" w:date="2020-04-13T21:42:00Z" w:initials="I">
    <w:p w14:paraId="3218780B" w14:textId="7C86A7B0" w:rsidR="00CF4119" w:rsidRDefault="00CF4119" w:rsidP="003F66B6">
      <w:pPr>
        <w:pStyle w:val="CommentText"/>
      </w:pPr>
      <w:r>
        <w:rPr>
          <w:rStyle w:val="CommentReference"/>
        </w:rPr>
        <w:annotationRef/>
      </w:r>
      <w:r>
        <w:rPr>
          <w:b/>
        </w:rPr>
        <w:t>[RIL]</w:t>
      </w:r>
      <w:r>
        <w:t xml:space="preserve">: I637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6FC2052D" w14:textId="77777777" w:rsidR="00CF4119" w:rsidRDefault="00CF4119" w:rsidP="003F66B6">
      <w:pPr>
        <w:pStyle w:val="CommentText"/>
      </w:pPr>
      <w:r>
        <w:rPr>
          <w:b/>
        </w:rPr>
        <w:t>[Description]</w:t>
      </w:r>
      <w:r>
        <w:t>: Not clear why these are Need S.  Couldn’t find a behaviour on absence.</w:t>
      </w:r>
    </w:p>
    <w:p w14:paraId="014D7E9F" w14:textId="77777777" w:rsidR="00CF4119" w:rsidRDefault="00CF4119" w:rsidP="003F66B6">
      <w:pPr>
        <w:pStyle w:val="CommentText"/>
      </w:pPr>
      <w:r>
        <w:rPr>
          <w:b/>
        </w:rPr>
        <w:t>[Proposed Change]</w:t>
      </w:r>
      <w:r>
        <w:t>: In SIB, should be Need R (unless there is some behaviour defined for absence)</w:t>
      </w:r>
    </w:p>
    <w:p w14:paraId="14FF4333" w14:textId="4E4E4380" w:rsidR="00CF4119" w:rsidRDefault="00CF4119" w:rsidP="003F66B6">
      <w:pPr>
        <w:pStyle w:val="CommentText"/>
      </w:pPr>
      <w:r>
        <w:rPr>
          <w:b/>
        </w:rPr>
        <w:t>[Comments]</w:t>
      </w:r>
      <w:r>
        <w:t>: Rapp1: See behaviour specified in 5.7.8.</w:t>
      </w:r>
    </w:p>
    <w:p w14:paraId="708BE8F9" w14:textId="42758913" w:rsidR="00CF4119" w:rsidRDefault="00CF4119">
      <w:pPr>
        <w:pStyle w:val="CommentText"/>
      </w:pPr>
    </w:p>
  </w:comment>
  <w:comment w:id="3498" w:author="Intel" w:date="2020-04-13T21:43:00Z" w:initials="I">
    <w:p w14:paraId="6BEBD10F" w14:textId="1375AF15" w:rsidR="00CF4119" w:rsidRDefault="00CF4119" w:rsidP="003F66B6">
      <w:pPr>
        <w:pStyle w:val="CommentText"/>
      </w:pPr>
      <w:r>
        <w:rPr>
          <w:rStyle w:val="CommentReference"/>
        </w:rPr>
        <w:annotationRef/>
      </w:r>
      <w:r>
        <w:rPr>
          <w:b/>
        </w:rPr>
        <w:t>[RIL]</w:t>
      </w:r>
      <w:r>
        <w:t xml:space="preserve">: I638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p>
    <w:p w14:paraId="50C00B15" w14:textId="77777777" w:rsidR="00CF4119" w:rsidRDefault="00CF4119" w:rsidP="003F66B6">
      <w:pPr>
        <w:pStyle w:val="CommentText"/>
      </w:pPr>
      <w:r>
        <w:rPr>
          <w:b/>
        </w:rPr>
        <w:t>[Description]</w:t>
      </w:r>
      <w:r>
        <w:t>: These are stored in a variable.  Need N does not seem appropriate for all 3 of these fields.</w:t>
      </w:r>
    </w:p>
    <w:p w14:paraId="72760E5A" w14:textId="77777777" w:rsidR="00CF4119" w:rsidRDefault="00CF4119" w:rsidP="003F66B6">
      <w:pPr>
        <w:pStyle w:val="CommentText"/>
      </w:pPr>
      <w:r>
        <w:rPr>
          <w:b/>
        </w:rPr>
        <w:t>[Proposed Change]</w:t>
      </w:r>
      <w:r>
        <w:t>: Change to Need M.</w:t>
      </w:r>
    </w:p>
    <w:p w14:paraId="1E6704E7" w14:textId="58EE2862" w:rsidR="00CF4119" w:rsidRDefault="00CF4119" w:rsidP="003F66B6">
      <w:pPr>
        <w:pStyle w:val="CommentText"/>
      </w:pPr>
      <w:r>
        <w:rPr>
          <w:b/>
        </w:rPr>
        <w:t>[Comments]</w:t>
      </w:r>
      <w:r>
        <w:t xml:space="preserve">: Rapp1: </w:t>
      </w:r>
      <w:r w:rsidRPr="007D349C">
        <w:t>When the UE receives them, it will populate the VarMeasIdleConfig with them (i.e. the UE doesn’t store the MeasIdleConfigDedicated-r16 at all). So I think it should be need N. Also, even if it was stored in that MeasIdleConfigDedicated, we don’t have delta configuration of the idle meas configuration, thus it will not really matter if we make it need M.</w:t>
      </w:r>
    </w:p>
  </w:comment>
  <w:comment w:id="3501" w:author="Windows User" w:date="2020-04-09T10:53:00Z" w:initials="O">
    <w:p w14:paraId="70EC04D5" w14:textId="48B886F6" w:rsidR="00CF4119" w:rsidRDefault="00CF4119">
      <w:pPr>
        <w:pStyle w:val="CommentText"/>
      </w:pPr>
      <w:r>
        <w:rPr>
          <w:rStyle w:val="CommentReference"/>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CF4119" w:rsidRDefault="00CF4119"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CF4119" w:rsidRDefault="00CF4119" w:rsidP="00F94E4E">
      <w:pPr>
        <w:pStyle w:val="CRCoverPage"/>
        <w:spacing w:after="0"/>
        <w:ind w:left="100"/>
        <w:rPr>
          <w:noProof/>
          <w:lang w:eastAsia="zh-CN"/>
        </w:rPr>
      </w:pPr>
    </w:p>
    <w:p w14:paraId="0E292539" w14:textId="77777777" w:rsidR="00CF4119" w:rsidRPr="00F537EB" w:rsidRDefault="00CF4119" w:rsidP="00F94E4E">
      <w:pPr>
        <w:pStyle w:val="PL"/>
      </w:pPr>
      <w:r w:rsidRPr="00F537EB">
        <w:t>SSB-MTC2-LP-r16 ::=                 SEQUENCE {</w:t>
      </w:r>
    </w:p>
    <w:p w14:paraId="5B85B15B" w14:textId="77777777" w:rsidR="00CF4119" w:rsidRPr="00F537EB" w:rsidRDefault="00CF4119" w:rsidP="00F94E4E">
      <w:pPr>
        <w:pStyle w:val="PL"/>
      </w:pPr>
      <w:r w:rsidRPr="00F537EB">
        <w:t xml:space="preserve">    pci-List                            SEQUENCE (SIZE (1..maxNrofPCIsPerSMTC)) OF PhysCellId                   OPTIONAL,   -- Need R</w:t>
      </w:r>
    </w:p>
    <w:p w14:paraId="32F1CBFF" w14:textId="77777777" w:rsidR="00CF4119" w:rsidRPr="00F537EB" w:rsidRDefault="00CF4119" w:rsidP="00F94E4E">
      <w:pPr>
        <w:pStyle w:val="PL"/>
      </w:pPr>
      <w:r w:rsidRPr="00F537EB">
        <w:t xml:space="preserve">    periodicity                         ENUMERATED {sf10, sf20, sf40, sf80, sf160, spare3, spare2, spare1}</w:t>
      </w:r>
    </w:p>
    <w:p w14:paraId="012BCA9C" w14:textId="77777777" w:rsidR="00CF4119" w:rsidRPr="00F537EB" w:rsidRDefault="00CF4119" w:rsidP="00F94E4E">
      <w:pPr>
        <w:pStyle w:val="PL"/>
      </w:pPr>
      <w:r w:rsidRPr="00F537EB">
        <w:t>}</w:t>
      </w:r>
    </w:p>
    <w:p w14:paraId="08087567" w14:textId="77777777" w:rsidR="00CF4119" w:rsidRDefault="00CF4119" w:rsidP="00F94E4E">
      <w:pPr>
        <w:pStyle w:val="CRCoverPage"/>
        <w:spacing w:after="0"/>
        <w:ind w:left="100"/>
        <w:rPr>
          <w:noProof/>
          <w:lang w:eastAsia="zh-CN"/>
        </w:rPr>
      </w:pPr>
    </w:p>
    <w:p w14:paraId="478CA2C5" w14:textId="77777777" w:rsidR="00CF4119" w:rsidRDefault="00CF4119"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CF4119" w:rsidRDefault="00CF4119" w:rsidP="00F94E4E">
      <w:pPr>
        <w:pStyle w:val="CRCoverPage"/>
        <w:spacing w:after="0"/>
        <w:ind w:left="100"/>
        <w:rPr>
          <w:noProof/>
          <w:lang w:eastAsia="zh-CN"/>
        </w:rPr>
      </w:pPr>
    </w:p>
    <w:p w14:paraId="24B55481" w14:textId="77777777" w:rsidR="00CF4119" w:rsidRDefault="00CF4119"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CF4119" w:rsidRDefault="00CF4119" w:rsidP="00F94E4E">
      <w:pPr>
        <w:pStyle w:val="CommentText"/>
      </w:pPr>
    </w:p>
    <w:p w14:paraId="3E91D27F" w14:textId="70357918" w:rsidR="00CF4119" w:rsidRDefault="00CF4119">
      <w:pPr>
        <w:pStyle w:val="CommentText"/>
      </w:pPr>
      <w:r>
        <w:rPr>
          <w:b/>
        </w:rPr>
        <w:t>[Proposed Change]</w:t>
      </w:r>
      <w:r>
        <w:t xml:space="preserve">: a separated CR is provided in this meeting. </w:t>
      </w:r>
    </w:p>
    <w:p w14:paraId="5E34C100" w14:textId="77777777" w:rsidR="00CF4119" w:rsidRDefault="00CF4119">
      <w:pPr>
        <w:pStyle w:val="CommentText"/>
      </w:pPr>
      <w:r>
        <w:rPr>
          <w:b/>
        </w:rPr>
        <w:t>[Comments]</w:t>
      </w:r>
      <w:r>
        <w:t xml:space="preserve">: </w:t>
      </w:r>
    </w:p>
    <w:p w14:paraId="46DFA45C" w14:textId="27A0C866" w:rsidR="00CF4119" w:rsidRPr="00F94E4E" w:rsidRDefault="00CF4119">
      <w:pPr>
        <w:pStyle w:val="CommentText"/>
      </w:pPr>
    </w:p>
  </w:comment>
  <w:comment w:id="3512" w:author="Samsung (Seungri Jin)" w:date="2020-04-09T18:25:00Z" w:initials="S">
    <w:p w14:paraId="2900809B" w14:textId="2BF8310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CF4119" w:rsidRDefault="00CF4119">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CF4119" w:rsidRDefault="00CF4119" w:rsidP="00797A6A">
      <w:pPr>
        <w:pStyle w:val="CommentText"/>
      </w:pPr>
      <w:r>
        <w:rPr>
          <w:b/>
        </w:rPr>
        <w:t>[Proposed Change]</w:t>
      </w:r>
      <w:r>
        <w:t>: Add the additional fields of DL BWP ID and serving cell ID for SRS-RSSP measurement configuration:</w:t>
      </w:r>
    </w:p>
    <w:p w14:paraId="330156B6" w14:textId="77777777" w:rsidR="00CF4119" w:rsidRDefault="00CF4119" w:rsidP="00797A6A">
      <w:pPr>
        <w:pStyle w:val="CommentText"/>
      </w:pPr>
      <w:r>
        <w:t>-</w:t>
      </w:r>
      <w:r>
        <w:tab/>
        <w:t>Describe that DL BWP ID is always provided when measurement object for CLI include SRS-RSRP resource.</w:t>
      </w:r>
    </w:p>
    <w:p w14:paraId="4BDB844D" w14:textId="5568635A" w:rsidR="00CF4119" w:rsidRDefault="00CF4119" w:rsidP="00797A6A">
      <w:pPr>
        <w:pStyle w:val="CommentText"/>
      </w:pPr>
      <w:r>
        <w:t>-</w:t>
      </w:r>
      <w:r>
        <w:tab/>
        <w:t>Describe that serving cell ID is configured only when CA or DC is configured.</w:t>
      </w:r>
    </w:p>
    <w:p w14:paraId="2D388138" w14:textId="77777777" w:rsidR="00CF4119" w:rsidRDefault="00CF4119">
      <w:pPr>
        <w:pStyle w:val="CommentText"/>
      </w:pPr>
      <w:r>
        <w:rPr>
          <w:b/>
        </w:rPr>
        <w:t>[Comments]</w:t>
      </w:r>
      <w:r>
        <w:t xml:space="preserve">: </w:t>
      </w:r>
    </w:p>
    <w:p w14:paraId="6F70210A" w14:textId="2DBC55E8" w:rsidR="00CF4119" w:rsidRPr="00797A6A" w:rsidRDefault="00CF4119">
      <w:pPr>
        <w:pStyle w:val="CommentText"/>
      </w:pPr>
    </w:p>
  </w:comment>
  <w:comment w:id="3513" w:author="Samsung (Seungri Jin)" w:date="2020-04-09T18:26:00Z" w:initials="S">
    <w:p w14:paraId="0594BAAA" w14:textId="510899F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CF4119" w:rsidRDefault="00CF4119">
      <w:pPr>
        <w:pStyle w:val="CommentText"/>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CF4119" w:rsidRDefault="00CF4119" w:rsidP="00797A6A">
      <w:pPr>
        <w:pStyle w:val="CommentText"/>
      </w:pPr>
      <w:r>
        <w:rPr>
          <w:b/>
        </w:rPr>
        <w:t>[Proposed Change]</w:t>
      </w:r>
      <w:r>
        <w:t>: Add the additional field of serving cell ID for CLI RSSI measurement configuration:</w:t>
      </w:r>
    </w:p>
    <w:p w14:paraId="4197EFE8" w14:textId="3655F2CF" w:rsidR="00CF4119" w:rsidRDefault="00CF4119" w:rsidP="00797A6A">
      <w:pPr>
        <w:pStyle w:val="CommentText"/>
      </w:pPr>
      <w:r>
        <w:t>-</w:t>
      </w:r>
      <w:r>
        <w:tab/>
        <w:t>Describe that serving cell ID is configured only when CA or DC is configured</w:t>
      </w:r>
    </w:p>
    <w:p w14:paraId="6DCA2B34" w14:textId="77777777" w:rsidR="00CF4119" w:rsidRDefault="00CF4119">
      <w:pPr>
        <w:pStyle w:val="CommentText"/>
      </w:pPr>
      <w:r>
        <w:rPr>
          <w:b/>
        </w:rPr>
        <w:t>[Comments]</w:t>
      </w:r>
      <w:r>
        <w:t xml:space="preserve">: </w:t>
      </w:r>
    </w:p>
    <w:p w14:paraId="64671FF8" w14:textId="08563209" w:rsidR="00CF4119" w:rsidRPr="00797A6A" w:rsidRDefault="00CF4119">
      <w:pPr>
        <w:pStyle w:val="CommentText"/>
      </w:pPr>
    </w:p>
  </w:comment>
  <w:comment w:id="3524" w:author="Intel" w:date="2020-04-13T21:44:00Z" w:initials="I">
    <w:p w14:paraId="2AB0A0BF" w14:textId="7452F9D8" w:rsidR="00CF4119" w:rsidRDefault="00CF4119" w:rsidP="003F66B6">
      <w:pPr>
        <w:pStyle w:val="CommentText"/>
      </w:pPr>
      <w:r>
        <w:rPr>
          <w:rStyle w:val="CommentReference"/>
        </w:rPr>
        <w:annotationRef/>
      </w:r>
      <w:r>
        <w:rPr>
          <w:b/>
        </w:rPr>
        <w:t>[RIL]</w:t>
      </w:r>
      <w:r>
        <w:t xml:space="preserve">: I639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51385BE" w14:textId="77777777" w:rsidR="00CF4119" w:rsidRDefault="00CF4119" w:rsidP="003F66B6">
      <w:pPr>
        <w:pStyle w:val="CommentText"/>
      </w:pPr>
      <w:r>
        <w:rPr>
          <w:b/>
        </w:rPr>
        <w:t>[Description]</w:t>
      </w:r>
      <w:r>
        <w:t>: addMod and release lists use Need N</w:t>
      </w:r>
    </w:p>
    <w:p w14:paraId="68FEB95D" w14:textId="77777777" w:rsidR="00CF4119" w:rsidRDefault="00CF4119" w:rsidP="003F66B6">
      <w:pPr>
        <w:pStyle w:val="CommentText"/>
      </w:pPr>
      <w:r>
        <w:rPr>
          <w:b/>
        </w:rPr>
        <w:t>[Proposed Change]</w:t>
      </w:r>
      <w:r>
        <w:t>: Change this and next to Need N</w:t>
      </w:r>
    </w:p>
    <w:p w14:paraId="5B27F2E8" w14:textId="0F1A21D8" w:rsidR="00CF4119" w:rsidRDefault="00CF4119" w:rsidP="003F66B6">
      <w:pPr>
        <w:pStyle w:val="CommentText"/>
      </w:pPr>
      <w:r>
        <w:rPr>
          <w:b/>
        </w:rPr>
        <w:t>[Comments]</w:t>
      </w:r>
      <w:r>
        <w:t>:</w:t>
      </w:r>
    </w:p>
  </w:comment>
  <w:comment w:id="3537" w:author="Samsung (Jaehyuk)" w:date="2020-04-08T19:58:00Z" w:initials="S">
    <w:p w14:paraId="2256B3B3" w14:textId="41818A2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FEF1193" w14:textId="70A86534" w:rsidR="00CF4119" w:rsidRDefault="00CF4119">
      <w:pPr>
        <w:pStyle w:val="CommentText"/>
      </w:pPr>
      <w:r>
        <w:rPr>
          <w:b/>
        </w:rPr>
        <w:t>[Description]</w:t>
      </w:r>
      <w:r>
        <w:t>: Since the field rmtc-SubframeOffset-r16 starts with 0, it should always be present, and no reason to make it optional (which takes additional bit).</w:t>
      </w:r>
    </w:p>
    <w:p w14:paraId="761B66F3" w14:textId="4F235629" w:rsidR="00CF4119" w:rsidRDefault="00CF4119">
      <w:pPr>
        <w:pStyle w:val="CommentText"/>
      </w:pPr>
      <w:r>
        <w:rPr>
          <w:b/>
        </w:rPr>
        <w:t>[Proposed Change]</w:t>
      </w:r>
      <w:r>
        <w:t>: To remove OPTIONAL, and make it mandatory.</w:t>
      </w:r>
    </w:p>
    <w:p w14:paraId="6486E25E" w14:textId="77777777" w:rsidR="00CF4119" w:rsidRDefault="00CF4119">
      <w:pPr>
        <w:pStyle w:val="CommentText"/>
      </w:pPr>
      <w:r>
        <w:rPr>
          <w:b/>
        </w:rPr>
        <w:t>[Comments]</w:t>
      </w:r>
      <w:r>
        <w:t xml:space="preserve">: </w:t>
      </w:r>
    </w:p>
    <w:p w14:paraId="4EAFA565" w14:textId="5DB7856F" w:rsidR="00CF4119" w:rsidRPr="001D1657" w:rsidRDefault="00CF4119">
      <w:pPr>
        <w:pStyle w:val="CommentText"/>
      </w:pPr>
    </w:p>
  </w:comment>
  <w:comment w:id="3538" w:author="Intel" w:date="2020-04-13T21:45:00Z" w:initials="I">
    <w:p w14:paraId="5D3D99B9" w14:textId="06A9A338" w:rsidR="00CF4119" w:rsidRDefault="00CF4119" w:rsidP="003F66B6">
      <w:pPr>
        <w:pStyle w:val="CommentText"/>
      </w:pPr>
      <w:r>
        <w:rPr>
          <w:rStyle w:val="CommentReference"/>
        </w:rPr>
        <w:annotationRef/>
      </w:r>
      <w:r>
        <w:rPr>
          <w:b/>
        </w:rPr>
        <w:t>[RIL]</w:t>
      </w:r>
      <w:r>
        <w:t xml:space="preserve">: I641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F3F3A42" w14:textId="77777777" w:rsidR="00CF4119" w:rsidRDefault="00CF4119" w:rsidP="003F66B6">
      <w:pPr>
        <w:pStyle w:val="CommentText"/>
      </w:pPr>
      <w:r>
        <w:rPr>
          <w:b/>
        </w:rPr>
        <w:t>[Description]</w:t>
      </w:r>
      <w:r>
        <w:t xml:space="preserve">: Is this optional Need M because it may not need to be configured in some scenarios or as delta signalling when extended in future?  IF former, there should be mechanism to release it otherwise the it will need two messages (as its parent field is a setupRelease structure) to release it.  </w:t>
      </w:r>
    </w:p>
    <w:p w14:paraId="57AAA69B" w14:textId="77777777" w:rsidR="00CF4119" w:rsidRDefault="00CF4119" w:rsidP="003F66B6">
      <w:pPr>
        <w:pStyle w:val="CommentText"/>
      </w:pPr>
      <w:r>
        <w:rPr>
          <w:b/>
        </w:rPr>
        <w:t>[Proposed Change]</w:t>
      </w:r>
      <w:r>
        <w:t>: Use setupRelease structure if it needs to be released or Need R or make it mandatory.</w:t>
      </w:r>
    </w:p>
    <w:p w14:paraId="79FB2A84" w14:textId="1B175E59" w:rsidR="00CF4119" w:rsidRDefault="00CF4119" w:rsidP="003F66B6">
      <w:pPr>
        <w:pStyle w:val="CommentText"/>
      </w:pPr>
      <w:r>
        <w:rPr>
          <w:b/>
        </w:rPr>
        <w:t>[Comments]</w:t>
      </w:r>
      <w:r>
        <w:t>:Rapp1: See S052</w:t>
      </w:r>
    </w:p>
  </w:comment>
  <w:comment w:id="3540" w:author="Samsung (Milos)" w:date="2020-04-09T15:45:00Z" w:initials="S">
    <w:p w14:paraId="064B0C0D" w14:textId="51EE3A3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4F1D7D6" w14:textId="32E35290" w:rsidR="00CF4119" w:rsidRDefault="00CF4119">
      <w:pPr>
        <w:pStyle w:val="CommentText"/>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CF4119" w:rsidRDefault="00CF4119">
      <w:pPr>
        <w:pStyle w:val="CommentText"/>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0A93476F" w:rsidR="00CF4119" w:rsidRDefault="00CF4119">
      <w:pPr>
        <w:pStyle w:val="CommentText"/>
      </w:pPr>
      <w:r>
        <w:rPr>
          <w:b/>
        </w:rPr>
        <w:t>[Comments]</w:t>
      </w:r>
      <w:r>
        <w:t>: Rapp1: Agree, will include similar text</w:t>
      </w:r>
    </w:p>
    <w:p w14:paraId="04FC3976" w14:textId="599377F8" w:rsidR="00CF4119" w:rsidRPr="00A57CAB" w:rsidRDefault="00CF4119">
      <w:pPr>
        <w:pStyle w:val="CommentText"/>
      </w:pPr>
    </w:p>
  </w:comment>
  <w:comment w:id="3600" w:author="CATT(Jayson)" w:date="2020-04-10T06:59:00Z" w:initials="C">
    <w:p w14:paraId="4EB41059" w14:textId="169D4D25" w:rsidR="00CF4119" w:rsidRDefault="00CF4119"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CF4119" w:rsidRDefault="00CF4119" w:rsidP="00404FC7">
      <w:pPr>
        <w:pStyle w:val="CommentText"/>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CF4119" w:rsidRDefault="00CF4119" w:rsidP="00404FC7">
      <w:pPr>
        <w:pStyle w:val="CommentText"/>
        <w:rPr>
          <w:lang w:eastAsia="zh-CN"/>
        </w:rPr>
      </w:pPr>
      <w:r>
        <w:rPr>
          <w:b/>
        </w:rPr>
        <w:t>[Proposed Change]</w:t>
      </w:r>
      <w:r>
        <w:t xml:space="preserve">: </w:t>
      </w:r>
    </w:p>
    <w:p w14:paraId="36EB3025" w14:textId="77777777" w:rsidR="00CF4119" w:rsidRPr="007F786C" w:rsidRDefault="00CF4119" w:rsidP="00404FC7">
      <w:pPr>
        <w:pStyle w:val="PL"/>
        <w:rPr>
          <w:strike/>
          <w:color w:val="FF0000"/>
        </w:rPr>
      </w:pPr>
      <w:r w:rsidRPr="007F786C">
        <w:rPr>
          <w:strike/>
          <w:color w:val="FF0000"/>
        </w:rPr>
        <w:t>[[</w:t>
      </w:r>
    </w:p>
    <w:p w14:paraId="77A2DDE5" w14:textId="77777777" w:rsidR="00CF4119" w:rsidRPr="007F786C" w:rsidRDefault="00CF4119" w:rsidP="00404FC7">
      <w:pPr>
        <w:pStyle w:val="PL"/>
        <w:rPr>
          <w:strike/>
          <w:color w:val="FF0000"/>
        </w:rPr>
      </w:pPr>
      <w:r w:rsidRPr="007F786C">
        <w:rPr>
          <w:strike/>
          <w:color w:val="FF0000"/>
        </w:rPr>
        <w:t xml:space="preserve">    locationInfo-r16                    LocationInfo-r16            OPTIONAL</w:t>
      </w:r>
    </w:p>
    <w:p w14:paraId="3E278DF5" w14:textId="77777777" w:rsidR="00CF4119" w:rsidRPr="007F786C" w:rsidRDefault="00CF4119" w:rsidP="00404FC7">
      <w:pPr>
        <w:pStyle w:val="PL"/>
        <w:rPr>
          <w:strike/>
          <w:color w:val="FF0000"/>
        </w:rPr>
      </w:pPr>
      <w:r w:rsidRPr="007F786C">
        <w:rPr>
          <w:strike/>
          <w:color w:val="FF0000"/>
        </w:rPr>
        <w:t xml:space="preserve">    ]]</w:t>
      </w:r>
    </w:p>
    <w:p w14:paraId="0E7DBBE9" w14:textId="77777777" w:rsidR="00CF4119" w:rsidRPr="00F537EB" w:rsidRDefault="00CF4119" w:rsidP="00404FC7">
      <w:pPr>
        <w:pStyle w:val="PL"/>
      </w:pPr>
      <w:r w:rsidRPr="00F537EB">
        <w:t>}</w:t>
      </w:r>
    </w:p>
    <w:p w14:paraId="089E8D33" w14:textId="77777777" w:rsidR="00CF4119" w:rsidRDefault="00CF4119" w:rsidP="00404FC7">
      <w:pPr>
        <w:pStyle w:val="CommentText"/>
        <w:rPr>
          <w:lang w:eastAsia="zh-CN"/>
        </w:rPr>
      </w:pPr>
    </w:p>
    <w:p w14:paraId="1FAAE1DE" w14:textId="77777777" w:rsidR="00CF4119" w:rsidRDefault="00CF4119">
      <w:pPr>
        <w:pStyle w:val="CommentText"/>
      </w:pPr>
      <w:r>
        <w:rPr>
          <w:b/>
        </w:rPr>
        <w:t>[Comments]</w:t>
      </w:r>
      <w:r>
        <w:t xml:space="preserve">: </w:t>
      </w:r>
    </w:p>
    <w:p w14:paraId="4BE57020" w14:textId="6AC84278" w:rsidR="00CF4119" w:rsidRPr="00404FC7" w:rsidRDefault="00CF4119">
      <w:pPr>
        <w:pStyle w:val="CommentText"/>
      </w:pPr>
    </w:p>
  </w:comment>
  <w:comment w:id="3605" w:author="Samsung(Hyunjeong)" w:date="2020-04-09T15:02:00Z" w:initials="Samsung">
    <w:p w14:paraId="1129C3B2" w14:textId="3A75F785"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CF4119" w:rsidRDefault="00CF4119">
      <w:pPr>
        <w:pStyle w:val="CommentText"/>
      </w:pPr>
      <w:r>
        <w:rPr>
          <w:b/>
        </w:rPr>
        <w:t>[Description]</w:t>
      </w:r>
      <w:r>
        <w:t xml:space="preserve">: </w:t>
      </w:r>
      <w:r w:rsidRPr="001774A3">
        <w:t>CBR-PSCCH-ResultsEUTRA is not reported if PSCCH and PSSCH is adjacent.</w:t>
      </w:r>
    </w:p>
    <w:p w14:paraId="725B255D" w14:textId="2DB563B0" w:rsidR="00CF4119" w:rsidRDefault="00CF4119" w:rsidP="002717B0">
      <w:pPr>
        <w:pStyle w:val="CommentText"/>
      </w:pPr>
      <w:r>
        <w:rPr>
          <w:b/>
        </w:rPr>
        <w:t>[Proposed Change]</w:t>
      </w:r>
      <w:r>
        <w:t xml:space="preserve">: </w:t>
      </w:r>
      <w:r w:rsidRPr="001B6B8E">
        <w:t xml:space="preserve">cbr-PSCCH-ResultsEUTRA-r16        OCTET STRING       </w:t>
      </w:r>
      <w:r w:rsidRPr="001B6B8E">
        <w:rPr>
          <w:u w:val="single"/>
        </w:rPr>
        <w:t>OPTIONAL</w:t>
      </w:r>
    </w:p>
    <w:p w14:paraId="1EFD473E" w14:textId="77777777" w:rsidR="00CF4119" w:rsidRDefault="00CF4119">
      <w:pPr>
        <w:pStyle w:val="CommentText"/>
      </w:pPr>
      <w:r>
        <w:rPr>
          <w:b/>
        </w:rPr>
        <w:t>[Comments]</w:t>
      </w:r>
      <w:r>
        <w:t xml:space="preserve">: </w:t>
      </w:r>
    </w:p>
    <w:p w14:paraId="2B8B2E18" w14:textId="16F06271" w:rsidR="00CF4119" w:rsidRPr="002717B0" w:rsidRDefault="00CF4119">
      <w:pPr>
        <w:pStyle w:val="CommentText"/>
      </w:pPr>
    </w:p>
  </w:comment>
  <w:comment w:id="3616" w:author="Samsung (Sangbum Kim)" w:date="2020-04-10T15:09:00Z" w:initials="S">
    <w:p w14:paraId="70D317C7" w14:textId="4FD80B5C" w:rsidR="00CF4119" w:rsidRDefault="00CF4119" w:rsidP="00693438">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D441D02" w14:textId="77777777" w:rsidR="00CF4119" w:rsidRDefault="00CF4119" w:rsidP="00693438">
      <w:pPr>
        <w:pStyle w:val="CommentText"/>
      </w:pPr>
      <w:r>
        <w:rPr>
          <w:b/>
        </w:rPr>
        <w:t>[Description]</w:t>
      </w:r>
      <w:r>
        <w:t>: Need to avoid making less essential IE. Remove the new IE MeasTriggerQuantityLogging, and update the existing IE MeasTriggerQuantity with SINR optional.</w:t>
      </w:r>
    </w:p>
    <w:p w14:paraId="6919CF55" w14:textId="77777777" w:rsidR="00CF4119" w:rsidRDefault="00CF4119" w:rsidP="00693438">
      <w:pPr>
        <w:pStyle w:val="CommentText"/>
      </w:pPr>
      <w:r>
        <w:t>If agreeable, need to update the field description for the IE MeasTriggerQuantity and, replace all MeasTriggerQuantityLogging to MeasTriggerQuantity across procedural texts.</w:t>
      </w:r>
    </w:p>
    <w:p w14:paraId="1E33E897" w14:textId="77777777" w:rsidR="00CF4119" w:rsidRDefault="00CF4119" w:rsidP="00693438">
      <w:pPr>
        <w:pStyle w:val="CommentText"/>
      </w:pPr>
      <w:r>
        <w:rPr>
          <w:b/>
        </w:rPr>
        <w:t>[Proposed Change]</w:t>
      </w:r>
      <w:r>
        <w:t xml:space="preserve">: </w:t>
      </w:r>
    </w:p>
    <w:p w14:paraId="486EB43C" w14:textId="77777777" w:rsidR="00CF4119" w:rsidRPr="00F537EB" w:rsidRDefault="00CF4119" w:rsidP="00693438">
      <w:pPr>
        <w:pStyle w:val="PL"/>
      </w:pPr>
      <w:r w:rsidRPr="00F537EB">
        <w:t>MeasTriggerQuantity ::=                     CHOICE {</w:t>
      </w:r>
    </w:p>
    <w:p w14:paraId="5A05314B" w14:textId="77777777" w:rsidR="00CF4119" w:rsidRPr="00F537EB" w:rsidRDefault="00CF4119" w:rsidP="00693438">
      <w:pPr>
        <w:pStyle w:val="PL"/>
      </w:pPr>
      <w:r w:rsidRPr="00F537EB">
        <w:t xml:space="preserve">    rsrp                                        RSRP-Range,</w:t>
      </w:r>
    </w:p>
    <w:p w14:paraId="1440FFBD" w14:textId="77777777" w:rsidR="00CF4119" w:rsidRPr="00F537EB" w:rsidRDefault="00CF4119" w:rsidP="00693438">
      <w:pPr>
        <w:pStyle w:val="PL"/>
      </w:pPr>
      <w:r w:rsidRPr="00F537EB">
        <w:t xml:space="preserve">    rsrq                                        RSRQ-Range,</w:t>
      </w:r>
    </w:p>
    <w:p w14:paraId="1C9FA1F2" w14:textId="77777777" w:rsidR="00CF4119" w:rsidRPr="00F537EB" w:rsidRDefault="00CF4119" w:rsidP="00693438">
      <w:pPr>
        <w:pStyle w:val="PL"/>
      </w:pPr>
      <w:r w:rsidRPr="00F537EB">
        <w:t xml:space="preserve">    sinr                                        SINR-Range</w:t>
      </w:r>
      <w:r>
        <w:tab/>
      </w:r>
      <w:r>
        <w:tab/>
      </w:r>
      <w:r>
        <w:tab/>
      </w:r>
      <w:r>
        <w:tab/>
      </w:r>
      <w:r w:rsidRPr="003A4E0D">
        <w:rPr>
          <w:color w:val="FF0000"/>
        </w:rPr>
        <w:t>OPTIONAL</w:t>
      </w:r>
    </w:p>
    <w:p w14:paraId="331481CE" w14:textId="77777777" w:rsidR="00CF4119" w:rsidRPr="00F537EB" w:rsidRDefault="00CF4119" w:rsidP="00693438">
      <w:pPr>
        <w:pStyle w:val="PL"/>
      </w:pPr>
      <w:r w:rsidRPr="00F537EB">
        <w:t>}</w:t>
      </w:r>
    </w:p>
    <w:p w14:paraId="34C47ADA" w14:textId="77777777" w:rsidR="00CF4119" w:rsidRDefault="00CF4119" w:rsidP="00693438">
      <w:pPr>
        <w:pStyle w:val="CommentText"/>
      </w:pPr>
    </w:p>
    <w:p w14:paraId="37827E7E" w14:textId="77777777" w:rsidR="00CF4119" w:rsidRDefault="00CF4119" w:rsidP="00392993">
      <w:pPr>
        <w:spacing w:after="0"/>
        <w:rPr>
          <w:lang w:eastAsia="en-GB"/>
        </w:rPr>
      </w:pPr>
      <w:r>
        <w:rPr>
          <w:b/>
        </w:rPr>
        <w:t xml:space="preserve"> [Comments]</w:t>
      </w:r>
      <w:r>
        <w:t xml:space="preserve">: Rapp1: Agree to the proposal, but 1) not add OPTIONAL for SINR-Range in MeastriggerQuantity (it is a CHOICE alternative) 2) add text in field descr that </w:t>
      </w:r>
      <w:r>
        <w:rPr>
          <w:rFonts w:ascii="Segoe UI" w:hAnsi="Segoe UI" w:cs="Segoe UI"/>
          <w:color w:val="000000"/>
        </w:rPr>
        <w:t xml:space="preserve"> in the field description, we have to state that SINR is applicable only for CONNECTED mode events </w:t>
      </w:r>
    </w:p>
    <w:p w14:paraId="003022BF" w14:textId="38FA2ED6" w:rsidR="00CF4119" w:rsidRDefault="00CF4119" w:rsidP="00693438">
      <w:pPr>
        <w:pStyle w:val="CommentText"/>
      </w:pPr>
    </w:p>
    <w:p w14:paraId="56F29F36" w14:textId="10AB3684" w:rsidR="00CF4119" w:rsidRPr="00693438" w:rsidRDefault="00CF4119">
      <w:pPr>
        <w:pStyle w:val="CommentText"/>
      </w:pPr>
    </w:p>
  </w:comment>
  <w:comment w:id="3627" w:author="Z(EV)" w:date="2020-04-07T17:12:00Z" w:initials="Z">
    <w:p w14:paraId="1A46FFF2" w14:textId="40E69BAD" w:rsidR="00CF4119" w:rsidRDefault="00CF4119">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35E6020E" w14:textId="3B99AABD" w:rsidR="00CF4119" w:rsidRDefault="00CF4119">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CF4119" w:rsidRDefault="00CF4119">
      <w:pPr>
        <w:pStyle w:val="CommentText"/>
      </w:pPr>
      <w:r>
        <w:rPr>
          <w:b/>
        </w:rPr>
        <w:t>[Proposed Change]</w:t>
      </w:r>
      <w:r>
        <w:t xml:space="preserve">: Replace </w:t>
      </w:r>
    </w:p>
    <w:p w14:paraId="3E5182A7" w14:textId="77777777" w:rsidR="00CF4119" w:rsidRDefault="00CF4119">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CF4119" w:rsidRDefault="00CF4119">
      <w:pPr>
        <w:pStyle w:val="CommentText"/>
      </w:pPr>
      <w:r>
        <w:t>with</w:t>
      </w:r>
    </w:p>
    <w:p w14:paraId="63E4932B" w14:textId="5E5720B4" w:rsidR="00CF4119" w:rsidRDefault="00CF4119">
      <w:pPr>
        <w:pStyle w:val="CommentText"/>
      </w:pPr>
      <w:r w:rsidRPr="00F537EB">
        <w:t>msgA-PUSCH-Resource</w:t>
      </w:r>
      <w:r>
        <w:t>GroupA</w:t>
      </w:r>
      <w:r w:rsidRPr="00F537EB">
        <w:t>-r16                    MsgA-PUSCH-Resource-r16              OPTIONAL, -- Cond InitialBWPConfig</w:t>
      </w:r>
    </w:p>
    <w:p w14:paraId="410647B3" w14:textId="781ECCBB" w:rsidR="00CF4119" w:rsidRDefault="00CF4119" w:rsidP="00D5586B">
      <w:pPr>
        <w:pStyle w:val="CommentText"/>
      </w:pPr>
      <w:r w:rsidRPr="00F537EB">
        <w:t>msgA-PUSCH-Resource</w:t>
      </w:r>
      <w:r>
        <w:t>GroupB</w:t>
      </w:r>
      <w:r w:rsidRPr="00F537EB">
        <w:t xml:space="preserve">-r16                    MsgA-PUSCH-Resource-r16              OPTIONAL, </w:t>
      </w:r>
    </w:p>
    <w:p w14:paraId="722486A4" w14:textId="67FF18C5" w:rsidR="00CF4119" w:rsidRDefault="00CF4119">
      <w:pPr>
        <w:pStyle w:val="CommentText"/>
      </w:pPr>
      <w:r>
        <w:rPr>
          <w:b/>
        </w:rPr>
        <w:t>[Comments]</w:t>
      </w:r>
      <w:r>
        <w:t xml:space="preserve">: Rapp1: Will be discussed in </w:t>
      </w:r>
      <w:r w:rsidRPr="003801C3">
        <w:t>[AT109bis-e][507][2s RA] CP and ASN.1 Issues (Ericsson)</w:t>
      </w:r>
    </w:p>
    <w:p w14:paraId="0EB877BE" w14:textId="49699276" w:rsidR="00CF4119" w:rsidRPr="00D5586B" w:rsidRDefault="00CF4119">
      <w:pPr>
        <w:pStyle w:val="CommentText"/>
      </w:pPr>
    </w:p>
  </w:comment>
  <w:comment w:id="3628" w:author="Ericsson(Henrik)" w:date="2020-04-14T12:18:00Z" w:initials="HE">
    <w:p w14:paraId="75D9523B" w14:textId="48E4B9E8" w:rsidR="00CF4119" w:rsidRDefault="00CF4119" w:rsidP="005B5C55">
      <w:pPr>
        <w:pStyle w:val="CommentText"/>
      </w:pPr>
      <w:r>
        <w:rPr>
          <w:rStyle w:val="CommentReference"/>
        </w:rPr>
        <w:annotationRef/>
      </w:r>
      <w:r>
        <w:rPr>
          <w:rStyle w:val="CommentReference"/>
        </w:rPr>
        <w:annotationRef/>
      </w:r>
      <w:r>
        <w:rPr>
          <w:b/>
        </w:rPr>
        <w:t>[RIL]</w:t>
      </w:r>
      <w:r>
        <w:t xml:space="preserve">: E099 </w:t>
      </w:r>
      <w:r>
        <w:rPr>
          <w:b/>
        </w:rPr>
        <w:t>[Delegate]</w:t>
      </w:r>
      <w:r>
        <w:t xml:space="preserve">: Ericsson(Henrik)  </w:t>
      </w:r>
      <w:r>
        <w:rPr>
          <w:b/>
        </w:rPr>
        <w:t>[WI]</w:t>
      </w:r>
      <w:r>
        <w:t>:</w:t>
      </w:r>
      <w:r w:rsidRPr="005B5C55">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2D349174" w14:textId="77777777" w:rsidR="00CF4119" w:rsidRDefault="00CF4119" w:rsidP="005B5C55">
      <w:pPr>
        <w:pStyle w:val="CommentText"/>
      </w:pPr>
      <w:r>
        <w:rPr>
          <w:b/>
        </w:rPr>
        <w:t>[Description]</w:t>
      </w:r>
      <w:r>
        <w:t xml:space="preserve">: For a 2-Step RA only BWP configuration, (Need S) field description for </w:t>
      </w:r>
      <w:r>
        <w:rPr>
          <w:lang w:val="en-US"/>
        </w:rPr>
        <w:t>msgA-TransmformPrecoder</w:t>
      </w:r>
      <w:r>
        <w:t xml:space="preserve"> does not describe actions when the TransformPrecoder IE is not present. The same stands for </w:t>
      </w:r>
      <w:r>
        <w:rPr>
          <w:lang w:val="en-US"/>
        </w:rPr>
        <w:t xml:space="preserve">msgA-DeltaPreamble-r16 </w:t>
      </w:r>
      <w:r>
        <w:t>The current use of Need S together with a “If not configured ..” leads to ambiguity as it may mean present but set to “diable”, or not present, i.e absent.</w:t>
      </w:r>
    </w:p>
    <w:p w14:paraId="54BCD7E5" w14:textId="77777777" w:rsidR="00CF4119" w:rsidRDefault="00CF4119" w:rsidP="005B5C55">
      <w:pPr>
        <w:pStyle w:val="CommentText"/>
      </w:pPr>
      <w:r>
        <w:rPr>
          <w:b/>
        </w:rPr>
        <w:t>[Proposed Change]</w:t>
      </w:r>
      <w:r>
        <w:t xml:space="preserve">: Simpler for implementation would be to have these changed to Need R. </w:t>
      </w:r>
    </w:p>
    <w:p w14:paraId="47D1634F" w14:textId="006EB8AF" w:rsidR="00CF4119" w:rsidRDefault="00CF4119" w:rsidP="005B5C55">
      <w:pPr>
        <w:pStyle w:val="CommentText"/>
      </w:pPr>
      <w:r>
        <w:rPr>
          <w:b/>
        </w:rPr>
        <w:t>[Comments]</w:t>
      </w:r>
      <w:r>
        <w:t>:</w:t>
      </w:r>
      <w:r w:rsidRPr="003801C3">
        <w:t xml:space="preserve"> </w:t>
      </w:r>
      <w:r>
        <w:t xml:space="preserve">Rapp1: Will be discussed in </w:t>
      </w:r>
      <w:r w:rsidRPr="003801C3">
        <w:t>[AT109bis-e][507][2s RA] CP and ASN.1 Issues (Ericsson)</w:t>
      </w:r>
    </w:p>
  </w:comment>
  <w:comment w:id="3629" w:author="Ericsson(Henrik)" w:date="2020-04-14T12:20:00Z" w:initials="HE">
    <w:p w14:paraId="2D4132FD" w14:textId="05688940" w:rsidR="00CF4119" w:rsidRDefault="00CF4119" w:rsidP="00EF27EA">
      <w:pPr>
        <w:pStyle w:val="CommentText"/>
      </w:pPr>
      <w:r>
        <w:rPr>
          <w:rStyle w:val="CommentReference"/>
        </w:rPr>
        <w:annotationRef/>
      </w:r>
      <w:r>
        <w:rPr>
          <w:rStyle w:val="CommentReference"/>
        </w:rPr>
        <w:annotationRef/>
      </w:r>
      <w:r>
        <w:rPr>
          <w:b/>
        </w:rPr>
        <w:t>[RIL]</w:t>
      </w:r>
      <w:r>
        <w:t xml:space="preserve">: E100 </w:t>
      </w:r>
      <w:r>
        <w:rPr>
          <w:b/>
        </w:rPr>
        <w:t>[Delegate]</w:t>
      </w:r>
      <w:r>
        <w:t xml:space="preserve">: Ericsson(Henrik)  </w:t>
      </w:r>
      <w:r>
        <w:rPr>
          <w:b/>
        </w:rPr>
        <w:t>[WI]</w:t>
      </w:r>
      <w:r>
        <w:t>:</w:t>
      </w:r>
      <w:r w:rsidRPr="004C38D8">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394DD639" w14:textId="77777777" w:rsidR="00CF4119" w:rsidRDefault="00CF4119" w:rsidP="00EF27EA">
      <w:pPr>
        <w:pStyle w:val="CommentText"/>
      </w:pPr>
      <w:r>
        <w:rPr>
          <w:b/>
        </w:rPr>
        <w:t>[Description]</w:t>
      </w:r>
      <w:r>
        <w:t>: The clarification is not entirely according to the assumption that the same cannot be configured (using “may’” statement). In RAN1 the agreement for this clarification was using a _shall_ statement. In any case; to align with 331 terminology, other wording should anyway be used.</w:t>
      </w:r>
    </w:p>
    <w:p w14:paraId="7A201907" w14:textId="77777777" w:rsidR="00CF4119" w:rsidRDefault="00CF4119" w:rsidP="00EF27EA">
      <w:pPr>
        <w:pStyle w:val="CommentText"/>
      </w:pPr>
      <w:r>
        <w:rPr>
          <w:b/>
        </w:rPr>
        <w:t>[Proposed Change]</w:t>
      </w:r>
      <w:r>
        <w:t>: Change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this value may not be the same in both</w:t>
      </w:r>
      <w:r>
        <w:t>” to “</w:t>
      </w:r>
      <w:r>
        <w:rPr>
          <w:bCs/>
          <w:iCs/>
          <w:szCs w:val="22"/>
          <w:lang w:val="en-US" w:eastAsia="ja-JP"/>
        </w:rPr>
        <w:t xml:space="preserve">If two </w:t>
      </w:r>
      <w:r>
        <w:rPr>
          <w:bCs/>
          <w:i/>
          <w:szCs w:val="22"/>
          <w:lang w:val="en-US" w:eastAsia="ja-JP"/>
        </w:rPr>
        <w:t>msgA-PUSCH-Resource</w:t>
      </w:r>
      <w:r>
        <w:rPr>
          <w:bCs/>
          <w:iCs/>
          <w:szCs w:val="22"/>
          <w:lang w:val="en-US" w:eastAsia="ja-JP"/>
        </w:rPr>
        <w:t xml:space="preserve"> are configured in the BWP, the network does not configure the same value in the two </w:t>
      </w:r>
      <w:r>
        <w:rPr>
          <w:bCs/>
          <w:i/>
          <w:szCs w:val="22"/>
          <w:lang w:val="en-US" w:eastAsia="ja-JP"/>
        </w:rPr>
        <w:t xml:space="preserve">msgA-PUSCH-Resource </w:t>
      </w:r>
      <w:r>
        <w:rPr>
          <w:bCs/>
          <w:iCs/>
          <w:szCs w:val="22"/>
          <w:lang w:val="en-US" w:eastAsia="ja-JP"/>
        </w:rPr>
        <w:t>configurations in this BWP.</w:t>
      </w:r>
      <w:r>
        <w:t>”</w:t>
      </w:r>
    </w:p>
    <w:p w14:paraId="3F9A6345" w14:textId="28E54A7A" w:rsidR="00CF4119" w:rsidRDefault="00CF4119" w:rsidP="00EF27EA">
      <w:pPr>
        <w:pStyle w:val="CommentText"/>
      </w:pPr>
      <w:r>
        <w:rPr>
          <w:b/>
        </w:rPr>
        <w:t>[Comments:</w:t>
      </w:r>
      <w:r w:rsidRPr="003801C3">
        <w:t xml:space="preserve"> </w:t>
      </w:r>
      <w:r>
        <w:t xml:space="preserve">Rapp1: Will be discussed in </w:t>
      </w:r>
      <w:r w:rsidRPr="003801C3">
        <w:t>[AT109bis-e][507][2s RA] CP and ASN.1 Issues (Ericsson)</w:t>
      </w:r>
    </w:p>
  </w:comment>
  <w:comment w:id="3630" w:author="Ericsson(Henrik)" w:date="2020-04-14T12:21:00Z" w:initials="HE">
    <w:p w14:paraId="17B06AD8" w14:textId="5EB36EA4" w:rsidR="00CF4119" w:rsidRDefault="00CF4119" w:rsidP="009C7235">
      <w:pPr>
        <w:pStyle w:val="CommentText"/>
      </w:pPr>
      <w:r>
        <w:rPr>
          <w:rStyle w:val="CommentReference"/>
        </w:rPr>
        <w:annotationRef/>
      </w:r>
      <w:r>
        <w:rPr>
          <w:rStyle w:val="CommentReference"/>
        </w:rPr>
        <w:annotationRef/>
      </w:r>
      <w:r>
        <w:rPr>
          <w:b/>
        </w:rPr>
        <w:t>[RIL]</w:t>
      </w:r>
      <w:r>
        <w:t xml:space="preserve">: E101 </w:t>
      </w:r>
      <w:r>
        <w:rPr>
          <w:b/>
        </w:rPr>
        <w:t>[Delegate]</w:t>
      </w:r>
      <w:r>
        <w:t xml:space="preserve">: Ericsson(Henrik)  </w:t>
      </w:r>
      <w:r>
        <w:rPr>
          <w:b/>
        </w:rPr>
        <w:t>[WI]</w:t>
      </w:r>
      <w:r>
        <w:t>:</w:t>
      </w:r>
      <w:r w:rsidRPr="009C7235">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 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65FFA207" w14:textId="77777777" w:rsidR="00CF4119" w:rsidRDefault="00CF4119" w:rsidP="009C7235">
      <w:pPr>
        <w:pStyle w:val="CommentText"/>
      </w:pPr>
      <w:r>
        <w:rPr>
          <w:b/>
        </w:rPr>
        <w:t>[Description]</w:t>
      </w:r>
      <w:r>
        <w:t xml:space="preserve">: 1)Start symbol and lenghth can also be provided through </w:t>
      </w:r>
      <w:r w:rsidRPr="00744B61">
        <w:t>PUSCH-Config if provided</w:t>
      </w:r>
      <w:r>
        <w:t>(CFRA); 2)Carification for the absence of PUSCH-TimeDomainAllocation</w:t>
      </w:r>
    </w:p>
    <w:p w14:paraId="1AF7E446" w14:textId="77777777" w:rsidR="00CF4119" w:rsidRDefault="00CF4119" w:rsidP="009C7235">
      <w:pPr>
        <w:pStyle w:val="CommentText"/>
      </w:pPr>
      <w:r>
        <w:rPr>
          <w:b/>
        </w:rPr>
        <w:t>[Proposed Change]</w:t>
      </w:r>
      <w:r>
        <w:t>: 1) add “</w:t>
      </w:r>
      <w:r w:rsidRPr="00744B61">
        <w:t>or</w:t>
      </w:r>
      <w:r w:rsidRPr="00744B61">
        <w:rPr>
          <w:i/>
          <w:iCs/>
        </w:rPr>
        <w:t> in PUSCH-Config </w:t>
      </w:r>
      <w:r w:rsidRPr="00744B61">
        <w:t>if provided</w:t>
      </w:r>
      <w:r w:rsidRPr="00F45E5E">
        <w:rPr>
          <w:lang w:val="en-US"/>
        </w:rPr>
        <w:t xml:space="preserve">”; 2) </w:t>
      </w:r>
      <w:r>
        <w:t xml:space="preserve">Change end of sentence to “…, or else the </w:t>
      </w:r>
      <w:r>
        <w:rPr>
          <w:szCs w:val="22"/>
          <w:lang w:val="en-US" w:eastAsia="ja-JP"/>
        </w:rPr>
        <w:t xml:space="preserve">default Table 6.1.2.1.1-2 in 38.214 </w:t>
      </w:r>
      <w:r w:rsidRPr="006526C9">
        <w:rPr>
          <w:lang w:val="x-none"/>
        </w:rPr>
        <w:t>is used if</w:t>
      </w:r>
      <w:r w:rsidRPr="00F45E5E">
        <w:rPr>
          <w:lang w:val="en-US"/>
        </w:rPr>
        <w:t xml:space="preserve"> </w:t>
      </w:r>
      <w:r w:rsidRPr="006526C9">
        <w:rPr>
          <w:b/>
          <w:i/>
          <w:lang w:val="en-US"/>
        </w:rPr>
        <w:t>msgA-PUSCH-TimeDomainAllocation</w:t>
      </w:r>
      <w:r w:rsidRPr="00F45E5E">
        <w:rPr>
          <w:lang w:val="en-US"/>
        </w:rPr>
        <w:t xml:space="preserve"> </w:t>
      </w:r>
      <w:r w:rsidRPr="006526C9">
        <w:rPr>
          <w:lang w:val="en-US"/>
        </w:rPr>
        <w:t xml:space="preserve">is </w:t>
      </w:r>
      <w:r w:rsidRPr="006526C9">
        <w:t>not provided in PUSCH-ConfigCommon</w:t>
      </w:r>
      <w:r>
        <w:t xml:space="preserve">”. </w:t>
      </w:r>
    </w:p>
    <w:p w14:paraId="32FD2354" w14:textId="77777777" w:rsidR="00CF4119" w:rsidRPr="00C70278" w:rsidRDefault="00CF4119" w:rsidP="009C7235">
      <w:pPr>
        <w:rPr>
          <w:szCs w:val="22"/>
        </w:rPr>
      </w:pPr>
      <w:r>
        <w:t>Resulting sentence: “</w:t>
      </w:r>
      <w:r>
        <w:rPr>
          <w:szCs w:val="22"/>
          <w:lang w:val="en-US"/>
        </w:rPr>
        <w:t>Indicates a combination of start symbol and length and PUSCH mapping type from the TDRA table (</w:t>
      </w:r>
      <w:r w:rsidRPr="00EB065A">
        <w:rPr>
          <w:i/>
          <w:szCs w:val="22"/>
          <w:lang w:val="en-US"/>
        </w:rPr>
        <w:t>PUSCH-TimeDomainResourceAllocationList</w:t>
      </w:r>
      <w:r>
        <w:rPr>
          <w:szCs w:val="22"/>
          <w:lang w:val="en-US"/>
        </w:rPr>
        <w:t xml:space="preserve"> if provided in </w:t>
      </w:r>
      <w:r w:rsidRPr="00996FBC">
        <w:rPr>
          <w:i/>
          <w:iCs/>
          <w:szCs w:val="22"/>
          <w:lang w:val="en-US"/>
        </w:rPr>
        <w:t>PUSCH-ConfigCommon</w:t>
      </w:r>
      <w:r>
        <w:rPr>
          <w:szCs w:val="22"/>
          <w:lang w:val="en-US"/>
        </w:rPr>
        <w:t xml:space="preserve"> </w:t>
      </w:r>
      <w:r>
        <w:t>or</w:t>
      </w:r>
      <w:r>
        <w:rPr>
          <w:i/>
          <w:iCs/>
        </w:rPr>
        <w:t> in PUSCH-Config</w:t>
      </w:r>
      <w:r>
        <w:t>,</w:t>
      </w:r>
      <w:r>
        <w:rPr>
          <w:szCs w:val="22"/>
          <w:lang w:val="en-US"/>
        </w:rPr>
        <w:t xml:space="preserve"> or else the default Table 6.1.2.1.1-2 in 38.214 is used if </w:t>
      </w:r>
      <w:r w:rsidRPr="00C70278">
        <w:rPr>
          <w:i/>
          <w:iCs/>
          <w:szCs w:val="22"/>
        </w:rPr>
        <w:t>PUSCH-TimeDomainResourceAllocationList</w:t>
      </w:r>
      <w:r w:rsidRPr="00F45E5E">
        <w:rPr>
          <w:szCs w:val="22"/>
          <w:lang w:val="en-US"/>
        </w:rPr>
        <w:t xml:space="preserve"> </w:t>
      </w:r>
      <w:r>
        <w:rPr>
          <w:szCs w:val="22"/>
          <w:lang w:val="en-US"/>
        </w:rPr>
        <w:t>is not provided</w:t>
      </w:r>
      <w:r>
        <w:t>”</w:t>
      </w:r>
    </w:p>
    <w:p w14:paraId="0B04272B" w14:textId="2378556C" w:rsidR="00CF4119" w:rsidRDefault="00CF4119" w:rsidP="009C7235">
      <w:pPr>
        <w:pStyle w:val="CommentText"/>
      </w:pPr>
      <w:r>
        <w:rPr>
          <w:b/>
        </w:rPr>
        <w:t>[Comments]</w:t>
      </w:r>
      <w:r>
        <w:t>:</w:t>
      </w:r>
      <w:r w:rsidRPr="003801C3">
        <w:t xml:space="preserve"> </w:t>
      </w:r>
      <w:r>
        <w:t xml:space="preserve">Rapp1: Will be discussed in </w:t>
      </w:r>
      <w:r w:rsidRPr="003801C3">
        <w:t>[AT109bis-e][507][2s RA] CP and ASN.1 Issues (Ericsson)</w:t>
      </w:r>
    </w:p>
  </w:comment>
  <w:comment w:id="3631" w:author="Intel" w:date="2020-04-13T21:46:00Z" w:initials="I">
    <w:p w14:paraId="5F98189A" w14:textId="45670AFA" w:rsidR="00CF4119" w:rsidRDefault="00CF4119" w:rsidP="003F66B6">
      <w:pPr>
        <w:pStyle w:val="CommentText"/>
      </w:pPr>
      <w:r>
        <w:rPr>
          <w:rStyle w:val="CommentReference"/>
        </w:rPr>
        <w:annotationRef/>
      </w:r>
      <w:r>
        <w:rPr>
          <w:b/>
        </w:rPr>
        <w:t>[RIL]</w:t>
      </w:r>
      <w:r>
        <w:t xml:space="preserve">: I642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68F4C16E" w14:textId="77777777" w:rsidR="00CF4119" w:rsidRDefault="00CF4119" w:rsidP="003F66B6">
      <w:pPr>
        <w:pStyle w:val="CommentText"/>
      </w:pPr>
      <w:r>
        <w:rPr>
          <w:b/>
        </w:rPr>
        <w:t>[Description]</w:t>
      </w:r>
      <w:r>
        <w:t xml:space="preserve">: This is a bit of grey area.  Issue 1: Normally the way if a field is mandatory (either directly or because the condition is met), the parent field also becomes mandatory (though strictly, it is applicable only if the parent field is present but that is not often the way we use conditions). This field is mandatory only if 2 step RACH is being used and not mandatory otherwise, while the condition does not seem to have any dependency on 2 step RACH. To avoid ambiquity, suggest to rephrase.  Issue 2: There also seems to be a typo - meant to be “no step”?  Can’t follow the logic as the initial part of the statement seems to be imply it is mandatory present in initialUplinkBWP.  Issue 3: Can’t find the statement describing the behaviour on absence for the use of Need S.  </w:t>
      </w:r>
    </w:p>
    <w:p w14:paraId="10AD91F9" w14:textId="77777777" w:rsidR="00CF4119" w:rsidRDefault="00CF4119" w:rsidP="003F66B6">
      <w:pPr>
        <w:pStyle w:val="CommentText"/>
      </w:pPr>
      <w:r>
        <w:rPr>
          <w:b/>
        </w:rPr>
        <w:t>[Proposed Change]</w:t>
      </w:r>
      <w:r>
        <w:t xml:space="preserve">: add some additional qualifier such as “when 2 step RACH is configured in the BWP”, correct logic and typo and update Need code on absence to clarify how it is meant to be.  For the first part, the update could be possibly as follows: </w:t>
      </w:r>
      <w:r>
        <w:rPr>
          <w:lang w:val="en-US"/>
        </w:rPr>
        <w:t xml:space="preserve">The field is mandatory present in </w:t>
      </w:r>
      <w:r>
        <w:rPr>
          <w:i/>
          <w:iCs/>
          <w:lang w:val="en-US"/>
        </w:rPr>
        <w:t>initialUplinkBWP</w:t>
      </w:r>
      <w:r>
        <w:rPr>
          <w:lang w:val="en-US"/>
        </w:rPr>
        <w:t xml:space="preserve"> </w:t>
      </w:r>
      <w:r>
        <w:rPr>
          <w:strike/>
          <w:color w:val="FF0000"/>
          <w:lang w:val="en-US"/>
        </w:rPr>
        <w:t>or</w:t>
      </w:r>
      <w:r>
        <w:rPr>
          <w:color w:val="FF0000"/>
          <w:lang w:val="en-US"/>
        </w:rPr>
        <w:t xml:space="preserve"> </w:t>
      </w:r>
      <w:r>
        <w:rPr>
          <w:strike/>
          <w:color w:val="FF0000"/>
          <w:lang w:val="en-US"/>
        </w:rPr>
        <w:t>if</w:t>
      </w:r>
      <w:r>
        <w:rPr>
          <w:color w:val="FF0000"/>
          <w:lang w:val="en-US"/>
        </w:rPr>
        <w:t xml:space="preserve"> when </w:t>
      </w:r>
      <w:r>
        <w:rPr>
          <w:lang w:val="en-US"/>
        </w:rPr>
        <w:t xml:space="preserve">2-step is configured </w:t>
      </w:r>
      <w:r>
        <w:rPr>
          <w:strike/>
          <w:color w:val="FF0000"/>
          <w:lang w:val="en-US"/>
        </w:rPr>
        <w:t>on</w:t>
      </w:r>
      <w:r>
        <w:rPr>
          <w:color w:val="FF0000"/>
          <w:lang w:val="en-US"/>
        </w:rPr>
        <w:t xml:space="preserve"> in </w:t>
      </w:r>
      <w:r>
        <w:rPr>
          <w:lang w:val="en-US"/>
        </w:rPr>
        <w:t xml:space="preserve">the BWP but </w:t>
      </w:r>
      <w:r>
        <w:rPr>
          <w:strike/>
          <w:color w:val="FF0000"/>
          <w:lang w:val="en-US"/>
        </w:rPr>
        <w:t xml:space="preserve">not </w:t>
      </w:r>
      <w:r>
        <w:rPr>
          <w:lang w:val="en-US"/>
        </w:rPr>
        <w:t xml:space="preserve">2-step configuration is </w:t>
      </w:r>
      <w:r>
        <w:rPr>
          <w:color w:val="FF0000"/>
          <w:lang w:val="en-US"/>
        </w:rPr>
        <w:t xml:space="preserve">not </w:t>
      </w:r>
      <w:r>
        <w:rPr>
          <w:lang w:val="en-US"/>
        </w:rPr>
        <w:t xml:space="preserve">provided in </w:t>
      </w:r>
      <w:r>
        <w:rPr>
          <w:i/>
          <w:iCs/>
          <w:lang w:val="en-US"/>
        </w:rPr>
        <w:t>initialUplinkBWP</w:t>
      </w:r>
      <w:r>
        <w:rPr>
          <w:lang w:val="en-US"/>
        </w:rPr>
        <w:t>,</w:t>
      </w:r>
    </w:p>
    <w:p w14:paraId="01668545" w14:textId="3C2B4568" w:rsidR="00CF4119" w:rsidRDefault="00CF4119" w:rsidP="003F66B6">
      <w:pPr>
        <w:pStyle w:val="CommentText"/>
      </w:pPr>
      <w:r>
        <w:rPr>
          <w:b/>
        </w:rPr>
        <w:t>[Comments]</w:t>
      </w:r>
      <w:r>
        <w:t>:</w:t>
      </w:r>
      <w:r w:rsidRPr="003801C3">
        <w:t xml:space="preserve"> </w:t>
      </w:r>
      <w:bookmarkStart w:id="3632" w:name="_Hlk37921406"/>
      <w:r>
        <w:t xml:space="preserve">Rapp1: Will be discussed in </w:t>
      </w:r>
      <w:r w:rsidRPr="003801C3">
        <w:t>[AT109bis-e][507][2s RA] CP and ASN.1 Issues (Ericsson)</w:t>
      </w:r>
      <w:bookmarkEnd w:id="3632"/>
    </w:p>
  </w:comment>
  <w:comment w:id="3661" w:author="Z(GY)" w:date="2020-04-13T16:01:00Z" w:initials="Z">
    <w:p w14:paraId="3E2D99E9" w14:textId="09A927A3" w:rsidR="00CF4119" w:rsidRDefault="00CF4119" w:rsidP="008930AA">
      <w:pPr>
        <w:pStyle w:val="CommentText"/>
      </w:pPr>
      <w:r>
        <w:rPr>
          <w:rStyle w:val="CommentReference"/>
        </w:rPr>
        <w:annotationRef/>
      </w:r>
      <w:r>
        <w:rPr>
          <w:b/>
        </w:rPr>
        <w:t>[RIL]</w:t>
      </w:r>
      <w:r>
        <w:t xml:space="preserve">: Z107 </w:t>
      </w:r>
      <w:r>
        <w:rPr>
          <w:b/>
        </w:rPr>
        <w:t>[Delegate]</w:t>
      </w:r>
      <w:r>
        <w:t xml:space="preserve">: Z(GY)  </w:t>
      </w:r>
      <w:r>
        <w:rPr>
          <w:b/>
        </w:rPr>
        <w:t>[WI]</w:t>
      </w:r>
      <w:r>
        <w:t xml:space="preserve">:NPN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67647A6" w14:textId="77777777" w:rsidR="00CF4119" w:rsidRDefault="00CF4119" w:rsidP="008930AA">
      <w:pPr>
        <w:pStyle w:val="CommentText"/>
      </w:pPr>
      <w:r>
        <w:rPr>
          <w:b/>
        </w:rPr>
        <w:t>[Description]</w:t>
      </w:r>
      <w:r>
        <w:t>: The size of NID has been reduced to 44. See the latest CT4 CR (C4-200337).</w:t>
      </w:r>
    </w:p>
    <w:p w14:paraId="32A79A80" w14:textId="77777777" w:rsidR="00CF4119" w:rsidRDefault="00CF4119" w:rsidP="008930AA">
      <w:pPr>
        <w:pStyle w:val="CommentText"/>
      </w:pPr>
      <w:r>
        <w:rPr>
          <w:b/>
        </w:rPr>
        <w:t>[Proposed Change]</w:t>
      </w:r>
      <w:r>
        <w:t>: Remove the editor’s note and Change the NID-r16 into the following:</w:t>
      </w:r>
    </w:p>
    <w:p w14:paraId="62DEE941" w14:textId="77777777" w:rsidR="00CF4119" w:rsidRDefault="00CF4119" w:rsidP="008930AA">
      <w:pPr>
        <w:pStyle w:val="CommentText"/>
      </w:pPr>
      <w:r>
        <w:t>“</w:t>
      </w:r>
      <w:r w:rsidRPr="00F537EB">
        <w:t>Editor's Note: The size of NID is to be checked based on CT4 agreements</w:t>
      </w:r>
      <w:r>
        <w:t>” =&gt; Should be removed.</w:t>
      </w:r>
    </w:p>
    <w:p w14:paraId="1CA74AC4" w14:textId="77777777" w:rsidR="00CF4119" w:rsidRPr="00EB486E" w:rsidRDefault="00CF4119" w:rsidP="008930AA">
      <w:pPr>
        <w:pStyle w:val="PL"/>
      </w:pPr>
      <w:r w:rsidRPr="00F537EB">
        <w:t xml:space="preserve">NID-r16 ::=                      BIT STRING (SIZE </w:t>
      </w:r>
      <w:r w:rsidRPr="001E6081">
        <w:t>(</w:t>
      </w:r>
      <w:r w:rsidRPr="0032225B">
        <w:rPr>
          <w:highlight w:val="yellow"/>
        </w:rPr>
        <w:t>44</w:t>
      </w:r>
      <w:r w:rsidRPr="001E6081">
        <w:t>))</w:t>
      </w:r>
    </w:p>
    <w:p w14:paraId="58EC071C" w14:textId="77777777" w:rsidR="00CF4119" w:rsidRDefault="00CF4119" w:rsidP="008930AA">
      <w:pPr>
        <w:pStyle w:val="CommentText"/>
      </w:pPr>
    </w:p>
    <w:p w14:paraId="71D9A911" w14:textId="77777777" w:rsidR="00CF4119" w:rsidRDefault="00CF4119" w:rsidP="008930AA">
      <w:pPr>
        <w:pStyle w:val="CommentText"/>
      </w:pPr>
      <w:r>
        <w:rPr>
          <w:b/>
        </w:rPr>
        <w:t>[Comments]</w:t>
      </w:r>
      <w:r>
        <w:t xml:space="preserve">: </w:t>
      </w:r>
    </w:p>
    <w:p w14:paraId="4637E098" w14:textId="77777777" w:rsidR="00CF4119" w:rsidRPr="006443C8" w:rsidRDefault="00CF4119" w:rsidP="008930AA">
      <w:pPr>
        <w:pStyle w:val="CommentText"/>
      </w:pPr>
    </w:p>
  </w:comment>
  <w:comment w:id="3692" w:author="Samsung (Himke)" w:date="2020-04-10T00:44:00Z" w:initials="SU">
    <w:p w14:paraId="1B3A001F" w14:textId="2B3174FF" w:rsidR="00CF4119" w:rsidRDefault="00CF4119" w:rsidP="00834D8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B235704" w14:textId="77777777" w:rsidR="00CF4119" w:rsidRDefault="00CF4119" w:rsidP="00834D81">
      <w:pPr>
        <w:pStyle w:val="CommentText"/>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CF4119" w:rsidRDefault="00CF4119" w:rsidP="00834D81">
      <w:pPr>
        <w:pStyle w:val="CommentText"/>
      </w:pPr>
      <w:r>
        <w:rPr>
          <w:b/>
        </w:rPr>
        <w:t>[Proposed Change]</w:t>
      </w:r>
      <w:r>
        <w:t xml:space="preserve">: </w:t>
      </w:r>
    </w:p>
    <w:p w14:paraId="3AC83EC9" w14:textId="77777777" w:rsidR="00CF4119" w:rsidRDefault="00CF4119" w:rsidP="00834D81">
      <w:pPr>
        <w:pStyle w:val="CommentText"/>
      </w:pPr>
      <w:r>
        <w:rPr>
          <w:b/>
        </w:rPr>
        <w:t>[Comments]</w:t>
      </w:r>
      <w:r>
        <w:t xml:space="preserve">: </w:t>
      </w:r>
    </w:p>
    <w:p w14:paraId="2F1D6AA1" w14:textId="77777777" w:rsidR="00CF4119" w:rsidRPr="00E43117" w:rsidRDefault="00CF4119" w:rsidP="00834D81">
      <w:pPr>
        <w:pStyle w:val="CommentText"/>
      </w:pPr>
    </w:p>
  </w:comment>
  <w:comment w:id="3693" w:author="Huawei" w:date="2020-04-12T12:37:00Z" w:initials="H">
    <w:p w14:paraId="7436B517" w14:textId="10C7A099"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H200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322D524" w14:textId="6DFC1DFE" w:rsidR="00CF4119" w:rsidRDefault="00CF4119">
      <w:pPr>
        <w:pStyle w:val="CommentText"/>
      </w:pPr>
      <w:r>
        <w:rPr>
          <w:b/>
        </w:rPr>
        <w:t>[Description]</w:t>
      </w:r>
      <w:r>
        <w:t>: This field can only be configured in case of CSI-RS triggering with differ</w:t>
      </w:r>
      <w:r w:rsidRPr="007959FA">
        <w:t>ent numerologies</w:t>
      </w:r>
      <w:r>
        <w:t xml:space="preserve"> so we prefer a separate field description, attempting to capture this limitation (need to think how to specify exactly).</w:t>
      </w:r>
    </w:p>
    <w:p w14:paraId="77D9D90E" w14:textId="77777777" w:rsidR="00CF4119" w:rsidRDefault="00CF4119">
      <w:pPr>
        <w:pStyle w:val="CommentText"/>
      </w:pPr>
      <w:r>
        <w:rPr>
          <w:b/>
        </w:rPr>
        <w:t>[Proposed Change]</w:t>
      </w:r>
      <w:r>
        <w:t xml:space="preserve">: </w:t>
      </w:r>
    </w:p>
    <w:p w14:paraId="1FDB3E3B" w14:textId="77777777" w:rsidR="00CF4119" w:rsidRDefault="00CF4119">
      <w:pPr>
        <w:pStyle w:val="CommentText"/>
      </w:pPr>
      <w:r>
        <w:rPr>
          <w:b/>
        </w:rPr>
        <w:t>[Comments]</w:t>
      </w:r>
      <w:r>
        <w:t xml:space="preserve">: </w:t>
      </w:r>
    </w:p>
    <w:p w14:paraId="339741C8" w14:textId="01F7F0BD" w:rsidR="00CF4119" w:rsidRPr="007959FA" w:rsidRDefault="00CF4119">
      <w:pPr>
        <w:pStyle w:val="CommentText"/>
      </w:pPr>
    </w:p>
  </w:comment>
  <w:comment w:id="3742" w:author="Intel" w:date="2020-04-13T21:47:00Z" w:initials="I">
    <w:p w14:paraId="2C073975" w14:textId="2D1272C6" w:rsidR="00CF4119" w:rsidRDefault="00CF4119" w:rsidP="003F66B6">
      <w:pPr>
        <w:pStyle w:val="CommentText"/>
      </w:pPr>
      <w:r>
        <w:rPr>
          <w:rStyle w:val="CommentReference"/>
        </w:rPr>
        <w:annotationRef/>
      </w:r>
      <w:r>
        <w:rPr>
          <w:b/>
        </w:rPr>
        <w:t>[RIL]</w:t>
      </w:r>
      <w:r>
        <w:t xml:space="preserve">: I656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C340D87" w14:textId="77777777" w:rsidR="00CF4119" w:rsidRDefault="00CF4119" w:rsidP="003F66B6">
      <w:pPr>
        <w:pStyle w:val="CommentText"/>
      </w:pPr>
      <w:r>
        <w:rPr>
          <w:b/>
        </w:rPr>
        <w:t>[Description]</w:t>
      </w:r>
      <w:r>
        <w:t xml:space="preserve">: </w:t>
      </w:r>
      <w:r w:rsidRPr="00F537EB">
        <w:t>controlResourceSetToAddModList-r16</w:t>
      </w:r>
      <w:r>
        <w:t xml:space="preserve"> which has a separate release list – what is the relationship with legacy list?  Can be configured simultaneously?  </w:t>
      </w:r>
      <w:r w:rsidRPr="00F537EB">
        <w:t>ControlResourceSetId-r16</w:t>
      </w:r>
      <w:r>
        <w:t xml:space="preserve"> seems to be main difference – again the relationship between legacy and r16 versions of </w:t>
      </w:r>
      <w:r w:rsidRPr="00F537EB">
        <w:t>ControlResourceSetId-r16</w:t>
      </w:r>
      <w:r>
        <w:t xml:space="preserve"> is not clear.</w:t>
      </w:r>
    </w:p>
    <w:p w14:paraId="63F7CD95" w14:textId="77777777" w:rsidR="00CF4119" w:rsidRDefault="00CF4119" w:rsidP="003F66B6">
      <w:pPr>
        <w:pStyle w:val="CommentText"/>
      </w:pPr>
      <w:r>
        <w:rPr>
          <w:b/>
        </w:rPr>
        <w:t>[Proposed Change]</w:t>
      </w:r>
      <w:r>
        <w:t xml:space="preserve">: Clarify how the legacy and r16 versions of </w:t>
      </w:r>
      <w:r w:rsidRPr="00F537EB">
        <w:t>controlResourceSetToAddModList</w:t>
      </w:r>
      <w:r>
        <w:t xml:space="preserve"> and </w:t>
      </w:r>
      <w:r w:rsidRPr="00F537EB">
        <w:t>ControlResourceSetId</w:t>
      </w:r>
      <w:r>
        <w:t xml:space="preserve"> work together.</w:t>
      </w:r>
    </w:p>
    <w:p w14:paraId="55691DD2" w14:textId="3496A94B" w:rsidR="00CF4119" w:rsidRDefault="00CF4119" w:rsidP="003F66B6">
      <w:pPr>
        <w:pStyle w:val="CommentText"/>
      </w:pPr>
      <w:r>
        <w:rPr>
          <w:b/>
        </w:rPr>
        <w:t>[Comments]</w:t>
      </w:r>
      <w:r>
        <w:t>:</w:t>
      </w:r>
    </w:p>
  </w:comment>
  <w:comment w:id="3743" w:author="Windows User" w:date="2020-04-09T16:21:00Z" w:initials="O">
    <w:p w14:paraId="53AA359B" w14:textId="50F35394" w:rsidR="00CF4119" w:rsidRDefault="00CF4119">
      <w:pPr>
        <w:pStyle w:val="CommentText"/>
      </w:pPr>
      <w:r>
        <w:rPr>
          <w:rStyle w:val="CommentReference"/>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E1CEA16" w14:textId="43D382D2" w:rsidR="00CF4119" w:rsidRDefault="00CF4119">
      <w:pPr>
        <w:pStyle w:val="CommentText"/>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CF4119" w:rsidRDefault="00CF4119" w:rsidP="007F15A7">
      <w:pPr>
        <w:pStyle w:val="CommentText"/>
      </w:pPr>
      <w:r>
        <w:rPr>
          <w:b/>
        </w:rPr>
        <w:t>[Proposed Change]</w:t>
      </w:r>
      <w:r>
        <w:t>: Add a description for searchSpacesToAddModList-r16 as follow.</w:t>
      </w:r>
    </w:p>
    <w:p w14:paraId="7FA1B87B" w14:textId="59969D1A" w:rsidR="00CF4119" w:rsidRDefault="00CF4119" w:rsidP="007F15A7">
      <w:pPr>
        <w:pStyle w:val="CommentText"/>
      </w:pPr>
      <w:r>
        <w:t>searchSpacesToAddModList-r16</w:t>
      </w:r>
    </w:p>
    <w:p w14:paraId="04173CEE" w14:textId="7A2F5592" w:rsidR="00CF4119" w:rsidRDefault="00CF4119" w:rsidP="007F15A7">
      <w:pPr>
        <w:pStyle w:val="CommentText"/>
      </w:pPr>
      <w:r>
        <w:t>List of UE specifically configured search Spaces. Each search space (with suffix) in searchSpacesToAddModList (with suffix) is associated with a search space(without suffix) with the same searchSpaceId value in searchSpacesToAddModList (without suffix).</w:t>
      </w:r>
    </w:p>
    <w:p w14:paraId="02716ED5" w14:textId="6487D860" w:rsidR="00CF4119" w:rsidRDefault="00CF4119">
      <w:pPr>
        <w:pStyle w:val="CommentText"/>
      </w:pPr>
      <w:r>
        <w:rPr>
          <w:b/>
        </w:rPr>
        <w:t>[Comments]</w:t>
      </w:r>
      <w:r>
        <w:t>: Rapp1: Proposed to be discussed under H232</w:t>
      </w:r>
    </w:p>
    <w:p w14:paraId="42F9A23F" w14:textId="4C6DDE99" w:rsidR="00CF4119" w:rsidRPr="007F15A7" w:rsidRDefault="00CF4119">
      <w:pPr>
        <w:pStyle w:val="CommentText"/>
      </w:pPr>
    </w:p>
  </w:comment>
  <w:comment w:id="3744" w:author="Intel" w:date="2020-04-13T21:48:00Z" w:initials="I">
    <w:p w14:paraId="07AC3F83" w14:textId="083BB3F8" w:rsidR="00CF4119" w:rsidRDefault="00CF4119" w:rsidP="003F66B6">
      <w:pPr>
        <w:pStyle w:val="CommentText"/>
      </w:pPr>
      <w:r>
        <w:rPr>
          <w:rStyle w:val="CommentReference"/>
        </w:rPr>
        <w:annotationRef/>
      </w:r>
      <w:r>
        <w:rPr>
          <w:b/>
        </w:rPr>
        <w:t>[RIL]</w:t>
      </w:r>
      <w:r>
        <w:t xml:space="preserve">: I657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60D301F" w14:textId="77777777" w:rsidR="00CF4119" w:rsidRDefault="00CF4119" w:rsidP="003F66B6">
      <w:pPr>
        <w:pStyle w:val="CommentText"/>
      </w:pPr>
      <w:r>
        <w:rPr>
          <w:b/>
        </w:rPr>
        <w:t>[Description]</w:t>
      </w:r>
      <w:r>
        <w:t xml:space="preserve">: Similar issue above - is this part of the same list with total number of entries of both combined equal to 10?  It has a common releaselist which seems to imply they are part of the same list.  </w:t>
      </w:r>
    </w:p>
    <w:p w14:paraId="72FC038E" w14:textId="77777777" w:rsidR="00CF4119" w:rsidRDefault="00CF4119" w:rsidP="003F66B6">
      <w:pPr>
        <w:pStyle w:val="CommentText"/>
      </w:pPr>
      <w:r>
        <w:rPr>
          <w:b/>
        </w:rPr>
        <w:t>[Proposed Change]</w:t>
      </w:r>
      <w:r>
        <w:t>: Clarify how the legacy and new list work together.</w:t>
      </w:r>
    </w:p>
    <w:p w14:paraId="53E5F63F" w14:textId="77777777" w:rsidR="00CF4119" w:rsidRDefault="00CF4119" w:rsidP="00AB18CE">
      <w:pPr>
        <w:pStyle w:val="CommentText"/>
      </w:pPr>
      <w:r>
        <w:rPr>
          <w:b/>
        </w:rPr>
        <w:t>[Comments]</w:t>
      </w:r>
      <w:r>
        <w:t>: Proposed to be discussed under H232</w:t>
      </w:r>
    </w:p>
    <w:p w14:paraId="492146D0" w14:textId="77777777" w:rsidR="00CF4119" w:rsidRDefault="00CF4119" w:rsidP="003F66B6">
      <w:pPr>
        <w:pStyle w:val="CommentText"/>
      </w:pPr>
    </w:p>
    <w:p w14:paraId="2522DA34" w14:textId="4519BE74" w:rsidR="00CF4119" w:rsidRDefault="00CF4119">
      <w:pPr>
        <w:pStyle w:val="CommentText"/>
      </w:pPr>
    </w:p>
  </w:comment>
  <w:comment w:id="3745" w:author="Huawei" w:date="2020-04-09T22:33:00Z" w:initials="H">
    <w:p w14:paraId="18E89B1F" w14:textId="0C7CC69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H232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Tdoc </w:t>
      </w:r>
      <w:r>
        <w:rPr>
          <w:b/>
        </w:rPr>
        <w:t>[TDoc]</w:t>
      </w:r>
      <w:r>
        <w:t xml:space="preserve">: </w:t>
      </w:r>
      <w:r w:rsidRPr="00C35443">
        <w:t>R2-200371</w:t>
      </w:r>
      <w:r>
        <w:t xml:space="preserve">6. </w:t>
      </w:r>
      <w:r>
        <w:rPr>
          <w:b/>
          <w:color w:val="FF0000"/>
        </w:rPr>
        <w:t>[Proposed Conclusion]</w:t>
      </w:r>
      <w:r>
        <w:rPr>
          <w:color w:val="FF0000"/>
        </w:rPr>
        <w:t xml:space="preserve">: </w:t>
      </w:r>
    </w:p>
    <w:p w14:paraId="590B0B91" w14:textId="31D7E264" w:rsidR="00CF4119" w:rsidRDefault="00CF4119">
      <w:pPr>
        <w:pStyle w:val="CommentText"/>
      </w:pPr>
      <w:r>
        <w:rPr>
          <w:b/>
        </w:rPr>
        <w:t>[Description]</w:t>
      </w:r>
      <w:r>
        <w:t>: We would like to discuss and agree on how to specify an extension to the contents of items of a list using ToAddModList in absence of extension markers.</w:t>
      </w:r>
    </w:p>
    <w:p w14:paraId="2D7101F8" w14:textId="4214F1F7" w:rsidR="00CF4119" w:rsidRDefault="00CF4119">
      <w:pPr>
        <w:pStyle w:val="CommentText"/>
      </w:pPr>
      <w:r>
        <w:rPr>
          <w:b/>
        </w:rPr>
        <w:t>[Proposed Change]</w:t>
      </w:r>
      <w:r>
        <w:t>: Adopt a uniform way for this case, regardless of the WI.</w:t>
      </w:r>
    </w:p>
    <w:p w14:paraId="30F7C6A8" w14:textId="77777777" w:rsidR="00CF4119" w:rsidRDefault="00CF4119">
      <w:pPr>
        <w:pStyle w:val="CommentText"/>
      </w:pPr>
      <w:r>
        <w:rPr>
          <w:b/>
        </w:rPr>
        <w:t>[Comments]</w:t>
      </w:r>
      <w:r>
        <w:t xml:space="preserve">: </w:t>
      </w:r>
    </w:p>
    <w:p w14:paraId="65A7107E" w14:textId="3FDD89AF" w:rsidR="00CF4119" w:rsidRPr="00711527" w:rsidRDefault="00CF4119">
      <w:pPr>
        <w:pStyle w:val="CommentText"/>
      </w:pPr>
    </w:p>
  </w:comment>
  <w:comment w:id="3746" w:author="Intel" w:date="2020-04-13T21:49:00Z" w:initials="I">
    <w:p w14:paraId="37E3F916" w14:textId="1CEA0631" w:rsidR="00CF4119" w:rsidRDefault="00CF4119" w:rsidP="00154AD1">
      <w:pPr>
        <w:pStyle w:val="CommentText"/>
      </w:pPr>
      <w:r>
        <w:rPr>
          <w:rStyle w:val="CommentReference"/>
        </w:rPr>
        <w:annotationRef/>
      </w:r>
      <w:r>
        <w:rPr>
          <w:b/>
        </w:rPr>
        <w:t>[RIL]</w:t>
      </w:r>
      <w:r>
        <w:t xml:space="preserve">: I644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FD79B35" w14:textId="77777777" w:rsidR="00CF4119" w:rsidRDefault="00CF4119" w:rsidP="00154AD1">
      <w:pPr>
        <w:pStyle w:val="CommentText"/>
      </w:pPr>
      <w:r>
        <w:rPr>
          <w:b/>
        </w:rPr>
        <w:t>[Description]</w:t>
      </w:r>
      <w:r>
        <w:t>: Need code missing</w:t>
      </w:r>
    </w:p>
    <w:p w14:paraId="4D6A0E67" w14:textId="77777777" w:rsidR="00CF4119" w:rsidRDefault="00CF4119" w:rsidP="00154AD1">
      <w:pPr>
        <w:pStyle w:val="CommentText"/>
      </w:pPr>
      <w:r>
        <w:rPr>
          <w:b/>
        </w:rPr>
        <w:t>[Proposed Change]</w:t>
      </w:r>
      <w:r>
        <w:t xml:space="preserve">: Add need code considering possibility to release the configuration.  </w:t>
      </w:r>
    </w:p>
    <w:p w14:paraId="7C5B76B9" w14:textId="78B77090" w:rsidR="00CF4119" w:rsidRDefault="00CF4119" w:rsidP="00154AD1">
      <w:pPr>
        <w:pStyle w:val="CommentText"/>
      </w:pPr>
      <w:r>
        <w:rPr>
          <w:b/>
        </w:rPr>
        <w:t>[Comments]</w:t>
      </w:r>
      <w:r>
        <w:t>:</w:t>
      </w:r>
    </w:p>
  </w:comment>
  <w:comment w:id="3765" w:author="Ericsson (Ajmal)" w:date="2020-04-13T14:11:00Z" w:initials="E">
    <w:p w14:paraId="18AAFF16" w14:textId="449664F2" w:rsidR="00CF4119" w:rsidRDefault="00CF4119">
      <w:pPr>
        <w:pStyle w:val="CommentText"/>
      </w:pPr>
      <w:r>
        <w:rPr>
          <w:rStyle w:val="CommentReference"/>
        </w:rPr>
        <w:annotationRef/>
      </w:r>
      <w:r>
        <w:rPr>
          <w:b/>
        </w:rPr>
        <w:t>[RIL]</w:t>
      </w:r>
      <w:r>
        <w:t xml:space="preserve">: E086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PropAgree </w:t>
      </w:r>
      <w:r>
        <w:rPr>
          <w:b/>
        </w:rPr>
        <w:t>[TDoc]</w:t>
      </w:r>
      <w:r>
        <w:t xml:space="preserve">: R2-2003297 </w:t>
      </w:r>
      <w:r>
        <w:rPr>
          <w:b/>
          <w:color w:val="FF0000"/>
        </w:rPr>
        <w:t>[Proposed Conclusion]</w:t>
      </w:r>
      <w:r>
        <w:rPr>
          <w:color w:val="FF0000"/>
        </w:rPr>
        <w:t xml:space="preserve">: </w:t>
      </w:r>
    </w:p>
    <w:p w14:paraId="3C70C560" w14:textId="666F9CCB" w:rsidR="00CF4119" w:rsidRDefault="00CF4119">
      <w:pPr>
        <w:pStyle w:val="CommentText"/>
      </w:pPr>
      <w:r>
        <w:rPr>
          <w:b/>
        </w:rPr>
        <w:t>[Description]</w:t>
      </w:r>
      <w:r>
        <w:t>: This was discussed in [Post109e#035] (</w:t>
      </w:r>
      <w:r w:rsidRPr="00C637DF">
        <w:rPr>
          <w:rFonts w:eastAsia="MS Mincho"/>
          <w:lang w:eastAsia="en-GB"/>
        </w:rPr>
        <w:t xml:space="preserve">Issue </w:t>
      </w:r>
      <w:r>
        <w:rPr>
          <w:rFonts w:eastAsia="MS Mincho"/>
          <w:lang w:eastAsia="en-GB"/>
        </w:rPr>
        <w:t xml:space="preserve">IAB_4) and there is some consensus (Proposal 5) that </w:t>
      </w:r>
      <w:r w:rsidRPr="00663891">
        <w:rPr>
          <w:b/>
          <w:i/>
          <w:iCs/>
          <w:highlight w:val="yellow"/>
          <w:lang w:val="en-US"/>
        </w:rPr>
        <w:t>commonSearchSpaceListIAB-r16</w:t>
      </w:r>
      <w:r w:rsidRPr="00663891">
        <w:rPr>
          <w:b/>
          <w:highlight w:val="yellow"/>
          <w:lang w:val="en-US"/>
        </w:rPr>
        <w:t xml:space="preserve"> list to have up to 4 elements.</w:t>
      </w:r>
      <w:r>
        <w:rPr>
          <w:b/>
          <w:lang w:val="en-US"/>
        </w:rPr>
        <w:t xml:space="preserve"> </w:t>
      </w:r>
      <w:r w:rsidRPr="00663891">
        <w:rPr>
          <w:bCs/>
          <w:lang w:val="en-US"/>
        </w:rPr>
        <w:t xml:space="preserve">Also, the </w:t>
      </w:r>
      <w:r w:rsidRPr="00663891">
        <w:rPr>
          <w:b/>
          <w:highlight w:val="yellow"/>
          <w:lang w:val="en-US"/>
        </w:rPr>
        <w:t>–Need FFS</w:t>
      </w:r>
      <w:r w:rsidRPr="00663891">
        <w:rPr>
          <w:bCs/>
          <w:lang w:val="en-US"/>
        </w:rPr>
        <w:t xml:space="preserve"> should be N.</w:t>
      </w:r>
      <w:r>
        <w:rPr>
          <w:rFonts w:eastAsia="MS Mincho"/>
          <w:lang w:eastAsia="en-GB"/>
        </w:rPr>
        <w:t xml:space="preserve"> </w:t>
      </w:r>
    </w:p>
    <w:p w14:paraId="36CF60EB" w14:textId="27BBA9B5" w:rsidR="00CF4119" w:rsidRDefault="00CF4119">
      <w:pPr>
        <w:pStyle w:val="CommentText"/>
      </w:pPr>
      <w:r>
        <w:rPr>
          <w:b/>
        </w:rPr>
        <w:t>[Proposed Change]</w:t>
      </w:r>
      <w:r>
        <w:t xml:space="preserve">: </w:t>
      </w:r>
      <w:r w:rsidRPr="00AA0D15">
        <w:rPr>
          <w:highlight w:val="green"/>
        </w:rPr>
        <w:t>commonSearchSpaceListIAB-r16        SEQUENCE (SIZE(1.. 4)) OF SearchSpace                       OPTIONAL    -- Need N</w:t>
      </w:r>
    </w:p>
    <w:p w14:paraId="4F9CB705" w14:textId="77777777" w:rsidR="00CF4119" w:rsidRDefault="00CF4119">
      <w:pPr>
        <w:pStyle w:val="CommentText"/>
      </w:pPr>
      <w:r>
        <w:rPr>
          <w:b/>
        </w:rPr>
        <w:t>[Comments]</w:t>
      </w:r>
      <w:r>
        <w:t xml:space="preserve">: </w:t>
      </w:r>
    </w:p>
    <w:p w14:paraId="5F4A77E7" w14:textId="5FDD80A2" w:rsidR="00CF4119" w:rsidRPr="00CD30BD" w:rsidRDefault="00CF4119">
      <w:pPr>
        <w:pStyle w:val="CommentText"/>
      </w:pPr>
    </w:p>
  </w:comment>
  <w:comment w:id="3773" w:author="Samsung (Sangkyu)" w:date="2020-04-09T21:01:00Z" w:initials="S">
    <w:p w14:paraId="08C8378A" w14:textId="77A1E6C0"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CF4119" w:rsidRDefault="00CF4119">
      <w:pPr>
        <w:pStyle w:val="CommentText"/>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CF4119" w:rsidRDefault="00CF4119">
      <w:pPr>
        <w:pStyle w:val="CommentText"/>
      </w:pPr>
      <w:r>
        <w:rPr>
          <w:b/>
        </w:rPr>
        <w:t>[Proposed Change]</w:t>
      </w:r>
      <w:r>
        <w:t>: Need code should be “Need R”</w:t>
      </w:r>
    </w:p>
    <w:p w14:paraId="67156FF9" w14:textId="77777777" w:rsidR="00CF4119" w:rsidRDefault="00CF4119">
      <w:pPr>
        <w:pStyle w:val="CommentText"/>
      </w:pPr>
      <w:r>
        <w:rPr>
          <w:b/>
        </w:rPr>
        <w:t>[Comments]</w:t>
      </w:r>
      <w:r>
        <w:t xml:space="preserve">: </w:t>
      </w:r>
    </w:p>
    <w:p w14:paraId="2B5E9380" w14:textId="0E0814DF" w:rsidR="00CF4119" w:rsidRPr="00E2246A" w:rsidRDefault="00CF4119">
      <w:pPr>
        <w:pStyle w:val="CommentText"/>
      </w:pPr>
    </w:p>
  </w:comment>
  <w:comment w:id="3774" w:author="Intel" w:date="2020-04-13T21:50:00Z" w:initials="I">
    <w:p w14:paraId="6B87D430" w14:textId="4E26B274" w:rsidR="00CF4119" w:rsidRDefault="00CF4119" w:rsidP="00154AD1">
      <w:pPr>
        <w:pStyle w:val="CommentText"/>
      </w:pPr>
      <w:r>
        <w:rPr>
          <w:rStyle w:val="CommentReference"/>
        </w:rPr>
        <w:annotationRef/>
      </w:r>
      <w:r>
        <w:rPr>
          <w:b/>
        </w:rPr>
        <w:t>[RIL]</w:t>
      </w:r>
      <w:r>
        <w:t xml:space="preserve">: I645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54E42860" w14:textId="77777777" w:rsidR="00CF4119" w:rsidRDefault="00CF4119" w:rsidP="00154AD1">
      <w:pPr>
        <w:pStyle w:val="CommentText"/>
      </w:pPr>
      <w:r>
        <w:rPr>
          <w:b/>
        </w:rPr>
        <w:t>[Description]</w:t>
      </w:r>
      <w:r>
        <w:t>: If we use Need N here, then all the fields inside it, even when it is extended will need to be Need N.  We can use need M here to allow future extensions to be Need M</w:t>
      </w:r>
    </w:p>
    <w:p w14:paraId="4FEDDD4A" w14:textId="77777777" w:rsidR="00CF4119" w:rsidRDefault="00CF4119" w:rsidP="00154AD1">
      <w:pPr>
        <w:pStyle w:val="CommentText"/>
      </w:pPr>
      <w:r>
        <w:rPr>
          <w:b/>
        </w:rPr>
        <w:t>[Proposed Change]</w:t>
      </w:r>
      <w:r>
        <w:t xml:space="preserve">: Change to Need M for this and </w:t>
      </w:r>
      <w:r w:rsidRPr="00F537EB">
        <w:t>ehc-Uplink</w:t>
      </w:r>
      <w:r>
        <w:t>.</w:t>
      </w:r>
    </w:p>
    <w:p w14:paraId="734F47BB" w14:textId="77777777" w:rsidR="00CF4119" w:rsidRDefault="00CF4119" w:rsidP="00154AD1">
      <w:pPr>
        <w:pStyle w:val="CommentText"/>
      </w:pPr>
      <w:r>
        <w:rPr>
          <w:b/>
        </w:rPr>
        <w:t>[Comments]</w:t>
      </w:r>
      <w:r>
        <w:t xml:space="preserve">: </w:t>
      </w:r>
    </w:p>
    <w:p w14:paraId="24273920" w14:textId="0FC74AA8" w:rsidR="00CF4119" w:rsidRDefault="00CF4119">
      <w:pPr>
        <w:pStyle w:val="CommentText"/>
      </w:pPr>
    </w:p>
  </w:comment>
  <w:comment w:id="3776" w:author="Huawei" w:date="2020-04-10T18:38:00Z" w:initials="H">
    <w:p w14:paraId="4A8106F2" w14:textId="37EA20C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CF4119" w:rsidRDefault="00CF4119">
      <w:pPr>
        <w:pStyle w:val="CommentText"/>
      </w:pPr>
      <w:r>
        <w:rPr>
          <w:b/>
        </w:rPr>
        <w:t>[Description]</w:t>
      </w:r>
      <w:r>
        <w:t xml:space="preserve">: </w:t>
      </w:r>
      <w:r w:rsidRPr="00265A9D">
        <w:t>one sentence should be added, i.e. the network does not include the field in case of DAPS HO</w:t>
      </w:r>
    </w:p>
    <w:p w14:paraId="557578BC" w14:textId="685D08C9" w:rsidR="00CF4119" w:rsidRDefault="00CF4119">
      <w:pPr>
        <w:pStyle w:val="CommentText"/>
      </w:pPr>
      <w:r>
        <w:rPr>
          <w:b/>
        </w:rPr>
        <w:t>[Proposed Change]</w:t>
      </w:r>
      <w:r>
        <w:t>: v31: Add "</w:t>
      </w:r>
      <w:r w:rsidRPr="00BF759C">
        <w:t>the network does not include the field in case of DAPS HO</w:t>
      </w:r>
      <w:r>
        <w:t>"</w:t>
      </w:r>
    </w:p>
    <w:p w14:paraId="65547ABA" w14:textId="77777777" w:rsidR="00CF4119" w:rsidRDefault="00CF4119">
      <w:pPr>
        <w:pStyle w:val="CommentText"/>
      </w:pPr>
      <w:r>
        <w:rPr>
          <w:b/>
        </w:rPr>
        <w:t>[Comments]</w:t>
      </w:r>
      <w:r>
        <w:t xml:space="preserve">: </w:t>
      </w:r>
    </w:p>
    <w:p w14:paraId="7754BFEB" w14:textId="6AF57348" w:rsidR="00CF4119" w:rsidRPr="00265A9D" w:rsidRDefault="00CF4119">
      <w:pPr>
        <w:pStyle w:val="CommentText"/>
      </w:pPr>
    </w:p>
  </w:comment>
  <w:comment w:id="3778" w:author="Huawei" w:date="2020-04-10T18:40:00Z" w:initials="H">
    <w:p w14:paraId="5BA3C721" w14:textId="67CA3E0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H061 </w:t>
      </w:r>
      <w:r>
        <w:rPr>
          <w:b/>
        </w:rPr>
        <w:t>[Delegate]</w:t>
      </w:r>
      <w:r>
        <w:t xml:space="preserve">: TangXun (Huawei)  </w:t>
      </w:r>
      <w:r>
        <w:rPr>
          <w:b/>
        </w:rPr>
        <w:t>[WI]</w:t>
      </w:r>
      <w:r>
        <w:t xml:space="preserve">: MobEnh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CF4119" w:rsidRDefault="00CF4119">
      <w:pPr>
        <w:pStyle w:val="CommentText"/>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CF4119" w:rsidRDefault="00CF4119">
      <w:pPr>
        <w:pStyle w:val="CommentText"/>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CF4119" w:rsidRDefault="00CF4119">
      <w:pPr>
        <w:pStyle w:val="CommentText"/>
      </w:pPr>
      <w:r>
        <w:rPr>
          <w:b/>
        </w:rPr>
        <w:t>[Comments]</w:t>
      </w:r>
      <w:r>
        <w:t xml:space="preserve">: </w:t>
      </w:r>
    </w:p>
    <w:p w14:paraId="09AAFFD0" w14:textId="4785D475" w:rsidR="00CF4119" w:rsidRPr="00EA34AD" w:rsidRDefault="00CF4119">
      <w:pPr>
        <w:pStyle w:val="CommentText"/>
      </w:pPr>
    </w:p>
  </w:comment>
  <w:comment w:id="3788" w:author="Samsung (Sangbum Kim)" w:date="2020-04-10T14:28:00Z" w:initials="S">
    <w:p w14:paraId="4AB0A51A" w14:textId="0DA5E018"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5BABA2C" w14:textId="77777777" w:rsidR="00CF4119" w:rsidRDefault="00CF4119" w:rsidP="002A6402">
      <w:pPr>
        <w:pStyle w:val="CommentText"/>
      </w:pPr>
      <w:r>
        <w:rPr>
          <w:b/>
        </w:rPr>
        <w:t>[Description]</w:t>
      </w:r>
      <w:r>
        <w:t xml:space="preserve">: Need code is Need M while IE is INTEGER. Should be SetupRelease to be able to release it. </w:t>
      </w:r>
    </w:p>
    <w:p w14:paraId="17852120" w14:textId="77777777" w:rsidR="00CF4119" w:rsidRDefault="00CF4119" w:rsidP="002A6402">
      <w:pPr>
        <w:pStyle w:val="CommentText"/>
      </w:pPr>
      <w:r>
        <w:rPr>
          <w:b/>
        </w:rPr>
        <w:t>[Proposed Change]</w:t>
      </w:r>
      <w:r>
        <w:t xml:space="preserve">: </w:t>
      </w:r>
    </w:p>
    <w:p w14:paraId="695474E8" w14:textId="77777777" w:rsidR="00CF4119" w:rsidRPr="00F537EB" w:rsidRDefault="00CF4119"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CF4119" w:rsidRDefault="00CF4119" w:rsidP="002A6402">
      <w:pPr>
        <w:pStyle w:val="CommentText"/>
      </w:pPr>
    </w:p>
    <w:p w14:paraId="2B588DFE" w14:textId="27C779C9" w:rsidR="00CF4119" w:rsidRDefault="00CF4119" w:rsidP="002A6402">
      <w:pPr>
        <w:pStyle w:val="CommentText"/>
      </w:pPr>
      <w:r>
        <w:rPr>
          <w:b/>
        </w:rPr>
        <w:t xml:space="preserve"> [Comments]</w:t>
      </w:r>
      <w:r>
        <w:t xml:space="preserve">: </w:t>
      </w:r>
    </w:p>
    <w:p w14:paraId="14533DC5" w14:textId="3FF8155E" w:rsidR="00CF4119" w:rsidRPr="002A6402" w:rsidRDefault="00CF4119">
      <w:pPr>
        <w:pStyle w:val="CommentText"/>
      </w:pPr>
    </w:p>
  </w:comment>
  <w:comment w:id="3789" w:author="Huawei" w:date="2020-04-09T21:51:00Z" w:initials="H">
    <w:p w14:paraId="55999F7B" w14:textId="0B0A572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H003 </w:t>
      </w:r>
      <w:r>
        <w:rPr>
          <w:b/>
        </w:rPr>
        <w:t>[Delegate]</w:t>
      </w:r>
      <w:r>
        <w:t xml:space="preserve">: Yinghao/David (Huawei)  </w:t>
      </w:r>
      <w:r>
        <w:rPr>
          <w:b/>
        </w:rPr>
        <w:t>[WI]</w:t>
      </w:r>
      <w:r>
        <w:t xml:space="preserve">: URLLC, MIMO, NR-U </w:t>
      </w:r>
      <w:r>
        <w:rPr>
          <w:b/>
        </w:rPr>
        <w:t>[Class]</w:t>
      </w:r>
      <w:r>
        <w:t xml:space="preserve">: 2 </w:t>
      </w:r>
      <w:r>
        <w:rPr>
          <w:b/>
          <w:color w:val="FF0000"/>
        </w:rPr>
        <w:t>[Status]</w:t>
      </w:r>
      <w:r>
        <w:rPr>
          <w:color w:val="FF0000"/>
        </w:rPr>
        <w:t xml:space="preserve">: Tdoc </w:t>
      </w:r>
      <w:r>
        <w:rPr>
          <w:b/>
        </w:rPr>
        <w:t>[TDoc]</w:t>
      </w:r>
      <w:r>
        <w:t xml:space="preserve">: R2-2003626 </w:t>
      </w:r>
      <w:r>
        <w:rPr>
          <w:b/>
          <w:color w:val="FF0000"/>
        </w:rPr>
        <w:t>[Proposed Conclusion]</w:t>
      </w:r>
      <w:r>
        <w:rPr>
          <w:color w:val="FF0000"/>
        </w:rPr>
        <w:t xml:space="preserve">: </w:t>
      </w:r>
    </w:p>
    <w:p w14:paraId="65B2B7E1" w14:textId="75B93DE1" w:rsidR="00CF4119" w:rsidRDefault="00CF4119">
      <w:pPr>
        <w:pStyle w:val="CommentText"/>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CF4119" w:rsidRDefault="00CF4119">
      <w:pPr>
        <w:pStyle w:val="CommentText"/>
      </w:pPr>
      <w:r>
        <w:rPr>
          <w:b/>
        </w:rPr>
        <w:t>[Proposed Change]</w:t>
      </w:r>
      <w:r>
        <w:t>: Review all the TimeDomainAllocationList IEs and agree on a uniform way to handle extensions, used for all physical channels and all WIs.</w:t>
      </w:r>
    </w:p>
    <w:p w14:paraId="53E01B48" w14:textId="77777777" w:rsidR="00CF4119" w:rsidRDefault="00CF4119">
      <w:pPr>
        <w:pStyle w:val="CommentText"/>
      </w:pPr>
      <w:r>
        <w:rPr>
          <w:b/>
        </w:rPr>
        <w:t>[Comments]</w:t>
      </w:r>
      <w:r>
        <w:t xml:space="preserve">: </w:t>
      </w:r>
    </w:p>
    <w:p w14:paraId="57B39019" w14:textId="72164468" w:rsidR="00CF4119" w:rsidRPr="00195AB7" w:rsidRDefault="00CF4119">
      <w:pPr>
        <w:pStyle w:val="CommentText"/>
      </w:pPr>
      <w:r>
        <w:t>"</w:t>
      </w:r>
    </w:p>
  </w:comment>
  <w:comment w:id="3790" w:author="Huawei" w:date="2020-04-10T17:58:00Z" w:initials="H">
    <w:p w14:paraId="0BF35D4A" w14:textId="400A5309"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Tdoc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CF4119" w:rsidRDefault="00CF4119">
      <w:pPr>
        <w:pStyle w:val="CommentText"/>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CF4119" w:rsidRDefault="00CF4119">
      <w:pPr>
        <w:pStyle w:val="CommentText"/>
      </w:pPr>
      <w:r>
        <w:rPr>
          <w:b/>
        </w:rPr>
        <w:t>[Proposed Change]</w:t>
      </w:r>
      <w:r>
        <w:t>: v31: See Tdoc.</w:t>
      </w:r>
    </w:p>
    <w:p w14:paraId="32D45F73" w14:textId="783616A7" w:rsidR="00CF4119" w:rsidRDefault="00CF4119">
      <w:pPr>
        <w:pStyle w:val="CommentText"/>
      </w:pPr>
      <w:r>
        <w:rPr>
          <w:b/>
        </w:rPr>
        <w:t>[Comments]</w:t>
      </w:r>
      <w:r>
        <w:t>: Rapp1: Disuss based on Tdoc</w:t>
      </w:r>
    </w:p>
    <w:p w14:paraId="503868B9" w14:textId="6775F211" w:rsidR="00CF4119" w:rsidRPr="00F64128" w:rsidRDefault="00CF4119">
      <w:pPr>
        <w:pStyle w:val="CommentText"/>
      </w:pPr>
    </w:p>
  </w:comment>
  <w:comment w:id="3828" w:author="Intel" w:date="2020-04-13T21:51:00Z" w:initials="I">
    <w:p w14:paraId="69F248F7" w14:textId="0A9CBB79" w:rsidR="00CF4119" w:rsidRDefault="00CF4119" w:rsidP="00154AD1">
      <w:pPr>
        <w:pStyle w:val="CommentText"/>
      </w:pPr>
      <w:r>
        <w:rPr>
          <w:rStyle w:val="CommentReference"/>
        </w:rPr>
        <w:annotationRef/>
      </w:r>
      <w:r>
        <w:rPr>
          <w:b/>
        </w:rPr>
        <w:t>[RIL]</w:t>
      </w:r>
      <w:r>
        <w:t xml:space="preserve">: I679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0EE62950" w14:textId="77777777" w:rsidR="00CF4119" w:rsidRDefault="00CF4119" w:rsidP="00154AD1">
      <w:pPr>
        <w:pStyle w:val="CommentText"/>
      </w:pPr>
      <w:r>
        <w:rPr>
          <w:b/>
        </w:rPr>
        <w:t>[Description]</w:t>
      </w:r>
      <w:r>
        <w:t>: ENUMERATED true Need M cannot be released once configured.</w:t>
      </w:r>
    </w:p>
    <w:p w14:paraId="2ECBA606" w14:textId="77777777" w:rsidR="00CF4119" w:rsidRDefault="00CF4119" w:rsidP="00154AD1">
      <w:pPr>
        <w:pStyle w:val="CommentText"/>
      </w:pPr>
      <w:r>
        <w:rPr>
          <w:b/>
        </w:rPr>
        <w:t>[Proposed Change]</w:t>
      </w:r>
      <w:r>
        <w:t>: Consider changing to Need R or BOOLEAN.</w:t>
      </w:r>
    </w:p>
    <w:p w14:paraId="796465D4" w14:textId="55AD045A" w:rsidR="00CF4119" w:rsidRDefault="00CF4119" w:rsidP="00154AD1">
      <w:pPr>
        <w:pStyle w:val="CommentText"/>
      </w:pPr>
      <w:r>
        <w:rPr>
          <w:b/>
        </w:rPr>
        <w:t>[Comments]</w:t>
      </w:r>
      <w:r>
        <w:t>:</w:t>
      </w:r>
    </w:p>
  </w:comment>
  <w:comment w:id="3830" w:author="Huawei" w:date="2020-04-12T12:12:00Z" w:initials="H">
    <w:p w14:paraId="3A9FC4BF" w14:textId="2D12919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H181 </w:t>
      </w:r>
      <w:r>
        <w:rPr>
          <w:b/>
        </w:rPr>
        <w:t>[Delegate]</w:t>
      </w:r>
      <w:r>
        <w:t xml:space="preserve">: David (Huawei)  </w:t>
      </w:r>
      <w:r>
        <w:rPr>
          <w:b/>
        </w:rPr>
        <w:t>[WI]</w:t>
      </w:r>
      <w:r>
        <w:t xml:space="preserve">: DCCA </w:t>
      </w:r>
      <w:r>
        <w:rPr>
          <w:b/>
        </w:rPr>
        <w:t>[Class]</w:t>
      </w:r>
      <w:r>
        <w:t xml:space="preserve">: 2 </w:t>
      </w:r>
      <w:r>
        <w:rPr>
          <w:b/>
          <w:color w:val="FF0000"/>
        </w:rPr>
        <w:t>[Status]</w:t>
      </w:r>
      <w:r>
        <w:rPr>
          <w:color w:val="FF0000"/>
        </w:rPr>
        <w:t xml:space="preserve">: PropAgree </w:t>
      </w:r>
      <w:r>
        <w:rPr>
          <w:b/>
        </w:rPr>
        <w:t>[TDoc]</w:t>
      </w:r>
      <w:r>
        <w:t xml:space="preserve">: R2-2003719 </w:t>
      </w:r>
      <w:r>
        <w:rPr>
          <w:b/>
          <w:color w:val="FF0000"/>
        </w:rPr>
        <w:t>[Proposed Conclusion]</w:t>
      </w:r>
      <w:r>
        <w:rPr>
          <w:color w:val="FF0000"/>
        </w:rPr>
        <w:t xml:space="preserve">: </w:t>
      </w:r>
    </w:p>
    <w:p w14:paraId="0A32CC88" w14:textId="7D7E3493" w:rsidR="00CF4119" w:rsidRDefault="00CF4119">
      <w:pPr>
        <w:pStyle w:val="CommentText"/>
      </w:pPr>
      <w:r>
        <w:rPr>
          <w:b/>
        </w:rPr>
        <w:t>[Description]</w:t>
      </w:r>
      <w:r>
        <w:t>: This fied can only be configured when the UE is in NR-DC.</w:t>
      </w:r>
    </w:p>
    <w:p w14:paraId="50FD1AE7" w14:textId="2876E119" w:rsidR="00CF4119" w:rsidRDefault="00CF4119">
      <w:pPr>
        <w:pStyle w:val="CommentText"/>
      </w:pPr>
      <w:r>
        <w:rPr>
          <w:b/>
        </w:rPr>
        <w:t>[Proposed Change]</w:t>
      </w:r>
      <w:r>
        <w:t>: v37 add in the description that This field can only be configured when the UE is in NR-DC.</w:t>
      </w:r>
    </w:p>
    <w:p w14:paraId="7AF70809" w14:textId="77777777" w:rsidR="00CF4119" w:rsidRDefault="00CF4119">
      <w:pPr>
        <w:pStyle w:val="CommentText"/>
      </w:pPr>
      <w:r>
        <w:rPr>
          <w:b/>
        </w:rPr>
        <w:t>[Comments]</w:t>
      </w:r>
      <w:r>
        <w:t xml:space="preserve">: </w:t>
      </w:r>
    </w:p>
    <w:p w14:paraId="72B309DE" w14:textId="606AC43B" w:rsidR="00CF4119" w:rsidRPr="00661392" w:rsidRDefault="00CF4119">
      <w:pPr>
        <w:pStyle w:val="CommentText"/>
      </w:pPr>
    </w:p>
  </w:comment>
  <w:comment w:id="3831" w:author="Samsung (Sangbum Kim)" w:date="2020-04-10T14:29:00Z" w:initials="S">
    <w:p w14:paraId="45D366D2" w14:textId="77777777"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CF4119" w:rsidRDefault="00CF4119" w:rsidP="002A6402">
      <w:pPr>
        <w:pStyle w:val="CommentText"/>
      </w:pPr>
      <w:r>
        <w:rPr>
          <w:b/>
        </w:rPr>
        <w:t>[Description]</w:t>
      </w:r>
      <w:r>
        <w:t>: “</w:t>
      </w:r>
      <w:r w:rsidRPr="00395340">
        <w:t>when the drx-onDurationTimer does not start” is ambiguous because usually it does not start. It is meant to be “should have started but does not start”</w:t>
      </w:r>
    </w:p>
    <w:p w14:paraId="0D644661" w14:textId="77777777" w:rsidR="00CF4119" w:rsidRDefault="00CF4119" w:rsidP="002A6402">
      <w:pPr>
        <w:pStyle w:val="CommentText"/>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CF4119" w:rsidRDefault="00CF4119" w:rsidP="002A6402">
      <w:pPr>
        <w:pStyle w:val="CommentText"/>
      </w:pPr>
    </w:p>
    <w:p w14:paraId="0B2CB842" w14:textId="77777777" w:rsidR="00CF4119" w:rsidRDefault="00CF4119">
      <w:pPr>
        <w:pStyle w:val="CommentText"/>
      </w:pPr>
      <w:r>
        <w:rPr>
          <w:b/>
        </w:rPr>
        <w:t>[Comments]</w:t>
      </w:r>
      <w:r>
        <w:t xml:space="preserve">: </w:t>
      </w:r>
    </w:p>
    <w:p w14:paraId="214988EC" w14:textId="5D045B3A" w:rsidR="00CF4119" w:rsidRPr="002A6402" w:rsidRDefault="00CF4119">
      <w:pPr>
        <w:pStyle w:val="CommentText"/>
      </w:pPr>
    </w:p>
  </w:comment>
  <w:comment w:id="3832" w:author="Samsung (Sangbum Kim)" w:date="2020-04-10T14:30:00Z" w:initials="S">
    <w:p w14:paraId="656DA735" w14:textId="77777777" w:rsidR="00CF4119" w:rsidRDefault="00CF4119" w:rsidP="002A6402">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CF4119" w:rsidRDefault="00CF4119" w:rsidP="002A6402">
      <w:pPr>
        <w:pStyle w:val="CommentText"/>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CF4119" w:rsidRDefault="00CF4119" w:rsidP="002A6402">
      <w:pPr>
        <w:pStyle w:val="CommentText"/>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CF4119" w:rsidRDefault="00CF4119" w:rsidP="002A6402">
      <w:pPr>
        <w:pStyle w:val="CommentText"/>
      </w:pPr>
    </w:p>
    <w:p w14:paraId="511C80F7" w14:textId="07CA5A5E" w:rsidR="00CF4119" w:rsidRDefault="00CF4119" w:rsidP="002A6402">
      <w:pPr>
        <w:pStyle w:val="CommentText"/>
      </w:pPr>
      <w:r>
        <w:rPr>
          <w:b/>
        </w:rPr>
        <w:t xml:space="preserve"> [Comments]</w:t>
      </w:r>
      <w:r>
        <w:t xml:space="preserve">: </w:t>
      </w:r>
    </w:p>
    <w:p w14:paraId="5AECB414" w14:textId="43EC08DB" w:rsidR="00CF4119" w:rsidRPr="002A6402" w:rsidRDefault="00CF4119">
      <w:pPr>
        <w:pStyle w:val="CommentText"/>
      </w:pPr>
    </w:p>
  </w:comment>
  <w:comment w:id="3847" w:author="Intel" w:date="2020-04-13T21:52:00Z" w:initials="I">
    <w:p w14:paraId="55FB03E5" w14:textId="66AE76D7" w:rsidR="00CF4119" w:rsidRDefault="00CF4119" w:rsidP="00154AD1">
      <w:pPr>
        <w:pStyle w:val="CommentText"/>
      </w:pPr>
      <w:r>
        <w:rPr>
          <w:rStyle w:val="CommentReference"/>
        </w:rPr>
        <w:annotationRef/>
      </w:r>
      <w:r>
        <w:rPr>
          <w:b/>
        </w:rPr>
        <w:t>[RIL]</w:t>
      </w:r>
      <w:r>
        <w:t xml:space="preserve">: I647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9D13FC9" w14:textId="77777777" w:rsidR="00CF4119" w:rsidRDefault="00CF4119" w:rsidP="00154AD1">
      <w:pPr>
        <w:pStyle w:val="CommentText"/>
      </w:pPr>
      <w:r>
        <w:rPr>
          <w:b/>
        </w:rPr>
        <w:t>[Description]</w:t>
      </w:r>
      <w:r>
        <w:t>: If we keep this description, the need code should be S.  But the description on absence seems to be mostly repeating information already present.  Suggest to remove the last sentence and keep Need R.</w:t>
      </w:r>
    </w:p>
    <w:p w14:paraId="0B88C276" w14:textId="77777777" w:rsidR="00CF4119" w:rsidRDefault="00CF4119" w:rsidP="00154AD1">
      <w:pPr>
        <w:pStyle w:val="CommentText"/>
      </w:pPr>
      <w:r>
        <w:rPr>
          <w:b/>
        </w:rPr>
        <w:t>[Proposed Change]</w:t>
      </w:r>
      <w:r>
        <w:t>: Either delete the last sentence or change to Need S.</w:t>
      </w:r>
    </w:p>
    <w:p w14:paraId="6A04F018" w14:textId="0FDD6DCD" w:rsidR="00CF4119" w:rsidRDefault="00CF4119" w:rsidP="00154AD1">
      <w:pPr>
        <w:pStyle w:val="CommentText"/>
      </w:pPr>
      <w:r>
        <w:rPr>
          <w:b/>
        </w:rPr>
        <w:t>[Comments]</w:t>
      </w:r>
      <w:r>
        <w:t>:Rapp1: Propose to change to Need S</w:t>
      </w:r>
    </w:p>
  </w:comment>
  <w:comment w:id="3853" w:author="Samsung (Sangbum Kim)" w:date="2020-04-10T15:17:00Z" w:initials="S">
    <w:p w14:paraId="5E0C8DFE" w14:textId="1B4E9C99" w:rsidR="00CF4119" w:rsidRDefault="00CF4119"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CF4119" w:rsidRDefault="00CF4119" w:rsidP="002410CF">
      <w:pPr>
        <w:pStyle w:val="CommentText"/>
      </w:pPr>
      <w:r>
        <w:rPr>
          <w:b/>
        </w:rPr>
        <w:t>[Description]</w:t>
      </w:r>
      <w:r>
        <w:t>: Wonder why PLMN-IdentityList3, but not PLMN-IdentityList2?</w:t>
      </w:r>
    </w:p>
    <w:p w14:paraId="5EC64D16" w14:textId="77777777" w:rsidR="00CF4119" w:rsidRDefault="00CF4119" w:rsidP="002410CF">
      <w:pPr>
        <w:pStyle w:val="CommentText"/>
      </w:pPr>
      <w:r>
        <w:rPr>
          <w:b/>
        </w:rPr>
        <w:t>[Proposed Change]</w:t>
      </w:r>
      <w:r>
        <w:t>: update PLMN-IdentityList3 to PLMN-IdentityList2</w:t>
      </w:r>
    </w:p>
    <w:p w14:paraId="603EA5B2" w14:textId="78883994" w:rsidR="00CF4119" w:rsidRDefault="00CF4119" w:rsidP="002410CF">
      <w:pPr>
        <w:pStyle w:val="CommentText"/>
      </w:pPr>
      <w:r>
        <w:rPr>
          <w:b/>
        </w:rPr>
        <w:t xml:space="preserve"> [Comments]</w:t>
      </w:r>
      <w:r>
        <w:t xml:space="preserve">: </w:t>
      </w:r>
    </w:p>
    <w:p w14:paraId="0165157E" w14:textId="3D3CCAD8" w:rsidR="00CF4119" w:rsidRPr="002410CF" w:rsidRDefault="00CF4119">
      <w:pPr>
        <w:pStyle w:val="CommentText"/>
      </w:pPr>
    </w:p>
  </w:comment>
  <w:comment w:id="3866" w:author="Samsung (Seungri Jin)" w:date="2020-04-09T18:27:00Z" w:initials="S">
    <w:p w14:paraId="6F008199" w14:textId="1FB689B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642EDA0" w14:textId="00AED016" w:rsidR="00CF4119" w:rsidRDefault="00CF4119">
      <w:pPr>
        <w:pStyle w:val="CommentText"/>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CF4119" w:rsidRDefault="00CF4119">
      <w:pPr>
        <w:pStyle w:val="CommentText"/>
      </w:pPr>
      <w:r>
        <w:rPr>
          <w:b/>
        </w:rPr>
        <w:t>[Proposed Change]</w:t>
      </w:r>
      <w:r>
        <w:t>: Add this condition in the field description or make this field as OPTIONAL with Cond sPDCCH-mTRP i.e. need the description for this condition.</w:t>
      </w:r>
    </w:p>
    <w:p w14:paraId="3004D632" w14:textId="77777777" w:rsidR="00CF4119" w:rsidRDefault="00CF4119">
      <w:pPr>
        <w:pStyle w:val="CommentText"/>
      </w:pPr>
      <w:r>
        <w:rPr>
          <w:b/>
        </w:rPr>
        <w:t>[Comments]</w:t>
      </w:r>
      <w:r>
        <w:t xml:space="preserve">: </w:t>
      </w:r>
    </w:p>
    <w:p w14:paraId="001B1207" w14:textId="19501365" w:rsidR="00CF4119" w:rsidRPr="00797A6A" w:rsidRDefault="00CF4119">
      <w:pPr>
        <w:pStyle w:val="CommentText"/>
      </w:pPr>
    </w:p>
  </w:comment>
  <w:comment w:id="3879" w:author="Huawei" w:date="2020-04-10T18:04:00Z" w:initials="H">
    <w:p w14:paraId="1BCF0C6E" w14:textId="105EE9D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H053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CF4119" w:rsidRDefault="00CF4119" w:rsidP="00E476D7">
      <w:pPr>
        <w:pStyle w:val="CommentText"/>
      </w:pPr>
      <w:r>
        <w:rPr>
          <w:b/>
        </w:rPr>
        <w:t>[Description]</w:t>
      </w:r>
      <w:r>
        <w:t>: Agreements:in RAN1#100e.</w:t>
      </w:r>
    </w:p>
    <w:p w14:paraId="6067B14B" w14:textId="77777777" w:rsidR="00CF4119" w:rsidRDefault="00CF4119" w:rsidP="00E476D7">
      <w:pPr>
        <w:pStyle w:val="CommentText"/>
      </w:pPr>
      <w:r>
        <w:t xml:space="preserve">When two PUCCH-Configs are configured, </w:t>
      </w:r>
    </w:p>
    <w:p w14:paraId="05096AE8" w14:textId="77777777" w:rsidR="00CF4119" w:rsidRDefault="00CF4119" w:rsidP="00E476D7">
      <w:pPr>
        <w:pStyle w:val="CommentText"/>
      </w:pPr>
      <w:r>
        <w:t> multi-CSI-PUCCH-Resource list is only configured in the PUCCH-Config used for HARQ-ACK with low priority.</w:t>
      </w:r>
    </w:p>
    <w:p w14:paraId="068A0434" w14:textId="77777777" w:rsidR="00CF4119" w:rsidRDefault="00CF4119" w:rsidP="00E476D7">
      <w:pPr>
        <w:pStyle w:val="CommentText"/>
      </w:pPr>
      <w:r>
        <w:t> A PUCCH-ResourceId in the multi-CSI-PUCCH-Resource list refers to a PUCCH-Resource in the PUCCH-Config used for HARQ-ACK with low priority.</w:t>
      </w:r>
    </w:p>
    <w:p w14:paraId="55073907" w14:textId="77CFE27A" w:rsidR="00CF4119" w:rsidRDefault="00CF4119" w:rsidP="00E476D7">
      <w:pPr>
        <w:pStyle w:val="CommentText"/>
      </w:pPr>
      <w:r>
        <w:t>The clarification should be added to the field description for multi-CSI-PUCCH-CSI-ResourceList.</w:t>
      </w:r>
    </w:p>
    <w:p w14:paraId="1B3D3136" w14:textId="7D306D3C" w:rsidR="00CF4119" w:rsidRDefault="00CF4119">
      <w:pPr>
        <w:pStyle w:val="CommentText"/>
      </w:pPr>
      <w:r>
        <w:rPr>
          <w:b/>
        </w:rPr>
        <w:t>[Proposed Change]</w:t>
      </w:r>
      <w:r>
        <w:t>: v31 See Tdoc</w:t>
      </w:r>
    </w:p>
    <w:p w14:paraId="2974AE8C" w14:textId="77777777" w:rsidR="00CF4119" w:rsidRDefault="00CF4119">
      <w:pPr>
        <w:pStyle w:val="CommentText"/>
      </w:pPr>
      <w:r>
        <w:rPr>
          <w:b/>
        </w:rPr>
        <w:t>[Comments]</w:t>
      </w:r>
      <w:r>
        <w:t xml:space="preserve">: </w:t>
      </w:r>
    </w:p>
    <w:p w14:paraId="767882AF" w14:textId="274BFEA4" w:rsidR="00CF4119" w:rsidRPr="00E476D7" w:rsidRDefault="00CF4119">
      <w:pPr>
        <w:pStyle w:val="CommentText"/>
      </w:pPr>
    </w:p>
  </w:comment>
  <w:comment w:id="3882" w:author="Intel" w:date="2020-04-13T21:53:00Z" w:initials="I">
    <w:p w14:paraId="208E6298" w14:textId="71148059" w:rsidR="00CF4119" w:rsidRDefault="00CF4119" w:rsidP="00154AD1">
      <w:pPr>
        <w:pStyle w:val="CommentText"/>
      </w:pPr>
      <w:r>
        <w:rPr>
          <w:rStyle w:val="CommentReference"/>
        </w:rPr>
        <w:annotationRef/>
      </w:r>
      <w:r>
        <w:rPr>
          <w:b/>
        </w:rPr>
        <w:t>[RIL]</w:t>
      </w:r>
      <w:r>
        <w:t xml:space="preserve">: I648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16918AB" w14:textId="77777777" w:rsidR="00CF4119" w:rsidRDefault="00CF4119" w:rsidP="00154AD1">
      <w:pPr>
        <w:pStyle w:val="CommentText"/>
      </w:pPr>
      <w:r>
        <w:rPr>
          <w:b/>
        </w:rPr>
        <w:t>[Description]</w:t>
      </w:r>
      <w:r>
        <w:t>: The list is critically extended with -r16.  It is not clear if the addMod list can combine both versions – seems like it is intended to be so as the there is only one release list.</w:t>
      </w:r>
    </w:p>
    <w:p w14:paraId="07E41B7C" w14:textId="77777777" w:rsidR="00CF4119" w:rsidRDefault="00CF4119" w:rsidP="00154AD1">
      <w:pPr>
        <w:pStyle w:val="CommentText"/>
      </w:pPr>
      <w:r>
        <w:rPr>
          <w:b/>
        </w:rPr>
        <w:t>[Proposed Change]</w:t>
      </w:r>
      <w:r>
        <w:t>: Clarify whether the list can combine both versions.</w:t>
      </w:r>
    </w:p>
    <w:p w14:paraId="49E3F20A" w14:textId="54FF22D6" w:rsidR="00CF4119" w:rsidRDefault="00CF4119" w:rsidP="00154AD1">
      <w:pPr>
        <w:pStyle w:val="CommentText"/>
      </w:pPr>
      <w:r>
        <w:rPr>
          <w:b/>
        </w:rPr>
        <w:t>[Comments]</w:t>
      </w:r>
      <w:r>
        <w:t>:</w:t>
      </w:r>
    </w:p>
  </w:comment>
  <w:comment w:id="3883" w:author="Intel" w:date="2020-04-13T21:54:00Z" w:initials="I">
    <w:p w14:paraId="3D71A2BA" w14:textId="6A915705" w:rsidR="00CF4119" w:rsidRDefault="00CF4119" w:rsidP="00154AD1">
      <w:pPr>
        <w:pStyle w:val="CommentText"/>
      </w:pPr>
      <w:r>
        <w:rPr>
          <w:rStyle w:val="CommentReference"/>
        </w:rPr>
        <w:annotationRef/>
      </w:r>
      <w:r>
        <w:rPr>
          <w:b/>
        </w:rPr>
        <w:t>[RIL]</w:t>
      </w:r>
      <w:r>
        <w:t xml:space="preserve">: I649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B7C82A0" w14:textId="77777777" w:rsidR="00CF4119" w:rsidRDefault="00CF4119" w:rsidP="00154AD1">
      <w:pPr>
        <w:pStyle w:val="CommentText"/>
      </w:pPr>
      <w:r>
        <w:rPr>
          <w:b/>
        </w:rPr>
        <w:t>[Description]</w:t>
      </w:r>
      <w:r>
        <w:t xml:space="preserve">: This is a also a critical extension like the </w:t>
      </w:r>
      <w:r w:rsidRPr="00F537EB">
        <w:rPr>
          <w:b/>
          <w:i/>
          <w:szCs w:val="22"/>
        </w:rPr>
        <w:t>resourceToAddModList</w:t>
      </w:r>
      <w:r>
        <w:t xml:space="preserve"> but this has a separate release list.  Is there a reason for this difference?  Is it that the rel-15 and r-16 versions are not meant to be part of the same list? </w:t>
      </w:r>
    </w:p>
    <w:p w14:paraId="02AC11CA" w14:textId="77777777" w:rsidR="00CF4119" w:rsidRDefault="00CF4119" w:rsidP="00154AD1">
      <w:pPr>
        <w:pStyle w:val="CommentText"/>
      </w:pPr>
      <w:r>
        <w:rPr>
          <w:b/>
        </w:rPr>
        <w:t>[Proposed Change]</w:t>
      </w:r>
      <w:r>
        <w:t>: Clarify how the legacy and r-16 versions of the list can be configured relative to each other.</w:t>
      </w:r>
    </w:p>
    <w:p w14:paraId="64B32B2B" w14:textId="1E3327CF" w:rsidR="00CF4119" w:rsidRDefault="00CF4119" w:rsidP="00154AD1">
      <w:pPr>
        <w:pStyle w:val="CommentText"/>
      </w:pPr>
      <w:r>
        <w:rPr>
          <w:b/>
        </w:rPr>
        <w:t>[Comments]</w:t>
      </w:r>
      <w:r>
        <w:t>:</w:t>
      </w:r>
    </w:p>
  </w:comment>
  <w:comment w:id="3914" w:author="Ericsson" w:date="2020-04-15T15:04:00Z" w:initials="E">
    <w:p w14:paraId="702D4CA1" w14:textId="2C830539" w:rsidR="00CF4119" w:rsidRDefault="00CF4119" w:rsidP="00051191">
      <w:pPr>
        <w:pStyle w:val="CommentText"/>
      </w:pPr>
      <w:r>
        <w:rPr>
          <w:rStyle w:val="CommentReference"/>
        </w:rPr>
        <w:annotationRef/>
      </w:r>
      <w:r>
        <w:rPr>
          <w:b/>
        </w:rPr>
        <w:t>[RIL]</w:t>
      </w:r>
      <w:r>
        <w:t xml:space="preserve">: E131 </w:t>
      </w:r>
      <w:r>
        <w:rPr>
          <w:b/>
        </w:rPr>
        <w:t>[Delegate]</w:t>
      </w:r>
      <w:r>
        <w:t xml:space="preserve">: Ericsson  </w:t>
      </w:r>
      <w:r>
        <w:rPr>
          <w:b/>
        </w:rPr>
        <w:t>[WI]</w:t>
      </w:r>
      <w:r>
        <w:t xml:space="preserve">: </w:t>
      </w:r>
      <w:r>
        <w:rPr>
          <w:rStyle w:val="CommentReference"/>
        </w:rPr>
        <w:annotationRef/>
      </w:r>
      <w:r>
        <w:rPr>
          <w:rStyle w:val="CommentReference"/>
        </w:rPr>
        <w:annotationRef/>
      </w:r>
      <w:r>
        <w:rPr>
          <w:b/>
        </w:rPr>
        <w:t>MIMO [Class]</w:t>
      </w:r>
      <w:r>
        <w:t xml:space="preserve">:3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4E1BE58" w14:textId="77777777" w:rsidR="00CF4119" w:rsidRDefault="00CF4119" w:rsidP="00051191">
      <w:pPr>
        <w:pStyle w:val="CommentText"/>
      </w:pPr>
      <w:r>
        <w:rPr>
          <w:b/>
        </w:rPr>
        <w:t>[Description]</w:t>
      </w:r>
      <w:r>
        <w:t>: Consider if we add extension markers or not. If we add, check RIL130.</w:t>
      </w:r>
    </w:p>
    <w:p w14:paraId="334FE134" w14:textId="77777777" w:rsidR="00CF4119" w:rsidRDefault="00CF4119" w:rsidP="00051191">
      <w:pPr>
        <w:pStyle w:val="CommentText"/>
      </w:pPr>
      <w:r>
        <w:rPr>
          <w:b/>
        </w:rPr>
        <w:t>[Proposed Change]</w:t>
      </w:r>
      <w:r>
        <w:t>: Add extension markers to avoid the need to repeat the IE in next release.</w:t>
      </w:r>
    </w:p>
    <w:p w14:paraId="1A7F5A50" w14:textId="77777777" w:rsidR="00CF4119" w:rsidRDefault="00CF4119" w:rsidP="00051191">
      <w:pPr>
        <w:pStyle w:val="CommentText"/>
      </w:pPr>
      <w:r>
        <w:rPr>
          <w:b/>
        </w:rPr>
        <w:t>[Comments]</w:t>
      </w:r>
      <w:r>
        <w:t xml:space="preserve">: </w:t>
      </w:r>
    </w:p>
    <w:p w14:paraId="22B88169" w14:textId="77777777" w:rsidR="00CF4119" w:rsidRPr="009A067D" w:rsidRDefault="00CF4119" w:rsidP="00051191">
      <w:pPr>
        <w:pStyle w:val="CommentText"/>
      </w:pPr>
    </w:p>
  </w:comment>
  <w:comment w:id="3919" w:author="Ericsson" w:date="2020-04-15T14:33:00Z" w:initials="E">
    <w:p w14:paraId="08FE91E8" w14:textId="5AC15DCB" w:rsidR="00CF4119" w:rsidRDefault="00CF4119" w:rsidP="0065691E">
      <w:pPr>
        <w:pStyle w:val="CommentText"/>
      </w:pPr>
      <w:r>
        <w:rPr>
          <w:rStyle w:val="CommentReference"/>
        </w:rPr>
        <w:annotationRef/>
      </w:r>
      <w:r>
        <w:rPr>
          <w:b/>
        </w:rPr>
        <w:t>[RIL]</w:t>
      </w:r>
      <w:r>
        <w:t xml:space="preserve">: E130 </w:t>
      </w:r>
      <w:r>
        <w:rPr>
          <w:b/>
        </w:rPr>
        <w:t>[Delegate]</w:t>
      </w:r>
      <w:r>
        <w:t xml:space="preserve">: Ericsson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301F70" w14:textId="77777777" w:rsidR="00CF4119" w:rsidRDefault="00CF4119" w:rsidP="0065691E">
      <w:pPr>
        <w:pStyle w:val="CommentText"/>
      </w:pPr>
      <w:r>
        <w:rPr>
          <w:b/>
        </w:rPr>
        <w:t>[Description]</w:t>
      </w:r>
      <w:r>
        <w:t>: Whether to have full range from 0 or only the additional on top of Rel-15 ID values depends on IE PUCCH-SpatialRelationInfo-r16. See RIL E131.</w:t>
      </w:r>
    </w:p>
    <w:p w14:paraId="3632E155" w14:textId="77777777" w:rsidR="00CF4119" w:rsidRDefault="00CF4119" w:rsidP="0065691E">
      <w:pPr>
        <w:pStyle w:val="CommentText"/>
      </w:pPr>
      <w:r>
        <w:rPr>
          <w:b/>
        </w:rPr>
        <w:t>[Proposed Change]</w:t>
      </w:r>
      <w:r>
        <w:t>: depends on RIL 131</w:t>
      </w:r>
    </w:p>
    <w:p w14:paraId="58FB44F5" w14:textId="77777777" w:rsidR="00CF4119" w:rsidRDefault="00CF4119" w:rsidP="0065691E">
      <w:pPr>
        <w:pStyle w:val="CommentText"/>
      </w:pPr>
      <w:r>
        <w:rPr>
          <w:b/>
        </w:rPr>
        <w:t>[Comments]</w:t>
      </w:r>
      <w:r>
        <w:t xml:space="preserve">: </w:t>
      </w:r>
    </w:p>
    <w:p w14:paraId="3A9144FE" w14:textId="77777777" w:rsidR="00CF4119" w:rsidRPr="00B36148" w:rsidRDefault="00CF4119" w:rsidP="0065691E">
      <w:pPr>
        <w:pStyle w:val="CommentText"/>
      </w:pPr>
    </w:p>
  </w:comment>
  <w:comment w:id="3933" w:author="Huawei" w:date="2020-04-10T17:56:00Z" w:initials="H">
    <w:p w14:paraId="3EE22869" w14:textId="4DF08C0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CF4119" w:rsidRDefault="00CF4119">
      <w:pPr>
        <w:pStyle w:val="CommentText"/>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CF4119" w:rsidRDefault="00CF4119">
      <w:pPr>
        <w:pStyle w:val="CommentText"/>
      </w:pPr>
      <w:r>
        <w:rPr>
          <w:b/>
        </w:rPr>
        <w:t>[Proposed Change]</w:t>
      </w:r>
      <w:r>
        <w:t>: v31 See Tdoc.</w:t>
      </w:r>
    </w:p>
    <w:p w14:paraId="0888A2B3" w14:textId="77777777" w:rsidR="00CF4119" w:rsidRDefault="00CF4119">
      <w:pPr>
        <w:pStyle w:val="CommentText"/>
      </w:pPr>
      <w:r>
        <w:rPr>
          <w:b/>
        </w:rPr>
        <w:t>[Comments]</w:t>
      </w:r>
      <w:r>
        <w:t xml:space="preserve">: </w:t>
      </w:r>
    </w:p>
    <w:p w14:paraId="0E2E7D13" w14:textId="47EA749E" w:rsidR="00CF4119" w:rsidRPr="00BB454B" w:rsidRDefault="00CF4119">
      <w:pPr>
        <w:pStyle w:val="CommentText"/>
      </w:pPr>
    </w:p>
  </w:comment>
  <w:comment w:id="3936" w:author="Intel" w:date="2020-04-13T21:55:00Z" w:initials="I">
    <w:p w14:paraId="4644F0CF" w14:textId="1393E850" w:rsidR="00CF4119" w:rsidRDefault="00CF4119" w:rsidP="00154AD1">
      <w:pPr>
        <w:pStyle w:val="CommentText"/>
      </w:pPr>
      <w:r>
        <w:rPr>
          <w:rStyle w:val="CommentReference"/>
        </w:rPr>
        <w:annotationRef/>
      </w:r>
      <w:r>
        <w:rPr>
          <w:b/>
        </w:rPr>
        <w:t>[RIL]</w:t>
      </w:r>
      <w:r>
        <w:t xml:space="preserve">: I650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D70DB0" w14:textId="77777777" w:rsidR="00CF4119" w:rsidRDefault="00CF4119" w:rsidP="00154AD1">
      <w:pPr>
        <w:pStyle w:val="CommentText"/>
      </w:pPr>
      <w:r>
        <w:rPr>
          <w:b/>
        </w:rPr>
        <w:t>[Description]</w:t>
      </w:r>
      <w:r>
        <w:t xml:space="preserve">: The ASN.1 sequence size is already fixed at 2 and 4.  So do we need this statement?  It is confusing as it seems to imply “up to 2/4” can be configured. </w:t>
      </w:r>
    </w:p>
    <w:p w14:paraId="1E3506A3" w14:textId="77777777" w:rsidR="00CF4119" w:rsidRDefault="00CF4119" w:rsidP="00154AD1">
      <w:pPr>
        <w:pStyle w:val="CommentText"/>
      </w:pPr>
      <w:r>
        <w:rPr>
          <w:b/>
        </w:rPr>
        <w:t>[Proposed Change]</w:t>
      </w:r>
      <w:r>
        <w:t xml:space="preserve">: Consider deleting the sentence.  Or change “can be configured” to “are configured”. </w:t>
      </w:r>
    </w:p>
    <w:p w14:paraId="3DCC443D" w14:textId="39EE4EA6" w:rsidR="00CF4119" w:rsidRDefault="00CF4119" w:rsidP="00154AD1">
      <w:pPr>
        <w:pStyle w:val="CommentText"/>
      </w:pPr>
      <w:r>
        <w:rPr>
          <w:b/>
        </w:rPr>
        <w:t>[Comments]</w:t>
      </w:r>
      <w:r>
        <w:t>:Rapp1: Rapp1: Propose to update field descry as proposed above</w:t>
      </w:r>
    </w:p>
  </w:comment>
  <w:comment w:id="3949" w:author="Ericsson" w:date="2020-04-15T15:08:00Z" w:initials="E">
    <w:p w14:paraId="6B86E0D4" w14:textId="4FFB8C31" w:rsidR="00CF4119" w:rsidRDefault="00CF4119" w:rsidP="00BD0B03">
      <w:pPr>
        <w:pStyle w:val="CommentText"/>
      </w:pPr>
      <w:r>
        <w:rPr>
          <w:rStyle w:val="CommentReference"/>
        </w:rPr>
        <w:annotationRef/>
      </w:r>
      <w:r>
        <w:rPr>
          <w:b/>
        </w:rPr>
        <w:t>[RIL]</w:t>
      </w:r>
      <w:r>
        <w:t xml:space="preserve">: E132 </w:t>
      </w:r>
      <w:r>
        <w:rPr>
          <w:b/>
        </w:rPr>
        <w:t>[Delegate]</w:t>
      </w:r>
      <w:r>
        <w:t xml:space="preserve">: Ericsson  </w:t>
      </w:r>
      <w:r>
        <w:rPr>
          <w:b/>
        </w:rPr>
        <w:t>[WI]</w:t>
      </w:r>
      <w:r>
        <w:t xml:space="preserve">:MIMO </w:t>
      </w:r>
      <w:r>
        <w:rPr>
          <w:b/>
        </w:rPr>
        <w:t>[Class]</w:t>
      </w:r>
      <w:r>
        <w:t xml:space="preserve">: 3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306C0AC5" w14:textId="77777777" w:rsidR="00CF4119" w:rsidRDefault="00CF4119" w:rsidP="00BD0B03">
      <w:pPr>
        <w:pStyle w:val="CommentText"/>
      </w:pPr>
      <w:r>
        <w:rPr>
          <w:b/>
        </w:rPr>
        <w:t>[Description]</w:t>
      </w:r>
      <w:r>
        <w:t xml:space="preserve">: </w:t>
      </w:r>
      <w:r>
        <w:rPr>
          <w:rFonts w:hint="eastAsia"/>
          <w:lang w:eastAsia="ko-KR"/>
        </w:rPr>
        <w:t xml:space="preserve">whether to introduce ListExt for </w:t>
      </w:r>
      <w:r>
        <w:t>pathlossReferenceRSToAddModList-r16. This need general decision.</w:t>
      </w:r>
    </w:p>
    <w:p w14:paraId="3BE5F4D1" w14:textId="77777777" w:rsidR="00CF4119" w:rsidRDefault="00CF4119" w:rsidP="00BD0B03">
      <w:pPr>
        <w:pStyle w:val="CommentText"/>
      </w:pPr>
      <w:r>
        <w:rPr>
          <w:b/>
        </w:rPr>
        <w:t>[Proposed Change]</w:t>
      </w:r>
      <w:r>
        <w:t>: Pending on general decision on toaddmodlists</w:t>
      </w:r>
    </w:p>
    <w:p w14:paraId="7FEDDA2D" w14:textId="77777777" w:rsidR="00CF4119" w:rsidRDefault="00CF4119" w:rsidP="00BD0B03">
      <w:pPr>
        <w:pStyle w:val="CommentText"/>
      </w:pPr>
      <w:r>
        <w:rPr>
          <w:b/>
        </w:rPr>
        <w:t>[Comments]</w:t>
      </w:r>
      <w:r>
        <w:t xml:space="preserve">: </w:t>
      </w:r>
    </w:p>
    <w:p w14:paraId="62D7F1E6" w14:textId="77777777" w:rsidR="00CF4119" w:rsidRPr="009A067D" w:rsidRDefault="00CF4119" w:rsidP="00BD0B03">
      <w:pPr>
        <w:pStyle w:val="CommentText"/>
      </w:pPr>
    </w:p>
  </w:comment>
  <w:comment w:id="3950" w:author="Intel" w:date="2020-04-13T21:55:00Z" w:initials="I">
    <w:p w14:paraId="5EF48146" w14:textId="7E2FC6D2" w:rsidR="00CF4119" w:rsidRDefault="00CF4119" w:rsidP="00154AD1">
      <w:pPr>
        <w:pStyle w:val="CommentText"/>
      </w:pPr>
      <w:r>
        <w:rPr>
          <w:rStyle w:val="CommentReference"/>
        </w:rPr>
        <w:annotationRef/>
      </w:r>
      <w:r>
        <w:rPr>
          <w:b/>
        </w:rPr>
        <w:t>[RIL]</w:t>
      </w:r>
      <w:r>
        <w:t xml:space="preserve">: I651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51054B6" w14:textId="77777777" w:rsidR="00CF4119" w:rsidRDefault="00CF4119" w:rsidP="00154AD1">
      <w:pPr>
        <w:pStyle w:val="CommentText"/>
      </w:pPr>
      <w:r>
        <w:rPr>
          <w:b/>
        </w:rPr>
        <w:t>[Description]</w:t>
      </w:r>
      <w:r>
        <w:t xml:space="preserve">: Looks like a stored configuration in the UE and hence should not be Need N.  </w:t>
      </w:r>
      <w:r w:rsidRPr="00627BAC">
        <w:rPr>
          <w:i/>
          <w:iCs/>
        </w:rPr>
        <w:t>P0-PUSCH-Set-r16</w:t>
      </w:r>
      <w:r>
        <w:t xml:space="preserve"> is used in a list (</w:t>
      </w:r>
      <w:r w:rsidRPr="008A700E">
        <w:rPr>
          <w:i/>
          <w:iCs/>
        </w:rPr>
        <w:t>p0-PUSCH-SetList-r16</w:t>
      </w:r>
      <w:r>
        <w:t xml:space="preserve">) that is not an addMod list and hence will get overwritten everytime.  Use Need R.   </w:t>
      </w:r>
    </w:p>
    <w:p w14:paraId="3E8EB4BE" w14:textId="77777777" w:rsidR="00CF4119" w:rsidRDefault="00CF4119" w:rsidP="00154AD1">
      <w:pPr>
        <w:pStyle w:val="CommentText"/>
      </w:pPr>
      <w:r>
        <w:rPr>
          <w:b/>
        </w:rPr>
        <w:t>[Proposed Change]</w:t>
      </w:r>
      <w:r>
        <w:t>: Change to Need R.</w:t>
      </w:r>
    </w:p>
    <w:p w14:paraId="666D77C8" w14:textId="03B8A2B6" w:rsidR="00CF4119" w:rsidRDefault="00CF4119" w:rsidP="00154AD1">
      <w:pPr>
        <w:pStyle w:val="CommentText"/>
      </w:pPr>
      <w:r>
        <w:rPr>
          <w:b/>
        </w:rPr>
        <w:t>[Comments]</w:t>
      </w:r>
      <w:r>
        <w:t>:</w:t>
      </w:r>
    </w:p>
  </w:comment>
  <w:comment w:id="3970" w:author="Ericsson (Håkan)" w:date="2020-04-13T22:05:00Z" w:initials="E">
    <w:p w14:paraId="6E378FD2" w14:textId="77777777" w:rsidR="00CF4119" w:rsidRDefault="00CF4119" w:rsidP="00AE3175">
      <w:pPr>
        <w:pStyle w:val="CommentText"/>
      </w:pPr>
      <w:r>
        <w:rPr>
          <w:rStyle w:val="CommentReference"/>
        </w:rPr>
        <w:annotationRef/>
      </w:r>
      <w:r>
        <w:rPr>
          <w:b/>
        </w:rPr>
        <w:t>[RIL]</w:t>
      </w:r>
      <w:r>
        <w:t xml:space="preserve">: E126 </w:t>
      </w:r>
      <w:r>
        <w:rPr>
          <w:b/>
        </w:rPr>
        <w:t>[Delegate]</w:t>
      </w:r>
      <w:r>
        <w:t xml:space="preserve">: Ericsson (Håkan)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954E91" w14:textId="77777777" w:rsidR="00CF4119" w:rsidRDefault="00CF4119" w:rsidP="00AE3175">
      <w:pPr>
        <w:pStyle w:val="CommentText"/>
      </w:pPr>
      <w:r>
        <w:rPr>
          <w:b/>
        </w:rPr>
        <w:t>[Description]</w:t>
      </w:r>
      <w:r>
        <w:t xml:space="preserve">: Avoid “New” in </w:t>
      </w:r>
      <w:r w:rsidRPr="00BF71C7">
        <w:t>PUSCH-TimeDomainResourceAllocationListNew</w:t>
      </w:r>
    </w:p>
    <w:p w14:paraId="4EF40470" w14:textId="77777777" w:rsidR="00CF4119" w:rsidRDefault="00CF4119" w:rsidP="00AE3175">
      <w:pPr>
        <w:pStyle w:val="CommentText"/>
      </w:pPr>
      <w:r>
        <w:rPr>
          <w:b/>
        </w:rPr>
        <w:t>[Proposed Change]</w:t>
      </w:r>
      <w:r>
        <w:t xml:space="preserve">: Better to just call the IE </w:t>
      </w:r>
      <w:r w:rsidRPr="00BF71C7">
        <w:t>PUSCH-TimeDomainResourceAllocationList</w:t>
      </w:r>
      <w:r>
        <w:t>2</w:t>
      </w:r>
    </w:p>
    <w:p w14:paraId="025B2EE2" w14:textId="77777777" w:rsidR="00CF4119" w:rsidRDefault="00CF4119" w:rsidP="00AE3175">
      <w:pPr>
        <w:pStyle w:val="CommentText"/>
      </w:pPr>
      <w:r>
        <w:rPr>
          <w:b/>
        </w:rPr>
        <w:t>[Comments]</w:t>
      </w:r>
      <w:r>
        <w:t xml:space="preserve">: </w:t>
      </w:r>
    </w:p>
    <w:p w14:paraId="7F2240AE" w14:textId="77777777" w:rsidR="00CF4119" w:rsidRPr="00BF71C7" w:rsidRDefault="00CF4119" w:rsidP="00AE3175">
      <w:pPr>
        <w:pStyle w:val="CommentText"/>
      </w:pPr>
    </w:p>
  </w:comment>
  <w:comment w:id="3971" w:author="Huawei" w:date="2020-04-08T22:17:00Z" w:initials="H">
    <w:p w14:paraId="0D58BC1E" w14:textId="6300E01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CF4119" w:rsidRDefault="00CF4119">
      <w:pPr>
        <w:pStyle w:val="CommentText"/>
      </w:pPr>
      <w:r>
        <w:rPr>
          <w:b/>
        </w:rPr>
        <w:t>[Description]</w:t>
      </w:r>
      <w:r>
        <w:t>: According to RAN1#100e agreements, n3 and n8 should be added to the range.</w:t>
      </w:r>
    </w:p>
    <w:p w14:paraId="2BF79021" w14:textId="51275209" w:rsidR="00CF4119" w:rsidRDefault="00CF4119">
      <w:pPr>
        <w:pStyle w:val="CommentText"/>
      </w:pPr>
      <w:r>
        <w:rPr>
          <w:b/>
        </w:rPr>
        <w:t>[Proposed Change]</w:t>
      </w:r>
      <w:r>
        <w:t>: See description.</w:t>
      </w:r>
    </w:p>
    <w:p w14:paraId="2515B283" w14:textId="77777777" w:rsidR="00CF4119" w:rsidRDefault="00CF4119">
      <w:pPr>
        <w:pStyle w:val="CommentText"/>
      </w:pPr>
      <w:r>
        <w:rPr>
          <w:b/>
        </w:rPr>
        <w:t>[Comments]</w:t>
      </w:r>
      <w:r>
        <w:t xml:space="preserve">: </w:t>
      </w:r>
    </w:p>
    <w:p w14:paraId="6C3C57EC" w14:textId="4DCBF8D4" w:rsidR="00CF4119" w:rsidRPr="003C6AE0" w:rsidRDefault="00CF4119">
      <w:pPr>
        <w:pStyle w:val="CommentText"/>
      </w:pPr>
    </w:p>
  </w:comment>
  <w:comment w:id="4021" w:author="Windows User" w:date="2020-04-09T11:00:00Z" w:initials="O">
    <w:p w14:paraId="3F604D41" w14:textId="5E7CEFD6" w:rsidR="00CF4119" w:rsidRDefault="00CF4119">
      <w:pPr>
        <w:pStyle w:val="CommentText"/>
      </w:pPr>
      <w:r>
        <w:rPr>
          <w:rStyle w:val="CommentReference"/>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CFFD934" w14:textId="4CB9F03C" w:rsidR="00CF4119" w:rsidRPr="00DE06F9" w:rsidRDefault="00CF4119" w:rsidP="00F94E4E">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CF4119" w:rsidRDefault="00CF4119" w:rsidP="00F94E4E">
      <w:pPr>
        <w:pStyle w:val="CommentText"/>
      </w:pPr>
      <w:bookmarkStart w:id="4023" w:name="_Hlk37925970"/>
      <w:r>
        <w:rPr>
          <w:b/>
        </w:rPr>
        <w:t>[Proposed Change]</w:t>
      </w:r>
      <w:r>
        <w:t>: Change ‘</w:t>
      </w:r>
      <w:r w:rsidRPr="00F537EB">
        <w:t>RACH-ConfigCommonTwoStepRA-r16</w:t>
      </w:r>
      <w:r>
        <w:rPr>
          <w:rStyle w:val="CommentReference"/>
        </w:rPr>
        <w:annotationRef/>
      </w:r>
      <w:r>
        <w:t>’ to ‘RACH-ConfigGenericTwoStepRA-r16’</w:t>
      </w:r>
    </w:p>
    <w:bookmarkEnd w:id="4023"/>
    <w:p w14:paraId="6BFC66A0" w14:textId="77777777" w:rsidR="00CF4119" w:rsidRDefault="00CF4119" w:rsidP="00332F6D">
      <w:pPr>
        <w:rPr>
          <w:lang w:eastAsia="en-US"/>
        </w:rPr>
      </w:pPr>
      <w:r>
        <w:rPr>
          <w:b/>
        </w:rPr>
        <w:t>[Comments]</w:t>
      </w:r>
      <w:r>
        <w:t>: Rapp1: Will be discussed in [AT109bis-e][507][2s RA] CP and ASN.1 Issues (Ericsson)</w:t>
      </w:r>
    </w:p>
    <w:p w14:paraId="32935505" w14:textId="77777777" w:rsidR="00CF4119" w:rsidRDefault="00CF4119">
      <w:pPr>
        <w:pStyle w:val="CommentText"/>
      </w:pPr>
    </w:p>
    <w:p w14:paraId="0B2ED73B" w14:textId="73F5AA4E" w:rsidR="00CF4119" w:rsidRPr="00F94E4E" w:rsidRDefault="00CF4119">
      <w:pPr>
        <w:pStyle w:val="CommentText"/>
      </w:pPr>
    </w:p>
  </w:comment>
  <w:comment w:id="4022" w:author="Z(EV)" w:date="2020-04-07T17:20:00Z" w:initials="Z">
    <w:p w14:paraId="22D0018E" w14:textId="6E26169F" w:rsidR="00CF4119" w:rsidRDefault="00CF4119">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67EFBCB6" w14:textId="610FE8D4" w:rsidR="00CF4119" w:rsidRDefault="00CF4119">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CF4119" w:rsidRDefault="00CF4119">
      <w:pPr>
        <w:pStyle w:val="CommentText"/>
      </w:pPr>
      <w:r>
        <w:t>Corresponds to Editorial issue#53 in in the Class 0/1 sheet</w:t>
      </w:r>
    </w:p>
    <w:p w14:paraId="0970AC88" w14:textId="24292EAF" w:rsidR="00CF4119" w:rsidRDefault="00CF4119">
      <w:pPr>
        <w:pStyle w:val="CommentText"/>
      </w:pPr>
      <w:r>
        <w:rPr>
          <w:b/>
        </w:rPr>
        <w:t>[Proposed Change]</w:t>
      </w:r>
      <w:r>
        <w:t xml:space="preserve">: Change the type to </w:t>
      </w:r>
      <w:r w:rsidRPr="00F537EB">
        <w:t>RACH-Config</w:t>
      </w:r>
      <w:r>
        <w:t>Generic</w:t>
      </w:r>
      <w:r w:rsidRPr="00F537EB">
        <w:t>TwoStepRA-r16</w:t>
      </w:r>
    </w:p>
    <w:p w14:paraId="6BEFE3AD" w14:textId="7B5F0848" w:rsidR="00CF4119" w:rsidRDefault="00CF4119">
      <w:pPr>
        <w:pStyle w:val="CommentText"/>
      </w:pPr>
      <w:r>
        <w:rPr>
          <w:b/>
        </w:rPr>
        <w:t>[Comments]</w:t>
      </w:r>
      <w:r>
        <w:t>: Rapp1: See O0900.</w:t>
      </w:r>
    </w:p>
    <w:p w14:paraId="4FDB5391" w14:textId="4B11261C" w:rsidR="00CF4119" w:rsidRPr="00D5586B" w:rsidRDefault="00CF4119">
      <w:pPr>
        <w:pStyle w:val="CommentText"/>
      </w:pPr>
    </w:p>
  </w:comment>
  <w:comment w:id="4025" w:author="Z(EV)" w:date="2020-04-07T17:29:00Z" w:initials="Z">
    <w:p w14:paraId="100849B1" w14:textId="2D9DE4E0" w:rsidR="00CF4119" w:rsidRDefault="00CF4119">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38DCE051" w14:textId="0B8C1840" w:rsidR="00CF4119" w:rsidRDefault="00CF4119">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CF4119" w:rsidRDefault="00CF4119">
      <w:pPr>
        <w:pStyle w:val="CommentText"/>
      </w:pPr>
      <w:r>
        <w:rPr>
          <w:b/>
        </w:rPr>
        <w:t>[Proposed Change]</w:t>
      </w:r>
      <w:r>
        <w:t xml:space="preserve">: </w:t>
      </w:r>
    </w:p>
    <w:p w14:paraId="5CADB6D5" w14:textId="77777777" w:rsidR="00CF4119" w:rsidRDefault="00CF4119" w:rsidP="004F74F0">
      <w:pPr>
        <w:pStyle w:val="PL"/>
      </w:pPr>
      <w:r>
        <w:t>msgA-PRACH-RootSequenceIndex-r16                     CHOICE {</w:t>
      </w:r>
    </w:p>
    <w:p w14:paraId="0F4BEE63" w14:textId="77777777" w:rsidR="00CF4119" w:rsidRPr="00150D6F" w:rsidRDefault="00CF4119" w:rsidP="004F74F0">
      <w:pPr>
        <w:pStyle w:val="PL"/>
        <w:rPr>
          <w:lang w:val="sv-SE"/>
        </w:rPr>
      </w:pPr>
      <w:r>
        <w:t xml:space="preserve">        </w:t>
      </w:r>
      <w:r w:rsidRPr="00150D6F">
        <w:rPr>
          <w:lang w:val="sv-SE"/>
        </w:rPr>
        <w:t>l839                                                 INTEGER (0..837),</w:t>
      </w:r>
    </w:p>
    <w:p w14:paraId="6F04F9BE" w14:textId="72B48685" w:rsidR="00CF4119" w:rsidRPr="00150D6F" w:rsidRDefault="00CF4119" w:rsidP="004F74F0">
      <w:pPr>
        <w:pStyle w:val="PL"/>
        <w:rPr>
          <w:lang w:val="sv-SE"/>
        </w:rPr>
      </w:pPr>
      <w:r w:rsidRPr="00150D6F">
        <w:rPr>
          <w:lang w:val="sv-SE"/>
        </w:rPr>
        <w:t xml:space="preserve">        l139                                                 INTEGER (0..137), </w:t>
      </w:r>
    </w:p>
    <w:p w14:paraId="227AA47A" w14:textId="4D4DF891" w:rsidR="00CF4119" w:rsidRPr="00150D6F" w:rsidRDefault="00CF4119"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CF4119" w:rsidRDefault="00CF4119"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CF4119" w:rsidRPr="004F74F0" w:rsidRDefault="00CF4119" w:rsidP="004F74F0">
      <w:pPr>
        <w:pStyle w:val="PL"/>
        <w:rPr>
          <w:color w:val="FF0000"/>
        </w:rPr>
      </w:pPr>
      <w:r w:rsidRPr="004F74F0">
        <w:rPr>
          <w:color w:val="FF0000"/>
        </w:rPr>
        <w:tab/>
      </w:r>
      <w:r w:rsidRPr="004F74F0">
        <w:tab/>
        <w:t>}</w:t>
      </w:r>
    </w:p>
    <w:p w14:paraId="28B50294" w14:textId="77777777" w:rsidR="00CF4119" w:rsidRPr="004F74F0" w:rsidRDefault="00CF4119">
      <w:pPr>
        <w:pStyle w:val="CommentText"/>
        <w:rPr>
          <w:color w:val="FF0000"/>
          <w:u w:val="single"/>
        </w:rPr>
      </w:pPr>
    </w:p>
    <w:p w14:paraId="2E6F55B4" w14:textId="77777777" w:rsidR="00CF4119" w:rsidRDefault="00CF4119" w:rsidP="00332F6D">
      <w:pPr>
        <w:rPr>
          <w:lang w:eastAsia="en-US"/>
        </w:rPr>
      </w:pPr>
      <w:r>
        <w:rPr>
          <w:b/>
        </w:rPr>
        <w:t>[Comments]</w:t>
      </w:r>
      <w:r>
        <w:t>: Rapp1: Will be discussed in [AT109bis-e][507][2s RA] CP and ASN.1 Issues (Ericsson)</w:t>
      </w:r>
    </w:p>
    <w:p w14:paraId="1859382A" w14:textId="77777777" w:rsidR="00CF4119" w:rsidRDefault="00CF4119">
      <w:pPr>
        <w:pStyle w:val="CommentText"/>
      </w:pPr>
    </w:p>
    <w:p w14:paraId="4F441915" w14:textId="1E615DD3" w:rsidR="00CF4119" w:rsidRPr="004F74F0" w:rsidRDefault="00CF4119">
      <w:pPr>
        <w:pStyle w:val="CommentText"/>
      </w:pPr>
    </w:p>
  </w:comment>
  <w:comment w:id="4026" w:author="Huawei" w:date="2020-04-15T09:20:00Z" w:initials="H">
    <w:p w14:paraId="7FB15E17" w14:textId="77777777" w:rsidR="00CF4119" w:rsidRDefault="00CF4119"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H077 </w:t>
      </w:r>
      <w:r>
        <w:rPr>
          <w:b/>
        </w:rPr>
        <w:t>[Delegate]</w:t>
      </w:r>
      <w:r>
        <w:t xml:space="preserve">: Huawei  </w:t>
      </w:r>
      <w:r>
        <w:rPr>
          <w:b/>
        </w:rPr>
        <w:t>[WI]</w:t>
      </w:r>
      <w:r>
        <w:t>: 2StepRA</w:t>
      </w:r>
      <w:r>
        <w:rPr>
          <w:b/>
        </w:rPr>
        <w:t>[Class]</w:t>
      </w:r>
      <w:r>
        <w:t xml:space="preserve">: 3 </w:t>
      </w:r>
      <w:r>
        <w:rPr>
          <w:b/>
          <w:color w:val="FF0000"/>
        </w:rPr>
        <w:t>[Status]</w:t>
      </w:r>
      <w:r>
        <w:rPr>
          <w:color w:val="FF0000"/>
        </w:rPr>
        <w:t xml:space="preserve">: ToDo </w:t>
      </w:r>
      <w:r>
        <w:rPr>
          <w:b/>
        </w:rPr>
        <w:t>[TDoc]</w:t>
      </w:r>
      <w:r>
        <w:t xml:space="preserve">: R2-2003631 </w:t>
      </w:r>
      <w:r>
        <w:rPr>
          <w:b/>
          <w:color w:val="FF0000"/>
        </w:rPr>
        <w:t>[Proposed Conclusion]</w:t>
      </w:r>
      <w:r>
        <w:rPr>
          <w:color w:val="FF0000"/>
        </w:rPr>
        <w:t xml:space="preserve">: </w:t>
      </w:r>
    </w:p>
    <w:p w14:paraId="5273958F" w14:textId="77777777" w:rsidR="00CF4119" w:rsidRDefault="00CF4119" w:rsidP="00194AE8">
      <w:pPr>
        <w:pStyle w:val="CommentText"/>
      </w:pPr>
      <w:r>
        <w:rPr>
          <w:b/>
        </w:rPr>
        <w:t>[Description]</w:t>
      </w:r>
      <w:r>
        <w:t xml:space="preserve">: </w:t>
      </w:r>
      <w:r w:rsidRPr="00D255AF">
        <w:t>The field should be configured for the cases of separate RACH Occation and 2-setp RACH only, which is not ensured by the current condition/field description.</w:t>
      </w:r>
    </w:p>
    <w:p w14:paraId="373D7CDF" w14:textId="77777777" w:rsidR="00CF4119" w:rsidRDefault="00CF4119" w:rsidP="00194AE8">
      <w:pPr>
        <w:pStyle w:val="CommentText"/>
      </w:pPr>
      <w:r>
        <w:rPr>
          <w:b/>
        </w:rPr>
        <w:t>[Proposed Change]</w:t>
      </w:r>
      <w:r>
        <w:t>: v60dl: See Tdoc</w:t>
      </w:r>
    </w:p>
    <w:p w14:paraId="4CEC3C65" w14:textId="77777777" w:rsidR="00CF4119" w:rsidRDefault="00CF4119" w:rsidP="00194AE8">
      <w:pPr>
        <w:pStyle w:val="CommentText"/>
      </w:pPr>
      <w:r>
        <w:rPr>
          <w:b/>
        </w:rPr>
        <w:t>[Comments]</w:t>
      </w:r>
      <w:r>
        <w:t xml:space="preserve">: </w:t>
      </w:r>
    </w:p>
    <w:p w14:paraId="1DD5D02D" w14:textId="77777777" w:rsidR="00CF4119" w:rsidRPr="00D255AF" w:rsidRDefault="00CF4119" w:rsidP="00194AE8">
      <w:pPr>
        <w:pStyle w:val="CommentText"/>
      </w:pPr>
    </w:p>
  </w:comment>
  <w:comment w:id="4027" w:author="Samsung (Anil)" w:date="2020-04-09T10:22:00Z" w:initials="S">
    <w:p w14:paraId="625EA147" w14:textId="77777777" w:rsidR="00CF4119" w:rsidRDefault="00CF4119" w:rsidP="00332F6D">
      <w:pPr>
        <w:rPr>
          <w:lang w:eastAsia="en-US"/>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w:t>
      </w:r>
      <w:r>
        <w:t>DiscMailWI</w:t>
      </w:r>
    </w:p>
    <w:p w14:paraId="356607FF" w14:textId="635E0AF7" w:rsidR="00CF4119" w:rsidRDefault="00CF4119" w:rsidP="00332F6D">
      <w:pPr>
        <w:pStyle w:val="CommentText"/>
      </w:pPr>
      <w:r>
        <w:rPr>
          <w:b/>
        </w:rPr>
        <w:t xml:space="preserve"> [TDoc]</w:t>
      </w:r>
      <w:r>
        <w:t xml:space="preserve">: None </w:t>
      </w:r>
      <w:r>
        <w:rPr>
          <w:b/>
          <w:color w:val="FF0000"/>
        </w:rPr>
        <w:t>[Proposed Conclusion]</w:t>
      </w:r>
      <w:r>
        <w:rPr>
          <w:color w:val="FF0000"/>
        </w:rPr>
        <w:t xml:space="preserve">: </w:t>
      </w:r>
    </w:p>
    <w:p w14:paraId="7C3F3CD1" w14:textId="77777777" w:rsidR="00CF4119" w:rsidRDefault="00CF4119" w:rsidP="00636848">
      <w:pPr>
        <w:pStyle w:val="CommentText"/>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CF4119" w:rsidRDefault="00CF4119" w:rsidP="00636848">
      <w:pPr>
        <w:pStyle w:val="CommentText"/>
      </w:pPr>
      <w:r>
        <w:rPr>
          <w:b/>
        </w:rPr>
        <w:t>[Proposed Change]</w:t>
      </w:r>
      <w:r>
        <w:t xml:space="preserve">: </w:t>
      </w:r>
    </w:p>
    <w:p w14:paraId="1112B540" w14:textId="77777777" w:rsidR="00CF4119" w:rsidRDefault="00CF4119" w:rsidP="00636848">
      <w:pPr>
        <w:pStyle w:val="CommentText"/>
        <w:rPr>
          <w:sz w:val="22"/>
          <w:szCs w:val="22"/>
        </w:rPr>
      </w:pPr>
      <w:r w:rsidRPr="007E2460">
        <w:rPr>
          <w:sz w:val="22"/>
          <w:szCs w:val="22"/>
          <w:u w:val="single"/>
        </w:rPr>
        <w:t>Problem:</w:t>
      </w:r>
      <w:r>
        <w:rPr>
          <w:sz w:val="22"/>
          <w:szCs w:val="22"/>
        </w:rPr>
        <w:t xml:space="preserve"> </w:t>
      </w:r>
    </w:p>
    <w:p w14:paraId="15C01625" w14:textId="77777777" w:rsidR="00CF4119" w:rsidRPr="007E2460" w:rsidRDefault="00CF4119" w:rsidP="00636848">
      <w:pPr>
        <w:pStyle w:val="CommentText"/>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CF4119" w:rsidRDefault="00CF4119" w:rsidP="00636848">
      <w:pPr>
        <w:pStyle w:val="CommentText"/>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CF4119" w:rsidRDefault="00CF4119" w:rsidP="00636848">
      <w:pPr>
        <w:pStyle w:val="CommentText"/>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CF4119" w:rsidRDefault="00CF4119" w:rsidP="00636848">
      <w:pPr>
        <w:pStyle w:val="CommentText"/>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CF4119" w:rsidRDefault="00CF4119" w:rsidP="00636848">
      <w:pPr>
        <w:pStyle w:val="CommentText"/>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659F6B26" w14:textId="77777777" w:rsidR="00CF4119" w:rsidRDefault="00CF4119" w:rsidP="00332F6D">
      <w:pPr>
        <w:rPr>
          <w:lang w:eastAsia="en-US"/>
        </w:rPr>
      </w:pPr>
      <w:r>
        <w:rPr>
          <w:b/>
        </w:rPr>
        <w:t>[Comments]</w:t>
      </w:r>
      <w:r>
        <w:t>: Rapp1: Will be discussed in [AT109bis-e][507][2s RA] CP and ASN.1 Issues (Ericsson)</w:t>
      </w:r>
    </w:p>
    <w:p w14:paraId="719DBEB6" w14:textId="45DD9134" w:rsidR="00CF4119" w:rsidRDefault="00CF4119">
      <w:pPr>
        <w:pStyle w:val="CommentText"/>
      </w:pPr>
    </w:p>
    <w:p w14:paraId="006C754A" w14:textId="3453101C" w:rsidR="00CF4119" w:rsidRPr="00636848" w:rsidRDefault="00CF4119">
      <w:pPr>
        <w:pStyle w:val="CommentText"/>
      </w:pPr>
    </w:p>
  </w:comment>
  <w:comment w:id="4028" w:author="Windows User" w:date="2020-04-09T11:06:00Z" w:initials="O">
    <w:p w14:paraId="69C5B264" w14:textId="77777777" w:rsidR="00CF4119" w:rsidRDefault="00CF4119">
      <w:pPr>
        <w:pStyle w:val="CommentText"/>
        <w:rPr>
          <w:color w:val="FF0000"/>
        </w:rPr>
      </w:pPr>
      <w:r>
        <w:rPr>
          <w:rStyle w:val="CommentReference"/>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DiscMailWI</w:t>
      </w:r>
    </w:p>
    <w:p w14:paraId="68FFE4AC" w14:textId="3EFC2289" w:rsidR="00CF4119" w:rsidRDefault="00CF4119">
      <w:pPr>
        <w:pStyle w:val="CommentText"/>
      </w:pPr>
      <w:r>
        <w:rPr>
          <w:color w:val="FF0000"/>
        </w:rPr>
        <w:t xml:space="preserve"> </w:t>
      </w:r>
      <w:r>
        <w:rPr>
          <w:b/>
        </w:rPr>
        <w:t>[TDoc]</w:t>
      </w:r>
      <w:r>
        <w:t xml:space="preserve">: None </w:t>
      </w:r>
      <w:r>
        <w:rPr>
          <w:b/>
          <w:color w:val="FF0000"/>
        </w:rPr>
        <w:t>[Proposed Conclusion]</w:t>
      </w:r>
      <w:r>
        <w:rPr>
          <w:color w:val="FF0000"/>
        </w:rPr>
        <w:t xml:space="preserve">: </w:t>
      </w:r>
    </w:p>
    <w:p w14:paraId="11CED154" w14:textId="0D37B3CD" w:rsidR="00CF4119" w:rsidRDefault="00CF4119">
      <w:pPr>
        <w:pStyle w:val="CommentText"/>
      </w:pPr>
      <w:r>
        <w:rPr>
          <w:b/>
        </w:rPr>
        <w:t>[Description]</w:t>
      </w:r>
      <w:r>
        <w:t>: the field description is misleading.</w:t>
      </w:r>
    </w:p>
    <w:p w14:paraId="040868F6" w14:textId="48500E00" w:rsidR="00CF4119" w:rsidRDefault="00CF4119">
      <w:pPr>
        <w:pStyle w:val="CommentText"/>
      </w:pPr>
      <w:r>
        <w:rPr>
          <w:b/>
        </w:rPr>
        <w:t>[Proposed Change]</w:t>
      </w:r>
      <w:r>
        <w:t xml:space="preserve">: </w:t>
      </w:r>
    </w:p>
    <w:p w14:paraId="2BA62C9D" w14:textId="77777777" w:rsidR="00CF4119" w:rsidRPr="00F537EB" w:rsidRDefault="00CF4119" w:rsidP="00F9056A">
      <w:pPr>
        <w:pStyle w:val="TAL"/>
        <w:rPr>
          <w:szCs w:val="22"/>
        </w:rPr>
      </w:pPr>
      <w:r w:rsidRPr="00F537EB">
        <w:rPr>
          <w:b/>
          <w:i/>
          <w:szCs w:val="22"/>
        </w:rPr>
        <w:t>msgA-RSRP-ThresholdSUL</w:t>
      </w:r>
    </w:p>
    <w:p w14:paraId="4235F935" w14:textId="63216258" w:rsidR="00CF4119" w:rsidRDefault="00CF4119" w:rsidP="00F9056A">
      <w:pPr>
        <w:pStyle w:val="CommentText"/>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3C677A9D" w14:textId="68D7B98A" w:rsidR="00CF4119" w:rsidRDefault="00CF4119" w:rsidP="00874182">
      <w:pPr>
        <w:rPr>
          <w:lang w:eastAsia="en-US"/>
        </w:rPr>
      </w:pPr>
      <w:r>
        <w:rPr>
          <w:b/>
        </w:rPr>
        <w:t>[Comments]</w:t>
      </w:r>
      <w:r>
        <w:t>:</w:t>
      </w:r>
      <w:r w:rsidRPr="00874182">
        <w:t xml:space="preserve"> </w:t>
      </w:r>
      <w:r>
        <w:t>Rapp1: Will be discussed in [AT109bis-e][507][2s RA] CP and ASN.1 Issues (Ericsson)</w:t>
      </w:r>
    </w:p>
    <w:p w14:paraId="6C981C9D" w14:textId="77777777" w:rsidR="00CF4119" w:rsidRDefault="00CF4119">
      <w:pPr>
        <w:pStyle w:val="CommentText"/>
      </w:pPr>
      <w:r>
        <w:t xml:space="preserve"> </w:t>
      </w:r>
    </w:p>
    <w:p w14:paraId="7D85895F" w14:textId="4D12FD9C" w:rsidR="00CF4119" w:rsidRPr="00F9056A" w:rsidRDefault="00CF4119">
      <w:pPr>
        <w:pStyle w:val="CommentText"/>
      </w:pPr>
    </w:p>
  </w:comment>
  <w:comment w:id="4029" w:author="Samsung (Anil)" w:date="2020-04-09T10:25:00Z" w:initials="S">
    <w:p w14:paraId="4FD4EC84" w14:textId="5F824B6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B1F442C" w14:textId="77777777" w:rsidR="00CF4119" w:rsidRDefault="00CF4119" w:rsidP="00636848">
      <w:pPr>
        <w:pStyle w:val="CommentText"/>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CF4119" w:rsidRDefault="00CF4119" w:rsidP="00636848">
      <w:pPr>
        <w:pStyle w:val="CommentText"/>
      </w:pPr>
      <w:r>
        <w:rPr>
          <w:b/>
        </w:rPr>
        <w:t>[Proposed Change]</w:t>
      </w:r>
      <w:r>
        <w:t>:</w:t>
      </w:r>
    </w:p>
    <w:p w14:paraId="5E0860C0" w14:textId="77777777" w:rsidR="00CF4119" w:rsidRPr="00E34844" w:rsidRDefault="00CF4119" w:rsidP="00636848">
      <w:pPr>
        <w:pStyle w:val="CommentText"/>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CF4119" w:rsidRPr="00E34844" w:rsidRDefault="00CF4119" w:rsidP="00636848">
      <w:pPr>
        <w:pStyle w:val="CommentText"/>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CF4119" w:rsidRDefault="00CF4119" w:rsidP="00636848">
      <w:pPr>
        <w:pStyle w:val="CommentText"/>
        <w:rPr>
          <w:bCs/>
          <w:sz w:val="22"/>
          <w:szCs w:val="22"/>
        </w:rPr>
      </w:pPr>
      <w:r w:rsidRPr="00E34844">
        <w:rPr>
          <w:sz w:val="22"/>
          <w:szCs w:val="22"/>
          <w:u w:val="single"/>
        </w:rPr>
        <w:t>Solution:</w:t>
      </w:r>
      <w:r w:rsidRPr="00E34844">
        <w:rPr>
          <w:bCs/>
          <w:sz w:val="22"/>
          <w:szCs w:val="22"/>
        </w:rPr>
        <w:t xml:space="preserve"> </w:t>
      </w:r>
    </w:p>
    <w:p w14:paraId="2915A64C" w14:textId="77777777" w:rsidR="00CF4119" w:rsidRDefault="00CF4119" w:rsidP="00636848">
      <w:pPr>
        <w:pStyle w:val="CommentText"/>
        <w:rPr>
          <w:bCs/>
          <w:sz w:val="22"/>
          <w:szCs w:val="22"/>
        </w:rPr>
      </w:pPr>
      <w:r>
        <w:rPr>
          <w:bCs/>
          <w:sz w:val="22"/>
          <w:szCs w:val="22"/>
        </w:rPr>
        <w:t>Update field description as follows:</w:t>
      </w:r>
    </w:p>
    <w:p w14:paraId="3E998215" w14:textId="77777777" w:rsidR="00CF4119" w:rsidRPr="00E34844" w:rsidRDefault="00CF4119" w:rsidP="00636848">
      <w:pPr>
        <w:pStyle w:val="CommentText"/>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CF4119" w:rsidRDefault="00CF4119" w:rsidP="00636848">
      <w:pPr>
        <w:pStyle w:val="CommentText"/>
        <w:rPr>
          <w:sz w:val="22"/>
          <w:szCs w:val="22"/>
        </w:rPr>
      </w:pPr>
      <w:r w:rsidRPr="00E34844">
        <w:rPr>
          <w:sz w:val="22"/>
          <w:szCs w:val="22"/>
        </w:rPr>
        <w:t xml:space="preserve">'Cond 2StepSUL' should be </w:t>
      </w:r>
      <w:r>
        <w:rPr>
          <w:sz w:val="22"/>
          <w:szCs w:val="22"/>
        </w:rPr>
        <w:t>changed to 'Cond 2Step4StepSUL'</w:t>
      </w:r>
    </w:p>
    <w:p w14:paraId="49C23CD5" w14:textId="77777777" w:rsidR="00CF4119" w:rsidRPr="00E34844" w:rsidRDefault="00CF4119" w:rsidP="00636848">
      <w:pPr>
        <w:pStyle w:val="CommentText"/>
        <w:rPr>
          <w:sz w:val="22"/>
          <w:szCs w:val="22"/>
        </w:rPr>
      </w:pPr>
      <w:r>
        <w:rPr>
          <w:sz w:val="22"/>
          <w:szCs w:val="22"/>
        </w:rPr>
        <w:t>Add description of condition 2Step4StepSUL as follows:</w:t>
      </w:r>
    </w:p>
    <w:p w14:paraId="3BA4A380" w14:textId="77777777" w:rsidR="00CF4119" w:rsidRPr="0071620A" w:rsidRDefault="00CF4119" w:rsidP="00636848">
      <w:pPr>
        <w:pStyle w:val="CommentText"/>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3F012E28" w14:textId="77777777" w:rsidR="00CF4119" w:rsidRDefault="00CF4119" w:rsidP="00874182">
      <w:pPr>
        <w:rPr>
          <w:lang w:eastAsia="en-US"/>
        </w:rPr>
      </w:pPr>
      <w:r>
        <w:rPr>
          <w:b/>
        </w:rPr>
        <w:t>[Comments]</w:t>
      </w:r>
      <w:r>
        <w:t>: Rapp1: Will be discussed in [AT109bis-e][507][2s RA] CP and ASN.1 Issues (Ericsson)</w:t>
      </w:r>
    </w:p>
    <w:p w14:paraId="60184E82" w14:textId="52699CE6" w:rsidR="00CF4119" w:rsidRDefault="00CF4119">
      <w:pPr>
        <w:pStyle w:val="CommentText"/>
      </w:pPr>
    </w:p>
    <w:p w14:paraId="38B51153" w14:textId="77777777" w:rsidR="00CF4119" w:rsidRPr="00636848" w:rsidRDefault="00CF4119">
      <w:pPr>
        <w:pStyle w:val="CommentText"/>
      </w:pPr>
    </w:p>
  </w:comment>
  <w:comment w:id="4030" w:author="Windows User" w:date="2020-04-09T11:04:00Z" w:initials="O">
    <w:p w14:paraId="34EB2C16" w14:textId="12A38EFE" w:rsidR="00CF4119" w:rsidRDefault="00CF4119" w:rsidP="00332F6D">
      <w:r>
        <w:rPr>
          <w:rStyle w:val="CommentReference"/>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28DC9A88" w14:textId="77777777" w:rsidR="00CF4119" w:rsidRPr="00DE06F9" w:rsidRDefault="00CF4119" w:rsidP="00F9056A">
      <w:pPr>
        <w:pStyle w:val="CommentText"/>
      </w:pPr>
      <w:r>
        <w:rPr>
          <w:b/>
        </w:rPr>
        <w:t>[Description]</w:t>
      </w:r>
      <w:r>
        <w:t>: Need coded for this field is ‘S’. But there is no corresponding description for the absence case.</w:t>
      </w:r>
      <w:r>
        <w:rPr>
          <w:i/>
        </w:rPr>
        <w:t xml:space="preserve"> </w:t>
      </w:r>
    </w:p>
    <w:p w14:paraId="73C74E58" w14:textId="32211F9C" w:rsidR="00CF4119" w:rsidRDefault="00CF4119" w:rsidP="00F9056A">
      <w:pPr>
        <w:pStyle w:val="CommentText"/>
      </w:pPr>
      <w:r>
        <w:rPr>
          <w:b/>
        </w:rPr>
        <w:t>[Proposed Change]</w:t>
      </w:r>
      <w:r>
        <w:t>: Change need code to ‘Need R’ as for 4-step RACH.</w:t>
      </w:r>
    </w:p>
    <w:p w14:paraId="384EB5D9" w14:textId="77777777" w:rsidR="00CF4119" w:rsidRDefault="00CF4119" w:rsidP="00332F6D">
      <w:pPr>
        <w:rPr>
          <w:lang w:eastAsia="en-US"/>
        </w:rPr>
      </w:pPr>
      <w:r>
        <w:rPr>
          <w:b/>
        </w:rPr>
        <w:t>[Comments]</w:t>
      </w:r>
      <w:r>
        <w:t>: Rapp1: Will be discussed in [AT109bis-e][507][2s RA] CP and ASN.1 Issues (Ericsson)</w:t>
      </w:r>
    </w:p>
    <w:p w14:paraId="13F568F0" w14:textId="77777777" w:rsidR="00CF4119" w:rsidRDefault="00CF4119">
      <w:pPr>
        <w:pStyle w:val="CommentText"/>
      </w:pPr>
    </w:p>
    <w:p w14:paraId="3BD30DE7" w14:textId="112001E5" w:rsidR="00CF4119" w:rsidRPr="00F9056A" w:rsidRDefault="00CF4119">
      <w:pPr>
        <w:pStyle w:val="CommentText"/>
      </w:pPr>
    </w:p>
  </w:comment>
  <w:comment w:id="4031" w:author="Windows User" w:date="2020-04-09T11:02:00Z" w:initials="O">
    <w:p w14:paraId="459C845E" w14:textId="272124C1" w:rsidR="00CF4119" w:rsidRDefault="00CF4119" w:rsidP="00332F6D">
      <w:r>
        <w:rPr>
          <w:rStyle w:val="CommentReference"/>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13F4D0AB" w14:textId="254C6890" w:rsidR="00CF4119" w:rsidRPr="00DE06F9" w:rsidRDefault="00CF4119" w:rsidP="00F9056A">
      <w:pPr>
        <w:pStyle w:val="CommentText"/>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CF4119" w:rsidRDefault="00CF4119" w:rsidP="00F9056A">
      <w:pPr>
        <w:pStyle w:val="CommentText"/>
      </w:pPr>
      <w:r>
        <w:rPr>
          <w:b/>
        </w:rPr>
        <w:t>[Proposed Change]</w:t>
      </w:r>
      <w:r>
        <w:t>: Change ‘Cond 2StepSUL’ to ‘Cond 2StepOnly’.</w:t>
      </w:r>
    </w:p>
    <w:p w14:paraId="0275583A" w14:textId="77777777" w:rsidR="00CF4119" w:rsidRDefault="00CF4119" w:rsidP="00332F6D">
      <w:pPr>
        <w:rPr>
          <w:lang w:eastAsia="en-US"/>
        </w:rPr>
      </w:pPr>
      <w:r>
        <w:rPr>
          <w:b/>
        </w:rPr>
        <w:t>[Comments]</w:t>
      </w:r>
      <w:r>
        <w:t>: Rapp1: Will be discussed in [AT109bis-e][507][2s RA] CP and ASN.1 Issues (Ericsson)</w:t>
      </w:r>
    </w:p>
    <w:p w14:paraId="73F2587C" w14:textId="77777777" w:rsidR="00CF4119" w:rsidRDefault="00CF4119">
      <w:pPr>
        <w:pStyle w:val="CommentText"/>
      </w:pPr>
    </w:p>
    <w:p w14:paraId="51DFFB21" w14:textId="0693ECDC" w:rsidR="00CF4119" w:rsidRPr="00F9056A" w:rsidRDefault="00CF4119">
      <w:pPr>
        <w:pStyle w:val="CommentText"/>
      </w:pPr>
    </w:p>
  </w:comment>
  <w:comment w:id="4032" w:author="Huawei" w:date="2020-04-15T09:21:00Z" w:initials="H">
    <w:p w14:paraId="2B1B7BA6" w14:textId="77777777" w:rsidR="00CF4119" w:rsidRDefault="00CF4119"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H078 </w:t>
      </w:r>
      <w:r>
        <w:rPr>
          <w:b/>
        </w:rPr>
        <w:t>[Delegate]</w:t>
      </w:r>
      <w:r>
        <w:t xml:space="preserve">: Yinghao (Huawei)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R2-2003631 </w:t>
      </w:r>
      <w:r>
        <w:rPr>
          <w:b/>
          <w:color w:val="FF0000"/>
        </w:rPr>
        <w:t>[Proposed Conclusion]</w:t>
      </w:r>
      <w:r>
        <w:rPr>
          <w:color w:val="FF0000"/>
        </w:rPr>
        <w:t xml:space="preserve">: </w:t>
      </w:r>
    </w:p>
    <w:p w14:paraId="586367CB" w14:textId="77777777" w:rsidR="00CF4119" w:rsidRDefault="00CF4119" w:rsidP="00194AE8">
      <w:pPr>
        <w:pStyle w:val="CommentText"/>
      </w:pPr>
      <w:r>
        <w:rPr>
          <w:b/>
        </w:rPr>
        <w:t>[Description]</w:t>
      </w:r>
      <w:r>
        <w:t xml:space="preserve">: </w:t>
      </w:r>
      <w:r w:rsidRPr="000E1429">
        <w:t>The field should be configured for the cases of separate RACH Occation and 2-setp RACH only, which is not ensured by the current condition/field description.</w:t>
      </w:r>
    </w:p>
    <w:p w14:paraId="7891C470" w14:textId="77777777" w:rsidR="00CF4119" w:rsidRDefault="00CF4119" w:rsidP="00194AE8">
      <w:pPr>
        <w:pStyle w:val="CommentText"/>
      </w:pPr>
      <w:r>
        <w:rPr>
          <w:b/>
        </w:rPr>
        <w:t>[Proposed Change]</w:t>
      </w:r>
      <w:r>
        <w:t>: v60dl: See Tdoc</w:t>
      </w:r>
    </w:p>
    <w:p w14:paraId="0B29F9E5" w14:textId="77777777" w:rsidR="00CF4119" w:rsidRDefault="00CF4119" w:rsidP="00194AE8">
      <w:pPr>
        <w:pStyle w:val="CommentText"/>
      </w:pPr>
      <w:r>
        <w:rPr>
          <w:b/>
        </w:rPr>
        <w:t>[Comments]</w:t>
      </w:r>
      <w:r>
        <w:t xml:space="preserve">: </w:t>
      </w:r>
    </w:p>
    <w:p w14:paraId="64648DBF" w14:textId="77777777" w:rsidR="00CF4119" w:rsidRPr="000E1429" w:rsidRDefault="00CF4119" w:rsidP="00194AE8">
      <w:pPr>
        <w:pStyle w:val="CommentText"/>
      </w:pPr>
    </w:p>
  </w:comment>
  <w:comment w:id="4034" w:author="Z(EV)" w:date="2020-04-07T17:34:00Z" w:initials="Z">
    <w:p w14:paraId="1D6288E1" w14:textId="1F90F3DF" w:rsidR="00CF4119" w:rsidRDefault="00CF4119">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2A0E6DB2" w14:textId="7DD10304" w:rsidR="00CF4119" w:rsidRDefault="00CF4119">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CF4119" w:rsidRDefault="00CF4119">
      <w:pPr>
        <w:pStyle w:val="CommentText"/>
      </w:pPr>
      <w:r>
        <w:rPr>
          <w:b/>
        </w:rPr>
        <w:t>[Proposed Change]</w:t>
      </w:r>
      <w:r>
        <w:t xml:space="preserve">: </w:t>
      </w:r>
    </w:p>
    <w:p w14:paraId="47CE9DFC" w14:textId="379FB64D" w:rsidR="00CF4119" w:rsidRDefault="00CF4119">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D660155" w14:textId="77777777" w:rsidR="00CF4119" w:rsidRDefault="00CF4119" w:rsidP="00874182">
      <w:pPr>
        <w:rPr>
          <w:lang w:eastAsia="en-US"/>
        </w:rPr>
      </w:pPr>
      <w:r>
        <w:rPr>
          <w:b/>
        </w:rPr>
        <w:t>[Comments]</w:t>
      </w:r>
      <w:r>
        <w:t>: Rapp1: Will be discussed in [AT109bis-e][507][2s RA] CP and ASN.1 Issues (Ericsson)</w:t>
      </w:r>
    </w:p>
    <w:p w14:paraId="7D17B62B" w14:textId="77777777" w:rsidR="00CF4119" w:rsidRDefault="00CF4119">
      <w:pPr>
        <w:pStyle w:val="CommentText"/>
      </w:pPr>
    </w:p>
    <w:p w14:paraId="23D0BA10" w14:textId="022C6B29" w:rsidR="00CF4119" w:rsidRPr="004F74F0" w:rsidRDefault="00CF4119">
      <w:pPr>
        <w:pStyle w:val="CommentText"/>
      </w:pPr>
    </w:p>
  </w:comment>
  <w:comment w:id="4035" w:author="Z(EV)" w:date="2020-04-07T17:38:00Z" w:initials="Z">
    <w:p w14:paraId="20D3D6CA" w14:textId="2C0D3228" w:rsidR="00CF4119" w:rsidRDefault="00CF4119">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E5BD4E7" w14:textId="28B0B9B7" w:rsidR="00CF4119" w:rsidRDefault="00CF4119">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CF4119" w:rsidRDefault="00CF4119">
      <w:pPr>
        <w:pStyle w:val="CommentText"/>
      </w:pPr>
      <w:r>
        <w:rPr>
          <w:b/>
        </w:rPr>
        <w:t>[Proposed Change]</w:t>
      </w:r>
      <w:r>
        <w:t xml:space="preserve">: </w:t>
      </w:r>
    </w:p>
    <w:p w14:paraId="47DD81B4" w14:textId="72F94929" w:rsidR="00CF4119" w:rsidRDefault="00CF4119">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A16A1E4" w14:textId="77777777" w:rsidR="00CF4119" w:rsidRDefault="00CF4119" w:rsidP="00874182">
      <w:pPr>
        <w:rPr>
          <w:lang w:eastAsia="en-US"/>
        </w:rPr>
      </w:pPr>
      <w:r>
        <w:rPr>
          <w:b/>
        </w:rPr>
        <w:t>[Comments]</w:t>
      </w:r>
      <w:r>
        <w:t>: Rapp1: Will be discussed in [AT109bis-e][507][2s RA] CP and ASN.1 Issues (Ericsson)</w:t>
      </w:r>
    </w:p>
    <w:p w14:paraId="6CC247BB" w14:textId="77777777" w:rsidR="00CF4119" w:rsidRDefault="00CF4119">
      <w:pPr>
        <w:pStyle w:val="CommentText"/>
      </w:pPr>
    </w:p>
    <w:p w14:paraId="2E4A54B8" w14:textId="5D8FB291" w:rsidR="00CF4119" w:rsidRPr="00432F8B" w:rsidRDefault="00CF4119">
      <w:pPr>
        <w:pStyle w:val="CommentText"/>
      </w:pPr>
    </w:p>
  </w:comment>
  <w:comment w:id="4036" w:author="Z(EV)" w:date="2020-04-07T17:39:00Z" w:initials="Z">
    <w:p w14:paraId="1DB4BA21" w14:textId="626698E3" w:rsidR="00CF4119" w:rsidRDefault="00CF4119">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1357A76B" w14:textId="0B78FC43" w:rsidR="00CF4119" w:rsidRDefault="00CF4119">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CF4119" w:rsidRDefault="00CF4119">
      <w:pPr>
        <w:pStyle w:val="CommentText"/>
      </w:pPr>
      <w:r>
        <w:rPr>
          <w:b/>
        </w:rPr>
        <w:t>[Proposed Change]</w:t>
      </w:r>
      <w:r>
        <w:t xml:space="preserve">: </w:t>
      </w:r>
    </w:p>
    <w:p w14:paraId="7FDEF769" w14:textId="6C0FC44D" w:rsidR="00CF4119" w:rsidRDefault="00CF4119"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CF4119" w:rsidRPr="00432F8B" w:rsidRDefault="00CF4119">
      <w:pPr>
        <w:pStyle w:val="CommentText"/>
        <w:rPr>
          <w:b/>
        </w:rPr>
      </w:pPr>
    </w:p>
    <w:p w14:paraId="2F80D8E1" w14:textId="77777777" w:rsidR="00CF4119" w:rsidRDefault="00CF4119" w:rsidP="00874182">
      <w:pPr>
        <w:rPr>
          <w:lang w:eastAsia="en-US"/>
        </w:rPr>
      </w:pPr>
      <w:r>
        <w:rPr>
          <w:b/>
        </w:rPr>
        <w:t>[Comments]</w:t>
      </w:r>
      <w:r>
        <w:t>: Rapp1: Will be discussed in [AT109bis-e][507][2s RA] CP and ASN.1 Issues (Ericsson)</w:t>
      </w:r>
    </w:p>
    <w:p w14:paraId="2C85C6CE" w14:textId="77777777" w:rsidR="00CF4119" w:rsidRDefault="00CF4119">
      <w:pPr>
        <w:pStyle w:val="CommentText"/>
      </w:pPr>
    </w:p>
    <w:p w14:paraId="00098A6E" w14:textId="4D721468" w:rsidR="00CF4119" w:rsidRPr="00432F8B" w:rsidRDefault="00CF4119">
      <w:pPr>
        <w:pStyle w:val="CommentText"/>
      </w:pPr>
    </w:p>
  </w:comment>
  <w:comment w:id="4037" w:author="Qualcomm (Masato)" w:date="2020-04-15T14:55:00Z" w:initials="QC">
    <w:p w14:paraId="7716B188" w14:textId="4CED8370" w:rsidR="00CF4119" w:rsidRDefault="00CF4119">
      <w:pPr>
        <w:pStyle w:val="CommentText"/>
      </w:pPr>
      <w:r>
        <w:rPr>
          <w:rStyle w:val="CommentReference"/>
        </w:rPr>
        <w:annotationRef/>
      </w:r>
      <w:r>
        <w:rPr>
          <w:b/>
        </w:rPr>
        <w:t>[RIL]</w:t>
      </w:r>
      <w:r>
        <w:t xml:space="preserve">: Q007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EF69B94" w14:textId="68EB4207" w:rsidR="00CF4119" w:rsidRDefault="00CF4119">
      <w:pPr>
        <w:pStyle w:val="CommentText"/>
      </w:pPr>
      <w:r>
        <w:rPr>
          <w:b/>
        </w:rPr>
        <w:t>[Description]</w:t>
      </w:r>
      <w:r>
        <w:t xml:space="preserve">: </w:t>
      </w:r>
      <w:r w:rsidRPr="00C23318">
        <w:rPr>
          <w:rFonts w:eastAsia="Yu Gothic"/>
          <w:color w:val="000000"/>
        </w:rPr>
        <w:t>"If not configured" can mean either RACH-ConfigCommonTwoStepRA is not included or ra-PrioritizationForAI is absent in RACH-ConfigCommonTwoStepRA. The first approach does not allow RACH prioritization to be configured only for 4-step RACH.</w:t>
      </w:r>
    </w:p>
    <w:p w14:paraId="6DE502DE" w14:textId="7171516F" w:rsidR="00CF4119" w:rsidRDefault="00CF4119">
      <w:pPr>
        <w:pStyle w:val="CommentText"/>
      </w:pPr>
      <w:r>
        <w:rPr>
          <w:b/>
        </w:rPr>
        <w:t>[Proposed Change]</w:t>
      </w:r>
      <w:r>
        <w:t xml:space="preserve">: </w:t>
      </w:r>
      <w:r w:rsidRPr="00C23318">
        <w:rPr>
          <w:rFonts w:eastAsia="Yu Gothic"/>
          <w:color w:val="000000"/>
        </w:rPr>
        <w:t>We should discuss if such signalling optimization is needed. If deemed necessary, make the following change, and put a suitable need code.</w:t>
      </w:r>
      <w:r w:rsidRPr="00C23318">
        <w:rPr>
          <w:rFonts w:eastAsia="Yu Gothic"/>
          <w:color w:val="000000"/>
        </w:rPr>
        <w:br/>
        <w:t xml:space="preserve">If </w:t>
      </w:r>
      <w:r w:rsidRPr="00C23318">
        <w:rPr>
          <w:rFonts w:eastAsia="Yu Gothic"/>
          <w:strike/>
          <w:color w:val="000000"/>
        </w:rPr>
        <w:t xml:space="preserve">not configured </w:t>
      </w:r>
      <w:r w:rsidRPr="00C23318">
        <w:rPr>
          <w:rFonts w:eastAsia="Yu Gothic"/>
          <w:color w:val="000000"/>
          <w:u w:val="single"/>
        </w:rPr>
        <w:t>the field is absent in RACH-ConfigCommonTwoStepRA</w:t>
      </w:r>
      <w:r w:rsidRPr="00C23318">
        <w:rPr>
          <w:rFonts w:eastAsia="Yu Gothic"/>
          <w:color w:val="000000"/>
        </w:rPr>
        <w:t>, the UE shall use the values in the corresponding 4-step configuration if configured.</w:t>
      </w:r>
    </w:p>
    <w:p w14:paraId="2BAF77E9" w14:textId="77777777" w:rsidR="00CF4119" w:rsidRDefault="00CF4119">
      <w:pPr>
        <w:pStyle w:val="CommentText"/>
      </w:pPr>
      <w:r>
        <w:rPr>
          <w:b/>
        </w:rPr>
        <w:t>[Comments]</w:t>
      </w:r>
      <w:r>
        <w:t xml:space="preserve">: </w:t>
      </w:r>
    </w:p>
    <w:p w14:paraId="708C3032" w14:textId="325CC2F1" w:rsidR="00CF4119" w:rsidRPr="00F6519B" w:rsidRDefault="00CF4119">
      <w:pPr>
        <w:pStyle w:val="CommentText"/>
      </w:pPr>
    </w:p>
  </w:comment>
  <w:comment w:id="4038" w:author="Z(EV)" w:date="2020-04-07T17:42:00Z" w:initials="Z">
    <w:p w14:paraId="2AE3F3B0" w14:textId="37877075" w:rsidR="00CF4119" w:rsidRDefault="00CF4119">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409B1A4F" w14:textId="194D3280" w:rsidR="00CF4119" w:rsidRPr="00432F8B" w:rsidRDefault="00CF4119"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CF4119" w:rsidRDefault="00CF4119">
      <w:pPr>
        <w:pStyle w:val="CommentText"/>
      </w:pPr>
    </w:p>
    <w:p w14:paraId="5D70A7EF" w14:textId="32552A38" w:rsidR="00CF4119" w:rsidRDefault="00CF4119">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CF4119" w:rsidRDefault="00CF4119">
      <w:pPr>
        <w:pStyle w:val="CommentText"/>
      </w:pPr>
      <w:r>
        <w:rPr>
          <w:b/>
        </w:rPr>
        <w:t>[Proposed Change]</w:t>
      </w:r>
      <w:r>
        <w:t xml:space="preserve">: Add the following to the field description: </w:t>
      </w:r>
    </w:p>
    <w:p w14:paraId="0BAEB87D" w14:textId="732E8201" w:rsidR="00CF4119" w:rsidRDefault="00CF4119">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1CFABF7B" w14:textId="77777777" w:rsidR="00CF4119" w:rsidRDefault="00CF4119" w:rsidP="00874182">
      <w:pPr>
        <w:rPr>
          <w:lang w:eastAsia="en-US"/>
        </w:rPr>
      </w:pPr>
      <w:r>
        <w:rPr>
          <w:b/>
        </w:rPr>
        <w:t>[Comments]</w:t>
      </w:r>
      <w:r>
        <w:t>: Rapp1: Will be discussed in [AT109bis-e][507][2s RA] CP and ASN.1 Issues (Ericsson)</w:t>
      </w:r>
    </w:p>
    <w:p w14:paraId="68CAE3AC" w14:textId="54174D3B" w:rsidR="00CF4119" w:rsidRPr="00432F8B" w:rsidRDefault="00CF4119">
      <w:pPr>
        <w:pStyle w:val="CommentText"/>
      </w:pPr>
    </w:p>
  </w:comment>
  <w:comment w:id="4039" w:author="Qualcomm (Masato)" w:date="2020-04-15T14:56:00Z" w:initials="QC">
    <w:p w14:paraId="6BA391D8" w14:textId="7D7C67B4" w:rsidR="00CF4119" w:rsidRDefault="00CF4119">
      <w:pPr>
        <w:pStyle w:val="CommentText"/>
      </w:pPr>
      <w:r>
        <w:rPr>
          <w:rStyle w:val="CommentReference"/>
        </w:rPr>
        <w:annotationRef/>
      </w:r>
      <w:r>
        <w:rPr>
          <w:b/>
        </w:rPr>
        <w:t>[RIL]</w:t>
      </w:r>
      <w:r>
        <w:t xml:space="preserve">: Q008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AA4F00B" w14:textId="6213C2AE" w:rsidR="00CF4119" w:rsidRDefault="00CF4119">
      <w:pPr>
        <w:pStyle w:val="CommentText"/>
      </w:pPr>
      <w:r>
        <w:rPr>
          <w:b/>
        </w:rPr>
        <w:t>[Description]</w:t>
      </w:r>
      <w:r>
        <w:t xml:space="preserve">: </w:t>
      </w:r>
      <w:r w:rsidRPr="00C23318">
        <w:rPr>
          <w:rFonts w:eastAsia="Yu Gothic"/>
          <w:color w:val="000000"/>
        </w:rPr>
        <w:t>"If not configured" can mean either RACH-ConfigCommonTwoStepRA is not included or ra-Prioritization is absent in RACH-ConfigCommonTwoStepRA. The first approach does not allow RACH prioritization to be configured only for 4-step RACH.</w:t>
      </w:r>
    </w:p>
    <w:p w14:paraId="7CB05E9E" w14:textId="0121D8EC" w:rsidR="00CF4119" w:rsidRDefault="00CF4119">
      <w:pPr>
        <w:pStyle w:val="CommentText"/>
      </w:pPr>
      <w:r>
        <w:rPr>
          <w:b/>
        </w:rPr>
        <w:t>[Proposed Change]</w:t>
      </w:r>
      <w:r>
        <w:t xml:space="preserve">: </w:t>
      </w:r>
      <w:r w:rsidRPr="00C23318">
        <w:rPr>
          <w:rFonts w:eastAsia="Yu Gothic"/>
          <w:color w:val="000000"/>
        </w:rPr>
        <w:t>We should discuss if such signalling optimization is needed. If deemed necessary, make the following change, and put a suitable need code.</w:t>
      </w:r>
      <w:r w:rsidRPr="00C23318">
        <w:rPr>
          <w:rFonts w:eastAsia="Yu Gothic"/>
          <w:color w:val="000000"/>
        </w:rPr>
        <w:br/>
        <w:t xml:space="preserve">If </w:t>
      </w:r>
      <w:r w:rsidRPr="00C23318">
        <w:rPr>
          <w:rFonts w:eastAsia="Yu Gothic"/>
          <w:strike/>
          <w:color w:val="000000"/>
        </w:rPr>
        <w:t xml:space="preserve">not configured </w:t>
      </w:r>
      <w:r w:rsidRPr="00C23318">
        <w:rPr>
          <w:rFonts w:eastAsia="Yu Gothic"/>
          <w:color w:val="000000"/>
          <w:u w:val="single"/>
        </w:rPr>
        <w:t>the field is absent in RACH-ConfigCommonTwoStepRA</w:t>
      </w:r>
      <w:r w:rsidRPr="00C23318">
        <w:rPr>
          <w:rFonts w:eastAsia="Yu Gothic"/>
          <w:color w:val="000000"/>
        </w:rPr>
        <w:t>, the UE shall use the values in the corresponding 4-step configuration if configured.</w:t>
      </w:r>
    </w:p>
    <w:p w14:paraId="1DFC5549" w14:textId="77777777" w:rsidR="00CF4119" w:rsidRDefault="00CF4119">
      <w:pPr>
        <w:pStyle w:val="CommentText"/>
      </w:pPr>
      <w:r>
        <w:rPr>
          <w:b/>
        </w:rPr>
        <w:t>[Comments]</w:t>
      </w:r>
      <w:r>
        <w:t xml:space="preserve">: </w:t>
      </w:r>
    </w:p>
    <w:p w14:paraId="33697574" w14:textId="26BF8FCC" w:rsidR="00CF4119" w:rsidRPr="00F6519B" w:rsidRDefault="00CF4119">
      <w:pPr>
        <w:pStyle w:val="CommentText"/>
      </w:pPr>
    </w:p>
  </w:comment>
  <w:comment w:id="4040" w:author="Z(EV)" w:date="2020-04-07T17:53:00Z" w:initials="Z">
    <w:p w14:paraId="4F2DE7CA" w14:textId="7009C943" w:rsidR="00CF4119" w:rsidRDefault="00CF4119" w:rsidP="009B33E6">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50350935" w14:textId="0D195172" w:rsidR="00CF4119" w:rsidRDefault="00CF4119">
      <w:pPr>
        <w:pStyle w:val="CommentText"/>
      </w:pPr>
      <w:r>
        <w:rPr>
          <w:b/>
        </w:rPr>
        <w:t>[Description]</w:t>
      </w:r>
      <w:r>
        <w:t xml:space="preserve">: The description about absence doesn’t apply since this is a need M field. </w:t>
      </w:r>
    </w:p>
    <w:p w14:paraId="1850AD90" w14:textId="618815FC" w:rsidR="00CF4119" w:rsidRDefault="00CF4119">
      <w:pPr>
        <w:pStyle w:val="CommentText"/>
      </w:pPr>
      <w:r>
        <w:rPr>
          <w:b/>
        </w:rPr>
        <w:t>[Proposed Change]</w:t>
      </w:r>
      <w:r>
        <w:t>: Delete the phrase “</w:t>
      </w:r>
      <w:r w:rsidRPr="00C203AB">
        <w:rPr>
          <w:strike/>
          <w:color w:val="FF0000"/>
          <w:szCs w:val="22"/>
        </w:rPr>
        <w:t>Absent if only one preamble group is configured</w:t>
      </w:r>
      <w:r>
        <w:t>”</w:t>
      </w:r>
    </w:p>
    <w:p w14:paraId="26199472" w14:textId="77777777" w:rsidR="00CF4119" w:rsidRDefault="00CF4119" w:rsidP="00332F6D">
      <w:pPr>
        <w:rPr>
          <w:lang w:eastAsia="en-US"/>
        </w:rPr>
      </w:pPr>
      <w:r>
        <w:rPr>
          <w:b/>
        </w:rPr>
        <w:t>[Comments]</w:t>
      </w:r>
      <w:r>
        <w:t>: Rapp1: Will be discussed in [AT109bis-e][507][2s RA] CP and ASN.1 Issues (Ericsson)</w:t>
      </w:r>
    </w:p>
    <w:p w14:paraId="7C9BF5A4" w14:textId="77777777" w:rsidR="00CF4119" w:rsidRDefault="00CF4119">
      <w:pPr>
        <w:pStyle w:val="CommentText"/>
      </w:pPr>
    </w:p>
    <w:p w14:paraId="5A3E479D" w14:textId="462E6315" w:rsidR="00CF4119" w:rsidRPr="00C203AB" w:rsidRDefault="00CF4119">
      <w:pPr>
        <w:pStyle w:val="CommentText"/>
      </w:pPr>
    </w:p>
  </w:comment>
  <w:comment w:id="4041" w:author="Z(EV)" w:date="2020-04-07T17:58:00Z" w:initials="Z">
    <w:p w14:paraId="1DD7C8E2" w14:textId="4D7E2A79" w:rsidR="00CF4119" w:rsidRDefault="00CF4119">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9AA018C" w14:textId="61E69707" w:rsidR="00CF4119" w:rsidRDefault="00CF4119">
      <w:pPr>
        <w:pStyle w:val="CommentText"/>
      </w:pPr>
      <w:r>
        <w:rPr>
          <w:b/>
        </w:rPr>
        <w:t>[Description]</w:t>
      </w:r>
      <w:r>
        <w:t xml:space="preserve">: The description about absence doesn’t apply since this is a need M field. </w:t>
      </w:r>
    </w:p>
    <w:p w14:paraId="3A7AE493" w14:textId="711ED9B2" w:rsidR="00CF4119" w:rsidRDefault="00CF4119">
      <w:pPr>
        <w:pStyle w:val="CommentText"/>
      </w:pPr>
      <w:r>
        <w:rPr>
          <w:b/>
        </w:rPr>
        <w:t>[Proposed Change]</w:t>
      </w:r>
      <w:r>
        <w:t>: Delete the phrase “</w:t>
      </w:r>
      <w:r w:rsidRPr="00C203AB">
        <w:rPr>
          <w:strike/>
          <w:color w:val="FF0000"/>
          <w:szCs w:val="22"/>
        </w:rPr>
        <w:t>Absent if only one preamble group is configured</w:t>
      </w:r>
      <w:r>
        <w:t>”</w:t>
      </w:r>
    </w:p>
    <w:p w14:paraId="604B09D6" w14:textId="77777777" w:rsidR="00CF4119" w:rsidRDefault="00CF4119" w:rsidP="008E24A9">
      <w:pPr>
        <w:rPr>
          <w:lang w:eastAsia="en-US"/>
        </w:rPr>
      </w:pPr>
      <w:r>
        <w:rPr>
          <w:b/>
        </w:rPr>
        <w:t>[Comments]</w:t>
      </w:r>
      <w:r>
        <w:t>: Rapp1: Will be discussed in [AT109bis-e][507][2s RA] CP and ASN.1 Issues (Ericsson)</w:t>
      </w:r>
    </w:p>
    <w:p w14:paraId="22FB7B5D" w14:textId="77777777" w:rsidR="00CF4119" w:rsidRDefault="00CF4119">
      <w:pPr>
        <w:pStyle w:val="CommentText"/>
      </w:pPr>
    </w:p>
    <w:p w14:paraId="60EB227A" w14:textId="630A7370" w:rsidR="00CF4119" w:rsidRPr="00006F9E" w:rsidRDefault="00CF4119">
      <w:pPr>
        <w:pStyle w:val="CommentText"/>
      </w:pPr>
    </w:p>
  </w:comment>
  <w:comment w:id="4049" w:author="Windows User" w:date="2020-04-09T11:09:00Z" w:initials="O">
    <w:p w14:paraId="158CD60A" w14:textId="7F337B6E" w:rsidR="00CF4119" w:rsidRDefault="00CF4119">
      <w:pPr>
        <w:pStyle w:val="CommentText"/>
      </w:pPr>
      <w:r>
        <w:rPr>
          <w:rStyle w:val="CommentReference"/>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43FC800C" w14:textId="77777777" w:rsidR="00CF4119" w:rsidRPr="00615838" w:rsidRDefault="00CF4119" w:rsidP="00F9056A">
      <w:pPr>
        <w:pStyle w:val="CommentText"/>
        <w:rPr>
          <w:lang w:eastAsia="zh-CN"/>
        </w:rPr>
      </w:pPr>
      <w:r>
        <w:rPr>
          <w:b/>
        </w:rPr>
        <w:t>[Description]</w:t>
      </w:r>
      <w:r>
        <w:t xml:space="preserve">: </w:t>
      </w:r>
      <w:r>
        <w:rPr>
          <w:lang w:eastAsia="zh-CN"/>
        </w:rPr>
        <w:t>Need code for 2-step CFRA should be same with that for 4-step CFRA.</w:t>
      </w:r>
    </w:p>
    <w:p w14:paraId="40E9298E" w14:textId="48C927FF" w:rsidR="00CF4119" w:rsidRDefault="00CF4119" w:rsidP="00F9056A">
      <w:pPr>
        <w:pStyle w:val="CommentText"/>
      </w:pPr>
      <w:r>
        <w:rPr>
          <w:b/>
        </w:rPr>
        <w:t>[Proposed Change]</w:t>
      </w:r>
      <w:r>
        <w:t>: Change need code to ‘Need S’ as for 4-step RACH</w:t>
      </w:r>
    </w:p>
    <w:p w14:paraId="178E3A10" w14:textId="77777777" w:rsidR="00CF4119" w:rsidRDefault="00CF4119" w:rsidP="008E24A9">
      <w:pPr>
        <w:rPr>
          <w:lang w:eastAsia="en-US"/>
        </w:rPr>
      </w:pPr>
      <w:r>
        <w:rPr>
          <w:b/>
        </w:rPr>
        <w:t>[Comments]</w:t>
      </w:r>
      <w:r>
        <w:t>: Rapp1: Will be discussed in [AT109bis-e][507][2s RA] CP and ASN.1 Issues (Ericsson)</w:t>
      </w:r>
    </w:p>
    <w:p w14:paraId="5A379D15" w14:textId="77777777" w:rsidR="00CF4119" w:rsidRDefault="00CF4119">
      <w:pPr>
        <w:pStyle w:val="CommentText"/>
      </w:pPr>
    </w:p>
    <w:p w14:paraId="12C6C4B4" w14:textId="39325019" w:rsidR="00CF4119" w:rsidRPr="00F9056A" w:rsidRDefault="00CF4119">
      <w:pPr>
        <w:pStyle w:val="CommentText"/>
      </w:pPr>
    </w:p>
  </w:comment>
  <w:comment w:id="4050" w:author="Windows User" w:date="2020-04-09T11:10:00Z" w:initials="O">
    <w:p w14:paraId="5B7959A4" w14:textId="42135B3B" w:rsidR="00CF4119" w:rsidRDefault="00CF4119">
      <w:pPr>
        <w:pStyle w:val="CommentText"/>
      </w:pPr>
      <w:r>
        <w:rPr>
          <w:rStyle w:val="CommentReference"/>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7B4B0B32" w14:textId="77777777" w:rsidR="00CF4119" w:rsidRPr="00DE06F9" w:rsidRDefault="00CF4119" w:rsidP="00F9056A">
      <w:pPr>
        <w:pStyle w:val="CommentText"/>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CF4119" w:rsidRDefault="00CF4119" w:rsidP="00F9056A">
      <w:pPr>
        <w:pStyle w:val="CommentText"/>
      </w:pPr>
      <w:r>
        <w:rPr>
          <w:b/>
        </w:rPr>
        <w:t>[Proposed Change]</w:t>
      </w:r>
      <w:r>
        <w:t>: Change ‘</w:t>
      </w:r>
      <w:r w:rsidRPr="00F537EB">
        <w:t>RACH-ConfigGeneric</w:t>
      </w:r>
      <w:r>
        <w:rPr>
          <w:rStyle w:val="CommentReference"/>
        </w:rPr>
        <w:annotationRef/>
      </w:r>
      <w:r>
        <w:t>’ to ‘</w:t>
      </w:r>
      <w:r w:rsidRPr="00F537EB">
        <w:t>RACH-ConfigGeneric</w:t>
      </w:r>
      <w:r>
        <w:rPr>
          <w:rStyle w:val="CommentReference"/>
        </w:rPr>
        <w:annotationRef/>
      </w:r>
      <w:r>
        <w:t>TwoStepRA’</w:t>
      </w:r>
    </w:p>
    <w:p w14:paraId="01ECE692" w14:textId="77777777" w:rsidR="00CF4119" w:rsidRDefault="00CF4119" w:rsidP="008E24A9">
      <w:pPr>
        <w:rPr>
          <w:lang w:eastAsia="en-US"/>
        </w:rPr>
      </w:pPr>
      <w:r>
        <w:rPr>
          <w:b/>
        </w:rPr>
        <w:t>[Comments]</w:t>
      </w:r>
      <w:r>
        <w:t>: Rapp1: Will be discussed in [AT109bis-e][507][2s RA] CP and ASN.1 Issues (Ericsson)</w:t>
      </w:r>
    </w:p>
    <w:p w14:paraId="68AB9895" w14:textId="77777777" w:rsidR="00CF4119" w:rsidRDefault="00CF4119">
      <w:pPr>
        <w:pStyle w:val="CommentText"/>
      </w:pPr>
    </w:p>
    <w:p w14:paraId="3CF236EF" w14:textId="2F8050E1" w:rsidR="00CF4119" w:rsidRPr="00F9056A" w:rsidRDefault="00CF4119">
      <w:pPr>
        <w:pStyle w:val="CommentText"/>
      </w:pPr>
    </w:p>
  </w:comment>
  <w:comment w:id="4051" w:author="Samsung (Anil)" w:date="2020-04-09T10:28:00Z" w:initials="S">
    <w:p w14:paraId="579E7A48" w14:textId="2BAFB2D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CF4119" w:rsidRPr="0071620A" w:rsidRDefault="00CF4119" w:rsidP="001812CE">
      <w:pPr>
        <w:pStyle w:val="CommentText"/>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CF4119" w:rsidRDefault="00CF4119" w:rsidP="001812CE">
      <w:pPr>
        <w:pStyle w:val="CommentText"/>
      </w:pPr>
      <w:r>
        <w:rPr>
          <w:b/>
        </w:rPr>
        <w:t>[Proposed Change]</w:t>
      </w:r>
      <w:r>
        <w:t>:</w:t>
      </w:r>
    </w:p>
    <w:p w14:paraId="6E69A145" w14:textId="77777777" w:rsidR="00CF4119" w:rsidRDefault="00CF4119" w:rsidP="001812CE">
      <w:pPr>
        <w:pStyle w:val="CommentText"/>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CF4119" w:rsidRDefault="00CF4119" w:rsidP="001812CE">
      <w:pPr>
        <w:pStyle w:val="CommentText"/>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CF4119" w:rsidRPr="00C858AB" w:rsidRDefault="00CF4119" w:rsidP="001812CE">
      <w:pPr>
        <w:pStyle w:val="CommentText"/>
        <w:rPr>
          <w:sz w:val="22"/>
          <w:szCs w:val="22"/>
        </w:rPr>
      </w:pPr>
      <w:r>
        <w:rPr>
          <w:sz w:val="22"/>
          <w:szCs w:val="22"/>
        </w:rPr>
        <w:t>should be changed as follows</w:t>
      </w:r>
    </w:p>
    <w:p w14:paraId="7A5C5C1E" w14:textId="796E465D" w:rsidR="00CF4119" w:rsidRPr="001812CE" w:rsidRDefault="00CF4119">
      <w:pPr>
        <w:pStyle w:val="CommentText"/>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CF4119" w:rsidRDefault="00CF4119">
      <w:pPr>
        <w:pStyle w:val="CommentText"/>
      </w:pPr>
      <w:r>
        <w:rPr>
          <w:b/>
        </w:rPr>
        <w:t>[Comments]</w:t>
      </w:r>
      <w:r>
        <w:t xml:space="preserve">: </w:t>
      </w:r>
    </w:p>
    <w:p w14:paraId="4DB893E5" w14:textId="718D80FB" w:rsidR="00CF4119" w:rsidRPr="00636848" w:rsidRDefault="00CF4119">
      <w:pPr>
        <w:pStyle w:val="CommentText"/>
      </w:pPr>
    </w:p>
  </w:comment>
  <w:comment w:id="4052" w:author="Windows User" w:date="2020-04-09T11:11:00Z" w:initials="O">
    <w:p w14:paraId="1F1E3027" w14:textId="53457113" w:rsidR="00CF4119" w:rsidRDefault="00CF4119">
      <w:pPr>
        <w:pStyle w:val="CommentText"/>
      </w:pPr>
      <w:r>
        <w:rPr>
          <w:rStyle w:val="CommentReference"/>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41557CAB" w14:textId="77777777" w:rsidR="00CF4119" w:rsidRPr="00DE06F9" w:rsidRDefault="00CF4119" w:rsidP="00F9056A">
      <w:pPr>
        <w:pStyle w:val="CommentText"/>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CF4119" w:rsidRDefault="00CF4119" w:rsidP="00F9056A">
      <w:pPr>
        <w:pStyle w:val="CommentText"/>
      </w:pPr>
      <w:r>
        <w:rPr>
          <w:b/>
        </w:rPr>
        <w:t>[Proposed Change]</w:t>
      </w:r>
      <w:r>
        <w:t xml:space="preserve">: Add Need code ‘OPTIONAL,--Cond </w:t>
      </w:r>
      <w:r w:rsidRPr="00F537EB">
        <w:t>occasionsTwoStepRA</w:t>
      </w:r>
      <w:r>
        <w:t xml:space="preserve"> ’.  </w:t>
      </w:r>
    </w:p>
    <w:p w14:paraId="7A4A82AD" w14:textId="1C27D065" w:rsidR="00CF4119" w:rsidRDefault="00CF4119" w:rsidP="00F9056A">
      <w:pPr>
        <w:pStyle w:val="CommentText"/>
      </w:pPr>
      <w:r>
        <w:t>Change the value range to (1..63)</w:t>
      </w:r>
    </w:p>
    <w:p w14:paraId="15B2BB4A" w14:textId="77777777" w:rsidR="00CF4119" w:rsidRDefault="00CF4119">
      <w:pPr>
        <w:pStyle w:val="CommentText"/>
      </w:pPr>
      <w:r>
        <w:rPr>
          <w:b/>
        </w:rPr>
        <w:t>[Proposed Change]</w:t>
      </w:r>
      <w:r>
        <w:t xml:space="preserve">: </w:t>
      </w:r>
    </w:p>
    <w:p w14:paraId="0571DCD7" w14:textId="77777777" w:rsidR="00CF4119" w:rsidRDefault="00CF4119" w:rsidP="008E24A9">
      <w:pPr>
        <w:rPr>
          <w:lang w:eastAsia="en-US"/>
        </w:rPr>
      </w:pPr>
      <w:r>
        <w:rPr>
          <w:b/>
        </w:rPr>
        <w:t>[Comments]</w:t>
      </w:r>
      <w:r>
        <w:t>: Rapp1: Will be discussed in [AT109bis-e][507][2s RA] CP and ASN.1 Issues (Ericsson)</w:t>
      </w:r>
    </w:p>
    <w:p w14:paraId="04638216" w14:textId="77777777" w:rsidR="00CF4119" w:rsidRDefault="00CF4119">
      <w:pPr>
        <w:pStyle w:val="CommentText"/>
      </w:pPr>
    </w:p>
    <w:p w14:paraId="05190D91" w14:textId="7E5B01DD" w:rsidR="00CF4119" w:rsidRPr="00F9056A" w:rsidRDefault="00CF4119">
      <w:pPr>
        <w:pStyle w:val="CommentText"/>
      </w:pPr>
    </w:p>
  </w:comment>
  <w:comment w:id="4053" w:author="Z(EV)" w:date="2020-04-07T18:05:00Z" w:initials="Z">
    <w:p w14:paraId="04E6018D" w14:textId="37E266BA" w:rsidR="00CF4119" w:rsidRDefault="00CF4119">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6BE86344" w14:textId="11BFB307" w:rsidR="00CF4119" w:rsidRDefault="00CF4119">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CF4119" w:rsidRDefault="00CF4119">
      <w:pPr>
        <w:pStyle w:val="CommentText"/>
      </w:pPr>
      <w:r>
        <w:rPr>
          <w:b/>
        </w:rPr>
        <w:t>[Proposed Change]</w:t>
      </w:r>
      <w:r>
        <w:t xml:space="preserve">: </w:t>
      </w:r>
    </w:p>
    <w:p w14:paraId="2B268DEE" w14:textId="77748AF3" w:rsidR="00CF4119" w:rsidRDefault="00CF4119">
      <w:pPr>
        <w:pStyle w:val="CommentText"/>
      </w:pPr>
      <w:r>
        <w:t xml:space="preserve">Delete the IE </w:t>
      </w:r>
      <w:r w:rsidRPr="00C66893">
        <w:t xml:space="preserve">totalNumberOfTwoStepRA-Preambles -r16    </w:t>
      </w:r>
      <w:r>
        <w:t>(or at least make it optional)</w:t>
      </w:r>
    </w:p>
    <w:p w14:paraId="068D9FF0" w14:textId="77777777" w:rsidR="00CF4119" w:rsidRDefault="00CF4119" w:rsidP="008E24A9">
      <w:pPr>
        <w:rPr>
          <w:lang w:eastAsia="en-US"/>
        </w:rPr>
      </w:pPr>
      <w:r>
        <w:rPr>
          <w:b/>
        </w:rPr>
        <w:t>[Comments]</w:t>
      </w:r>
      <w:r>
        <w:t>: Rapp1: Will be discussed in [AT109bis-e][507][2s RA] CP and ASN.1 Issues (Ericsson)</w:t>
      </w:r>
    </w:p>
    <w:p w14:paraId="4268BF2D" w14:textId="04A9BDBD" w:rsidR="00CF4119" w:rsidRDefault="00CF4119">
      <w:pPr>
        <w:pStyle w:val="CommentText"/>
      </w:pPr>
    </w:p>
    <w:p w14:paraId="2E3A4BBB" w14:textId="3A1B3FBB" w:rsidR="00CF4119" w:rsidRPr="00C66893" w:rsidRDefault="00CF4119">
      <w:pPr>
        <w:pStyle w:val="CommentText"/>
      </w:pPr>
    </w:p>
  </w:comment>
  <w:comment w:id="4054" w:author="Ericsson(Henrik)" w:date="2020-04-14T12:23:00Z" w:initials="HE">
    <w:p w14:paraId="0B02BB4B" w14:textId="69F48AE7" w:rsidR="00CF4119" w:rsidRDefault="00CF4119" w:rsidP="009B33E6">
      <w:r>
        <w:rPr>
          <w:rStyle w:val="CommentReference"/>
        </w:rPr>
        <w:annotationRef/>
      </w:r>
      <w:r>
        <w:rPr>
          <w:rStyle w:val="CommentReference"/>
        </w:rPr>
        <w:annotationRef/>
      </w:r>
      <w:r>
        <w:rPr>
          <w:b/>
        </w:rPr>
        <w:t>[RIL]</w:t>
      </w:r>
      <w:r>
        <w:t xml:space="preserve">: E102 </w:t>
      </w:r>
      <w:r>
        <w:rPr>
          <w:b/>
        </w:rPr>
        <w:t>[Delegate]</w:t>
      </w:r>
      <w:r>
        <w:t xml:space="preserve">: Ericsson(Henrik)  </w:t>
      </w:r>
      <w:r>
        <w:rPr>
          <w:b/>
        </w:rPr>
        <w:t>[WI]</w:t>
      </w:r>
      <w:r>
        <w:t>:</w:t>
      </w:r>
      <w:r w:rsidRPr="00236FC3">
        <w:rPr>
          <w:rFonts w:ascii="Arial" w:hAnsi="Arial" w:cs="Arial"/>
          <w:sz w:val="18"/>
          <w:szCs w:val="18"/>
        </w:rPr>
        <w:t xml:space="preserve"> </w:t>
      </w:r>
      <w:r w:rsidRPr="00C14F84">
        <w:rPr>
          <w:rFonts w:ascii="Arial" w:hAnsi="Arial" w:cs="Arial"/>
          <w:sz w:val="18"/>
          <w:szCs w:val="18"/>
        </w:rPr>
        <w:t>2StepRA</w:t>
      </w:r>
      <w:r>
        <w:rPr>
          <w:b/>
        </w:rPr>
        <w:t xml:space="preserve"> [Class]</w:t>
      </w:r>
      <w:r>
        <w:t xml:space="preserve">:3 </w:t>
      </w:r>
      <w:r>
        <w:rPr>
          <w:b/>
          <w:color w:val="FF0000"/>
        </w:rPr>
        <w:t>[Status]</w:t>
      </w:r>
      <w:r>
        <w:rPr>
          <w:color w:val="FF0000"/>
        </w:rPr>
        <w:t xml:space="preserve">: </w:t>
      </w:r>
      <w:r>
        <w:t>DiscMailWI</w:t>
      </w:r>
      <w:r>
        <w:rPr>
          <w:b/>
        </w:rPr>
        <w:t xml:space="preserve"> [TDoc]</w:t>
      </w:r>
      <w:r>
        <w:t xml:space="preserve">: None </w:t>
      </w:r>
      <w:r>
        <w:rPr>
          <w:b/>
          <w:color w:val="FF0000"/>
        </w:rPr>
        <w:t>[Proposed Conclusion]</w:t>
      </w:r>
      <w:r>
        <w:rPr>
          <w:color w:val="FF0000"/>
        </w:rPr>
        <w:t xml:space="preserve">: </w:t>
      </w:r>
    </w:p>
    <w:p w14:paraId="02D7F621" w14:textId="77777777" w:rsidR="00CF4119" w:rsidRDefault="00CF4119" w:rsidP="009C7235">
      <w:pPr>
        <w:pStyle w:val="BodyText"/>
      </w:pPr>
      <w:r>
        <w:rPr>
          <w:b/>
        </w:rPr>
        <w:t>[Description]</w:t>
      </w:r>
      <w:r>
        <w:t xml:space="preserve">: The RACH occasion list associated with the CSI-RS resource, similar to 4-step RACH, is also provided, but the RA occasion indexes should be determined by </w:t>
      </w:r>
      <w:r w:rsidRPr="00A92AB0">
        <w:rPr>
          <w:i/>
          <w:iCs/>
        </w:rPr>
        <w:t>msgA-PRACH-ConfigurationIndex</w:t>
      </w:r>
      <w:r w:rsidRPr="00A92AB0">
        <w:t xml:space="preserve"> and </w:t>
      </w:r>
      <w:r w:rsidRPr="00A92AB0">
        <w:rPr>
          <w:i/>
          <w:iCs/>
        </w:rPr>
        <w:t>msgA-RO-FDM</w:t>
      </w:r>
      <w:r w:rsidRPr="00A92AB0">
        <w:t xml:space="preserve"> for 2-step RACH</w:t>
      </w:r>
      <w:r>
        <w:t xml:space="preserve"> instead of being provided by </w:t>
      </w:r>
      <w:r w:rsidRPr="00325D1F">
        <w:t>prach-ConfigurationIndex and msg1-FDM</w:t>
      </w:r>
      <w:r>
        <w:t>.</w:t>
      </w:r>
    </w:p>
    <w:p w14:paraId="320A0736" w14:textId="77777777" w:rsidR="00CF4119" w:rsidRDefault="00CF4119" w:rsidP="009C7235">
      <w:pPr>
        <w:pStyle w:val="CommentText"/>
      </w:pPr>
      <w:r>
        <w:rPr>
          <w:b/>
        </w:rPr>
        <w:t>[Proposed Change]</w:t>
      </w:r>
      <w:r>
        <w:t>: Update text in field description to cover the above and other possible inpacts when a reply has been received from RAN1</w:t>
      </w:r>
    </w:p>
    <w:p w14:paraId="149E295C" w14:textId="77777777" w:rsidR="00CF4119" w:rsidRDefault="00CF4119" w:rsidP="009B33E6">
      <w:r>
        <w:rPr>
          <w:b/>
        </w:rPr>
        <w:t>[Comments]</w:t>
      </w:r>
      <w:r>
        <w:t xml:space="preserve">: </w:t>
      </w:r>
      <w:r>
        <w:rPr>
          <w:rFonts w:eastAsia="DengXian"/>
        </w:rPr>
        <w:t>Whether CSI-RS is supported or not depends on the RAN1 answer to RAN2 LS (R2-2001929)</w:t>
      </w:r>
      <w:r w:rsidRPr="009B33E6">
        <w:t xml:space="preserve"> </w:t>
      </w:r>
    </w:p>
    <w:p w14:paraId="144F97AD" w14:textId="6FDD3744" w:rsidR="00CF4119" w:rsidRDefault="00CF4119" w:rsidP="009B33E6">
      <w:pPr>
        <w:rPr>
          <w:lang w:eastAsia="en-US"/>
        </w:rPr>
      </w:pPr>
      <w:r>
        <w:t>Rapp1: Will be discussed in [AT109bis-e][507][2s RA] CP and ASN.1 Issues (Ericsson)</w:t>
      </w:r>
    </w:p>
    <w:p w14:paraId="6FC496D9" w14:textId="45C37770" w:rsidR="00CF4119" w:rsidRDefault="00CF4119" w:rsidP="009C7235">
      <w:pPr>
        <w:pStyle w:val="CommentText"/>
      </w:pPr>
    </w:p>
  </w:comment>
  <w:comment w:id="4055" w:author="Ericsson(Henrik)" w:date="2020-04-14T12:27:00Z" w:initials="HE">
    <w:p w14:paraId="25BD4596" w14:textId="45F654F7" w:rsidR="00CF4119" w:rsidRDefault="00CF4119" w:rsidP="00C815C1">
      <w:pPr>
        <w:pStyle w:val="CommentText"/>
      </w:pPr>
      <w:r>
        <w:rPr>
          <w:rStyle w:val="CommentReference"/>
        </w:rPr>
        <w:annotationRef/>
      </w:r>
      <w:r>
        <w:rPr>
          <w:rStyle w:val="CommentReference"/>
        </w:rPr>
        <w:annotationRef/>
      </w:r>
      <w:r>
        <w:rPr>
          <w:b/>
        </w:rPr>
        <w:t>[RIL]</w:t>
      </w:r>
      <w:r>
        <w:t xml:space="preserve">: E103 </w:t>
      </w:r>
      <w:r>
        <w:rPr>
          <w:b/>
        </w:rPr>
        <w:t>[Delegate]</w:t>
      </w:r>
      <w:r>
        <w:t xml:space="preserve">: Ericsson(Henrik)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9234410" w14:textId="77777777" w:rsidR="00CF4119" w:rsidRDefault="00CF4119" w:rsidP="00C815C1">
      <w:pPr>
        <w:pStyle w:val="CommentText"/>
      </w:pPr>
      <w:r>
        <w:rPr>
          <w:b/>
        </w:rPr>
        <w:t>[Description]</w:t>
      </w:r>
      <w:r>
        <w:t xml:space="preserve">: </w:t>
      </w:r>
      <w:r w:rsidRPr="004464F5">
        <w:t>This sentence should be deleted</w:t>
      </w:r>
      <w:r>
        <w:t xml:space="preserve"> s</w:t>
      </w:r>
      <w:r w:rsidRPr="004464F5">
        <w:t>ince these parameters are optional</w:t>
      </w:r>
      <w:r>
        <w:t xml:space="preserve"> and</w:t>
      </w:r>
      <w:r w:rsidRPr="004464F5">
        <w:t xml:space="preserve"> the network can simply omit them if not needed or wanted. </w:t>
      </w:r>
      <w:r>
        <w:t>T</w:t>
      </w:r>
      <w:r w:rsidRPr="004464F5">
        <w:t xml:space="preserve">hat </w:t>
      </w:r>
      <w:r>
        <w:t xml:space="preserve">also </w:t>
      </w:r>
      <w:r w:rsidRPr="004464F5">
        <w:t xml:space="preserve">leaves the flexibility for the network to do include them, such that they can override the ones configured in the common signalling for this dedicated CFRA-TwoStep configuration. Note that this text was “inherited” from the field description for rach-ConfigGeneric in the </w:t>
      </w:r>
      <w:r>
        <w:t xml:space="preserve">(legacy) </w:t>
      </w:r>
      <w:r w:rsidRPr="004464F5">
        <w:t>CFRA IE, where the concerned parameters are not optional. Hence, the situation is different for the case of 2-step CFRA and the rach-ConfigGenericTwoStepRA IE.</w:t>
      </w:r>
    </w:p>
    <w:p w14:paraId="08F6F8FA" w14:textId="77777777" w:rsidR="00CF4119" w:rsidRDefault="00CF4119" w:rsidP="00C815C1">
      <w:pPr>
        <w:pStyle w:val="CommentText"/>
      </w:pPr>
      <w:r>
        <w:rPr>
          <w:b/>
        </w:rPr>
        <w:t>[Proposed Change]</w:t>
      </w:r>
      <w:r>
        <w:t>: Delete sentence “</w:t>
      </w:r>
      <w:r w:rsidRPr="004464F5">
        <w:t>The UE shall ignore msgA-preambleReceivedTargetPower, preambleTransMax, msgA-powerRampingStep, msgB-ResponseWindow, msgA-TransMax signaled within this field and use the corresponding values provided in RACH-ConfigCommonTwoStepRA</w:t>
      </w:r>
      <w:r>
        <w:t xml:space="preserve">.” Change </w:t>
      </w:r>
      <w:r w:rsidRPr="005A58C0">
        <w:rPr>
          <w:i/>
          <w:iCs/>
        </w:rPr>
        <w:t>rach-ConfigGenericTwoStepRA-r16</w:t>
      </w:r>
      <w:r>
        <w:t xml:space="preserve"> to OPTIONAL and possibly also specify the mandatory or optionality presence of the field with a field condition?</w:t>
      </w:r>
    </w:p>
    <w:p w14:paraId="0360638D" w14:textId="05BA3629" w:rsidR="00CF4119" w:rsidRDefault="00CF4119" w:rsidP="00C815C1">
      <w:pPr>
        <w:pStyle w:val="CommentText"/>
      </w:pPr>
      <w:r>
        <w:rPr>
          <w:b/>
        </w:rPr>
        <w:t>[Comments]</w:t>
      </w:r>
      <w:r>
        <w:t>:</w:t>
      </w:r>
    </w:p>
  </w:comment>
  <w:comment w:id="4056" w:author="Ericsson(Henrik)" w:date="2020-04-14T12:28:00Z" w:initials="HE">
    <w:p w14:paraId="05C250F2" w14:textId="2A203257" w:rsidR="00CF4119" w:rsidRDefault="00CF4119" w:rsidP="009B3762">
      <w:pPr>
        <w:pStyle w:val="CommentText"/>
      </w:pPr>
      <w:r>
        <w:rPr>
          <w:rStyle w:val="CommentReference"/>
        </w:rPr>
        <w:annotationRef/>
      </w:r>
      <w:r>
        <w:rPr>
          <w:rStyle w:val="CommentReference"/>
        </w:rPr>
        <w:annotationRef/>
      </w:r>
      <w:r>
        <w:rPr>
          <w:b/>
        </w:rPr>
        <w:t>[RIL]</w:t>
      </w:r>
      <w:r>
        <w:t xml:space="preserve">: E104 </w:t>
      </w:r>
      <w:r>
        <w:rPr>
          <w:b/>
        </w:rPr>
        <w:t>[Delegate]</w:t>
      </w:r>
      <w:r>
        <w:t xml:space="preserve">: Ericsson(Henrik)  </w:t>
      </w:r>
      <w:r>
        <w:rPr>
          <w:b/>
        </w:rPr>
        <w:t>[WI]</w:t>
      </w:r>
      <w:r>
        <w:t xml:space="preserve">:2StepRA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AA7F782" w14:textId="77777777" w:rsidR="00CF4119" w:rsidRDefault="00CF4119" w:rsidP="009B3762">
      <w:pPr>
        <w:pStyle w:val="CommentText"/>
      </w:pPr>
      <w:r>
        <w:rPr>
          <w:b/>
        </w:rPr>
        <w:t>[Description]</w:t>
      </w:r>
      <w:r>
        <w:t xml:space="preserve">: </w:t>
      </w:r>
      <w:r w:rsidRPr="00F50200">
        <w:t xml:space="preserve">The parameter is not OPTIONAL in the ASN.1 code. For this </w:t>
      </w:r>
      <w:r>
        <w:t xml:space="preserve">field description </w:t>
      </w:r>
      <w:r w:rsidRPr="00F50200">
        <w:t xml:space="preserve">text to be valid, the parameter has to be OPTIONAL. This would </w:t>
      </w:r>
      <w:r>
        <w:t xml:space="preserve">also </w:t>
      </w:r>
      <w:r w:rsidRPr="00F50200">
        <w:t>be consistent with the totalNumberOfRA-Preambles field in CFRA.</w:t>
      </w:r>
    </w:p>
    <w:p w14:paraId="68CEF46A" w14:textId="77777777" w:rsidR="00CF4119" w:rsidRDefault="00CF4119" w:rsidP="009B3762">
      <w:pPr>
        <w:pStyle w:val="CommentText"/>
      </w:pPr>
      <w:r>
        <w:rPr>
          <w:b/>
        </w:rPr>
        <w:t>[Proposed Change]</w:t>
      </w:r>
      <w:r>
        <w:t xml:space="preserve">: Change </w:t>
      </w:r>
      <w:r w:rsidRPr="00F50200">
        <w:t>totalNumberOfTwoStepRA-Preambles</w:t>
      </w:r>
      <w:r>
        <w:t xml:space="preserve"> to be OPTIONAL</w:t>
      </w:r>
    </w:p>
    <w:p w14:paraId="3E813FC2" w14:textId="7F77D143" w:rsidR="00CF4119" w:rsidRDefault="00CF4119" w:rsidP="008E24A9">
      <w:pPr>
        <w:rPr>
          <w:lang w:eastAsia="en-US"/>
        </w:rPr>
      </w:pPr>
      <w:r>
        <w:rPr>
          <w:b/>
        </w:rPr>
        <w:t>[Comments]</w:t>
      </w:r>
      <w:r>
        <w:t>:</w:t>
      </w:r>
      <w:r w:rsidRPr="008E24A9">
        <w:t xml:space="preserve"> </w:t>
      </w:r>
      <w:r>
        <w:t>Rapp1: Will be discussed in [AT109bis-e][507][2s RA] CP and ASN.1 Issues (Ericsson)</w:t>
      </w:r>
    </w:p>
    <w:p w14:paraId="0AB0D8B6" w14:textId="66837D91" w:rsidR="00CF4119" w:rsidRDefault="00CF4119" w:rsidP="009B3762">
      <w:pPr>
        <w:pStyle w:val="CommentText"/>
      </w:pPr>
    </w:p>
  </w:comment>
  <w:comment w:id="4071" w:author="Huawei" w:date="2020-04-15T09:15:00Z" w:initials="H">
    <w:p w14:paraId="62021448" w14:textId="77777777" w:rsidR="00CF4119" w:rsidRDefault="00CF4119" w:rsidP="00194AE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Yinghao (Huawei) </w:t>
      </w:r>
      <w:r>
        <w:rPr>
          <w:b/>
        </w:rPr>
        <w:t>[WI]</w:t>
      </w:r>
      <w:r>
        <w:t xml:space="preserve">: </w:t>
      </w:r>
      <w:r w:rsidRPr="00091070">
        <w:t xml:space="preserve">2StepRA </w:t>
      </w:r>
      <w:r>
        <w:rPr>
          <w:b/>
        </w:rPr>
        <w:t>[Class]</w:t>
      </w:r>
      <w:r>
        <w:t xml:space="preserve">: 3 </w:t>
      </w:r>
      <w:r>
        <w:rPr>
          <w:b/>
          <w:color w:val="FF0000"/>
        </w:rPr>
        <w:t>[Status]</w:t>
      </w:r>
      <w:r>
        <w:rPr>
          <w:color w:val="FF0000"/>
        </w:rPr>
        <w:t xml:space="preserve">: ToDo </w:t>
      </w:r>
      <w:r>
        <w:rPr>
          <w:b/>
        </w:rPr>
        <w:t>[TDoc]</w:t>
      </w:r>
      <w:r>
        <w:t xml:space="preserve">: R2-2003631 </w:t>
      </w:r>
      <w:r>
        <w:rPr>
          <w:b/>
          <w:color w:val="FF0000"/>
        </w:rPr>
        <w:t>[Proposed Conclusion]</w:t>
      </w:r>
      <w:r>
        <w:rPr>
          <w:color w:val="FF0000"/>
        </w:rPr>
        <w:t xml:space="preserve">: </w:t>
      </w:r>
    </w:p>
    <w:p w14:paraId="04D0F423" w14:textId="77777777" w:rsidR="00CF4119" w:rsidRDefault="00CF4119" w:rsidP="00194AE8">
      <w:pPr>
        <w:pStyle w:val="CommentText"/>
      </w:pPr>
      <w:r>
        <w:rPr>
          <w:b/>
        </w:rPr>
        <w:t>[Description]</w:t>
      </w:r>
      <w:r>
        <w:t>: T</w:t>
      </w:r>
      <w:r w:rsidRPr="00091070">
        <w:t>he field should be configured for the cases of separate RACH Occasion and 2-step RACH only</w:t>
      </w:r>
      <w:r>
        <w:t>, which is not ensured by the current condition/field description.</w:t>
      </w:r>
    </w:p>
    <w:p w14:paraId="5F329E5B" w14:textId="77777777" w:rsidR="00CF4119" w:rsidRDefault="00CF4119" w:rsidP="00194AE8">
      <w:pPr>
        <w:pStyle w:val="CommentText"/>
      </w:pPr>
      <w:r>
        <w:rPr>
          <w:b/>
        </w:rPr>
        <w:t>[Proposed Change]</w:t>
      </w:r>
      <w:r>
        <w:t>: v60dl: See Tdoc.</w:t>
      </w:r>
    </w:p>
    <w:p w14:paraId="33F1F961" w14:textId="77777777" w:rsidR="00CF4119" w:rsidRDefault="00CF4119" w:rsidP="00194AE8">
      <w:pPr>
        <w:pStyle w:val="CommentText"/>
      </w:pPr>
      <w:r>
        <w:rPr>
          <w:b/>
        </w:rPr>
        <w:t>[Comments]</w:t>
      </w:r>
      <w:r>
        <w:t xml:space="preserve">: </w:t>
      </w:r>
    </w:p>
    <w:p w14:paraId="64F8BC6D" w14:textId="77777777" w:rsidR="00CF4119" w:rsidRPr="00091070" w:rsidRDefault="00CF4119" w:rsidP="00194AE8">
      <w:pPr>
        <w:pStyle w:val="CommentText"/>
      </w:pPr>
    </w:p>
  </w:comment>
  <w:comment w:id="4072" w:author="Windows User" w:date="2020-04-09T11:12:00Z" w:initials="O">
    <w:p w14:paraId="689C6BA0" w14:textId="3A18AD82" w:rsidR="00CF4119" w:rsidRDefault="00CF4119">
      <w:pPr>
        <w:pStyle w:val="CommentText"/>
      </w:pPr>
      <w:r>
        <w:rPr>
          <w:rStyle w:val="CommentReference"/>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3FFDC02A" w14:textId="77777777" w:rsidR="00CF4119" w:rsidRPr="00DE06F9" w:rsidRDefault="00CF4119" w:rsidP="00F9056A">
      <w:pPr>
        <w:pStyle w:val="CommentText"/>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CF4119" w:rsidRDefault="00CF4119" w:rsidP="00F9056A">
      <w:pPr>
        <w:pStyle w:val="CommentText"/>
      </w:pPr>
      <w:r>
        <w:rPr>
          <w:b/>
        </w:rPr>
        <w:t>[Proposed Change]</w:t>
      </w:r>
      <w:r>
        <w:t xml:space="preserve">: </w:t>
      </w:r>
    </w:p>
    <w:p w14:paraId="3E2615EA" w14:textId="20ED8579" w:rsidR="00CF4119" w:rsidRDefault="00CF4119" w:rsidP="00F9056A">
      <w:pPr>
        <w:pStyle w:val="CommentText"/>
        <w:numPr>
          <w:ilvl w:val="0"/>
          <w:numId w:val="9"/>
        </w:numPr>
      </w:pPr>
      <w:r>
        <w:t>Add Need code ‘OPTIONAL,--Cond 2StepOnly’</w:t>
      </w:r>
    </w:p>
    <w:p w14:paraId="53264142" w14:textId="4227DC6F" w:rsidR="00CF4119" w:rsidRDefault="00CF4119" w:rsidP="00F9056A">
      <w:pPr>
        <w:pStyle w:val="CommentText"/>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12E8CE13" w14:textId="77777777" w:rsidR="00CF4119" w:rsidRDefault="00CF4119" w:rsidP="008E24A9">
      <w:pPr>
        <w:rPr>
          <w:lang w:eastAsia="en-US"/>
        </w:rPr>
      </w:pPr>
      <w:r>
        <w:rPr>
          <w:b/>
        </w:rPr>
        <w:t>[Comments]</w:t>
      </w:r>
      <w:r>
        <w:t>: Rapp1: Will be discussed in [AT109bis-e][507][2s RA] CP and ASN.1 Issues (Ericsson)</w:t>
      </w:r>
    </w:p>
    <w:p w14:paraId="6B8EF483" w14:textId="77777777" w:rsidR="00CF4119" w:rsidRDefault="00CF4119">
      <w:pPr>
        <w:pStyle w:val="CommentText"/>
      </w:pPr>
    </w:p>
    <w:p w14:paraId="2286D048" w14:textId="2B90C2D3" w:rsidR="00CF4119" w:rsidRPr="00F9056A" w:rsidRDefault="00CF4119">
      <w:pPr>
        <w:pStyle w:val="CommentText"/>
      </w:pPr>
    </w:p>
  </w:comment>
  <w:comment w:id="4073" w:author="Z(EV)" w:date="2020-04-07T18:11:00Z" w:initials="Z">
    <w:p w14:paraId="7932118A" w14:textId="21A1AA5F" w:rsidR="00CF4119" w:rsidRDefault="00CF4119">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00BECA7F" w14:textId="284B8F95" w:rsidR="00CF4119" w:rsidRDefault="00CF4119">
      <w:pPr>
        <w:pStyle w:val="CommentText"/>
      </w:pPr>
      <w:r>
        <w:rPr>
          <w:b/>
        </w:rPr>
        <w:t>[Description]</w:t>
      </w:r>
      <w:r>
        <w:t>: Like other fields, this field (preambleTransMax-r16) should also have been Optional, Cond 2-stepOnly</w:t>
      </w:r>
    </w:p>
    <w:p w14:paraId="6346A36B" w14:textId="4DD6317C" w:rsidR="00CF4119" w:rsidRDefault="00CF4119">
      <w:pPr>
        <w:pStyle w:val="CommentText"/>
      </w:pPr>
      <w:r>
        <w:rPr>
          <w:b/>
        </w:rPr>
        <w:t>[Proposed Change]</w:t>
      </w:r>
      <w:r>
        <w:t>: make it (preambleTransMax-r16) Optional, Cond 2StepOnly</w:t>
      </w:r>
    </w:p>
    <w:p w14:paraId="119DD51D" w14:textId="77777777" w:rsidR="00CF4119" w:rsidRDefault="00CF4119" w:rsidP="008E24A9">
      <w:pPr>
        <w:rPr>
          <w:lang w:eastAsia="en-US"/>
        </w:rPr>
      </w:pPr>
      <w:r>
        <w:rPr>
          <w:b/>
        </w:rPr>
        <w:t>[Comments]</w:t>
      </w:r>
      <w:r>
        <w:t>: Rapp1: Will be discussed in [AT109bis-e][507][2s RA] CP and ASN.1 Issues (Ericsson)</w:t>
      </w:r>
    </w:p>
    <w:p w14:paraId="010C0937" w14:textId="77777777" w:rsidR="00CF4119" w:rsidRDefault="00CF4119">
      <w:pPr>
        <w:pStyle w:val="CommentText"/>
      </w:pPr>
    </w:p>
    <w:p w14:paraId="24FD7BF8" w14:textId="78E19487" w:rsidR="00CF4119" w:rsidRPr="005D7B1C" w:rsidRDefault="00CF4119">
      <w:pPr>
        <w:pStyle w:val="CommentText"/>
      </w:pPr>
    </w:p>
  </w:comment>
  <w:comment w:id="4074" w:author="Samsung (Anil)" w:date="2020-04-09T10:30:00Z" w:initials="S">
    <w:p w14:paraId="1B317B6A" w14:textId="79D3729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39A9954A" w14:textId="77777777" w:rsidR="00CF4119" w:rsidRDefault="00CF4119" w:rsidP="001812CE">
      <w:pPr>
        <w:pStyle w:val="CommentText"/>
      </w:pPr>
      <w:r>
        <w:rPr>
          <w:b/>
        </w:rPr>
        <w:t>[Description]</w:t>
      </w:r>
      <w:r>
        <w:t xml:space="preserve">: </w:t>
      </w:r>
      <w:r w:rsidRPr="005A3AAA">
        <w:t>msgATransMAX is applicable if switching to 4 step RA is supported . However current text states otherwise.</w:t>
      </w:r>
    </w:p>
    <w:p w14:paraId="39D11013" w14:textId="77777777" w:rsidR="00CF4119" w:rsidRDefault="00CF4119" w:rsidP="001812CE">
      <w:pPr>
        <w:pStyle w:val="CommentText"/>
      </w:pPr>
      <w:r>
        <w:rPr>
          <w:b/>
        </w:rPr>
        <w:t>[Proposed Change]</w:t>
      </w:r>
      <w:r>
        <w:t xml:space="preserve">: </w:t>
      </w:r>
    </w:p>
    <w:p w14:paraId="24627ABA" w14:textId="77777777" w:rsidR="00CF4119" w:rsidRDefault="00CF4119" w:rsidP="001812CE">
      <w:r>
        <w:t>Update the description as follows:</w:t>
      </w:r>
    </w:p>
    <w:p w14:paraId="710AF288" w14:textId="77777777" w:rsidR="00CF4119" w:rsidRDefault="00CF4119" w:rsidP="001812CE">
      <w:r>
        <w:t>msgA-TransMax</w:t>
      </w:r>
    </w:p>
    <w:p w14:paraId="61324CD9" w14:textId="54F0BB52" w:rsidR="00CF4119" w:rsidRDefault="00CF4119">
      <w:pPr>
        <w:pStyle w:val="CommentText"/>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FC2CAED" w14:textId="77777777" w:rsidR="00CF4119" w:rsidRDefault="00CF4119" w:rsidP="008E24A9">
      <w:pPr>
        <w:rPr>
          <w:lang w:eastAsia="en-US"/>
        </w:rPr>
      </w:pPr>
      <w:r>
        <w:rPr>
          <w:b/>
        </w:rPr>
        <w:t>[Comments]</w:t>
      </w:r>
      <w:r>
        <w:t>: Rapp1: Will be discussed in [AT109bis-e][507][2s RA] CP and ASN.1 Issues (Ericsson)</w:t>
      </w:r>
    </w:p>
    <w:p w14:paraId="1083B5D2" w14:textId="77777777" w:rsidR="00CF4119" w:rsidRDefault="00CF4119">
      <w:pPr>
        <w:pStyle w:val="CommentText"/>
      </w:pPr>
    </w:p>
    <w:p w14:paraId="168E4B09" w14:textId="5EA23979" w:rsidR="00CF4119" w:rsidRPr="001812CE" w:rsidRDefault="00CF4119">
      <w:pPr>
        <w:pStyle w:val="CommentText"/>
      </w:pPr>
    </w:p>
  </w:comment>
  <w:comment w:id="4095" w:author="vivo-Chenli" w:date="2020-04-09T19:07:00Z" w:initials="vivo">
    <w:p w14:paraId="30CEAFDF" w14:textId="37F7DC6D"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Tdoc </w:t>
      </w:r>
      <w:r>
        <w:rPr>
          <w:b/>
        </w:rPr>
        <w:t>[TDoc]</w:t>
      </w:r>
      <w:r>
        <w:t xml:space="preserve">: R2-2002871 </w:t>
      </w:r>
      <w:r>
        <w:rPr>
          <w:b/>
          <w:color w:val="FF0000"/>
        </w:rPr>
        <w:t>[Proposed Conclusion]</w:t>
      </w:r>
      <w:r>
        <w:rPr>
          <w:color w:val="FF0000"/>
        </w:rPr>
        <w:t xml:space="preserve">: </w:t>
      </w:r>
    </w:p>
    <w:p w14:paraId="6BB4AB23" w14:textId="140EEF46" w:rsidR="00CF4119" w:rsidRDefault="00CF4119" w:rsidP="00411B0B">
      <w:pPr>
        <w:pStyle w:val="CommentText"/>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CF4119" w:rsidRDefault="00CF4119"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CF4119" w:rsidRDefault="00CF4119">
      <w:pPr>
        <w:pStyle w:val="CommentText"/>
      </w:pPr>
      <w:r>
        <w:rPr>
          <w:b/>
        </w:rPr>
        <w:t>[Comments]</w:t>
      </w:r>
      <w:r>
        <w:t xml:space="preserve">: </w:t>
      </w:r>
    </w:p>
    <w:p w14:paraId="7BF310FF" w14:textId="482EDF41" w:rsidR="00CF4119" w:rsidRPr="00411B0B" w:rsidRDefault="00CF4119">
      <w:pPr>
        <w:pStyle w:val="CommentText"/>
      </w:pPr>
    </w:p>
  </w:comment>
  <w:comment w:id="4131" w:author="Intel" w:date="2020-04-13T21:56:00Z" w:initials="I">
    <w:p w14:paraId="125CF780" w14:textId="7E6DF02D" w:rsidR="00CF4119" w:rsidRDefault="00CF4119" w:rsidP="00154AD1">
      <w:pPr>
        <w:pStyle w:val="CommentText"/>
      </w:pPr>
      <w:r>
        <w:rPr>
          <w:rStyle w:val="CommentReference"/>
        </w:rPr>
        <w:annotationRef/>
      </w:r>
      <w:r>
        <w:rPr>
          <w:b/>
        </w:rPr>
        <w:t>[RIL]</w:t>
      </w:r>
      <w:r>
        <w:t xml:space="preserve">: I652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38FB016" w14:textId="77777777" w:rsidR="00CF4119" w:rsidRDefault="00CF4119" w:rsidP="00154AD1">
      <w:pPr>
        <w:pStyle w:val="CommentText"/>
      </w:pPr>
      <w:r>
        <w:rPr>
          <w:b/>
        </w:rPr>
        <w:t>[Description]</w:t>
      </w:r>
      <w:r>
        <w:t>: Field description captured behaviour on absence.  Should be Need S.</w:t>
      </w:r>
    </w:p>
    <w:p w14:paraId="0A62F385" w14:textId="77777777" w:rsidR="00CF4119" w:rsidRDefault="00CF4119" w:rsidP="00154AD1">
      <w:pPr>
        <w:pStyle w:val="CommentText"/>
      </w:pPr>
      <w:r>
        <w:rPr>
          <w:b/>
        </w:rPr>
        <w:t>[Proposed Change]</w:t>
      </w:r>
      <w:r>
        <w:t xml:space="preserve">: Change to Need S. Same change for next field - </w:t>
      </w:r>
      <w:r w:rsidRPr="00410C25">
        <w:rPr>
          <w:i/>
          <w:iCs/>
        </w:rPr>
        <w:t>timeInfoType-r16</w:t>
      </w:r>
    </w:p>
    <w:p w14:paraId="4969493C" w14:textId="1124D949" w:rsidR="00CF4119" w:rsidRDefault="00CF4119" w:rsidP="00154AD1">
      <w:pPr>
        <w:pStyle w:val="CommentText"/>
      </w:pPr>
      <w:r>
        <w:rPr>
          <w:b/>
        </w:rPr>
        <w:t>[Comments]</w:t>
      </w:r>
      <w:r>
        <w:t>:</w:t>
      </w:r>
    </w:p>
  </w:comment>
  <w:comment w:id="4132" w:author="Huawei" w:date="2020-04-12T11:41:00Z" w:initials="H">
    <w:p w14:paraId="018EE182" w14:textId="39FD42C9"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H155 </w:t>
      </w:r>
      <w:r>
        <w:rPr>
          <w:b/>
        </w:rPr>
        <w:t>[Delegate]</w:t>
      </w:r>
      <w:r>
        <w:t xml:space="preserve">: Tao (Huawei)  </w:t>
      </w:r>
      <w:r>
        <w:rPr>
          <w:b/>
        </w:rPr>
        <w:t>[WI]</w:t>
      </w:r>
      <w:r>
        <w:t xml:space="preserve">: IIOT </w:t>
      </w:r>
      <w:r>
        <w:rPr>
          <w:b/>
        </w:rPr>
        <w:t>[Class]</w:t>
      </w:r>
      <w:r>
        <w:t xml:space="preserve">: 3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t>
      </w:r>
      <w:r>
        <w:rPr>
          <w:rFonts w:eastAsia="Times New Roman"/>
        </w:rPr>
        <w:t>The four integer values have already a fixed length as derived from the min and max values specified in ASN.1. There was probably a misunderstanding by the reporting company.</w:t>
      </w:r>
    </w:p>
    <w:p w14:paraId="3D94EF88" w14:textId="47B8A655" w:rsidR="00CF4119" w:rsidRDefault="00CF4119">
      <w:pPr>
        <w:pStyle w:val="CommentText"/>
      </w:pPr>
      <w:r>
        <w:rPr>
          <w:b/>
        </w:rPr>
        <w:t>[Description]</w:t>
      </w:r>
      <w:r>
        <w:t xml:space="preserve">: </w:t>
      </w:r>
      <w:r w:rsidRPr="00D57CB8">
        <w:t>Currently, the time related parameters contained in the ReferenceTimeInfo IE are encoded by INTEGER type. The length of each certain parameter, e.g. refDays-16, is variable and is dependent on its exact value. Considering CU-DU split architecture, when the network is to broadcast a SIB9, the message is generated by the CU and delivered to the DU. The DU would convey the accurate ReferenceTimeInfo into the SIB9 message and further sent it out. In this procudure, the length of a specific parameter encoded by the DU may be different with the length of bits that reserved for this parameter by the CU. The DU need to recognize the length of each parameter by decoding the ReferenceTimeInfo IE, before construct and forward the message, which may cause extra latency.</w:t>
      </w:r>
    </w:p>
    <w:p w14:paraId="2813064C" w14:textId="18CC7CCD" w:rsidR="00CF4119" w:rsidRDefault="00CF4119">
      <w:pPr>
        <w:pStyle w:val="CommentText"/>
      </w:pPr>
      <w:r>
        <w:rPr>
          <w:b/>
        </w:rPr>
        <w:t>[Proposed Change]</w:t>
      </w:r>
      <w:r>
        <w:t xml:space="preserve">: v37: </w:t>
      </w:r>
      <w:r w:rsidRPr="00D57CB8">
        <w:t xml:space="preserve">change the type of </w:t>
      </w:r>
      <w:r>
        <w:t xml:space="preserve">*all* </w:t>
      </w:r>
      <w:r w:rsidRPr="00D57CB8">
        <w:t>parameters in ReferenceTimeInfo from INTEGER to BIT STRING, which will result in fixed length of parameters after encoding.</w:t>
      </w:r>
    </w:p>
    <w:p w14:paraId="6787CEE1" w14:textId="77777777" w:rsidR="00CF4119" w:rsidRDefault="00CF4119">
      <w:pPr>
        <w:pStyle w:val="CommentText"/>
      </w:pPr>
      <w:r>
        <w:rPr>
          <w:b/>
        </w:rPr>
        <w:t>[Comments]</w:t>
      </w:r>
      <w:r>
        <w:t xml:space="preserve">: </w:t>
      </w:r>
    </w:p>
    <w:p w14:paraId="5F8EFEF3" w14:textId="06864167" w:rsidR="00CF4119" w:rsidRPr="00D57CB8" w:rsidRDefault="00CF4119">
      <w:pPr>
        <w:pStyle w:val="CommentText"/>
      </w:pPr>
    </w:p>
  </w:comment>
  <w:comment w:id="4147" w:author="Samsung(Hyunjeong)" w:date="2020-04-09T15:04:00Z" w:initials="Samsung">
    <w:p w14:paraId="06817438" w14:textId="78FE959B"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CF4119" w:rsidRDefault="00CF4119" w:rsidP="002717B0">
      <w:pPr>
        <w:pStyle w:val="CommentText"/>
      </w:pPr>
      <w:r>
        <w:rPr>
          <w:b/>
        </w:rPr>
        <w:t>[Description]</w:t>
      </w:r>
      <w:r>
        <w:t xml:space="preserve">: </w:t>
      </w:r>
      <w:r w:rsidRPr="001774A3">
        <w:t>The field description should be changed to be aligned with that for Event V1 and Event V2 in TS 36.331.</w:t>
      </w:r>
    </w:p>
    <w:p w14:paraId="39FC403B" w14:textId="77777777" w:rsidR="00CF4119" w:rsidRDefault="00CF4119" w:rsidP="002717B0">
      <w:pPr>
        <w:pStyle w:val="CommentText"/>
      </w:pPr>
      <w:r>
        <w:rPr>
          <w:b/>
        </w:rPr>
        <w:t>[Proposed Change]</w:t>
      </w:r>
      <w:r>
        <w:t xml:space="preserve">: </w:t>
      </w:r>
    </w:p>
    <w:p w14:paraId="1D38E895" w14:textId="77777777" w:rsidR="00CF4119" w:rsidRDefault="00CF4119" w:rsidP="002717B0">
      <w:pPr>
        <w:pStyle w:val="CommentText"/>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CF4119" w:rsidRDefault="00CF4119" w:rsidP="002717B0">
      <w:pPr>
        <w:pStyle w:val="CommentText"/>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CF4119" w:rsidRDefault="00CF4119" w:rsidP="002717B0">
      <w:pPr>
        <w:pStyle w:val="CommentText"/>
      </w:pPr>
      <w:r>
        <w:rPr>
          <w:b/>
        </w:rPr>
        <w:t>[Comments]</w:t>
      </w:r>
      <w:r>
        <w:t xml:space="preserve">: </w:t>
      </w:r>
    </w:p>
    <w:p w14:paraId="22BE1701" w14:textId="47CBCCDB" w:rsidR="00CF4119" w:rsidRPr="002717B0" w:rsidRDefault="00CF4119">
      <w:pPr>
        <w:pStyle w:val="CommentText"/>
      </w:pPr>
    </w:p>
  </w:comment>
  <w:comment w:id="4148" w:author="Samsung(Hyunjeong)" w:date="2020-04-09T15:05:00Z" w:initials="Samsung">
    <w:p w14:paraId="37D4D841" w14:textId="77777777" w:rsidR="00CF4119" w:rsidRDefault="00CF4119">
      <w:pPr>
        <w:pStyle w:val="CommentText"/>
        <w:rPr>
          <w:color w:val="FF0000"/>
        </w:rPr>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CF4119" w:rsidRDefault="00CF4119" w:rsidP="002717B0">
      <w:pPr>
        <w:pStyle w:val="CommentText"/>
      </w:pPr>
      <w:r>
        <w:rPr>
          <w:b/>
        </w:rPr>
        <w:t>[Description]</w:t>
      </w:r>
      <w:r>
        <w:t xml:space="preserve">: </w:t>
      </w:r>
      <w:r w:rsidRPr="001B6B8E">
        <w:t xml:space="preserve">The IE is </w:t>
      </w:r>
      <w:r>
        <w:t>for V2X sidelink communication.</w:t>
      </w:r>
    </w:p>
    <w:p w14:paraId="64CC47E4" w14:textId="77777777" w:rsidR="00CF4119" w:rsidRDefault="00CF4119" w:rsidP="002717B0">
      <w:pPr>
        <w:pStyle w:val="CommentText"/>
      </w:pPr>
      <w:r>
        <w:rPr>
          <w:b/>
        </w:rPr>
        <w:t>[Proposed Change]</w:t>
      </w:r>
      <w:r>
        <w:t xml:space="preserve">: </w:t>
      </w:r>
    </w:p>
    <w:p w14:paraId="0BEEDDC2" w14:textId="77777777" w:rsidR="00CF4119" w:rsidRDefault="00CF4119" w:rsidP="002717B0">
      <w:pPr>
        <w:pStyle w:val="CommentText"/>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CF4119" w:rsidRDefault="00CF4119" w:rsidP="002717B0">
      <w:pPr>
        <w:pStyle w:val="CommentText"/>
      </w:pPr>
      <w:r>
        <w:rPr>
          <w:b/>
        </w:rPr>
        <w:t>[Comments]</w:t>
      </w:r>
      <w:r>
        <w:t>:</w:t>
      </w:r>
    </w:p>
    <w:p w14:paraId="46F19C95" w14:textId="77777777" w:rsidR="00CF4119" w:rsidRPr="002717B0" w:rsidRDefault="00CF4119" w:rsidP="002717B0">
      <w:pPr>
        <w:pStyle w:val="CommentText"/>
      </w:pPr>
    </w:p>
  </w:comment>
  <w:comment w:id="4149" w:author="Samsung(Hyunjeong)" w:date="2020-04-09T15:06:00Z" w:initials="Samsung">
    <w:p w14:paraId="7093FD0F" w14:textId="4FD7C87B"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CF4119" w:rsidRDefault="00CF4119" w:rsidP="002717B0">
      <w:pPr>
        <w:pStyle w:val="CommentText"/>
      </w:pPr>
      <w:r>
        <w:rPr>
          <w:b/>
        </w:rPr>
        <w:t>[Description]</w:t>
      </w:r>
      <w:r>
        <w:t xml:space="preserve">: </w:t>
      </w:r>
      <w:r w:rsidRPr="001B6B8E">
        <w:t xml:space="preserve">The IE is for V2X sidelink communication. </w:t>
      </w:r>
    </w:p>
    <w:p w14:paraId="30E03CEA" w14:textId="77777777" w:rsidR="00CF4119" w:rsidRDefault="00CF4119" w:rsidP="002717B0">
      <w:pPr>
        <w:pStyle w:val="CommentText"/>
      </w:pPr>
      <w:r>
        <w:rPr>
          <w:b/>
        </w:rPr>
        <w:t>[Proposed Change]</w:t>
      </w:r>
      <w:r>
        <w:t xml:space="preserve">: </w:t>
      </w:r>
    </w:p>
    <w:p w14:paraId="258DACBC" w14:textId="77777777" w:rsidR="00CF4119" w:rsidRDefault="00CF4119" w:rsidP="002717B0">
      <w:pPr>
        <w:pStyle w:val="CommentText"/>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CF4119" w:rsidRDefault="00CF4119" w:rsidP="002717B0">
      <w:pPr>
        <w:pStyle w:val="CommentText"/>
      </w:pPr>
      <w:r>
        <w:rPr>
          <w:b/>
        </w:rPr>
        <w:t>[Comments]</w:t>
      </w:r>
      <w:r>
        <w:t>:</w:t>
      </w:r>
    </w:p>
    <w:p w14:paraId="73DC7B03" w14:textId="77777777" w:rsidR="00CF4119" w:rsidRPr="002717B0" w:rsidRDefault="00CF4119" w:rsidP="002717B0">
      <w:pPr>
        <w:pStyle w:val="CommentText"/>
      </w:pPr>
    </w:p>
  </w:comment>
  <w:comment w:id="4168" w:author="ZTE" w:date="2020-04-12T01:00:00Z" w:initials="ZTE">
    <w:p w14:paraId="0165E5D3" w14:textId="77777777" w:rsidR="00CF4119" w:rsidRDefault="00CF4119" w:rsidP="00352E6D">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Z272</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3D2E8454" w14:textId="77777777" w:rsidR="00CF4119" w:rsidRDefault="00CF4119" w:rsidP="00352E6D">
      <w:pPr>
        <w:pStyle w:val="CommentText"/>
        <w:jc w:val="both"/>
        <w:rPr>
          <w:lang w:val="en-US" w:eastAsia="zh-CN"/>
        </w:rPr>
      </w:pPr>
      <w:r>
        <w:rPr>
          <w:b/>
        </w:rPr>
        <w:t>[Description]</w:t>
      </w:r>
      <w:r>
        <w:t xml:space="preserve">: </w:t>
      </w:r>
      <w:r>
        <w:rPr>
          <w:rFonts w:hint="eastAsia"/>
          <w:lang w:val="en-US" w:eastAsia="zh-CN"/>
        </w:rPr>
        <w:t xml:space="preserve">Considering we introduce the </w:t>
      </w:r>
      <w:r>
        <w:t>condEventA3</w:t>
      </w:r>
      <w:r>
        <w:rPr>
          <w:rFonts w:hint="eastAsia"/>
          <w:lang w:val="en-US" w:eastAsia="zh-CN"/>
        </w:rPr>
        <w:t xml:space="preserve"> and </w:t>
      </w:r>
      <w:r>
        <w:t>condEventA</w:t>
      </w:r>
      <w:r>
        <w:rPr>
          <w:rFonts w:hint="eastAsia"/>
          <w:lang w:val="en-US" w:eastAsia="zh-CN"/>
        </w:rPr>
        <w:t>5 in the ASN. 1 as new CHO/CPC events, whether we need to explain these in this section of IE description, as the normal Event AN? If needed, the corresponding description should also be captured in the text (section 5.5.4 Measurement report triggering) as a sub-section, e.g. 5.5.4.X Cond</w:t>
      </w:r>
      <w:r>
        <w:t>Event A3</w:t>
      </w:r>
      <w:r>
        <w:rPr>
          <w:rFonts w:hint="eastAsia"/>
          <w:lang w:val="en-US" w:eastAsia="zh-CN"/>
        </w:rPr>
        <w:t xml:space="preserve"> (Conditional reconfiguration candidate</w:t>
      </w:r>
      <w:r>
        <w:t xml:space="preserve"> becomes amount of offset better than PCell/PSCell</w:t>
      </w:r>
      <w:r>
        <w:rPr>
          <w:rFonts w:hint="eastAsia"/>
          <w:lang w:val="en-US" w:eastAsia="zh-CN"/>
        </w:rPr>
        <w:t>).</w:t>
      </w:r>
    </w:p>
    <w:p w14:paraId="3C975898" w14:textId="77777777" w:rsidR="00CF4119" w:rsidRDefault="00CF4119" w:rsidP="00352E6D">
      <w:pPr>
        <w:pStyle w:val="CommentText"/>
        <w:rPr>
          <w:lang w:val="en-US" w:eastAsia="zh-CN"/>
        </w:rPr>
      </w:pPr>
      <w:r>
        <w:rPr>
          <w:b/>
        </w:rPr>
        <w:t>[Proposed Change]</w:t>
      </w:r>
      <w:r>
        <w:t>:</w:t>
      </w:r>
      <w:r>
        <w:rPr>
          <w:rFonts w:hint="eastAsia"/>
          <w:lang w:val="en-US" w:eastAsia="zh-CN"/>
        </w:rPr>
        <w:t xml:space="preserve"> If needed, add the corresponding description for </w:t>
      </w:r>
      <w:r>
        <w:t>condEventA3</w:t>
      </w:r>
      <w:r>
        <w:rPr>
          <w:rFonts w:hint="eastAsia"/>
          <w:lang w:val="en-US" w:eastAsia="zh-CN"/>
        </w:rPr>
        <w:t xml:space="preserve"> and </w:t>
      </w:r>
      <w:r>
        <w:t>condEventA</w:t>
      </w:r>
      <w:r>
        <w:rPr>
          <w:rFonts w:hint="eastAsia"/>
          <w:lang w:val="en-US" w:eastAsia="zh-CN"/>
        </w:rPr>
        <w:t>5 as follows:</w:t>
      </w:r>
    </w:p>
    <w:p w14:paraId="152E8880" w14:textId="77777777" w:rsidR="00CF4119" w:rsidRDefault="00CF4119" w:rsidP="00352E6D">
      <w:pPr>
        <w:pStyle w:val="B1"/>
      </w:pPr>
      <w:r>
        <w:rPr>
          <w:rFonts w:eastAsia="SimSun" w:hint="eastAsia"/>
          <w:lang w:val="en-US" w:eastAsia="zh-CN"/>
        </w:rPr>
        <w:t>Cond</w:t>
      </w:r>
      <w:r>
        <w:t>Event A3:</w:t>
      </w:r>
      <w:r>
        <w:tab/>
      </w:r>
      <w:r>
        <w:rPr>
          <w:rFonts w:eastAsia="SimSun" w:hint="eastAsia"/>
          <w:lang w:val="en-US" w:eastAsia="zh-CN"/>
        </w:rPr>
        <w:t>Conditional reconfiguration candidate</w:t>
      </w:r>
      <w:r>
        <w:t xml:space="preserve"> becomes amount of offset better than PCell/PSCell;</w:t>
      </w:r>
    </w:p>
    <w:p w14:paraId="353762B4" w14:textId="77777777" w:rsidR="00CF4119" w:rsidRDefault="00CF4119" w:rsidP="00352E6D">
      <w:pPr>
        <w:pStyle w:val="B1"/>
        <w:rPr>
          <w:b/>
        </w:rPr>
      </w:pPr>
      <w:r>
        <w:rPr>
          <w:rFonts w:eastAsia="SimSun" w:hint="eastAsia"/>
          <w:lang w:val="en-US" w:eastAsia="zh-CN"/>
        </w:rPr>
        <w:t>Cond</w:t>
      </w:r>
      <w:r>
        <w:t>Event A5:</w:t>
      </w:r>
      <w:r>
        <w:tab/>
        <w:t xml:space="preserve">PCell/PSCell becomes worse than absolute threshold1 AND </w:t>
      </w:r>
      <w:r>
        <w:rPr>
          <w:rFonts w:eastAsia="SimSun" w:hint="eastAsia"/>
          <w:lang w:val="en-US" w:eastAsia="zh-CN"/>
        </w:rPr>
        <w:t>Conditional reconfiguration candidate</w:t>
      </w:r>
      <w:r>
        <w:t xml:space="preserve"> becomes better than another absolute threshold2;</w:t>
      </w:r>
    </w:p>
    <w:p w14:paraId="721AFD50" w14:textId="66A5CAE7" w:rsidR="00CF4119" w:rsidRDefault="00CF4119" w:rsidP="00352E6D">
      <w:pPr>
        <w:pStyle w:val="CommentText"/>
      </w:pPr>
    </w:p>
    <w:p w14:paraId="0959B202" w14:textId="77777777" w:rsidR="00CF4119" w:rsidRDefault="00CF4119">
      <w:pPr>
        <w:pStyle w:val="CommentText"/>
      </w:pPr>
      <w:r>
        <w:rPr>
          <w:b/>
        </w:rPr>
        <w:t>[Comments]</w:t>
      </w:r>
      <w:r>
        <w:t xml:space="preserve">: </w:t>
      </w:r>
    </w:p>
    <w:p w14:paraId="599765A5" w14:textId="6D73AA50" w:rsidR="00CF4119" w:rsidRPr="00352E6D" w:rsidRDefault="00CF4119">
      <w:pPr>
        <w:pStyle w:val="CommentText"/>
      </w:pPr>
    </w:p>
  </w:comment>
  <w:comment w:id="4169" w:author="Samsung (Sangbum Kim)" w:date="2020-04-10T13:54:00Z" w:initials="S">
    <w:p w14:paraId="795D4D59" w14:textId="77777777" w:rsidR="00CF4119" w:rsidRDefault="00CF411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CF4119" w:rsidRDefault="00CF4119" w:rsidP="00A45DC5">
      <w:pPr>
        <w:pStyle w:val="CommentText"/>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CF4119" w:rsidRDefault="00CF4119" w:rsidP="00A45DC5">
      <w:pPr>
        <w:pStyle w:val="CommentText"/>
      </w:pPr>
      <w:r>
        <w:rPr>
          <w:b/>
        </w:rPr>
        <w:t>[Proposed Change]</w:t>
      </w:r>
      <w:r>
        <w:t>: remove above IEs from the current place and move them up directly under ReportConfigNR</w:t>
      </w:r>
    </w:p>
    <w:p w14:paraId="2E3A691F" w14:textId="77777777" w:rsidR="00CF4119" w:rsidRDefault="00CF4119">
      <w:pPr>
        <w:pStyle w:val="CommentText"/>
      </w:pPr>
      <w:r>
        <w:rPr>
          <w:b/>
        </w:rPr>
        <w:t>[Comments]</w:t>
      </w:r>
      <w:r>
        <w:t xml:space="preserve">: </w:t>
      </w:r>
    </w:p>
    <w:p w14:paraId="0CDC9A6C" w14:textId="18A5DDCB" w:rsidR="00CF4119" w:rsidRPr="00A45DC5" w:rsidRDefault="00CF4119">
      <w:pPr>
        <w:pStyle w:val="CommentText"/>
      </w:pPr>
    </w:p>
  </w:comment>
  <w:comment w:id="4170" w:author="Samsung (Sangbum Kim)" w:date="2020-04-10T13:55:00Z" w:initials="S">
    <w:p w14:paraId="2A75FD90" w14:textId="77777777" w:rsidR="00CF4119" w:rsidRDefault="00CF411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CF4119" w:rsidRDefault="00CF4119" w:rsidP="00A45DC5">
      <w:pPr>
        <w:pStyle w:val="CommentText"/>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CF4119" w:rsidRDefault="00CF4119" w:rsidP="00A45DC5">
      <w:pPr>
        <w:pStyle w:val="CommentText"/>
      </w:pPr>
      <w:r>
        <w:rPr>
          <w:b/>
        </w:rPr>
        <w:t>[Proposed Change]</w:t>
      </w:r>
      <w:r>
        <w:t>: Remove above IEs from the current place</w:t>
      </w:r>
    </w:p>
    <w:p w14:paraId="5C61D92C" w14:textId="77777777" w:rsidR="00CF4119" w:rsidRDefault="00CF4119">
      <w:pPr>
        <w:pStyle w:val="CommentText"/>
      </w:pPr>
      <w:r>
        <w:rPr>
          <w:b/>
        </w:rPr>
        <w:t>[Comments]</w:t>
      </w:r>
      <w:r>
        <w:t xml:space="preserve">: </w:t>
      </w:r>
    </w:p>
    <w:p w14:paraId="7C32727C" w14:textId="59819C9B" w:rsidR="00CF4119" w:rsidRPr="00A45DC5" w:rsidRDefault="00CF4119">
      <w:pPr>
        <w:pStyle w:val="CommentText"/>
      </w:pPr>
    </w:p>
  </w:comment>
  <w:comment w:id="4172" w:author="Huawei" w:date="2020-04-07T23:01:00Z" w:initials="H">
    <w:p w14:paraId="10DC145B" w14:textId="44813E6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CF4119" w:rsidRDefault="00CF4119">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CF4119" w:rsidRDefault="00CF4119">
      <w:pPr>
        <w:pStyle w:val="CommentText"/>
      </w:pPr>
      <w:r>
        <w:rPr>
          <w:b/>
        </w:rPr>
        <w:t>[Proposed Change]</w:t>
      </w:r>
      <w:r>
        <w:t>: the periodicity for reporting -&gt; the periodicity for performing and reporting</w:t>
      </w:r>
    </w:p>
    <w:p w14:paraId="4E0F387E" w14:textId="77777777" w:rsidR="00CF4119" w:rsidRDefault="00CF4119">
      <w:pPr>
        <w:pStyle w:val="CommentText"/>
      </w:pPr>
      <w:r>
        <w:rPr>
          <w:b/>
        </w:rPr>
        <w:t>[Comments]</w:t>
      </w:r>
      <w:r>
        <w:t xml:space="preserve">: </w:t>
      </w:r>
    </w:p>
    <w:p w14:paraId="58113E65" w14:textId="167628FD" w:rsidR="00CF4119" w:rsidRPr="00311F90" w:rsidRDefault="00CF4119">
      <w:pPr>
        <w:pStyle w:val="CommentText"/>
      </w:pPr>
    </w:p>
  </w:comment>
  <w:comment w:id="4177" w:author="Samsung(Hyunjeong)" w:date="2020-04-09T15:19:00Z" w:initials="Samsung">
    <w:p w14:paraId="196E4AFE" w14:textId="0B6085A9"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CF4119" w:rsidRDefault="00CF4119">
      <w:pPr>
        <w:pStyle w:val="CommentText"/>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CF4119" w:rsidRDefault="00CF4119">
      <w:pPr>
        <w:pStyle w:val="CommentText"/>
      </w:pPr>
      <w:r>
        <w:rPr>
          <w:b/>
        </w:rPr>
        <w:t>[Proposed Change]</w:t>
      </w:r>
      <w:r>
        <w:t xml:space="preserve">: Use SN (i.e., Event S1 and Event S2) for NR SL CBR measurement and report </w:t>
      </w:r>
      <w:r w:rsidRPr="003F56FE">
        <w:t>as in subcluase 5.5.4 in TS 36.331.</w:t>
      </w:r>
    </w:p>
    <w:p w14:paraId="5FECDD94" w14:textId="77777777" w:rsidR="00CF4119" w:rsidRDefault="00CF4119">
      <w:pPr>
        <w:pStyle w:val="CommentText"/>
      </w:pPr>
      <w:r>
        <w:rPr>
          <w:b/>
        </w:rPr>
        <w:t>[Comments]</w:t>
      </w:r>
      <w:r>
        <w:t xml:space="preserve">: </w:t>
      </w:r>
    </w:p>
    <w:p w14:paraId="0FFF7E34" w14:textId="253AE841" w:rsidR="00CF4119" w:rsidRPr="003F56FE" w:rsidRDefault="00CF4119">
      <w:pPr>
        <w:pStyle w:val="CommentText"/>
      </w:pPr>
    </w:p>
  </w:comment>
  <w:comment w:id="4221" w:author="Lenovo (Hyung-Nam)" w:date="2020-04-12T14:18:00Z" w:initials="B">
    <w:p w14:paraId="6D2D636F" w14:textId="0F6C9D6C" w:rsidR="00CF4119" w:rsidRDefault="00CF4119">
      <w:pPr>
        <w:pStyle w:val="CommentText"/>
      </w:pPr>
      <w:r>
        <w:rPr>
          <w:rStyle w:val="CommentReference"/>
        </w:rPr>
        <w:annotationRef/>
      </w:r>
      <w:r>
        <w:rPr>
          <w:b/>
        </w:rPr>
        <w:t>[RIL]</w:t>
      </w:r>
      <w:r>
        <w:t xml:space="preserve">: B002 </w:t>
      </w:r>
      <w:r>
        <w:rPr>
          <w:b/>
        </w:rPr>
        <w:t>[Delegate]</w:t>
      </w:r>
      <w:r>
        <w:t xml:space="preserve">: Lenovo (Hyung-Nam)  </w:t>
      </w:r>
      <w:r>
        <w:rPr>
          <w:b/>
        </w:rPr>
        <w:t>[WI]</w:t>
      </w:r>
      <w:r>
        <w:t xml:space="preserve">: </w:t>
      </w:r>
      <w:r w:rsidRPr="00604A7B">
        <w:t xml:space="preserve">NR_L1enh_URLLC-Core </w:t>
      </w:r>
      <w:r>
        <w:rPr>
          <w:b/>
        </w:rPr>
        <w:t>[Class]</w:t>
      </w:r>
      <w:r>
        <w:t>: 2</w:t>
      </w:r>
      <w:r>
        <w:rPr>
          <w:b/>
          <w:color w:val="FF0000"/>
        </w:rPr>
        <w:t>[Status]</w:t>
      </w:r>
      <w:r>
        <w:rPr>
          <w:color w:val="FF0000"/>
        </w:rPr>
        <w:t xml:space="preserve">: DiscMeet </w:t>
      </w:r>
      <w:r>
        <w:rPr>
          <w:b/>
        </w:rPr>
        <w:t>[TDoc]</w:t>
      </w:r>
      <w:r>
        <w:t xml:space="preserve">: None </w:t>
      </w:r>
      <w:r>
        <w:rPr>
          <w:b/>
          <w:color w:val="FF0000"/>
        </w:rPr>
        <w:t>[Proposed Conclusion]</w:t>
      </w:r>
      <w:r>
        <w:rPr>
          <w:color w:val="FF0000"/>
        </w:rPr>
        <w:t>: v38</w:t>
      </w:r>
    </w:p>
    <w:p w14:paraId="58BBC36A" w14:textId="451F10D1" w:rsidR="00CF4119" w:rsidRDefault="00CF4119">
      <w:pPr>
        <w:pStyle w:val="CommentText"/>
      </w:pPr>
      <w:r>
        <w:rPr>
          <w:b/>
        </w:rPr>
        <w:t>[Description]</w:t>
      </w:r>
      <w:r>
        <w:t xml:space="preserve">: </w:t>
      </w:r>
      <w:r w:rsidRPr="00604A7B">
        <w:t xml:space="preserve">New values are introduced by t-StatusProhibitExt-r16 which are not overlapping with the legacy ones in t-StatusProhibit. In </w:t>
      </w:r>
      <w:r>
        <w:t>such</w:t>
      </w:r>
      <w:r w:rsidRPr="00604A7B">
        <w:t xml:space="preserve"> case there is no need to introduce </w:t>
      </w:r>
      <w:r>
        <w:t>them</w:t>
      </w:r>
      <w:r w:rsidRPr="00604A7B">
        <w:t xml:space="preserve"> by t-StatusProhibitExt-r16. Instead they can be introduced as Rel-16 NCE of t-StatusProhibit. Furthermore, there is no stringent need to have extension marker in DL-AM-RLC-v16xy.</w:t>
      </w:r>
    </w:p>
    <w:p w14:paraId="612198E7" w14:textId="77777777" w:rsidR="00CF4119" w:rsidRDefault="00CF4119" w:rsidP="00604A7B">
      <w:pPr>
        <w:pStyle w:val="CommentText"/>
      </w:pPr>
      <w:r>
        <w:rPr>
          <w:b/>
        </w:rPr>
        <w:t>[Proposed Change]</w:t>
      </w:r>
      <w:r>
        <w:t>: Replace “Ext-r16” by “-v16xy” and remove</w:t>
      </w:r>
      <w:r w:rsidRPr="00623BF2">
        <w:t xml:space="preserve"> extension marker</w:t>
      </w:r>
      <w:r>
        <w:t xml:space="preserve"> as shown below.</w:t>
      </w:r>
    </w:p>
    <w:p w14:paraId="60F3BEAB" w14:textId="77777777" w:rsidR="00CF4119" w:rsidRDefault="00CF4119" w:rsidP="00604A7B">
      <w:pPr>
        <w:pStyle w:val="NormalWeb"/>
        <w:spacing w:before="0" w:beforeAutospacing="0" w:after="0" w:afterAutospacing="0"/>
        <w:rPr>
          <w:rFonts w:ascii="Courier New" w:hAnsi="Courier New" w:cs="Courier New"/>
          <w:color w:val="000000"/>
          <w:sz w:val="16"/>
          <w:szCs w:val="16"/>
          <w:lang w:eastAsia="de-DE"/>
        </w:rPr>
      </w:pPr>
      <w:r>
        <w:rPr>
          <w:rFonts w:ascii="Courier New" w:hAnsi="Courier New" w:cs="Courier New"/>
          <w:color w:val="000000"/>
          <w:sz w:val="16"/>
          <w:szCs w:val="16"/>
          <w:shd w:val="clear" w:color="auto" w:fill="E6E6E6"/>
        </w:rPr>
        <w:t>DL-AM-RLC-v16xy ::=                 SEQUENCE {</w:t>
      </w:r>
    </w:p>
    <w:p w14:paraId="01E67D6B" w14:textId="77777777" w:rsidR="00CF4119" w:rsidRDefault="00CF4119" w:rsidP="00604A7B">
      <w:pPr>
        <w:pStyle w:val="NormalWeb"/>
        <w:spacing w:before="0" w:beforeAutospacing="0" w:after="0" w:afterAutospacing="0"/>
        <w:rPr>
          <w:rFonts w:ascii="Courier New" w:hAnsi="Courier New" w:cs="Courier New"/>
          <w:sz w:val="16"/>
          <w:szCs w:val="16"/>
        </w:rPr>
      </w:pP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T-StatusProhibit</w:t>
      </w:r>
      <w:r>
        <w:rPr>
          <w:rFonts w:ascii="Courier New" w:hAnsi="Courier New" w:cs="Courier New"/>
          <w:color w:val="FF0000"/>
          <w:sz w:val="16"/>
          <w:szCs w:val="16"/>
          <w:shd w:val="clear" w:color="auto" w:fill="E6E6E6"/>
        </w:rPr>
        <w:t>-v16xy</w:t>
      </w:r>
      <w:r>
        <w:rPr>
          <w:rFonts w:ascii="Courier New" w:hAnsi="Courier New" w:cs="Courier New"/>
          <w:color w:val="000000"/>
          <w:sz w:val="16"/>
          <w:szCs w:val="16"/>
          <w:shd w:val="clear" w:color="auto" w:fill="E6E6E6"/>
        </w:rPr>
        <w:t xml:space="preserve">                                              OPTIONAL   -- Need N</w:t>
      </w:r>
    </w:p>
    <w:p w14:paraId="1B2A8C53" w14:textId="44FC2E67" w:rsidR="00CF4119" w:rsidRDefault="00CF4119" w:rsidP="00604A7B">
      <w:pPr>
        <w:pStyle w:val="NormalWeb"/>
        <w:spacing w:before="0" w:beforeAutospacing="0" w:after="0" w:afterAutospacing="0"/>
        <w:rPr>
          <w:rFonts w:ascii="Courier New" w:hAnsi="Courier New" w:cs="Courier New"/>
          <w:color w:val="000000"/>
          <w:sz w:val="16"/>
          <w:szCs w:val="16"/>
          <w:shd w:val="clear" w:color="auto" w:fill="E6E6E6"/>
        </w:rPr>
      </w:pPr>
      <w:r>
        <w:rPr>
          <w:rFonts w:ascii="Courier New" w:hAnsi="Courier New" w:cs="Courier New"/>
          <w:color w:val="000000"/>
          <w:sz w:val="16"/>
          <w:szCs w:val="16"/>
          <w:shd w:val="clear" w:color="auto" w:fill="E6E6E6"/>
        </w:rPr>
        <w:t>}</w:t>
      </w:r>
    </w:p>
    <w:p w14:paraId="198D015C" w14:textId="77777777" w:rsidR="00CF4119" w:rsidRPr="00604A7B" w:rsidRDefault="00CF4119" w:rsidP="00604A7B">
      <w:pPr>
        <w:pStyle w:val="NormalWeb"/>
        <w:spacing w:before="0" w:beforeAutospacing="0" w:after="0" w:afterAutospacing="0"/>
        <w:rPr>
          <w:rFonts w:ascii="Courier New" w:hAnsi="Courier New" w:cs="Courier New"/>
          <w:color w:val="000000"/>
          <w:sz w:val="16"/>
          <w:szCs w:val="16"/>
        </w:rPr>
      </w:pPr>
    </w:p>
    <w:p w14:paraId="0CFF763D" w14:textId="77777777" w:rsidR="00CF4119" w:rsidRDefault="00CF4119">
      <w:pPr>
        <w:pStyle w:val="CommentText"/>
      </w:pPr>
      <w:r>
        <w:rPr>
          <w:b/>
        </w:rPr>
        <w:t>[Comments]</w:t>
      </w:r>
      <w:r>
        <w:t xml:space="preserve">: </w:t>
      </w:r>
    </w:p>
    <w:p w14:paraId="171CA1E5" w14:textId="60288191" w:rsidR="00CF4119" w:rsidRPr="00604A7B" w:rsidRDefault="00CF4119">
      <w:pPr>
        <w:pStyle w:val="CommentText"/>
      </w:pPr>
    </w:p>
  </w:comment>
  <w:comment w:id="4222" w:author="Intel" w:date="2020-04-13T21:57:00Z" w:initials="I">
    <w:p w14:paraId="7FB1AEAA" w14:textId="604ADBFB" w:rsidR="00CF4119" w:rsidRDefault="00CF4119" w:rsidP="00154AD1">
      <w:pPr>
        <w:pStyle w:val="CommentText"/>
      </w:pPr>
      <w:r>
        <w:rPr>
          <w:rStyle w:val="CommentReference"/>
        </w:rPr>
        <w:annotationRef/>
      </w:r>
      <w:r>
        <w:rPr>
          <w:b/>
        </w:rPr>
        <w:t>[RIL]</w:t>
      </w:r>
      <w:r>
        <w:t xml:space="preserve">: I654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5E86A89E" w14:textId="77777777" w:rsidR="00CF4119" w:rsidRDefault="00CF4119" w:rsidP="00154AD1">
      <w:pPr>
        <w:pStyle w:val="CommentText"/>
      </w:pPr>
      <w:r>
        <w:rPr>
          <w:b/>
        </w:rPr>
        <w:t>[Description]</w:t>
      </w:r>
      <w:r>
        <w:t xml:space="preserve">: </w:t>
      </w:r>
      <w:r w:rsidRPr="00F537EB">
        <w:t>DL-AM-RLC-v16xy</w:t>
      </w:r>
      <w:r>
        <w:t xml:space="preserve"> is not used anywhere and is an orphan. </w:t>
      </w:r>
    </w:p>
    <w:p w14:paraId="6EFF8EC9" w14:textId="77777777" w:rsidR="00CF4119" w:rsidRDefault="00CF4119" w:rsidP="00154AD1">
      <w:pPr>
        <w:pStyle w:val="CommentText"/>
      </w:pPr>
      <w:r>
        <w:rPr>
          <w:b/>
        </w:rPr>
        <w:t>[Proposed Change]</w:t>
      </w:r>
      <w:r>
        <w:t>: Update where it is to be used.</w:t>
      </w:r>
    </w:p>
    <w:p w14:paraId="10885905" w14:textId="5D15A99B" w:rsidR="00CF4119" w:rsidRDefault="00CF4119" w:rsidP="00154AD1">
      <w:pPr>
        <w:pStyle w:val="CommentText"/>
      </w:pPr>
      <w:r>
        <w:rPr>
          <w:b/>
        </w:rPr>
        <w:t>[Comments]</w:t>
      </w:r>
      <w:r>
        <w:t>:</w:t>
      </w:r>
    </w:p>
  </w:comment>
  <w:comment w:id="4223" w:author="Intel" w:date="2020-04-13T21:58:00Z" w:initials="I">
    <w:p w14:paraId="12200B3D" w14:textId="49F14393" w:rsidR="00CF4119" w:rsidRDefault="00CF4119" w:rsidP="00154AD1">
      <w:pPr>
        <w:pStyle w:val="CommentText"/>
      </w:pPr>
      <w:r>
        <w:rPr>
          <w:rStyle w:val="CommentReference"/>
        </w:rPr>
        <w:annotationRef/>
      </w:r>
      <w:r>
        <w:rPr>
          <w:b/>
        </w:rPr>
        <w:t>[RIL]</w:t>
      </w:r>
      <w:r>
        <w:t xml:space="preserve">: I653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725BEFF5" w14:textId="77777777" w:rsidR="00CF4119" w:rsidRDefault="00CF4119" w:rsidP="00154AD1">
      <w:pPr>
        <w:pStyle w:val="CommentText"/>
      </w:pPr>
      <w:r>
        <w:rPr>
          <w:b/>
        </w:rPr>
        <w:t>[Description]</w:t>
      </w:r>
      <w:r>
        <w:t>: Looks like a configuration parameter that is stored.  Hence should be Need M/R.  Difficult to say which one without understanding how the IE is used but the extension marker and field description implies it should be possible to release this field independently and hence Need R might be more appropriate.  See also comment I654.</w:t>
      </w:r>
    </w:p>
    <w:p w14:paraId="4C11912D" w14:textId="77777777" w:rsidR="00CF4119" w:rsidRDefault="00CF4119" w:rsidP="00154AD1">
      <w:pPr>
        <w:pStyle w:val="CommentText"/>
      </w:pPr>
      <w:r>
        <w:rPr>
          <w:b/>
        </w:rPr>
        <w:t>[Proposed Change]</w:t>
      </w:r>
      <w:r>
        <w:t>: Change Need code to M/R.</w:t>
      </w:r>
    </w:p>
    <w:p w14:paraId="50D768B8" w14:textId="58FB38E6" w:rsidR="00CF4119" w:rsidRDefault="00CF4119" w:rsidP="00154AD1">
      <w:pPr>
        <w:pStyle w:val="CommentText"/>
      </w:pPr>
      <w:r>
        <w:rPr>
          <w:b/>
        </w:rPr>
        <w:t>[Comments]</w:t>
      </w:r>
      <w:r>
        <w:t>:</w:t>
      </w:r>
    </w:p>
  </w:comment>
  <w:comment w:id="4232" w:author="CATT" w:date="2020-04-09T11:57:00Z" w:initials="C">
    <w:p w14:paraId="2B77D115" w14:textId="37D48292" w:rsidR="00CF4119" w:rsidRDefault="00CF4119"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CF4119" w:rsidRDefault="00CF4119" w:rsidP="00332ED8">
      <w:pPr>
        <w:pStyle w:val="BodyText"/>
      </w:pPr>
      <w:r>
        <w:rPr>
          <w:b/>
        </w:rPr>
        <w:t>[Description]</w:t>
      </w:r>
      <w:r>
        <w:t xml:space="preserve">: </w:t>
      </w:r>
      <w:r>
        <w:rPr>
          <w:rFonts w:hint="eastAsia"/>
        </w:rPr>
        <w:t>related to C104.</w:t>
      </w:r>
    </w:p>
    <w:p w14:paraId="534B5EBC" w14:textId="77777777" w:rsidR="00CF4119" w:rsidRDefault="00CF4119" w:rsidP="00332ED8">
      <w:pPr>
        <w:pStyle w:val="BodyText"/>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CF4119" w:rsidRDefault="00CF4119" w:rsidP="00332ED8">
      <w:pPr>
        <w:pStyle w:val="CommentText"/>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CF4119" w:rsidRDefault="00CF4119" w:rsidP="00332ED8">
      <w:pPr>
        <w:pStyle w:val="CommentText"/>
        <w:rPr>
          <w:lang w:eastAsia="zh-CN"/>
        </w:rPr>
      </w:pPr>
      <w:r>
        <w:rPr>
          <w:b/>
        </w:rPr>
        <w:t>[Proposed Change]</w:t>
      </w:r>
      <w:r>
        <w:t xml:space="preserve">: </w:t>
      </w:r>
    </w:p>
    <w:p w14:paraId="1049FD6B" w14:textId="77777777" w:rsidR="00CF4119" w:rsidRDefault="00CF4119" w:rsidP="00332ED8">
      <w:pPr>
        <w:pStyle w:val="CommentText"/>
        <w:rPr>
          <w:lang w:eastAsia="zh-CN"/>
        </w:rPr>
      </w:pPr>
      <w:r>
        <w:rPr>
          <w:lang w:eastAsia="zh-CN"/>
        </w:rPr>
        <w:t>A</w:t>
      </w:r>
      <w:r>
        <w:rPr>
          <w:rFonts w:hint="eastAsia"/>
          <w:lang w:eastAsia="zh-CN"/>
        </w:rPr>
        <w:t>n contribution needed</w:t>
      </w:r>
    </w:p>
    <w:p w14:paraId="018B9DA2" w14:textId="77777777" w:rsidR="00CF4119" w:rsidRDefault="00CF4119" w:rsidP="00332ED8">
      <w:pPr>
        <w:pStyle w:val="CommentText"/>
      </w:pPr>
      <w:r>
        <w:rPr>
          <w:b/>
        </w:rPr>
        <w:t>[Comments]</w:t>
      </w:r>
      <w:r>
        <w:t xml:space="preserve">: </w:t>
      </w:r>
    </w:p>
    <w:p w14:paraId="642B0653" w14:textId="77777777" w:rsidR="00CF4119" w:rsidRPr="00CD2F90" w:rsidRDefault="00CF4119" w:rsidP="00332ED8">
      <w:pPr>
        <w:pStyle w:val="CommentText"/>
      </w:pPr>
    </w:p>
  </w:comment>
  <w:comment w:id="4233" w:author="MediaTek (Felix)" w:date="2020-04-12T09:39:00Z" w:initials="Felix">
    <w:p w14:paraId="1DD8671D" w14:textId="28436C3D" w:rsidR="00CF4119" w:rsidRDefault="00CF4119" w:rsidP="007365B5">
      <w:pPr>
        <w:pStyle w:val="CommentText"/>
      </w:pPr>
      <w:r>
        <w:rPr>
          <w:rStyle w:val="CommentReference"/>
        </w:rPr>
        <w:annotationRef/>
      </w:r>
      <w:r>
        <w:rPr>
          <w:b/>
        </w:rPr>
        <w:t>[RIL]</w:t>
      </w:r>
      <w:r>
        <w:t xml:space="preserve">: M004 </w:t>
      </w:r>
      <w:r>
        <w:rPr>
          <w:b/>
        </w:rPr>
        <w:t>[Delegate]</w:t>
      </w:r>
      <w:r>
        <w:t xml:space="preserve">: MediaTek (Felix) </w:t>
      </w:r>
      <w:r>
        <w:rPr>
          <w:b/>
        </w:rPr>
        <w:t>[WI]</w:t>
      </w:r>
      <w:r>
        <w:t xml:space="preserve">: DCCA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v36</w:t>
      </w:r>
    </w:p>
    <w:p w14:paraId="11F87BBC" w14:textId="6183B055" w:rsidR="00CF4119" w:rsidRDefault="00CF4119" w:rsidP="007365B5">
      <w:pPr>
        <w:pStyle w:val="CommentText"/>
      </w:pPr>
      <w:r>
        <w:rPr>
          <w:b/>
        </w:rPr>
        <w:t>[Description]</w:t>
      </w:r>
      <w:r>
        <w:t xml:space="preserve">: </w:t>
      </w:r>
      <w:r w:rsidRPr="009757CC">
        <w:rPr>
          <w:noProof/>
        </w:rPr>
        <w:t xml:space="preserve">For the timer </w:t>
      </w:r>
      <w:r>
        <w:rPr>
          <w:noProof/>
        </w:rPr>
        <w:t xml:space="preserve">T316 </w:t>
      </w:r>
      <w:r w:rsidRPr="009757CC">
        <w:rPr>
          <w:noProof/>
        </w:rPr>
        <w:t>configuration, need code Need N is used</w:t>
      </w:r>
      <w:r>
        <w:rPr>
          <w:noProof/>
        </w:rPr>
        <w:t xml:space="preserve">. </w:t>
      </w:r>
      <w:r w:rsidRPr="009757CC">
        <w:rPr>
          <w:noProof/>
        </w:rPr>
        <w:t>Need N means one-shot configuration field that is not stored and whose presence causes a one-time action by the UE. Value for timer T316 is not such parameter.</w:t>
      </w:r>
    </w:p>
    <w:p w14:paraId="04AF979E" w14:textId="1F72B68D" w:rsidR="00CF4119" w:rsidRDefault="00CF4119" w:rsidP="007365B5">
      <w:pPr>
        <w:pStyle w:val="CommentText"/>
      </w:pPr>
      <w:r>
        <w:rPr>
          <w:b/>
        </w:rPr>
        <w:t>[Proposed Change]</w:t>
      </w:r>
      <w:r>
        <w:t xml:space="preserve">: </w:t>
      </w:r>
      <w:r>
        <w:rPr>
          <w:noProof/>
        </w:rPr>
        <w:t>Change to “Need M”</w:t>
      </w:r>
    </w:p>
    <w:p w14:paraId="33E1460F" w14:textId="62B5EDCA" w:rsidR="00CF4119" w:rsidRDefault="00CF4119" w:rsidP="007365B5">
      <w:pPr>
        <w:pStyle w:val="CommentText"/>
      </w:pPr>
      <w:r>
        <w:rPr>
          <w:b/>
        </w:rPr>
        <w:t>[Comments]</w:t>
      </w:r>
      <w:r>
        <w:t>:Rapp1: Tend to agree,</w:t>
      </w:r>
    </w:p>
  </w:comment>
  <w:comment w:id="4234" w:author="Intel" w:date="2020-04-13T21:59:00Z" w:initials="I">
    <w:p w14:paraId="37ABB6C1" w14:textId="14E66F9D" w:rsidR="00CF4119" w:rsidRDefault="00CF4119" w:rsidP="00B97ECF">
      <w:pPr>
        <w:pStyle w:val="CommentText"/>
      </w:pPr>
      <w:r>
        <w:rPr>
          <w:rStyle w:val="CommentReference"/>
        </w:rPr>
        <w:annotationRef/>
      </w:r>
      <w:r>
        <w:rPr>
          <w:b/>
        </w:rPr>
        <w:t>[RIL]</w:t>
      </w:r>
      <w:r>
        <w:t xml:space="preserve">: I655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18EE59A" w14:textId="77777777" w:rsidR="00CF4119" w:rsidRDefault="00CF4119" w:rsidP="00B97ECF">
      <w:pPr>
        <w:pStyle w:val="CommentText"/>
      </w:pPr>
      <w:r>
        <w:rPr>
          <w:b/>
        </w:rPr>
        <w:t>[Description]</w:t>
      </w:r>
      <w:r>
        <w:t xml:space="preserve">: Cannot normally use conditional presence for setupRelease fields as the field must be present to release the configuration when the configuration is not valid.  </w:t>
      </w:r>
    </w:p>
    <w:p w14:paraId="720B1677" w14:textId="77777777" w:rsidR="00CF4119" w:rsidRDefault="00CF4119" w:rsidP="00B97ECF">
      <w:pPr>
        <w:pStyle w:val="CommentText"/>
      </w:pPr>
      <w:r>
        <w:rPr>
          <w:b/>
        </w:rPr>
        <w:t>[Proposed Change]</w:t>
      </w:r>
      <w:r>
        <w:t>: Remove conditional presence and move the details to field description to indicate when the network should configure the UE with this field.</w:t>
      </w:r>
    </w:p>
    <w:p w14:paraId="2E69C50C" w14:textId="77777777" w:rsidR="00CF4119" w:rsidRDefault="00CF4119" w:rsidP="00B97ECF">
      <w:pPr>
        <w:pStyle w:val="CommentText"/>
      </w:pPr>
      <w:r>
        <w:rPr>
          <w:b/>
        </w:rPr>
        <w:t>[Comments]</w:t>
      </w:r>
      <w:r>
        <w:t xml:space="preserve">: </w:t>
      </w:r>
    </w:p>
    <w:p w14:paraId="1DFD0619" w14:textId="0EDFB83D" w:rsidR="00CF4119" w:rsidRDefault="00CF4119">
      <w:pPr>
        <w:pStyle w:val="CommentText"/>
      </w:pPr>
    </w:p>
  </w:comment>
  <w:comment w:id="4277" w:author="Samsung (Sangkyu)" w:date="2020-04-09T21:04:00Z" w:initials="S">
    <w:p w14:paraId="6410D848" w14:textId="06275E97"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5E9B890" w14:textId="375A3A7D" w:rsidR="00CF4119" w:rsidRDefault="00CF4119">
      <w:pPr>
        <w:pStyle w:val="CommentText"/>
      </w:pPr>
      <w:r>
        <w:rPr>
          <w:b/>
        </w:rPr>
        <w:t>[Description]</w:t>
      </w:r>
      <w:r>
        <w:t xml:space="preserve">: </w:t>
      </w:r>
      <w:r w:rsidRPr="00852CA9">
        <w:t>SchedulingRequestResourceConfig-v16xy is defined but not used anywhere</w:t>
      </w:r>
      <w:r>
        <w:t>.</w:t>
      </w:r>
    </w:p>
    <w:p w14:paraId="3A3589A8" w14:textId="2B64A9E8" w:rsidR="00CF4119" w:rsidRDefault="00CF4119">
      <w:pPr>
        <w:pStyle w:val="CommentText"/>
      </w:pPr>
      <w:r>
        <w:rPr>
          <w:b/>
        </w:rPr>
        <w:t>[Proposed Change]</w:t>
      </w:r>
      <w:r>
        <w:t xml:space="preserve">: </w:t>
      </w:r>
      <w:r w:rsidRPr="00852CA9">
        <w:t>schedulingRequestResourceToAddModList-v16xy should be added in PUCCH-Config</w:t>
      </w:r>
    </w:p>
    <w:p w14:paraId="221D0EC7" w14:textId="77777777" w:rsidR="00CF4119" w:rsidRDefault="00CF4119">
      <w:pPr>
        <w:pStyle w:val="CommentText"/>
      </w:pPr>
      <w:r>
        <w:rPr>
          <w:b/>
        </w:rPr>
        <w:t>[Comments]</w:t>
      </w:r>
      <w:r>
        <w:t xml:space="preserve">: </w:t>
      </w:r>
    </w:p>
    <w:p w14:paraId="3474E06C" w14:textId="0D918161" w:rsidR="00CF4119" w:rsidRPr="00E2246A" w:rsidRDefault="00CF4119">
      <w:pPr>
        <w:pStyle w:val="CommentText"/>
      </w:pPr>
    </w:p>
  </w:comment>
  <w:comment w:id="4278" w:author="Huawei" w:date="2020-04-08T22:49:00Z" w:initials="H">
    <w:p w14:paraId="7AC23511" w14:textId="2C4D6F33"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Tdoc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CF4119" w:rsidRDefault="00CF4119">
      <w:pPr>
        <w:pStyle w:val="CommentText"/>
      </w:pPr>
      <w:r>
        <w:rPr>
          <w:b/>
        </w:rPr>
        <w:t>[Description]</w:t>
      </w:r>
      <w:r>
        <w:t>: According to RAN1 agreements:</w:t>
      </w:r>
    </w:p>
    <w:p w14:paraId="5A9E5339" w14:textId="7403F044" w:rsidR="00CF4119" w:rsidRDefault="00CF4119" w:rsidP="00B12C69">
      <w:pPr>
        <w:pStyle w:val="CommentText"/>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CF4119" w:rsidRDefault="00CF4119">
      <w:pPr>
        <w:pStyle w:val="CommentText"/>
      </w:pPr>
      <w:r>
        <w:rPr>
          <w:b/>
        </w:rPr>
        <w:t>[Proposed Change]</w:t>
      </w:r>
      <w:r>
        <w:t>: v31 See Tdoc</w:t>
      </w:r>
    </w:p>
    <w:p w14:paraId="0CD02889" w14:textId="77777777" w:rsidR="00CF4119" w:rsidRDefault="00CF4119">
      <w:pPr>
        <w:pStyle w:val="CommentText"/>
      </w:pPr>
      <w:r>
        <w:rPr>
          <w:b/>
        </w:rPr>
        <w:t>[Comments]</w:t>
      </w:r>
      <w:r>
        <w:t xml:space="preserve">: </w:t>
      </w:r>
    </w:p>
    <w:p w14:paraId="6064380B" w14:textId="5E8E1BDF" w:rsidR="00CF4119" w:rsidRPr="00B12C69" w:rsidRDefault="00CF4119">
      <w:pPr>
        <w:pStyle w:val="CommentText"/>
      </w:pPr>
    </w:p>
  </w:comment>
  <w:comment w:id="4310" w:author="Intel" w:date="2020-04-13T22:00:00Z" w:initials="I">
    <w:p w14:paraId="2207C594" w14:textId="1DEFA848" w:rsidR="00CF4119" w:rsidRPr="00A175A5" w:rsidRDefault="00CF4119" w:rsidP="00B97ECF">
      <w:pPr>
        <w:pStyle w:val="CommentText"/>
        <w:rPr>
          <w:color w:val="FF0000"/>
        </w:rPr>
      </w:pPr>
      <w:r>
        <w:rPr>
          <w:rStyle w:val="CommentReference"/>
        </w:rPr>
        <w:annotationRef/>
      </w:r>
      <w:r>
        <w:rPr>
          <w:b/>
        </w:rPr>
        <w:t>[RIL]</w:t>
      </w:r>
      <w:r>
        <w:t xml:space="preserve">: I669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1F339456" w14:textId="77777777" w:rsidR="00CF4119" w:rsidRDefault="00CF4119" w:rsidP="00B97ECF">
      <w:pPr>
        <w:pStyle w:val="CommentText"/>
      </w:pPr>
      <w:r>
        <w:rPr>
          <w:b/>
        </w:rPr>
        <w:t>[Description]</w:t>
      </w:r>
      <w:r>
        <w:t>: It looks like a stored configuration in the UE and hence cannot be Need N.  Use Need R or setupRelease with Need M if delta signalling is useful considering also future extensions.</w:t>
      </w:r>
    </w:p>
    <w:p w14:paraId="18CE6B5B" w14:textId="77777777" w:rsidR="00CF4119" w:rsidRDefault="00CF4119" w:rsidP="00B97ECF">
      <w:pPr>
        <w:pStyle w:val="CommentText"/>
      </w:pPr>
      <w:r>
        <w:rPr>
          <w:b/>
        </w:rPr>
        <w:t>[Proposed Change]</w:t>
      </w:r>
      <w:r>
        <w:t xml:space="preserve">: Change to Need R. or setupRelease with Need M.  </w:t>
      </w:r>
    </w:p>
    <w:p w14:paraId="40DFE457" w14:textId="18D8403E" w:rsidR="00CF4119" w:rsidRDefault="00CF4119" w:rsidP="00B97ECF">
      <w:pPr>
        <w:pStyle w:val="CommentText"/>
      </w:pPr>
      <w:r>
        <w:rPr>
          <w:b/>
        </w:rPr>
        <w:t>[Comments]</w:t>
      </w:r>
      <w:r>
        <w:t>:Rapp1: will implemnent Need R</w:t>
      </w:r>
    </w:p>
  </w:comment>
  <w:comment w:id="4311" w:author="Huawei" w:date="2020-04-12T17:39:00Z" w:initials="H">
    <w:p w14:paraId="0EB94538" w14:textId="61DBA5D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H226 </w:t>
      </w:r>
      <w:r>
        <w:rPr>
          <w:b/>
        </w:rPr>
        <w:t>[Delegate]</w:t>
      </w:r>
      <w:r>
        <w:t xml:space="preserve">: Yinghao (Huawei) </w:t>
      </w:r>
      <w:r>
        <w:rPr>
          <w:b/>
        </w:rPr>
        <w:t>[WI]</w:t>
      </w:r>
      <w:r>
        <w:t xml:space="preserve">: NR-U </w:t>
      </w:r>
      <w:r>
        <w:rPr>
          <w:b/>
        </w:rPr>
        <w:t>[Class]</w:t>
      </w:r>
      <w:r>
        <w:t xml:space="preserve">: 3 </w:t>
      </w:r>
      <w:r>
        <w:rPr>
          <w:b/>
          <w:color w:val="FF0000"/>
        </w:rPr>
        <w:t>[Status]</w:t>
      </w:r>
      <w:r>
        <w:rPr>
          <w:color w:val="FF0000"/>
        </w:rPr>
        <w:t xml:space="preserve">: DiscMail2 </w:t>
      </w:r>
      <w:r>
        <w:rPr>
          <w:b/>
        </w:rPr>
        <w:t>[TDoc]</w:t>
      </w:r>
      <w:r>
        <w:t xml:space="preserve">: R2-2003638 </w:t>
      </w:r>
      <w:r>
        <w:rPr>
          <w:b/>
          <w:color w:val="FF0000"/>
        </w:rPr>
        <w:t>[Proposed Conclusion]</w:t>
      </w:r>
      <w:r>
        <w:rPr>
          <w:color w:val="FF0000"/>
        </w:rPr>
        <w:t xml:space="preserve">: </w:t>
      </w:r>
    </w:p>
    <w:p w14:paraId="4986DFE2" w14:textId="77777777" w:rsidR="00CF4119" w:rsidRDefault="00CF4119" w:rsidP="00237D54">
      <w:pPr>
        <w:pStyle w:val="CommentText"/>
      </w:pPr>
      <w:r>
        <w:rPr>
          <w:b/>
        </w:rPr>
        <w:t>[Description]</w:t>
      </w:r>
      <w:r>
        <w:t>: Common search space can also use search space group</w:t>
      </w:r>
    </w:p>
    <w:p w14:paraId="5647B1F3" w14:textId="77777777" w:rsidR="00CF4119" w:rsidRDefault="00CF4119" w:rsidP="00237D54">
      <w:pPr>
        <w:pStyle w:val="CommentText"/>
      </w:pPr>
      <w:r>
        <w:t>100e Agreement</w:t>
      </w:r>
    </w:p>
    <w:p w14:paraId="178290BF" w14:textId="77777777" w:rsidR="00CF4119" w:rsidRDefault="00CF4119" w:rsidP="00237D54">
      <w:pPr>
        <w:pStyle w:val="CommentText"/>
      </w:pPr>
      <w:r>
        <w:t>Agreement:</w:t>
      </w:r>
    </w:p>
    <w:p w14:paraId="0184E174" w14:textId="06F79E39" w:rsidR="00CF4119" w:rsidRDefault="00CF4119" w:rsidP="00237D54">
      <w:pPr>
        <w:pStyle w:val="CommentText"/>
      </w:pPr>
      <w:r>
        <w:t>For search space switching, limit the switching to USS and Type-3 CSS.</w:t>
      </w:r>
    </w:p>
    <w:p w14:paraId="55A59B39" w14:textId="647D91F9" w:rsidR="00CF4119" w:rsidRDefault="00CF4119">
      <w:pPr>
        <w:pStyle w:val="CommentText"/>
      </w:pPr>
      <w:r>
        <w:rPr>
          <w:b/>
        </w:rPr>
        <w:t>[Proposed Change]</w:t>
      </w:r>
      <w:r>
        <w:t>: v39, See Tdoc.</w:t>
      </w:r>
    </w:p>
    <w:p w14:paraId="0D757C97" w14:textId="77777777" w:rsidR="00CF4119" w:rsidRDefault="00CF4119">
      <w:pPr>
        <w:pStyle w:val="CommentText"/>
      </w:pPr>
      <w:r>
        <w:rPr>
          <w:b/>
        </w:rPr>
        <w:t>[Comments]</w:t>
      </w:r>
      <w:r>
        <w:t xml:space="preserve">: </w:t>
      </w:r>
    </w:p>
    <w:p w14:paraId="467443F2" w14:textId="44E482AA" w:rsidR="00CF4119" w:rsidRPr="00237D54" w:rsidRDefault="00CF4119">
      <w:pPr>
        <w:pStyle w:val="CommentText"/>
      </w:pPr>
    </w:p>
  </w:comment>
  <w:comment w:id="4312" w:author="Z(GY)" w:date="2020-04-13T15:58:00Z" w:initials="Z">
    <w:p w14:paraId="70F730A3" w14:textId="111B487B" w:rsidR="00CF4119" w:rsidRDefault="00CF4119" w:rsidP="0098014B">
      <w:pPr>
        <w:pStyle w:val="CommentText"/>
      </w:pPr>
      <w:r>
        <w:rPr>
          <w:rStyle w:val="CommentReference"/>
        </w:rPr>
        <w:annotationRef/>
      </w:r>
      <w:r>
        <w:rPr>
          <w:b/>
        </w:rPr>
        <w:t>[RIL]</w:t>
      </w:r>
      <w:r>
        <w:t xml:space="preserve">: Z106 </w:t>
      </w:r>
      <w:r>
        <w:rPr>
          <w:b/>
        </w:rPr>
        <w:t>[Delegate]</w:t>
      </w:r>
      <w:r>
        <w:t xml:space="preserve">: Z(GY)  </w:t>
      </w:r>
      <w:r>
        <w:rPr>
          <w:b/>
        </w:rPr>
        <w:t>[WI]</w:t>
      </w:r>
      <w:r>
        <w:t xml:space="preserve">:IIOT </w:t>
      </w:r>
      <w:r>
        <w:rPr>
          <w:b/>
        </w:rPr>
        <w:t>[Class]</w:t>
      </w:r>
      <w:r>
        <w:t xml:space="preserve">:2 </w:t>
      </w:r>
      <w:r>
        <w:rPr>
          <w:b/>
          <w:color w:val="FF0000"/>
        </w:rPr>
        <w:t>[Status]</w:t>
      </w:r>
      <w:r>
        <w:rPr>
          <w:color w:val="FF0000"/>
        </w:rPr>
        <w:t xml:space="preserve">: DiscMailWI </w:t>
      </w:r>
      <w:r>
        <w:rPr>
          <w:b/>
        </w:rPr>
        <w:t>[TDoc]</w:t>
      </w:r>
      <w:r>
        <w:t xml:space="preserve">: None </w:t>
      </w:r>
      <w:r>
        <w:rPr>
          <w:b/>
          <w:color w:val="FF0000"/>
        </w:rPr>
        <w:t>[Proposed Conclusion]</w:t>
      </w:r>
      <w:r>
        <w:rPr>
          <w:color w:val="FF0000"/>
        </w:rPr>
        <w:t xml:space="preserve">: </w:t>
      </w:r>
    </w:p>
    <w:p w14:paraId="5611DF97" w14:textId="77777777" w:rsidR="00CF4119" w:rsidRPr="006443C8" w:rsidRDefault="00CF4119" w:rsidP="0098014B">
      <w:pPr>
        <w:pStyle w:val="CommentText"/>
        <w:rPr>
          <w:rFonts w:ascii="Courier New" w:eastAsia="Times New Roman" w:hAnsi="Courier New"/>
          <w:noProof/>
          <w:sz w:val="16"/>
          <w:lang w:eastAsia="en-GB"/>
        </w:rPr>
      </w:pPr>
      <w:r>
        <w:rPr>
          <w:b/>
        </w:rPr>
        <w:t>[Description]</w:t>
      </w:r>
      <w:r>
        <w:t>: If we following the current structure, when adding search space with R16 specific search space type, both the SearchSpace and the SearchSpace-v16xy should be added with the searchSpaceId set to the same value. Another option is to introduce a SearchSpaceExt-r16, in which only the R16 specific configuration is included so that there is no need to repeat the searchSpaceId.</w:t>
      </w:r>
    </w:p>
    <w:p w14:paraId="06BB7FCC" w14:textId="77777777" w:rsidR="00CF4119" w:rsidRDefault="00CF4119" w:rsidP="0098014B">
      <w:pPr>
        <w:pStyle w:val="CommentText"/>
      </w:pPr>
      <w:r>
        <w:rPr>
          <w:b/>
        </w:rPr>
        <w:t>[Proposed Change]</w:t>
      </w:r>
      <w:r>
        <w:t xml:space="preserve">: </w:t>
      </w:r>
    </w:p>
    <w:p w14:paraId="622263B7" w14:textId="77777777" w:rsidR="00CF4119" w:rsidRDefault="00CF4119" w:rsidP="0098014B">
      <w:pPr>
        <w:pStyle w:val="CommentText"/>
      </w:pPr>
      <w:r>
        <w:t xml:space="preserve">(1)Introduce </w:t>
      </w:r>
      <w:r w:rsidRPr="00967D0E">
        <w:rPr>
          <w:i/>
        </w:rPr>
        <w:t>SearchSpaceExt-v16xy</w:t>
      </w:r>
    </w:p>
    <w:p w14:paraId="5C583C92"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710D84">
        <w:rPr>
          <w:rFonts w:ascii="Courier New" w:hAnsi="Courier New"/>
          <w:noProof/>
          <w:sz w:val="16"/>
          <w:highlight w:val="yellow"/>
          <w:lang w:eastAsia="en-GB"/>
        </w:rPr>
        <w:t>SearchSpaceExt-v16xy</w:t>
      </w:r>
      <w:r w:rsidRPr="00535672">
        <w:rPr>
          <w:rFonts w:ascii="Courier New" w:hAnsi="Courier New"/>
          <w:noProof/>
          <w:sz w:val="16"/>
          <w:lang w:eastAsia="en-GB"/>
        </w:rPr>
        <w:t xml:space="preserve"> ::=                   SEQUENCE {</w:t>
      </w:r>
    </w:p>
    <w:p w14:paraId="401885C1"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controlResourceSetId-r16                ControlResourceSetId-r16                                    OPTIONAL,   -- Cond SetupOnly</w:t>
      </w:r>
      <w:r w:rsidRPr="00710D84">
        <w:rPr>
          <w:rFonts w:ascii="Courier New" w:hAnsi="Courier New"/>
          <w:noProof/>
          <w:sz w:val="16"/>
          <w:highlight w:val="yellow"/>
          <w:lang w:eastAsia="en-GB"/>
        </w:rPr>
        <w:t>2</w:t>
      </w:r>
    </w:p>
    <w:p w14:paraId="07D0195B"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searchSpaceType-r16                     CHOICE {</w:t>
      </w:r>
    </w:p>
    <w:p w14:paraId="55695C2C"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common-r16                              SEQUENCE {</w:t>
      </w:r>
    </w:p>
    <w:p w14:paraId="4601F2F4"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dci-Format2-4-r16                       SEQUENCE {</w:t>
      </w:r>
    </w:p>
    <w:p w14:paraId="53D254DA"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nrofCandidates-CI-r16                   SEQUENCE {</w:t>
      </w:r>
    </w:p>
    <w:p w14:paraId="470E23B5"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                       ENUMERATED {n1, n2}                         OPTIONAL,   -- Need R</w:t>
      </w:r>
    </w:p>
    <w:p w14:paraId="047CC1E8"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                       ENUMERATED {n1, n2}                         OPTIONAL,   -- Need R</w:t>
      </w:r>
    </w:p>
    <w:p w14:paraId="41278B04"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                       ENUMERATED {n1, n2}                         OPTIONAL,   -- Need R</w:t>
      </w:r>
    </w:p>
    <w:p w14:paraId="250CF8F6"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                       ENUMERATED {n1, n2}                         OPTIONAL,   -- Need R</w:t>
      </w:r>
    </w:p>
    <w:p w14:paraId="7DB7CD68"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                      ENUMERATED {n1, n2}                         OPTIONAL    -- Need R</w:t>
      </w:r>
    </w:p>
    <w:p w14:paraId="0F4FF908"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A117144"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A32EA82"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6E5B6EE4"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dci-Format2-5-v16xy                     SEQUENCE {</w:t>
      </w:r>
    </w:p>
    <w:p w14:paraId="44BA0FB9"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nrofCandidates-IAB-r16                  SEQUENCE {</w:t>
      </w:r>
    </w:p>
    <w:p w14:paraId="30F9FF74"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aggregationLevel1-r16                   ENUMERATED {n1, n2}                         OPTIONAL,   -- Need R</w:t>
      </w:r>
    </w:p>
    <w:p w14:paraId="01C9D76A"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aggregationLevel2-r16                   ENUMERATED {n1, n2}                         OPTIONAL,   -- Need R</w:t>
      </w:r>
    </w:p>
    <w:p w14:paraId="3759C1EB"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aggregationLevel4-r16                   ENUMERATED {n1, n2}                         OPTIONAL,   -- Need R</w:t>
      </w:r>
    </w:p>
    <w:p w14:paraId="097127FF"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aggregationLevel8-r16                   ENUMERATED {n1, n2}                         OPTIONAL,   -- Need R</w:t>
      </w:r>
    </w:p>
    <w:p w14:paraId="55182106"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aggregationLevel16-r16                  ENUMERATED {n1, n2}                         OPTIONAL    -- Need R</w:t>
      </w:r>
    </w:p>
    <w:p w14:paraId="19B7D6A6"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CB24E42"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F711D69"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5181FA0B"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dci-Format2-6-r16                       SEQUENCE {</w:t>
      </w:r>
    </w:p>
    <w:p w14:paraId="02625AFB"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124900A4"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Need R</w:t>
      </w:r>
    </w:p>
    <w:p w14:paraId="15AA4290"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3FC85485"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035F53BA"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mt-Specific-v16xy                           SEQUENCE {</w:t>
      </w:r>
    </w:p>
    <w:p w14:paraId="7B1BBF23"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dci-Formats-r16                             ENUMERATED {formats2-0-And-2-5},</w:t>
      </w:r>
    </w:p>
    <w:p w14:paraId="7280A73C"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4C9C9D03"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w:t>
      </w:r>
    </w:p>
    <w:p w14:paraId="2F404B71"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 xml:space="preserve">    }                                                                                                   OPTIONAL    -- Cond Setup2</w:t>
      </w:r>
    </w:p>
    <w:p w14:paraId="509AEF3D" w14:textId="77777777" w:rsidR="00CF4119" w:rsidRPr="00535672" w:rsidRDefault="00CF4119" w:rsidP="0098014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535672">
        <w:rPr>
          <w:rFonts w:ascii="Courier New" w:hAnsi="Courier New"/>
          <w:noProof/>
          <w:sz w:val="16"/>
          <w:lang w:eastAsia="en-GB"/>
        </w:rPr>
        <w:t>}</w:t>
      </w:r>
    </w:p>
    <w:p w14:paraId="62D8D20C" w14:textId="77777777" w:rsidR="00CF4119" w:rsidRDefault="00CF4119" w:rsidP="0098014B">
      <w:pPr>
        <w:pStyle w:val="CommentText"/>
        <w:rPr>
          <w:rFonts w:eastAsia="Times New Roman"/>
          <w:lang w:eastAsia="ja-JP"/>
        </w:rPr>
      </w:pPr>
      <w:r>
        <w:rPr>
          <w:rFonts w:eastAsia="Times New Roman"/>
          <w:lang w:eastAsia="ja-JP"/>
        </w:rPr>
        <w:t>(2)Change the presence condition for controlResourceSetId-16 from SetupOnly into Setuponly2:</w:t>
      </w:r>
    </w:p>
    <w:p w14:paraId="32FEFCDD" w14:textId="77777777" w:rsidR="00CF4119" w:rsidRPr="00C86139" w:rsidRDefault="00CF4119" w:rsidP="0098014B">
      <w:pPr>
        <w:pStyle w:val="CommentText"/>
        <w:rPr>
          <w:rFonts w:eastAsia="Times New Roman"/>
          <w:lang w:eastAsia="ja-JP"/>
        </w:rPr>
      </w:pPr>
      <w:r>
        <w:rPr>
          <w:rFonts w:eastAsia="Times New Roman"/>
          <w:lang w:eastAsia="ja-JP"/>
        </w:rPr>
        <w:t xml:space="preserve"> </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5929"/>
      </w:tblGrid>
      <w:tr w:rsidR="00CF4119" w:rsidRPr="00F537EB" w14:paraId="0C39B704"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7B377057" w14:textId="77777777" w:rsidR="00CF4119" w:rsidRPr="00F537EB" w:rsidRDefault="00CF4119" w:rsidP="00A04F28">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8DDB371" w14:textId="77777777" w:rsidR="00CF4119" w:rsidRPr="00F537EB" w:rsidRDefault="00CF4119" w:rsidP="00A04F28">
            <w:pPr>
              <w:pStyle w:val="TAH"/>
            </w:pPr>
            <w:r w:rsidRPr="00F537EB">
              <w:t>Explanation</w:t>
            </w:r>
          </w:p>
        </w:tc>
      </w:tr>
      <w:tr w:rsidR="00CF4119" w:rsidRPr="00F537EB" w14:paraId="7FAC67BB"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D2EDA70" w14:textId="77777777" w:rsidR="00CF4119" w:rsidRPr="00F537EB" w:rsidRDefault="00CF4119" w:rsidP="00A04F28">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97EC731" w14:textId="77777777" w:rsidR="00CF4119" w:rsidRPr="00F537EB" w:rsidRDefault="00CF4119" w:rsidP="00A04F28">
            <w:pPr>
              <w:pStyle w:val="TAL"/>
            </w:pPr>
            <w:r w:rsidRPr="00F537EB">
              <w:t xml:space="preserve">This field is mandatory present upon creation of a new </w:t>
            </w:r>
            <w:r w:rsidRPr="00F537EB">
              <w:rPr>
                <w:i/>
              </w:rPr>
              <w:t>SearchSpace</w:t>
            </w:r>
            <w:r w:rsidRPr="00F537EB">
              <w:t>. It is optionally present, Need M, otherwise.</w:t>
            </w:r>
          </w:p>
        </w:tc>
      </w:tr>
      <w:tr w:rsidR="00CF4119" w:rsidRPr="00F537EB" w14:paraId="68EF421A"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14147556" w14:textId="77777777" w:rsidR="00CF4119" w:rsidRPr="00F537EB" w:rsidRDefault="00CF4119" w:rsidP="00A04F28">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6FE61637" w14:textId="77777777" w:rsidR="00CF4119" w:rsidRPr="00F537EB" w:rsidRDefault="00CF4119" w:rsidP="00A04F28">
            <w:pPr>
              <w:pStyle w:val="TAL"/>
            </w:pPr>
            <w:r w:rsidRPr="00F537EB">
              <w:t>Either of searchSpaceType (without suffix) or searchSpaceType-r16 field is mandatory present upon creation of a new SearchSpace. The fields are optionally present, Need M, otherwise.</w:t>
            </w:r>
          </w:p>
        </w:tc>
      </w:tr>
      <w:tr w:rsidR="00CF4119" w:rsidRPr="00F537EB" w14:paraId="79B4B451" w14:textId="77777777" w:rsidTr="00A04F28">
        <w:tc>
          <w:tcPr>
            <w:tcW w:w="4027" w:type="dxa"/>
            <w:tcBorders>
              <w:top w:val="single" w:sz="4" w:space="0" w:color="auto"/>
              <w:left w:val="single" w:sz="4" w:space="0" w:color="auto"/>
              <w:bottom w:val="single" w:sz="4" w:space="0" w:color="auto"/>
              <w:right w:val="single" w:sz="4" w:space="0" w:color="auto"/>
            </w:tcBorders>
            <w:hideMark/>
          </w:tcPr>
          <w:p w14:paraId="3DC7BEAE" w14:textId="77777777" w:rsidR="00CF4119" w:rsidRPr="00F537EB" w:rsidRDefault="00CF4119" w:rsidP="00A04F28">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32EAEDE2" w14:textId="77777777" w:rsidR="00CF4119" w:rsidRPr="00F537EB" w:rsidRDefault="00CF4119" w:rsidP="00A04F28">
            <w:pPr>
              <w:pStyle w:val="TAL"/>
            </w:pPr>
            <w:r w:rsidRPr="00F537EB">
              <w:t xml:space="preserve">This field is mandatory present upon creation of a new </w:t>
            </w:r>
            <w:r w:rsidRPr="00F537EB">
              <w:rPr>
                <w:i/>
              </w:rPr>
              <w:t>SearchSpace</w:t>
            </w:r>
            <w:r w:rsidRPr="00F537EB">
              <w:t>. It is absent, Need M, otherwise.</w:t>
            </w:r>
          </w:p>
        </w:tc>
      </w:tr>
      <w:tr w:rsidR="00CF4119" w:rsidRPr="00F537EB" w14:paraId="10B4EADB" w14:textId="77777777" w:rsidTr="00A04F28">
        <w:tc>
          <w:tcPr>
            <w:tcW w:w="4027" w:type="dxa"/>
            <w:tcBorders>
              <w:top w:val="single" w:sz="4" w:space="0" w:color="auto"/>
              <w:left w:val="single" w:sz="4" w:space="0" w:color="auto"/>
              <w:bottom w:val="single" w:sz="4" w:space="0" w:color="auto"/>
              <w:right w:val="single" w:sz="4" w:space="0" w:color="auto"/>
            </w:tcBorders>
          </w:tcPr>
          <w:p w14:paraId="247670A1" w14:textId="77777777" w:rsidR="00CF4119" w:rsidRPr="00ED1727" w:rsidRDefault="00CF4119" w:rsidP="00A04F28">
            <w:pPr>
              <w:pStyle w:val="TAL"/>
              <w:rPr>
                <w:i/>
                <w:highlight w:val="yellow"/>
              </w:rPr>
            </w:pPr>
            <w:r w:rsidRPr="00ED1727">
              <w:rPr>
                <w:i/>
                <w:highlight w:val="yellow"/>
              </w:rPr>
              <w:t>SetupOnly2</w:t>
            </w:r>
          </w:p>
        </w:tc>
        <w:tc>
          <w:tcPr>
            <w:tcW w:w="10146" w:type="dxa"/>
            <w:tcBorders>
              <w:top w:val="single" w:sz="4" w:space="0" w:color="auto"/>
              <w:left w:val="single" w:sz="4" w:space="0" w:color="auto"/>
              <w:bottom w:val="single" w:sz="4" w:space="0" w:color="auto"/>
              <w:right w:val="single" w:sz="4" w:space="0" w:color="auto"/>
            </w:tcBorders>
          </w:tcPr>
          <w:p w14:paraId="6ECB84DC" w14:textId="77777777" w:rsidR="00CF4119" w:rsidRPr="00ED1727" w:rsidRDefault="00CF4119" w:rsidP="00A04F28">
            <w:pPr>
              <w:pStyle w:val="TAL"/>
              <w:rPr>
                <w:highlight w:val="yellow"/>
              </w:rPr>
            </w:pPr>
            <w:r w:rsidRPr="00ED1727">
              <w:rPr>
                <w:highlight w:val="yellow"/>
              </w:rPr>
              <w:t xml:space="preserve">Either of </w:t>
            </w:r>
            <w:r w:rsidRPr="00ED1727">
              <w:rPr>
                <w:i/>
                <w:highlight w:val="yellow"/>
              </w:rPr>
              <w:t>controlResourceSetId</w:t>
            </w:r>
            <w:r w:rsidRPr="00ED1727">
              <w:rPr>
                <w:highlight w:val="yellow"/>
              </w:rPr>
              <w:t xml:space="preserve"> (without suffix) or </w:t>
            </w:r>
            <w:r w:rsidRPr="00ED1727">
              <w:rPr>
                <w:i/>
                <w:highlight w:val="yellow"/>
              </w:rPr>
              <w:t>controlResourceSetId</w:t>
            </w:r>
            <w:r w:rsidRPr="00ED1727">
              <w:rPr>
                <w:highlight w:val="yellow"/>
              </w:rPr>
              <w:t xml:space="preserve"> </w:t>
            </w:r>
            <w:r w:rsidRPr="00ED1727">
              <w:rPr>
                <w:i/>
                <w:highlight w:val="yellow"/>
              </w:rPr>
              <w:t>-r16</w:t>
            </w:r>
            <w:r w:rsidRPr="00ED1727">
              <w:rPr>
                <w:highlight w:val="yellow"/>
              </w:rPr>
              <w:t xml:space="preserve"> field is mandatory present upon creation of a new </w:t>
            </w:r>
            <w:r w:rsidRPr="00ED1727">
              <w:rPr>
                <w:i/>
                <w:highlight w:val="yellow"/>
              </w:rPr>
              <w:t>SearchSpace</w:t>
            </w:r>
            <w:r w:rsidRPr="00ED1727">
              <w:rPr>
                <w:highlight w:val="yellow"/>
              </w:rPr>
              <w:t>. The fields are optionally present, Need M, otherwise.</w:t>
            </w:r>
          </w:p>
        </w:tc>
      </w:tr>
    </w:tbl>
    <w:p w14:paraId="07A27BA6" w14:textId="77777777" w:rsidR="00CF4119" w:rsidRDefault="00CF4119" w:rsidP="0098014B">
      <w:pPr>
        <w:pStyle w:val="CommentText"/>
        <w:rPr>
          <w:rFonts w:eastAsia="Times New Roman"/>
          <w:lang w:eastAsia="ja-JP"/>
        </w:rPr>
      </w:pPr>
      <w:r>
        <w:rPr>
          <w:rFonts w:eastAsia="Times New Roman"/>
          <w:lang w:eastAsia="ja-JP"/>
        </w:rPr>
        <w:t xml:space="preserve">(3) Introduce </w:t>
      </w:r>
      <w:r w:rsidRPr="00ED1727">
        <w:rPr>
          <w:i/>
        </w:rPr>
        <w:t>searchSpaceExtsToAddModList-r16</w:t>
      </w:r>
      <w:r>
        <w:t xml:space="preserve"> instead of </w:t>
      </w:r>
      <w:r w:rsidRPr="00ED1727">
        <w:rPr>
          <w:i/>
        </w:rPr>
        <w:t>searchSpacesToAddModList-r16</w:t>
      </w:r>
      <w:r>
        <w:t>:</w:t>
      </w:r>
      <w:r w:rsidRPr="00F537EB">
        <w:t xml:space="preserve">      </w:t>
      </w:r>
    </w:p>
    <w:p w14:paraId="7F6E4998" w14:textId="77777777" w:rsidR="00CF4119" w:rsidRPr="006443C8" w:rsidRDefault="00CF4119" w:rsidP="0098014B">
      <w:pPr>
        <w:pStyle w:val="CommentText"/>
        <w:rPr>
          <w:rFonts w:eastAsia="Times New Roman"/>
          <w:lang w:eastAsia="ja-JP"/>
        </w:rPr>
      </w:pPr>
      <w:r w:rsidRPr="00F537EB">
        <w:t>searchSpace</w:t>
      </w:r>
      <w:r>
        <w:t>Ext</w:t>
      </w:r>
      <w:r w:rsidRPr="00F537EB">
        <w:t>sToAddModList-r16        SEQUENCE(SIZE (1..10)) OF SearchSpace</w:t>
      </w:r>
      <w:r>
        <w:t>Ext</w:t>
      </w:r>
      <w:r w:rsidRPr="00F537EB">
        <w:t>-v16xy                 OPTIONAL,   -- Need N</w:t>
      </w:r>
    </w:p>
    <w:p w14:paraId="450A588F" w14:textId="77777777" w:rsidR="00CF4119" w:rsidRDefault="00CF4119" w:rsidP="0098014B">
      <w:pPr>
        <w:pStyle w:val="CommentText"/>
      </w:pPr>
      <w:r>
        <w:rPr>
          <w:b/>
        </w:rPr>
        <w:t>[Comments]</w:t>
      </w:r>
      <w:r>
        <w:t xml:space="preserve">: </w:t>
      </w:r>
    </w:p>
    <w:p w14:paraId="38F44808" w14:textId="77777777" w:rsidR="00CF4119" w:rsidRPr="006443C8" w:rsidRDefault="00CF4119" w:rsidP="0098014B">
      <w:pPr>
        <w:pStyle w:val="CommentText"/>
      </w:pPr>
    </w:p>
  </w:comment>
  <w:comment w:id="4313" w:author="Windows User" w:date="2020-04-09T16:23:00Z" w:initials="O">
    <w:p w14:paraId="31C2DB88" w14:textId="01C9C0CB" w:rsidR="00CF4119" w:rsidRDefault="00CF4119">
      <w:pPr>
        <w:pStyle w:val="CommentText"/>
      </w:pPr>
      <w:r>
        <w:rPr>
          <w:rStyle w:val="CommentReference"/>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126B3170" w14:textId="4B88A1E7" w:rsidR="00CF4119" w:rsidRDefault="00CF4119">
      <w:pPr>
        <w:pStyle w:val="CommentText"/>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CF4119" w:rsidRDefault="00CF4119">
      <w:pPr>
        <w:pStyle w:val="CommentText"/>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CF4119" w:rsidRDefault="00CF4119">
      <w:pPr>
        <w:pStyle w:val="CommentText"/>
        <w:ind w:leftChars="90" w:left="180"/>
      </w:pPr>
      <w:r>
        <w:rPr>
          <w:b/>
        </w:rPr>
        <w:t>[Comments]</w:t>
      </w:r>
      <w:r>
        <w:t xml:space="preserve">: </w:t>
      </w:r>
    </w:p>
    <w:p w14:paraId="590C93FA" w14:textId="3814AF6C" w:rsidR="00CF4119" w:rsidRPr="007F15A7" w:rsidRDefault="00CF4119">
      <w:pPr>
        <w:pStyle w:val="CommentText"/>
      </w:pPr>
    </w:p>
  </w:comment>
  <w:comment w:id="4314" w:author="Samsung (Milos)" w:date="2020-04-09T15:35:00Z" w:initials="S">
    <w:p w14:paraId="1C639A99" w14:textId="7DF13B0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04A275B6" w14:textId="48859BB9" w:rsidR="00CF4119" w:rsidRDefault="00CF4119">
      <w:pPr>
        <w:pStyle w:val="CommentText"/>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CF4119" w:rsidRDefault="00CF4119">
      <w:pPr>
        <w:pStyle w:val="CommentText"/>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1FF29427" w:rsidR="00CF4119" w:rsidRDefault="00CF4119">
      <w:pPr>
        <w:pStyle w:val="CommentText"/>
      </w:pPr>
      <w:r>
        <w:rPr>
          <w:b/>
        </w:rPr>
        <w:t>[Comments]</w:t>
      </w:r>
      <w:r>
        <w:t>: Rapp1: New IE introduced, assumes RIL is invalidated</w:t>
      </w:r>
    </w:p>
    <w:p w14:paraId="184BDD40" w14:textId="35231AA2" w:rsidR="00CF4119" w:rsidRPr="00EB3F71" w:rsidRDefault="00CF4119">
      <w:pPr>
        <w:pStyle w:val="CommentText"/>
      </w:pPr>
    </w:p>
  </w:comment>
  <w:comment w:id="4315" w:author="Ericcson (Ajmal)" w:date="2020-04-14T00:24:00Z" w:initials="E">
    <w:p w14:paraId="7B984D19" w14:textId="62C699F7" w:rsidR="00CF4119" w:rsidRDefault="00CF4119">
      <w:pPr>
        <w:pStyle w:val="CommentText"/>
      </w:pPr>
      <w:r>
        <w:rPr>
          <w:rStyle w:val="CommentReference"/>
        </w:rPr>
        <w:annotationRef/>
      </w:r>
      <w:r>
        <w:rPr>
          <w:b/>
        </w:rPr>
        <w:t>[RIL]</w:t>
      </w:r>
      <w:r>
        <w:t>: E0</w:t>
      </w:r>
      <w:r>
        <w:rPr>
          <w:noProof/>
        </w:rPr>
        <w:t>87</w:t>
      </w:r>
      <w:r>
        <w:t xml:space="preserve"> </w:t>
      </w:r>
      <w:r>
        <w:rPr>
          <w:b/>
        </w:rPr>
        <w:t>[Delegate]</w:t>
      </w:r>
      <w:r>
        <w:t xml:space="preserve">: Ericcson (Ajmal)  </w:t>
      </w:r>
      <w:r>
        <w:rPr>
          <w:b/>
        </w:rPr>
        <w:t>[WI]</w:t>
      </w:r>
      <w:r>
        <w:t xml:space="preserve">:IAB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5B5ABF96" w14:textId="2B0FE0E2" w:rsidR="00CF4119" w:rsidRDefault="00CF4119">
      <w:pPr>
        <w:pStyle w:val="CommentText"/>
      </w:pPr>
      <w:r>
        <w:rPr>
          <w:b/>
        </w:rPr>
        <w:t>[Description]</w:t>
      </w:r>
      <w:r>
        <w:t>: Add OPTIONAL –Need R for dci-Format2-5-v16xy.</w:t>
      </w:r>
    </w:p>
    <w:p w14:paraId="0DDCA142" w14:textId="2CEB3F2F" w:rsidR="00CF4119" w:rsidRDefault="00CF4119">
      <w:pPr>
        <w:pStyle w:val="CommentText"/>
      </w:pPr>
      <w:r>
        <w:rPr>
          <w:b/>
        </w:rPr>
        <w:t>[Proposed Change]</w:t>
      </w:r>
      <w:r>
        <w:t xml:space="preserve">: Add </w:t>
      </w:r>
      <w:r w:rsidRPr="00226EA7">
        <w:rPr>
          <w:highlight w:val="green"/>
        </w:rPr>
        <w:t>OPTIONAL – Need R</w:t>
      </w:r>
    </w:p>
    <w:p w14:paraId="187ACBC0" w14:textId="469640D9" w:rsidR="00CF4119" w:rsidRPr="001F62C9" w:rsidRDefault="00CF4119">
      <w:pPr>
        <w:pStyle w:val="CommentText"/>
      </w:pPr>
      <w:r>
        <w:rPr>
          <w:b/>
        </w:rPr>
        <w:t>[Comments]</w:t>
      </w:r>
      <w:r>
        <w:t>: Rapp1: Agree, OOPTIONAL – Nreed R should be added for all DCI formats.</w:t>
      </w:r>
    </w:p>
  </w:comment>
  <w:comment w:id="4316" w:author="Nokia (Tero)" w:date="2020-04-14T18:39:00Z" w:initials="TH">
    <w:p w14:paraId="33AAD75D" w14:textId="37715F98" w:rsidR="00CF4119" w:rsidRDefault="00CF4119" w:rsidP="001E1829">
      <w:pPr>
        <w:pStyle w:val="CommentText"/>
      </w:pPr>
      <w:r>
        <w:rPr>
          <w:rStyle w:val="CommentReference"/>
        </w:rPr>
        <w:annotationRef/>
      </w:r>
      <w:r>
        <w:rPr>
          <w:b/>
        </w:rPr>
        <w:t>[RIL]</w:t>
      </w:r>
      <w:r>
        <w:t xml:space="preserve">: N030 </w:t>
      </w:r>
      <w:r>
        <w:rPr>
          <w:b/>
        </w:rPr>
        <w:t>[Delegate]</w:t>
      </w:r>
      <w:r>
        <w:t xml:space="preserve">: Nokia (Tero)  </w:t>
      </w:r>
      <w:r>
        <w:rPr>
          <w:b/>
        </w:rPr>
        <w:t>[WI]</w:t>
      </w:r>
      <w:r>
        <w:t xml:space="preserve">: IAB </w:t>
      </w:r>
      <w:r>
        <w:rPr>
          <w:b/>
        </w:rPr>
        <w:t>[Class]</w:t>
      </w:r>
      <w:r>
        <w:t>: 2</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C14C83A" w14:textId="77777777" w:rsidR="00CF4119" w:rsidRDefault="00CF4119" w:rsidP="001E1829">
      <w:pPr>
        <w:pStyle w:val="CommentText"/>
      </w:pPr>
      <w:r>
        <w:rPr>
          <w:b/>
        </w:rPr>
        <w:t>[Description]</w:t>
      </w:r>
      <w:r>
        <w:t>: This field is not encoded since it’s a mandatory(!) ENUMERATED with just one value. Presumably this should be OPTIONAL?</w:t>
      </w:r>
    </w:p>
    <w:p w14:paraId="045230D1" w14:textId="77777777" w:rsidR="00CF4119" w:rsidRDefault="00CF4119" w:rsidP="001E1829">
      <w:pPr>
        <w:pStyle w:val="CommentText"/>
      </w:pPr>
      <w:r>
        <w:rPr>
          <w:b/>
        </w:rPr>
        <w:t>[Proposed Change]</w:t>
      </w:r>
      <w:r>
        <w:t>: Add OPTIONAL to the field and also a field description:</w:t>
      </w:r>
    </w:p>
    <w:p w14:paraId="602769F0" w14:textId="77777777" w:rsidR="00CF4119" w:rsidRPr="00F537EB" w:rsidRDefault="00CF4119" w:rsidP="001E1829">
      <w:pPr>
        <w:pStyle w:val="PL"/>
      </w:pPr>
      <w:r w:rsidRPr="00F537EB">
        <w:t xml:space="preserve">        mt-Specific-v16xy                           SEQUENCE {</w:t>
      </w:r>
    </w:p>
    <w:p w14:paraId="6317F5E0" w14:textId="77777777" w:rsidR="00CF4119" w:rsidRPr="00F537EB" w:rsidRDefault="00CF4119" w:rsidP="001E1829">
      <w:pPr>
        <w:pStyle w:val="PL"/>
      </w:pPr>
      <w:r w:rsidRPr="00F537EB">
        <w:t xml:space="preserve">            dci-Formats-r16                             ENUMERATED {formats2-0-And-2-5}</w:t>
      </w:r>
      <w:r>
        <w:t xml:space="preserve">           OPTIONAL</w:t>
      </w:r>
      <w:r w:rsidRPr="00F537EB">
        <w:t>,</w:t>
      </w:r>
      <w:r>
        <w:t xml:space="preserve"> -- Need R</w:t>
      </w:r>
    </w:p>
    <w:p w14:paraId="29407C7A" w14:textId="77777777" w:rsidR="00CF4119" w:rsidRPr="00F537EB" w:rsidRDefault="00CF4119" w:rsidP="001E1829">
      <w:pPr>
        <w:pStyle w:val="PL"/>
      </w:pPr>
      <w:r w:rsidRPr="00F537EB">
        <w:t xml:space="preserve">            ...</w:t>
      </w:r>
    </w:p>
    <w:p w14:paraId="29F40F97" w14:textId="77777777" w:rsidR="00CF4119" w:rsidRPr="00F537EB" w:rsidRDefault="00CF4119" w:rsidP="001E1829">
      <w:pPr>
        <w:pStyle w:val="PL"/>
      </w:pPr>
      <w:r w:rsidRPr="00F537EB">
        <w:t xml:space="preserve">        }</w:t>
      </w:r>
    </w:p>
    <w:p w14:paraId="1306E156" w14:textId="77777777" w:rsidR="00CF4119" w:rsidRDefault="00CF4119" w:rsidP="001E1829">
      <w:pPr>
        <w:pStyle w:val="CommentText"/>
      </w:pPr>
    </w:p>
    <w:p w14:paraId="09FF4CAE" w14:textId="77777777" w:rsidR="00CF4119" w:rsidRPr="00F537EB" w:rsidRDefault="00CF4119" w:rsidP="001E1829">
      <w:pPr>
        <w:pStyle w:val="TAL"/>
        <w:rPr>
          <w:szCs w:val="22"/>
        </w:rPr>
      </w:pPr>
      <w:r w:rsidRPr="00F537EB">
        <w:rPr>
          <w:b/>
          <w:i/>
          <w:szCs w:val="22"/>
        </w:rPr>
        <w:t>dci-Formats</w:t>
      </w:r>
      <w:r>
        <w:rPr>
          <w:b/>
          <w:i/>
          <w:szCs w:val="22"/>
        </w:rPr>
        <w:t>-r16</w:t>
      </w:r>
    </w:p>
    <w:p w14:paraId="222D57AD" w14:textId="77777777" w:rsidR="00CF4119" w:rsidRDefault="00CF4119" w:rsidP="001E1829">
      <w:pPr>
        <w:pStyle w:val="CommentText"/>
      </w:pPr>
      <w:r w:rsidRPr="00F537EB">
        <w:rPr>
          <w:szCs w:val="22"/>
        </w:rPr>
        <w:t xml:space="preserve">Indicates whether the </w:t>
      </w:r>
      <w:r>
        <w:rPr>
          <w:szCs w:val="22"/>
        </w:rPr>
        <w:t>IAB-MT</w:t>
      </w:r>
      <w:r w:rsidRPr="00F537EB">
        <w:rPr>
          <w:szCs w:val="22"/>
        </w:rPr>
        <w:t xml:space="preserve"> monitors in this USS for DCI formats </w:t>
      </w:r>
      <w:r>
        <w:rPr>
          <w:szCs w:val="22"/>
        </w:rPr>
        <w:t>2</w:t>
      </w:r>
      <w:r w:rsidRPr="00F537EB">
        <w:rPr>
          <w:szCs w:val="22"/>
        </w:rPr>
        <w:t xml:space="preserve">-0 and </w:t>
      </w:r>
      <w:r>
        <w:rPr>
          <w:szCs w:val="22"/>
        </w:rPr>
        <w:t>2-5</w:t>
      </w:r>
      <w:r w:rsidRPr="00F537EB">
        <w:rPr>
          <w:szCs w:val="22"/>
        </w:rPr>
        <w:t>.</w:t>
      </w:r>
    </w:p>
    <w:p w14:paraId="40893E9F" w14:textId="77777777" w:rsidR="00CF4119" w:rsidRDefault="00CF4119" w:rsidP="001E1829">
      <w:pPr>
        <w:pStyle w:val="CommentText"/>
      </w:pPr>
      <w:r>
        <w:rPr>
          <w:b/>
        </w:rPr>
        <w:t>[Comments]</w:t>
      </w:r>
      <w:r>
        <w:t xml:space="preserve">: </w:t>
      </w:r>
    </w:p>
    <w:p w14:paraId="2F78FFC4" w14:textId="219A3332" w:rsidR="00CF4119" w:rsidRPr="001E1829" w:rsidRDefault="00CF4119" w:rsidP="001E1829">
      <w:pPr>
        <w:pStyle w:val="CommentText"/>
      </w:pPr>
    </w:p>
  </w:comment>
  <w:comment w:id="4317" w:author="Ericcson (Ajmal)" w:date="2020-04-14T00:29:00Z" w:initials="E">
    <w:p w14:paraId="34F8CB0C" w14:textId="56F838F8" w:rsidR="00CF4119" w:rsidRDefault="00CF4119">
      <w:pPr>
        <w:pStyle w:val="CommentText"/>
      </w:pPr>
      <w:r>
        <w:rPr>
          <w:rStyle w:val="CommentReference"/>
        </w:rPr>
        <w:annotationRef/>
      </w:r>
      <w:r>
        <w:rPr>
          <w:b/>
        </w:rPr>
        <w:t>[RIL]</w:t>
      </w:r>
      <w:r>
        <w:t>: E0</w:t>
      </w:r>
      <w:r>
        <w:rPr>
          <w:noProof/>
        </w:rPr>
        <w:t>88</w:t>
      </w:r>
      <w:r>
        <w:t xml:space="preserve"> </w:t>
      </w:r>
      <w:r>
        <w:rPr>
          <w:b/>
        </w:rPr>
        <w:t>[Delegate]</w:t>
      </w:r>
      <w:r>
        <w:t xml:space="preserve">: Ericcson (Ajmal)  </w:t>
      </w:r>
      <w:r>
        <w:rPr>
          <w:b/>
        </w:rPr>
        <w:t>[WI]</w:t>
      </w:r>
      <w:r>
        <w:t xml:space="preserve">: IAB </w:t>
      </w:r>
      <w:r>
        <w:rPr>
          <w:b/>
        </w:rPr>
        <w:t>[Class]</w:t>
      </w:r>
      <w:r>
        <w:t xml:space="preserve">: 1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5BF38E34" w14:textId="5A8F2635" w:rsidR="00CF4119" w:rsidRDefault="00CF4119">
      <w:pPr>
        <w:pStyle w:val="CommentText"/>
      </w:pPr>
      <w:r>
        <w:rPr>
          <w:b/>
        </w:rPr>
        <w:t>[Description]</w:t>
      </w:r>
      <w:r>
        <w:t>: Add OPTIONAL –Need R for mt-specific-v16xy.</w:t>
      </w:r>
    </w:p>
    <w:p w14:paraId="20C96E26" w14:textId="2D494CB4" w:rsidR="00CF4119" w:rsidRDefault="00CF4119">
      <w:pPr>
        <w:pStyle w:val="CommentText"/>
      </w:pPr>
      <w:r>
        <w:rPr>
          <w:b/>
        </w:rPr>
        <w:t>[Proposed Change]</w:t>
      </w:r>
      <w:r>
        <w:t xml:space="preserve">: </w:t>
      </w:r>
      <w:r>
        <w:rPr>
          <w:noProof/>
        </w:rPr>
        <w:t xml:space="preserve">Add </w:t>
      </w:r>
      <w:r w:rsidRPr="00226EA7">
        <w:rPr>
          <w:noProof/>
          <w:highlight w:val="green"/>
        </w:rPr>
        <w:t>OPTONAL --Need R</w:t>
      </w:r>
    </w:p>
    <w:p w14:paraId="7B35A873" w14:textId="77777777" w:rsidR="00CF4119" w:rsidRDefault="00CF4119">
      <w:pPr>
        <w:pStyle w:val="CommentText"/>
      </w:pPr>
      <w:r>
        <w:rPr>
          <w:b/>
        </w:rPr>
        <w:t>[Comments]</w:t>
      </w:r>
      <w:r>
        <w:t xml:space="preserve">: </w:t>
      </w:r>
    </w:p>
    <w:p w14:paraId="1D304FE3" w14:textId="36A536D7" w:rsidR="00CF4119" w:rsidRPr="001F62C9" w:rsidRDefault="00CF4119">
      <w:pPr>
        <w:pStyle w:val="CommentText"/>
      </w:pPr>
    </w:p>
  </w:comment>
  <w:comment w:id="4318" w:author="Intel" w:date="2020-04-13T22:01:00Z" w:initials="I">
    <w:p w14:paraId="52466A91" w14:textId="050EF69C" w:rsidR="00CF4119" w:rsidRDefault="00CF4119" w:rsidP="00B97ECF">
      <w:pPr>
        <w:pStyle w:val="CommentText"/>
      </w:pPr>
      <w:r>
        <w:rPr>
          <w:rStyle w:val="CommentReference"/>
        </w:rPr>
        <w:annotationRef/>
      </w:r>
      <w:r>
        <w:rPr>
          <w:b/>
        </w:rPr>
        <w:t>[RIL]</w:t>
      </w:r>
      <w:r>
        <w:t xml:space="preserve">: I658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72731B75" w14:textId="77777777" w:rsidR="00CF4119" w:rsidRDefault="00CF4119" w:rsidP="00B97ECF">
      <w:pPr>
        <w:pStyle w:val="CommentText"/>
      </w:pPr>
      <w:r>
        <w:rPr>
          <w:b/>
        </w:rPr>
        <w:t>[Description]</w:t>
      </w:r>
      <w:r>
        <w:t xml:space="preserve">: These are present in different elements of a list and can’t be present in together.  Not clear what this sentence is trying to say and doesn’t seem needed.  See also I657 as the relative usage of the two versions of </w:t>
      </w:r>
      <w:r w:rsidRPr="005C47A6">
        <w:rPr>
          <w:i/>
          <w:iCs/>
        </w:rPr>
        <w:t>SearchSpace</w:t>
      </w:r>
      <w:r>
        <w:t xml:space="preserve"> is not clear.</w:t>
      </w:r>
    </w:p>
    <w:p w14:paraId="44F14F17" w14:textId="77777777" w:rsidR="00CF4119" w:rsidRDefault="00CF4119" w:rsidP="00B97ECF">
      <w:pPr>
        <w:pStyle w:val="CommentText"/>
      </w:pPr>
      <w:r>
        <w:rPr>
          <w:b/>
        </w:rPr>
        <w:t>[Proposed Change]</w:t>
      </w:r>
      <w:r>
        <w:t>: Delete sentence.</w:t>
      </w:r>
    </w:p>
    <w:p w14:paraId="3F460681" w14:textId="7873FB4C" w:rsidR="00CF4119" w:rsidRDefault="00CF4119" w:rsidP="00B97ECF">
      <w:pPr>
        <w:pStyle w:val="CommentText"/>
      </w:pPr>
      <w:r>
        <w:rPr>
          <w:b/>
        </w:rPr>
        <w:t>[Comments]</w:t>
      </w:r>
      <w:r>
        <w:t>:</w:t>
      </w:r>
    </w:p>
  </w:comment>
  <w:comment w:id="4319" w:author="Huawei" w:date="2020-04-08T21:59:00Z" w:initials="H">
    <w:p w14:paraId="3CD42EAB" w14:textId="1A57AFC3"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CF4119" w:rsidRDefault="00CF4119">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CF4119" w:rsidRDefault="00CF4119">
      <w:pPr>
        <w:pStyle w:val="CommentText"/>
      </w:pPr>
      <w:r>
        <w:rPr>
          <w:b/>
        </w:rPr>
        <w:t>[Proposed Change]</w:t>
      </w:r>
      <w:r>
        <w:t>: See description.</w:t>
      </w:r>
    </w:p>
    <w:p w14:paraId="39FAE4D4" w14:textId="77777777" w:rsidR="00CF4119" w:rsidRDefault="00CF4119">
      <w:pPr>
        <w:pStyle w:val="CommentText"/>
      </w:pPr>
      <w:r>
        <w:rPr>
          <w:b/>
        </w:rPr>
        <w:t>[Comments]</w:t>
      </w:r>
      <w:r>
        <w:t xml:space="preserve">: </w:t>
      </w:r>
    </w:p>
    <w:p w14:paraId="3DC4C791" w14:textId="7F59FAE3" w:rsidR="00CF4119" w:rsidRPr="00AE4466" w:rsidRDefault="00CF4119">
      <w:pPr>
        <w:pStyle w:val="CommentText"/>
      </w:pPr>
    </w:p>
  </w:comment>
  <w:comment w:id="4321" w:author="Intel" w:date="2020-04-13T22:02:00Z" w:initials="I">
    <w:p w14:paraId="71DB31B5" w14:textId="0E143021" w:rsidR="00CF4119" w:rsidRDefault="00CF4119" w:rsidP="00B97ECF">
      <w:pPr>
        <w:pStyle w:val="CommentText"/>
      </w:pPr>
      <w:r>
        <w:rPr>
          <w:rStyle w:val="CommentReference"/>
        </w:rPr>
        <w:annotationRef/>
      </w:r>
      <w:r>
        <w:rPr>
          <w:b/>
        </w:rPr>
        <w:t>[RIL]</w:t>
      </w:r>
      <w:r>
        <w:t xml:space="preserve">: I659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DiscMail2 </w:t>
      </w:r>
      <w:r>
        <w:rPr>
          <w:b/>
        </w:rPr>
        <w:t>[TDoc]</w:t>
      </w:r>
      <w:r>
        <w:t xml:space="preserve">: None </w:t>
      </w:r>
      <w:r>
        <w:rPr>
          <w:b/>
          <w:color w:val="FF0000"/>
        </w:rPr>
        <w:t>[Proposed Conclusion]</w:t>
      </w:r>
      <w:r>
        <w:rPr>
          <w:color w:val="FF0000"/>
        </w:rPr>
        <w:t xml:space="preserve">: </w:t>
      </w:r>
    </w:p>
    <w:p w14:paraId="010ED7FB" w14:textId="77777777" w:rsidR="00CF4119" w:rsidRDefault="00CF4119" w:rsidP="00B97ECF">
      <w:pPr>
        <w:pStyle w:val="CommentText"/>
      </w:pPr>
      <w:r>
        <w:rPr>
          <w:b/>
        </w:rPr>
        <w:t>[Description]</w:t>
      </w:r>
      <w:r>
        <w:t>: This is not the right place to capture the relationship between the two.  Should be captured in the fields where the IEs are used.  See also I657.</w:t>
      </w:r>
    </w:p>
    <w:p w14:paraId="318068F7" w14:textId="77777777" w:rsidR="00CF4119" w:rsidRDefault="00CF4119" w:rsidP="00B97ECF">
      <w:pPr>
        <w:pStyle w:val="CommentText"/>
      </w:pPr>
      <w:r>
        <w:rPr>
          <w:b/>
        </w:rPr>
        <w:t>[Proposed Change]</w:t>
      </w:r>
      <w:r>
        <w:t>: Remove condition.  And clarify the relationship as captured in I657.</w:t>
      </w:r>
    </w:p>
    <w:p w14:paraId="07F6F791" w14:textId="264788BA" w:rsidR="00CF4119" w:rsidRDefault="00CF4119" w:rsidP="00B97ECF">
      <w:pPr>
        <w:pStyle w:val="CommentText"/>
      </w:pPr>
      <w:r>
        <w:rPr>
          <w:b/>
        </w:rPr>
        <w:t>[Comments]</w:t>
      </w:r>
      <w:r>
        <w:t>:</w:t>
      </w:r>
    </w:p>
  </w:comment>
  <w:comment w:id="4363" w:author="Ericsson (Ajmal)" w:date="2020-04-13T13:18:00Z" w:initials="E">
    <w:p w14:paraId="60CBA123" w14:textId="4137F6E0" w:rsidR="00CF4119" w:rsidRDefault="00CF4119">
      <w:pPr>
        <w:pStyle w:val="CommentText"/>
      </w:pPr>
      <w:r>
        <w:rPr>
          <w:rStyle w:val="CommentReference"/>
        </w:rPr>
        <w:annotationRef/>
      </w:r>
      <w:r>
        <w:rPr>
          <w:b/>
        </w:rPr>
        <w:t>[RIL]</w:t>
      </w:r>
      <w:r>
        <w:t>: E</w:t>
      </w:r>
      <w:r>
        <w:rPr>
          <w:noProof/>
        </w:rPr>
        <w:t>089</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E55C3C" w14:textId="342AEFA6" w:rsidR="00CF4119" w:rsidRDefault="00CF4119">
      <w:pPr>
        <w:pStyle w:val="CommentText"/>
      </w:pPr>
      <w:r>
        <w:rPr>
          <w:b/>
        </w:rPr>
        <w:t>[Description]</w:t>
      </w:r>
      <w:r>
        <w:t>: The -v16xy should to be removed as well as the “Need FFS” should be replaced with “Cond TDD_IAB”. Also, the explanation for the TDD_IAB should be added in the Conditional presence field.</w:t>
      </w:r>
    </w:p>
    <w:p w14:paraId="16B23562" w14:textId="14E38D65" w:rsidR="00CF4119" w:rsidRDefault="00CF4119">
      <w:pPr>
        <w:pStyle w:val="CommentText"/>
      </w:pPr>
      <w:r>
        <w:rPr>
          <w:b/>
        </w:rPr>
        <w:t>[Proposed Change]</w:t>
      </w:r>
      <w:r>
        <w:t>: “</w:t>
      </w:r>
      <w:r w:rsidRPr="00F537EB">
        <w:t xml:space="preserve">tdd-UL-DL-ConfigurationDedicated-iab-mt    TDD-UL-DL-ConfigDedicated-IAB-MT                     OPTIONAL,   -- </w:t>
      </w:r>
      <w:r>
        <w:t>Cond TDD_IAB”</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F4119" w:rsidRPr="00996238" w14:paraId="0DF4491A" w14:textId="77777777" w:rsidTr="00B56F59">
        <w:tc>
          <w:tcPr>
            <w:tcW w:w="4027" w:type="dxa"/>
            <w:tcBorders>
              <w:top w:val="single" w:sz="4" w:space="0" w:color="auto"/>
              <w:left w:val="single" w:sz="4" w:space="0" w:color="auto"/>
              <w:bottom w:val="single" w:sz="4" w:space="0" w:color="auto"/>
              <w:right w:val="single" w:sz="4" w:space="0" w:color="auto"/>
            </w:tcBorders>
          </w:tcPr>
          <w:p w14:paraId="31E9F170" w14:textId="77777777" w:rsidR="00CF4119" w:rsidRPr="00996238" w:rsidRDefault="00CF4119" w:rsidP="00FF473E">
            <w:pPr>
              <w:pStyle w:val="TAL"/>
              <w:rPr>
                <w:i/>
                <w:highlight w:val="green"/>
              </w:rPr>
            </w:pPr>
            <w:r w:rsidRPr="00996238">
              <w:rPr>
                <w:i/>
                <w:highlight w:val="green"/>
              </w:rPr>
              <w:t>TDD_IAB</w:t>
            </w:r>
          </w:p>
        </w:tc>
        <w:tc>
          <w:tcPr>
            <w:tcW w:w="10146" w:type="dxa"/>
            <w:tcBorders>
              <w:top w:val="single" w:sz="4" w:space="0" w:color="auto"/>
              <w:left w:val="single" w:sz="4" w:space="0" w:color="auto"/>
              <w:bottom w:val="single" w:sz="4" w:space="0" w:color="auto"/>
              <w:right w:val="single" w:sz="4" w:space="0" w:color="auto"/>
            </w:tcBorders>
          </w:tcPr>
          <w:p w14:paraId="76E0178C" w14:textId="77777777" w:rsidR="00CF4119" w:rsidRPr="00996238" w:rsidRDefault="00CF4119" w:rsidP="00FF473E">
            <w:pPr>
              <w:pStyle w:val="TAL"/>
              <w:rPr>
                <w:highlight w:val="green"/>
              </w:rPr>
            </w:pPr>
            <w:r w:rsidRPr="00996238">
              <w:rPr>
                <w:highlight w:val="green"/>
              </w:rPr>
              <w:t>For IAB-MT, this field is optionally present, Need R, for TDD cells. It is absent otherwise.</w:t>
            </w:r>
          </w:p>
        </w:tc>
      </w:tr>
    </w:tbl>
    <w:p w14:paraId="78B42485" w14:textId="77777777" w:rsidR="00CF4119" w:rsidRDefault="00CF4119">
      <w:pPr>
        <w:pStyle w:val="CommentText"/>
      </w:pPr>
    </w:p>
    <w:p w14:paraId="2E271671" w14:textId="77777777" w:rsidR="00CF4119" w:rsidRDefault="00CF4119">
      <w:pPr>
        <w:pStyle w:val="CommentText"/>
      </w:pPr>
      <w:r>
        <w:rPr>
          <w:b/>
        </w:rPr>
        <w:t>[Comments]</w:t>
      </w:r>
      <w:r>
        <w:t xml:space="preserve">: </w:t>
      </w:r>
    </w:p>
    <w:p w14:paraId="3AC42CD7" w14:textId="5800B4DB" w:rsidR="00CF4119" w:rsidRPr="00646809" w:rsidRDefault="00CF4119">
      <w:pPr>
        <w:pStyle w:val="CommentText"/>
      </w:pPr>
    </w:p>
  </w:comment>
  <w:comment w:id="4364" w:author="Samsung (Seungri Jin)" w:date="2020-04-09T18:32:00Z" w:initials="S">
    <w:p w14:paraId="15DF4BFA" w14:textId="09C86F7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6D59101" w14:textId="3E163DDE" w:rsidR="00CF4119" w:rsidRDefault="00CF4119" w:rsidP="00797A6A">
      <w:pPr>
        <w:pStyle w:val="CommentText"/>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CF4119" w:rsidRDefault="00CF4119" w:rsidP="00797A6A">
      <w:pPr>
        <w:pStyle w:val="CommentText"/>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CF4119" w:rsidRPr="00797A6A" w:rsidRDefault="00CF4119">
      <w:pPr>
        <w:pStyle w:val="CommentText"/>
      </w:pPr>
    </w:p>
    <w:p w14:paraId="4A21DAD9" w14:textId="77777777" w:rsidR="00CF4119" w:rsidRDefault="00CF4119">
      <w:pPr>
        <w:pStyle w:val="CommentText"/>
      </w:pPr>
      <w:r>
        <w:rPr>
          <w:b/>
        </w:rPr>
        <w:t>[Comments]</w:t>
      </w:r>
      <w:r>
        <w:t xml:space="preserve">: </w:t>
      </w:r>
    </w:p>
    <w:p w14:paraId="23ABBC35" w14:textId="2E6DECCA" w:rsidR="00CF4119" w:rsidRPr="00797A6A" w:rsidRDefault="00CF4119">
      <w:pPr>
        <w:pStyle w:val="CommentText"/>
      </w:pPr>
    </w:p>
  </w:comment>
  <w:comment w:id="4366" w:author="Samsung (Seungri Jin)" w:date="2020-04-09T18:30:00Z" w:initials="S">
    <w:p w14:paraId="6CEB7B20" w14:textId="07C361A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CF4119" w:rsidRDefault="00CF4119">
      <w:pPr>
        <w:pStyle w:val="CommentText"/>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CF4119" w:rsidRDefault="00CF4119" w:rsidP="00797A6A">
      <w:pPr>
        <w:pStyle w:val="CommentText"/>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CF4119" w:rsidRPr="00797A6A" w:rsidRDefault="00CF4119">
      <w:pPr>
        <w:pStyle w:val="CommentText"/>
      </w:pPr>
    </w:p>
    <w:p w14:paraId="2BA6E8F1" w14:textId="3BD6607A" w:rsidR="00CF4119" w:rsidRDefault="00CF4119">
      <w:pPr>
        <w:pStyle w:val="CommentText"/>
      </w:pPr>
      <w:r>
        <w:rPr>
          <w:b/>
        </w:rPr>
        <w:t>[Comments]</w:t>
      </w:r>
      <w:r>
        <w:t>: [ZTE] We agree, lte-CRS-PatternList should be moved to ServingCellConfig.</w:t>
      </w:r>
    </w:p>
    <w:p w14:paraId="57221940" w14:textId="78DC0489" w:rsidR="00CF4119" w:rsidRPr="00797A6A" w:rsidRDefault="00CF4119">
      <w:pPr>
        <w:pStyle w:val="CommentText"/>
      </w:pPr>
    </w:p>
  </w:comment>
  <w:comment w:id="4365" w:author="vivo-Chenli" w:date="2020-04-11T00:54:00Z" w:initials="vivo">
    <w:p w14:paraId="2D63B86D" w14:textId="247516FB"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CF4119" w:rsidRDefault="00CF4119">
      <w:pPr>
        <w:pStyle w:val="CommentText"/>
      </w:pPr>
      <w:r>
        <w:rPr>
          <w:b/>
        </w:rPr>
        <w:t>[Description]</w:t>
      </w:r>
      <w:r>
        <w:t>: bdFactorR-r16, lte-CRS-PatternList-r16, and lte-CRS-PatternListSecond-r16 should be configured for DL, not for UL. Thus, it should be included in ServingCellConfig.</w:t>
      </w:r>
    </w:p>
    <w:p w14:paraId="46D1E167" w14:textId="76DDDF92" w:rsidR="00CF4119" w:rsidRDefault="00CF4119">
      <w:pPr>
        <w:pStyle w:val="CommentText"/>
      </w:pPr>
      <w:r>
        <w:rPr>
          <w:b/>
        </w:rPr>
        <w:t>[Proposed Change]</w:t>
      </w:r>
      <w:r>
        <w:t>: Move these three IEs into the ServingCellConfig.</w:t>
      </w:r>
    </w:p>
    <w:p w14:paraId="7CE8662B" w14:textId="77777777" w:rsidR="00CF4119" w:rsidRDefault="00CF4119">
      <w:pPr>
        <w:pStyle w:val="CommentText"/>
      </w:pPr>
      <w:r>
        <w:rPr>
          <w:b/>
        </w:rPr>
        <w:t>[Comments]</w:t>
      </w:r>
      <w:r>
        <w:t xml:space="preserve">: </w:t>
      </w:r>
    </w:p>
    <w:p w14:paraId="08049AD5" w14:textId="166A0903" w:rsidR="00CF4119" w:rsidRPr="0066422F" w:rsidRDefault="00CF4119">
      <w:pPr>
        <w:pStyle w:val="CommentText"/>
      </w:pPr>
    </w:p>
  </w:comment>
  <w:comment w:id="4372" w:author="vivo-Chenli" w:date="2020-04-11T01:00:00Z" w:initials="vivo">
    <w:p w14:paraId="1279EB89" w14:textId="3AFF5421" w:rsidR="00CF4119" w:rsidRDefault="00CF411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vivo-Chenli  </w:t>
      </w:r>
      <w:r>
        <w:rPr>
          <w:b/>
        </w:rPr>
        <w:t>[WI]</w:t>
      </w:r>
      <w:r>
        <w:t xml:space="preserve">: MIMO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CF4119" w:rsidRDefault="00CF4119" w:rsidP="0047353F">
      <w:r>
        <w:rPr>
          <w:b/>
        </w:rPr>
        <w:t>[Description]</w:t>
      </w:r>
      <w:r>
        <w:t xml:space="preserve">: </w:t>
      </w:r>
      <w:r>
        <w:rPr>
          <w:rFonts w:hint="eastAsia"/>
        </w:rPr>
        <w:t xml:space="preserve">In RAN1 #98bis, following agreements were made on CRS rate matching. </w:t>
      </w:r>
      <w:r>
        <w:t>“</w:t>
      </w:r>
      <w:r>
        <w:rPr>
          <w:rFonts w:hint="eastAsia"/>
        </w:rPr>
        <w:t>Optionally</w:t>
      </w:r>
      <w:r>
        <w:t>”</w:t>
      </w:r>
      <w:r>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t>,</w:t>
      </w:r>
      <w:r>
        <w:rPr>
          <w:rFonts w:hint="eastAsia"/>
        </w:rPr>
        <w:t xml:space="preserve"> the non-overlapping description should be</w:t>
      </w:r>
      <w:r>
        <w:t xml:space="preserve"> removed</w:t>
      </w:r>
      <w:r>
        <w:rPr>
          <w:rFonts w:hint="eastAsia"/>
        </w:rPr>
        <w:t>.</w:t>
      </w:r>
    </w:p>
    <w:p w14:paraId="15F46561" w14:textId="77777777" w:rsidR="00CF4119" w:rsidRDefault="00CF4119" w:rsidP="0047353F"/>
    <w:tbl>
      <w:tblPr>
        <w:tblW w:w="0" w:type="auto"/>
        <w:tblCellMar>
          <w:left w:w="0" w:type="dxa"/>
          <w:right w:w="0" w:type="dxa"/>
        </w:tblCellMar>
        <w:tblLook w:val="04A0" w:firstRow="1" w:lastRow="0" w:firstColumn="1" w:lastColumn="0" w:noHBand="0" w:noVBand="1"/>
      </w:tblPr>
      <w:tblGrid>
        <w:gridCol w:w="9060"/>
      </w:tblGrid>
      <w:tr w:rsidR="00CF4119" w14:paraId="4506693F" w14:textId="77777777" w:rsidTr="003001D6">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CF4119" w:rsidRDefault="00CF4119" w:rsidP="0047353F">
            <w:pPr>
              <w:rPr>
                <w:b/>
                <w:bCs/>
                <w:lang w:eastAsia="x-none"/>
              </w:rPr>
            </w:pPr>
            <w:r>
              <w:rPr>
                <w:b/>
                <w:bCs/>
                <w:highlight w:val="green"/>
                <w:lang w:eastAsia="x-none"/>
              </w:rPr>
              <w:t>Agreement</w:t>
            </w:r>
          </w:p>
          <w:p w14:paraId="04FC1C12" w14:textId="77777777" w:rsidR="00CF4119" w:rsidRDefault="00CF4119" w:rsidP="0047353F">
            <w:pPr>
              <w:rPr>
                <w:lang w:eastAsia="zh-CN"/>
              </w:rPr>
            </w:pPr>
            <w:r>
              <w:t xml:space="preserve">For multi-DCI based multi-TRP/panel transmission, the UE shall rate match around: </w:t>
            </w:r>
          </w:p>
          <w:p w14:paraId="56CD94B6" w14:textId="77777777" w:rsidR="00CF4119" w:rsidRDefault="00CF4119" w:rsidP="0047353F">
            <w:pPr>
              <w:pStyle w:val="ListParagraph"/>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CF4119" w:rsidRDefault="00CF4119" w:rsidP="0047353F">
            <w:pPr>
              <w:pStyle w:val="ListParagraph"/>
              <w:numPr>
                <w:ilvl w:val="1"/>
                <w:numId w:val="10"/>
              </w:numPr>
              <w:spacing w:after="0"/>
              <w:jc w:val="both"/>
              <w:rPr>
                <w:lang w:eastAsia="zh-CN"/>
              </w:rPr>
            </w:pPr>
            <w:r>
              <w:t>This is a UE optional feature with separate UE capability signalling</w:t>
            </w:r>
          </w:p>
          <w:p w14:paraId="48EC0A14" w14:textId="77777777" w:rsidR="00CF4119" w:rsidRDefault="00CF4119" w:rsidP="0047353F">
            <w:pPr>
              <w:pStyle w:val="ListParagraph"/>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CF4119" w:rsidRDefault="00CF4119" w:rsidP="0047353F">
            <w:pPr>
              <w:pStyle w:val="ListParagraph"/>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CF4119" w:rsidRDefault="00CF4119">
      <w:pPr>
        <w:pStyle w:val="CommentText"/>
      </w:pPr>
    </w:p>
    <w:p w14:paraId="65CE3084" w14:textId="598C01D6" w:rsidR="00CF4119" w:rsidRDefault="00CF4119">
      <w:pPr>
        <w:pStyle w:val="CommentText"/>
      </w:pPr>
      <w:r>
        <w:rPr>
          <w:b/>
        </w:rPr>
        <w:t>[Proposed Change]</w:t>
      </w:r>
      <w:r>
        <w:t>: Remove the restriction: the LTE CRS patterns in this list shall be non-overlapping in frequency.</w:t>
      </w:r>
    </w:p>
    <w:p w14:paraId="1938A1E2" w14:textId="77777777" w:rsidR="00CF4119" w:rsidRDefault="00CF4119">
      <w:pPr>
        <w:pStyle w:val="CommentText"/>
      </w:pPr>
      <w:r>
        <w:rPr>
          <w:b/>
        </w:rPr>
        <w:t>[Comments]</w:t>
      </w:r>
      <w:r>
        <w:t xml:space="preserve">: </w:t>
      </w:r>
    </w:p>
    <w:p w14:paraId="7C5A9913" w14:textId="48C06D94" w:rsidR="00CF4119" w:rsidRPr="00F026F0" w:rsidRDefault="00CF4119">
      <w:pPr>
        <w:pStyle w:val="CommentText"/>
      </w:pPr>
    </w:p>
  </w:comment>
  <w:comment w:id="4374" w:author="Z(EV)" w:date="2020-04-14T10:21:00Z" w:initials="Z">
    <w:p w14:paraId="7CF03A45" w14:textId="77777777" w:rsidR="00CF4119" w:rsidRDefault="00CF4119" w:rsidP="00423FE9">
      <w:pPr>
        <w:pStyle w:val="CommentText"/>
      </w:pPr>
      <w:r>
        <w:rPr>
          <w:rStyle w:val="CommentReference"/>
        </w:rPr>
        <w:annotationRef/>
      </w:r>
      <w:r>
        <w:rPr>
          <w:b/>
        </w:rPr>
        <w:t>[RIL]</w:t>
      </w:r>
      <w:r>
        <w:t xml:space="preserve">: Z015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64ED" w14:textId="77777777" w:rsidR="00CF4119" w:rsidRDefault="00CF4119" w:rsidP="00423FE9">
      <w:pPr>
        <w:pStyle w:val="CommentText"/>
      </w:pPr>
      <w:r>
        <w:rPr>
          <w:b/>
        </w:rPr>
        <w:t>[Description]</w:t>
      </w:r>
      <w:r>
        <w:t xml:space="preserve">: According to the following RAN1 agreement, there is a default behaviour that needs to be specified when the field is not signalled. So, the need code needs to reflect that and we have to specify the default behaviour according to this agreement: </w:t>
      </w:r>
    </w:p>
    <w:p w14:paraId="22449551" w14:textId="77777777" w:rsidR="00CF4119" w:rsidRDefault="00CF4119" w:rsidP="00423FE9">
      <w:pPr>
        <w:rPr>
          <w:rFonts w:eastAsia="SimSun"/>
          <w:b/>
          <w:bCs/>
          <w:highlight w:val="yellow"/>
          <w:lang w:val="en-US" w:eastAsia="zh-CN"/>
        </w:rPr>
      </w:pPr>
      <w:r>
        <w:rPr>
          <w:rFonts w:eastAsia="SimSun" w:hint="eastAsia"/>
          <w:b/>
          <w:bCs/>
          <w:highlight w:val="yellow"/>
          <w:lang w:val="en-US" w:eastAsia="zh-CN"/>
        </w:rPr>
        <w:t>Agreement:</w:t>
      </w:r>
    </w:p>
    <w:p w14:paraId="3C210743" w14:textId="77777777" w:rsidR="00CF4119" w:rsidRDefault="00CF4119" w:rsidP="00423FE9">
      <w:pPr>
        <w:numPr>
          <w:ilvl w:val="0"/>
          <w:numId w:val="13"/>
        </w:numPr>
        <w:spacing w:line="259" w:lineRule="auto"/>
        <w:rPr>
          <w:rFonts w:eastAsia="SimSun"/>
          <w:lang w:val="en-US" w:eastAsia="zh-CN"/>
        </w:rPr>
      </w:pPr>
      <w:r>
        <w:t>The ED threshold that the UE applies when initiating a channel occupancy to be shared with the gNB is configured by gNB (RRC signaling)</w:t>
      </w:r>
    </w:p>
    <w:p w14:paraId="5A207014" w14:textId="77777777" w:rsidR="00CF4119" w:rsidRPr="0048582D" w:rsidRDefault="00CF4119" w:rsidP="00423FE9">
      <w:pPr>
        <w:pStyle w:val="ListParagraph1"/>
        <w:numPr>
          <w:ilvl w:val="1"/>
          <w:numId w:val="13"/>
        </w:numPr>
        <w:rPr>
          <w:lang w:val="en-US" w:eastAsia="ko-KR"/>
        </w:rPr>
      </w:pPr>
      <w:r>
        <w:rPr>
          <w:lang w:val="en-US" w:eastAsia="ko-KR"/>
        </w:rPr>
        <w:t>if ED threshold that the UE applies when initiating a channel occupancy to be shared with the gNB is not configured, the transmission of the gNB in UE initiated COT may include only control/broadcast signals/channels transmissions of up to 2/4/8 OFDM symbols in duration for 15/30/60 kHz SCS.</w:t>
      </w:r>
    </w:p>
    <w:p w14:paraId="297887D5" w14:textId="77777777" w:rsidR="00CF4119" w:rsidRDefault="00CF4119" w:rsidP="00423FE9">
      <w:pPr>
        <w:pStyle w:val="CommentText"/>
      </w:pPr>
      <w:r>
        <w:rPr>
          <w:b/>
        </w:rPr>
        <w:t>[Proposed Change]</w:t>
      </w:r>
      <w:r>
        <w:t xml:space="preserve">: </w:t>
      </w:r>
    </w:p>
    <w:p w14:paraId="0FFFC4AF" w14:textId="77777777" w:rsidR="00CF4119" w:rsidRDefault="00CF4119" w:rsidP="00423FE9">
      <w:pPr>
        <w:pStyle w:val="CommentText"/>
      </w:pPr>
      <w:r>
        <w:t xml:space="preserve">Update the need code as appropriate and define the default behaviour. </w:t>
      </w:r>
    </w:p>
    <w:p w14:paraId="622919EE" w14:textId="77777777" w:rsidR="00CF4119" w:rsidRDefault="00CF4119" w:rsidP="00423FE9">
      <w:pPr>
        <w:pStyle w:val="CommentText"/>
      </w:pPr>
      <w:r>
        <w:rPr>
          <w:b/>
        </w:rPr>
        <w:t>[Comments]</w:t>
      </w:r>
      <w:r>
        <w:t xml:space="preserve">: </w:t>
      </w:r>
    </w:p>
    <w:p w14:paraId="5DD4ADAE" w14:textId="77777777" w:rsidR="00CF4119" w:rsidRPr="0048582D" w:rsidRDefault="00CF4119" w:rsidP="00423FE9">
      <w:pPr>
        <w:pStyle w:val="CommentText"/>
      </w:pPr>
    </w:p>
  </w:comment>
  <w:comment w:id="4383" w:author="Z(EV)" w:date="2020-04-14T10:59:00Z" w:initials="Z">
    <w:p w14:paraId="25E547E4" w14:textId="23847D78" w:rsidR="00CF4119" w:rsidRDefault="00CF4119"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803C028" w14:textId="77777777" w:rsidR="00CF4119" w:rsidRDefault="00CF4119" w:rsidP="00423FE9">
      <w:pPr>
        <w:pStyle w:val="CommentText"/>
      </w:pPr>
      <w:r>
        <w:rPr>
          <w:b/>
        </w:rPr>
        <w:t>[Description]</w:t>
      </w:r>
      <w:r>
        <w:t xml:space="preserve">: According to the following agreement, this field should have been UE specific. So, perhaps this should be added to servingCellConfig? </w:t>
      </w:r>
    </w:p>
    <w:p w14:paraId="72EF9F90" w14:textId="77777777" w:rsidR="00CF4119" w:rsidRDefault="00CF4119" w:rsidP="00423FE9">
      <w:r>
        <w:rPr>
          <w:highlight w:val="green"/>
        </w:rPr>
        <w:t>Agreement:</w:t>
      </w:r>
    </w:p>
    <w:p w14:paraId="6DC939C4" w14:textId="77777777" w:rsidR="00CF4119" w:rsidRDefault="00CF4119" w:rsidP="00423FE9">
      <w:r>
        <w:t>For FBE operation</w:t>
      </w:r>
    </w:p>
    <w:p w14:paraId="5BBA081E" w14:textId="77777777" w:rsidR="00CF4119" w:rsidRDefault="00CF4119" w:rsidP="00423FE9">
      <w:pPr>
        <w:pStyle w:val="ListParagraph1"/>
        <w:numPr>
          <w:ilvl w:val="0"/>
          <w:numId w:val="14"/>
        </w:numPr>
        <w:rPr>
          <w:lang w:val="en-US"/>
        </w:rPr>
      </w:pPr>
      <w:r>
        <w:rPr>
          <w:lang w:val="en-US"/>
        </w:rPr>
        <w:t xml:space="preserve">FFP configuration is included in SIB-1 </w:t>
      </w:r>
    </w:p>
    <w:p w14:paraId="0AD640BE" w14:textId="77777777" w:rsidR="00CF4119" w:rsidRDefault="00CF4119" w:rsidP="00423FE9">
      <w:pPr>
        <w:pStyle w:val="ListParagraph1"/>
        <w:numPr>
          <w:ilvl w:val="0"/>
          <w:numId w:val="14"/>
        </w:numPr>
        <w:rPr>
          <w:lang w:val="en-US"/>
        </w:rPr>
      </w:pPr>
      <w:r>
        <w:rPr>
          <w:lang w:val="en-US"/>
        </w:rPr>
        <w:t>FFP configuration can be signaled for a UE with UE-specific RRC signaling</w:t>
      </w:r>
    </w:p>
    <w:p w14:paraId="587E6455" w14:textId="77777777" w:rsidR="00CF4119" w:rsidRDefault="00CF4119" w:rsidP="00423FE9">
      <w:pPr>
        <w:pStyle w:val="CommentText"/>
      </w:pPr>
    </w:p>
    <w:p w14:paraId="03DBEA46" w14:textId="77777777" w:rsidR="00CF4119" w:rsidRDefault="00CF4119" w:rsidP="00423FE9">
      <w:pPr>
        <w:pStyle w:val="CommentText"/>
      </w:pPr>
      <w:r>
        <w:rPr>
          <w:b/>
        </w:rPr>
        <w:t>[Proposed Change]</w:t>
      </w:r>
      <w:r>
        <w:t xml:space="preserve">: Add the FFP (semiStaticChannelAccessConfig) to servingCellConfig instead of servingCellConfigCommon. </w:t>
      </w:r>
    </w:p>
    <w:p w14:paraId="26B7274B" w14:textId="77777777" w:rsidR="00CF4119" w:rsidRDefault="00CF4119" w:rsidP="00423FE9">
      <w:pPr>
        <w:pStyle w:val="CommentText"/>
      </w:pPr>
      <w:r>
        <w:rPr>
          <w:b/>
        </w:rPr>
        <w:t>[Comments]</w:t>
      </w:r>
      <w:r>
        <w:t xml:space="preserve">: </w:t>
      </w:r>
    </w:p>
    <w:p w14:paraId="5B6B33FF" w14:textId="77777777" w:rsidR="00CF4119" w:rsidRPr="00060665" w:rsidRDefault="00CF4119" w:rsidP="00423FE9">
      <w:pPr>
        <w:pStyle w:val="CommentText"/>
      </w:pPr>
    </w:p>
  </w:comment>
  <w:comment w:id="4384" w:author="Intel" w:date="2020-04-13T22:10:00Z" w:initials="I">
    <w:p w14:paraId="23C23EF2" w14:textId="5660AE1D" w:rsidR="00CF4119" w:rsidRDefault="00CF4119" w:rsidP="0020382F">
      <w:pPr>
        <w:pStyle w:val="CommentText"/>
      </w:pPr>
      <w:r>
        <w:rPr>
          <w:rStyle w:val="CommentReference"/>
        </w:rPr>
        <w:annotationRef/>
      </w:r>
      <w:r>
        <w:rPr>
          <w:b/>
        </w:rPr>
        <w:t>[RIL]</w:t>
      </w:r>
      <w:r>
        <w:t xml:space="preserve">: I660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DF596B7" w14:textId="77777777" w:rsidR="00CF4119" w:rsidRDefault="00CF4119" w:rsidP="0020382F">
      <w:pPr>
        <w:pStyle w:val="CommentText"/>
      </w:pPr>
      <w:r>
        <w:rPr>
          <w:b/>
        </w:rPr>
        <w:t>[Description]</w:t>
      </w:r>
      <w:r>
        <w:t>: SIB fields should use Need R.</w:t>
      </w:r>
    </w:p>
    <w:p w14:paraId="01A3CB4B" w14:textId="77777777" w:rsidR="00CF4119" w:rsidRDefault="00CF4119" w:rsidP="0020382F">
      <w:pPr>
        <w:pStyle w:val="CommentText"/>
      </w:pPr>
      <w:r>
        <w:rPr>
          <w:b/>
        </w:rPr>
        <w:t>[Proposed Change]</w:t>
      </w:r>
      <w:r>
        <w:t xml:space="preserve">: Change to Need R.  Also the next field </w:t>
      </w:r>
      <w:r w:rsidRPr="00F537EB">
        <w:t>discoveryBurstWindowLength-r16</w:t>
      </w:r>
      <w:r>
        <w:t>.</w:t>
      </w:r>
    </w:p>
    <w:p w14:paraId="722F469D" w14:textId="03BAA370" w:rsidR="00CF4119" w:rsidRDefault="00CF4119" w:rsidP="0020382F">
      <w:pPr>
        <w:pStyle w:val="CommentText"/>
      </w:pPr>
      <w:r>
        <w:rPr>
          <w:b/>
        </w:rPr>
        <w:t>[Comments]</w:t>
      </w:r>
      <w:r>
        <w:t>:</w:t>
      </w:r>
    </w:p>
  </w:comment>
  <w:comment w:id="4433" w:author="Z(EV)" w:date="2020-04-14T10:25:00Z" w:initials="Z">
    <w:p w14:paraId="6C7AFDE6" w14:textId="4D2076D7" w:rsidR="00CF4119" w:rsidRDefault="00CF4119" w:rsidP="00423FE9">
      <w:pPr>
        <w:pStyle w:val="CommentText"/>
      </w:pPr>
      <w:r>
        <w:rPr>
          <w:rStyle w:val="CommentReference"/>
        </w:rPr>
        <w:annotationRef/>
      </w:r>
      <w:r>
        <w:rPr>
          <w:b/>
        </w:rPr>
        <w:t>[RIL]</w:t>
      </w:r>
      <w:r>
        <w:t xml:space="preserve">: Z016 </w:t>
      </w:r>
      <w:r>
        <w:rPr>
          <w:b/>
        </w:rPr>
        <w:t>[Delegate]</w:t>
      </w:r>
      <w:r>
        <w:t xml:space="preserve">: Z(EV)  </w:t>
      </w:r>
      <w:r>
        <w:rPr>
          <w:b/>
        </w:rPr>
        <w:t>[WI]</w:t>
      </w:r>
      <w:r>
        <w:t xml:space="preserve">:NR-U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56B5A04" w14:textId="77777777" w:rsidR="00CF4119" w:rsidRDefault="00CF4119" w:rsidP="00423FE9">
      <w:pPr>
        <w:pStyle w:val="CommentText"/>
      </w:pPr>
      <w:r>
        <w:rPr>
          <w:b/>
        </w:rPr>
        <w:t>[Description]</w:t>
      </w:r>
      <w:r>
        <w:t>: field description is missing for the field enableConfiguredUL</w:t>
      </w:r>
    </w:p>
    <w:p w14:paraId="426926CA" w14:textId="77777777" w:rsidR="00CF4119" w:rsidRDefault="00CF4119" w:rsidP="00423FE9">
      <w:pPr>
        <w:pStyle w:val="CommentText"/>
      </w:pPr>
      <w:r>
        <w:rPr>
          <w:b/>
        </w:rPr>
        <w:t>[Proposed Change]</w:t>
      </w:r>
      <w:r>
        <w:t xml:space="preserve">: Add field description. E.g: </w:t>
      </w:r>
    </w:p>
    <w:p w14:paraId="5701FD55" w14:textId="77777777" w:rsidR="00CF4119" w:rsidRPr="00CB6CA8" w:rsidRDefault="00CF4119" w:rsidP="00423FE9">
      <w:pPr>
        <w:rPr>
          <w:lang w:val="en-US" w:eastAsia="zh-CN"/>
        </w:rPr>
      </w:pPr>
      <w:r>
        <w:rPr>
          <w:rFonts w:hint="eastAsia"/>
          <w:lang w:val="en-US" w:eastAsia="zh-CN"/>
        </w:rPr>
        <w:t xml:space="preserve">If configured, UE is allowed to transmit UL signals(SRS, PUCCH, CG-PUSCH) </w:t>
      </w:r>
      <w:r>
        <w:t>in the set of symbols of the slot</w:t>
      </w:r>
      <w:r>
        <w:rPr>
          <w:rFonts w:eastAsia="SimSun" w:hint="eastAsia"/>
          <w:lang w:val="en-US" w:eastAsia="zh-CN"/>
        </w:rPr>
        <w:t xml:space="preserve"> which is configured for transmission of UL signals.</w:t>
      </w:r>
    </w:p>
    <w:p w14:paraId="02607994" w14:textId="77777777" w:rsidR="00CF4119" w:rsidRDefault="00CF4119" w:rsidP="00423FE9">
      <w:pPr>
        <w:pStyle w:val="CommentText"/>
      </w:pPr>
      <w:r>
        <w:rPr>
          <w:b/>
        </w:rPr>
        <w:t>[Comments]</w:t>
      </w:r>
      <w:r>
        <w:t xml:space="preserve">: </w:t>
      </w:r>
    </w:p>
    <w:p w14:paraId="4A24D21F" w14:textId="77777777" w:rsidR="00CF4119" w:rsidRPr="00CB6CA8" w:rsidRDefault="00CF4119" w:rsidP="00423FE9">
      <w:pPr>
        <w:pStyle w:val="CommentText"/>
      </w:pPr>
    </w:p>
  </w:comment>
  <w:comment w:id="4434" w:author="Intel" w:date="2020-04-13T22:08:00Z" w:initials="I">
    <w:p w14:paraId="43FC125A" w14:textId="2E6E799F" w:rsidR="00CF4119" w:rsidRDefault="00CF4119" w:rsidP="00B97ECF">
      <w:pPr>
        <w:pStyle w:val="CommentText"/>
      </w:pPr>
      <w:r>
        <w:rPr>
          <w:rStyle w:val="CommentReference"/>
        </w:rPr>
        <w:annotationRef/>
      </w:r>
      <w:r>
        <w:rPr>
          <w:b/>
        </w:rPr>
        <w:t>[RIL]</w:t>
      </w:r>
      <w:r>
        <w:t xml:space="preserve">: I661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858D033" w14:textId="77777777" w:rsidR="00CF4119" w:rsidRDefault="00CF4119" w:rsidP="00B97ECF">
      <w:pPr>
        <w:pStyle w:val="CommentText"/>
      </w:pPr>
      <w:r>
        <w:rPr>
          <w:b/>
        </w:rPr>
        <w:t>[Description]</w:t>
      </w:r>
      <w:r>
        <w:t xml:space="preserve">: Doesn’t look like Need N.  No field description or procedural text associated with this field to know how it is used.  </w:t>
      </w:r>
    </w:p>
    <w:p w14:paraId="423815A2" w14:textId="77777777" w:rsidR="00CF4119" w:rsidRDefault="00CF4119" w:rsidP="00B97ECF">
      <w:pPr>
        <w:pStyle w:val="CommentText"/>
      </w:pPr>
      <w:r>
        <w:rPr>
          <w:b/>
        </w:rPr>
        <w:t>[Proposed Change]</w:t>
      </w:r>
      <w:r>
        <w:t>: Change to BOOLEAN OPTIONAL Need M or Need R.  And add field description as necessary.</w:t>
      </w:r>
    </w:p>
    <w:p w14:paraId="7CA2D146" w14:textId="7302DC4A" w:rsidR="00CF4119" w:rsidRDefault="00CF4119" w:rsidP="00B97ECF">
      <w:pPr>
        <w:pStyle w:val="CommentText"/>
      </w:pPr>
      <w:r>
        <w:rPr>
          <w:b/>
        </w:rPr>
        <w:t>[Comments]</w:t>
      </w:r>
      <w:r>
        <w:t>: Rapp1: Will implement Need R</w:t>
      </w:r>
    </w:p>
    <w:p w14:paraId="639EBE90" w14:textId="5C01969E" w:rsidR="00CF4119" w:rsidRDefault="00CF4119">
      <w:pPr>
        <w:pStyle w:val="CommentText"/>
      </w:pPr>
    </w:p>
  </w:comment>
  <w:comment w:id="4442" w:author="Z(EV)" w:date="2020-04-14T10:48:00Z" w:initials="Z">
    <w:p w14:paraId="2B50B379" w14:textId="5EA8F5C6" w:rsidR="00CF4119" w:rsidRDefault="00CF4119" w:rsidP="00423FE9">
      <w:pPr>
        <w:pStyle w:val="CommentText"/>
      </w:pPr>
      <w:r>
        <w:rPr>
          <w:rStyle w:val="CommentReference"/>
        </w:rPr>
        <w:annotationRef/>
      </w:r>
      <w:r>
        <w:rPr>
          <w:b/>
        </w:rPr>
        <w:t>[RIL]</w:t>
      </w:r>
      <w:r>
        <w:t xml:space="preserve">: Z019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5201E712" w14:textId="77777777" w:rsidR="00CF4119" w:rsidRDefault="00CF4119" w:rsidP="00423FE9">
      <w:pPr>
        <w:pStyle w:val="CommentText"/>
      </w:pPr>
      <w:r>
        <w:rPr>
          <w:b/>
        </w:rPr>
        <w:t>[Description]</w:t>
      </w:r>
      <w:r>
        <w:t xml:space="preserve">: We wonder if this should be a list of same size as searchSpaceSwitchingGroupList? </w:t>
      </w:r>
    </w:p>
    <w:p w14:paraId="2E0A8DA2" w14:textId="77777777" w:rsidR="00CF4119" w:rsidRDefault="00CF4119" w:rsidP="00423FE9">
      <w:pPr>
        <w:pStyle w:val="CommentText"/>
      </w:pPr>
      <w:r>
        <w:rPr>
          <w:b/>
        </w:rPr>
        <w:t>[Proposed Change]</w:t>
      </w:r>
      <w:r>
        <w:t>: Change this to a List (of same size as searchSpaceSwitchingGroupList)</w:t>
      </w:r>
    </w:p>
    <w:p w14:paraId="65E84F80" w14:textId="77777777" w:rsidR="00CF4119" w:rsidRDefault="00CF4119" w:rsidP="00423FE9">
      <w:pPr>
        <w:pStyle w:val="CommentText"/>
      </w:pPr>
      <w:r>
        <w:rPr>
          <w:b/>
        </w:rPr>
        <w:t>[Comments]</w:t>
      </w:r>
      <w:r>
        <w:t xml:space="preserve">: </w:t>
      </w:r>
    </w:p>
    <w:p w14:paraId="1C3EBE90" w14:textId="77777777" w:rsidR="00CF4119" w:rsidRPr="00F138E9" w:rsidRDefault="00CF4119" w:rsidP="00423FE9">
      <w:pPr>
        <w:pStyle w:val="CommentText"/>
      </w:pPr>
    </w:p>
  </w:comment>
  <w:comment w:id="4443" w:author="Z(EV)" w:date="2020-04-14T10:45:00Z" w:initials="Z">
    <w:p w14:paraId="7C772BC2" w14:textId="3F637D0C" w:rsidR="00CF4119" w:rsidRDefault="00CF4119" w:rsidP="00423FE9">
      <w:pPr>
        <w:pStyle w:val="CommentText"/>
      </w:pPr>
      <w:r>
        <w:rPr>
          <w:rStyle w:val="CommentReference"/>
        </w:rPr>
        <w:annotationRef/>
      </w:r>
      <w:r>
        <w:rPr>
          <w:b/>
        </w:rPr>
        <w:t>[RIL]</w:t>
      </w:r>
      <w:r>
        <w:t xml:space="preserve">: Z018 </w:t>
      </w:r>
      <w:r>
        <w:rPr>
          <w:b/>
        </w:rPr>
        <w:t>[Delegate]</w:t>
      </w:r>
      <w:r>
        <w:t xml:space="preserve">: Z(EV) </w:t>
      </w:r>
      <w:r>
        <w:rPr>
          <w:b/>
        </w:rPr>
        <w:t>[WI]</w:t>
      </w:r>
      <w:r>
        <w:t xml:space="preserve">:NR-U </w:t>
      </w:r>
      <w:r>
        <w:rPr>
          <w:b/>
        </w:rPr>
        <w:t>[Class]</w:t>
      </w:r>
      <w:r>
        <w:t xml:space="preserve">:2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02D6B0B5" w14:textId="77777777" w:rsidR="00CF4119" w:rsidRDefault="00CF4119" w:rsidP="00423FE9">
      <w:pPr>
        <w:pStyle w:val="CommentText"/>
      </w:pPr>
      <w:r>
        <w:rPr>
          <w:b/>
        </w:rPr>
        <w:t>[Description]</w:t>
      </w:r>
      <w:r>
        <w:t xml:space="preserve">: It is unlcear whether the groupId is a cell group ID or a search space group ID. We think it should be a cell group ID according to the following agreement: </w:t>
      </w:r>
    </w:p>
    <w:p w14:paraId="0145D3B8" w14:textId="77777777" w:rsidR="00CF4119" w:rsidRDefault="00CF4119" w:rsidP="00423FE9">
      <w:pPr>
        <w:rPr>
          <w:lang w:val="en-US" w:eastAsia="zh-CN"/>
        </w:rPr>
      </w:pPr>
      <w:r>
        <w:rPr>
          <w:rFonts w:hint="eastAsia"/>
          <w:b/>
          <w:bCs/>
          <w:lang w:val="en-US" w:eastAsia="zh-CN"/>
        </w:rPr>
        <w:t>Agreement:</w:t>
      </w:r>
      <w:r>
        <w:rPr>
          <w:rFonts w:hint="eastAsia"/>
          <w:lang w:val="en-US" w:eastAsia="zh-CN"/>
        </w:rPr>
        <w:t xml:space="preserve"> </w:t>
      </w:r>
      <w:r>
        <w:rPr>
          <w:highlight w:val="yellow"/>
        </w:rPr>
        <w:t>The groups of serving cells to which the above behaviour is applicable can be configured via RRC</w:t>
      </w:r>
    </w:p>
    <w:p w14:paraId="6ED7E3A7" w14:textId="77777777" w:rsidR="00CF4119" w:rsidRDefault="00CF4119" w:rsidP="00423FE9">
      <w:pPr>
        <w:pStyle w:val="CommentText"/>
      </w:pPr>
      <w:r>
        <w:rPr>
          <w:b/>
        </w:rPr>
        <w:t>[Proposed Change]</w:t>
      </w:r>
      <w:r>
        <w:t xml:space="preserve">: Clarify that the groupId is a cell group ID. </w:t>
      </w:r>
    </w:p>
    <w:p w14:paraId="6B457C24" w14:textId="77777777" w:rsidR="00CF4119" w:rsidRDefault="00CF4119" w:rsidP="00423FE9">
      <w:pPr>
        <w:pStyle w:val="CommentText"/>
      </w:pPr>
      <w:r>
        <w:rPr>
          <w:b/>
        </w:rPr>
        <w:t>[Comments]</w:t>
      </w:r>
      <w:r>
        <w:t xml:space="preserve">: </w:t>
      </w:r>
    </w:p>
    <w:p w14:paraId="63B84F43" w14:textId="77777777" w:rsidR="00CF4119" w:rsidRPr="00F138E9" w:rsidRDefault="00CF4119" w:rsidP="00423FE9">
      <w:pPr>
        <w:pStyle w:val="CommentText"/>
      </w:pPr>
    </w:p>
  </w:comment>
  <w:comment w:id="4444" w:author="Intel" w:date="2020-04-13T22:08:00Z" w:initials="I">
    <w:p w14:paraId="016C93C4" w14:textId="5530C4E3" w:rsidR="00CF4119" w:rsidRDefault="00CF4119" w:rsidP="00B97ECF">
      <w:pPr>
        <w:pStyle w:val="CommentText"/>
      </w:pPr>
      <w:r>
        <w:rPr>
          <w:rStyle w:val="CommentReference"/>
        </w:rPr>
        <w:annotationRef/>
      </w:r>
      <w:r>
        <w:rPr>
          <w:b/>
        </w:rPr>
        <w:t>[RIL]</w:t>
      </w:r>
      <w:r>
        <w:t xml:space="preserve">: I662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3D6D72A3" w14:textId="77777777" w:rsidR="00CF4119" w:rsidRDefault="00CF4119" w:rsidP="00B97ECF">
      <w:pPr>
        <w:pStyle w:val="CommentText"/>
      </w:pPr>
      <w:r>
        <w:rPr>
          <w:b/>
        </w:rPr>
        <w:t>[Description]</w:t>
      </w:r>
      <w:r>
        <w:t>: Doesn’t look like Need N.</w:t>
      </w:r>
    </w:p>
    <w:p w14:paraId="2AD3A60B" w14:textId="77777777" w:rsidR="00CF4119" w:rsidRDefault="00CF4119" w:rsidP="00B97ECF">
      <w:pPr>
        <w:pStyle w:val="CommentText"/>
      </w:pPr>
      <w:r>
        <w:rPr>
          <w:b/>
        </w:rPr>
        <w:t>[Proposed Change]</w:t>
      </w:r>
      <w:r>
        <w:t>: Change to Need M/R based on how to release.</w:t>
      </w:r>
    </w:p>
    <w:p w14:paraId="38FB3A77" w14:textId="1495B63C" w:rsidR="00CF4119" w:rsidRDefault="00CF4119" w:rsidP="00B97ECF">
      <w:pPr>
        <w:pStyle w:val="CommentText"/>
      </w:pPr>
      <w:r>
        <w:rPr>
          <w:b/>
        </w:rPr>
        <w:t>[Comments]</w:t>
      </w:r>
      <w:r>
        <w:t>:</w:t>
      </w:r>
    </w:p>
  </w:comment>
  <w:comment w:id="4445" w:author="Z(EV)" w:date="2020-04-14T10:33:00Z" w:initials="Z">
    <w:p w14:paraId="70A61AC8" w14:textId="4D4860A3" w:rsidR="00CF4119" w:rsidRDefault="00CF4119" w:rsidP="00423FE9">
      <w:pPr>
        <w:pStyle w:val="CommentText"/>
      </w:pPr>
      <w:r>
        <w:rPr>
          <w:rStyle w:val="CommentReference"/>
        </w:rPr>
        <w:annotationRef/>
      </w:r>
      <w:r>
        <w:rPr>
          <w:b/>
        </w:rPr>
        <w:t>[RIL]</w:t>
      </w:r>
      <w:r>
        <w:t xml:space="preserve">: Z017 </w:t>
      </w:r>
      <w:r>
        <w:rPr>
          <w:b/>
        </w:rPr>
        <w:t>[Delegate]</w:t>
      </w:r>
      <w:r>
        <w:t xml:space="preserve">: Z(EV)  </w:t>
      </w:r>
      <w:r>
        <w:rPr>
          <w:b/>
        </w:rPr>
        <w:t>[WI]</w:t>
      </w:r>
      <w:r>
        <w:t xml:space="preserve">:NR-U </w:t>
      </w:r>
      <w:r>
        <w:rPr>
          <w:b/>
        </w:rPr>
        <w:t>[Class]</w:t>
      </w:r>
      <w:r>
        <w:t xml:space="preserve">: 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2F5E4F5C" w14:textId="77777777" w:rsidR="00CF4119" w:rsidRDefault="00CF4119" w:rsidP="00423FE9">
      <w:pPr>
        <w:pStyle w:val="CommentText"/>
      </w:pPr>
      <w:r>
        <w:rPr>
          <w:b/>
        </w:rPr>
        <w:t>[Description]</w:t>
      </w:r>
      <w:r>
        <w:t xml:space="preserve">: This should be a list since it is configured per serving cell. Perhaps we need to use AddModList and also have a ReleaseList for this. </w:t>
      </w:r>
    </w:p>
    <w:p w14:paraId="50175B0E" w14:textId="77777777" w:rsidR="00CF4119" w:rsidRDefault="00CF4119" w:rsidP="00423FE9">
      <w:pPr>
        <w:pStyle w:val="CommentText"/>
      </w:pPr>
      <w:r>
        <w:rPr>
          <w:b/>
        </w:rPr>
        <w:t>[Proposed Change]</w:t>
      </w:r>
      <w:r>
        <w:t xml:space="preserve">: Convert this to a List and add AddModList and ReleaseList. </w:t>
      </w:r>
    </w:p>
    <w:p w14:paraId="2B0D11BD" w14:textId="77777777" w:rsidR="00CF4119" w:rsidRDefault="00CF4119" w:rsidP="00423FE9">
      <w:pPr>
        <w:pStyle w:val="CommentText"/>
      </w:pPr>
      <w:r>
        <w:rPr>
          <w:b/>
        </w:rPr>
        <w:t>[Comments]</w:t>
      </w:r>
      <w:r>
        <w:t xml:space="preserve">: </w:t>
      </w:r>
    </w:p>
    <w:p w14:paraId="2F6E377C" w14:textId="77777777" w:rsidR="00CF4119" w:rsidRPr="00A55D31" w:rsidRDefault="00CF4119" w:rsidP="00423FE9">
      <w:pPr>
        <w:pStyle w:val="CommentText"/>
      </w:pPr>
    </w:p>
  </w:comment>
  <w:comment w:id="4446" w:author="Intel" w:date="2020-04-13T22:07:00Z" w:initials="I">
    <w:p w14:paraId="6E6C799A" w14:textId="2F581A2C" w:rsidR="00CF4119" w:rsidRDefault="00CF4119" w:rsidP="00B97ECF">
      <w:pPr>
        <w:pStyle w:val="CommentText"/>
      </w:pPr>
      <w:r>
        <w:rPr>
          <w:rStyle w:val="CommentReference"/>
        </w:rPr>
        <w:annotationRef/>
      </w:r>
      <w:r>
        <w:rPr>
          <w:b/>
        </w:rPr>
        <w:t>[RIL]</w:t>
      </w:r>
      <w:r>
        <w:t xml:space="preserve">: I663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528204BA" w14:textId="77777777" w:rsidR="00CF4119" w:rsidRDefault="00CF4119" w:rsidP="00B97ECF">
      <w:pPr>
        <w:pStyle w:val="CommentText"/>
      </w:pPr>
      <w:r>
        <w:rPr>
          <w:b/>
        </w:rPr>
        <w:t>[Description]</w:t>
      </w:r>
      <w:r>
        <w:t xml:space="preserve">: Can’t be Need N as the fields of the IE </w:t>
      </w:r>
      <w:r w:rsidRPr="008F3654">
        <w:rPr>
          <w:i/>
          <w:iCs/>
        </w:rPr>
        <w:t>CO-DurationPerCell-r16</w:t>
      </w:r>
      <w:r w:rsidRPr="00F537EB">
        <w:t xml:space="preserve"> </w:t>
      </w:r>
      <w:r>
        <w:t xml:space="preserve">are Need M.  </w:t>
      </w:r>
    </w:p>
    <w:p w14:paraId="60FC301B" w14:textId="77777777" w:rsidR="00CF4119" w:rsidRDefault="00CF4119" w:rsidP="00B97ECF">
      <w:pPr>
        <w:pStyle w:val="CommentText"/>
      </w:pPr>
      <w:r>
        <w:rPr>
          <w:b/>
        </w:rPr>
        <w:t>[Proposed Change]</w:t>
      </w:r>
      <w:r>
        <w:t>: Change to Need M/R based on how to release.</w:t>
      </w:r>
    </w:p>
    <w:p w14:paraId="3B5E54BA" w14:textId="45CE6229" w:rsidR="00CF4119" w:rsidRDefault="00CF4119" w:rsidP="00B97ECF">
      <w:pPr>
        <w:pStyle w:val="CommentText"/>
      </w:pPr>
      <w:r>
        <w:rPr>
          <w:b/>
        </w:rPr>
        <w:t>[Comments]</w:t>
      </w:r>
      <w:r>
        <w:t>:</w:t>
      </w:r>
    </w:p>
  </w:comment>
  <w:comment w:id="4447" w:author="Intel" w:date="2020-04-13T22:07:00Z" w:initials="I">
    <w:p w14:paraId="728C6F64" w14:textId="32BF39B2" w:rsidR="00CF4119" w:rsidRDefault="00CF4119" w:rsidP="00B97ECF">
      <w:pPr>
        <w:pStyle w:val="CommentText"/>
      </w:pPr>
      <w:r>
        <w:rPr>
          <w:rStyle w:val="CommentReference"/>
        </w:rPr>
        <w:annotationRef/>
      </w:r>
      <w:r>
        <w:rPr>
          <w:b/>
        </w:rPr>
        <w:t>[RIL]</w:t>
      </w:r>
      <w:r>
        <w:t xml:space="preserve">: I664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DiscMail3 </w:t>
      </w:r>
      <w:r>
        <w:rPr>
          <w:b/>
        </w:rPr>
        <w:t>[TDoc]</w:t>
      </w:r>
      <w:r>
        <w:t xml:space="preserve">: None </w:t>
      </w:r>
      <w:r>
        <w:rPr>
          <w:b/>
          <w:color w:val="FF0000"/>
        </w:rPr>
        <w:t>[Proposed Conclusion]</w:t>
      </w:r>
      <w:r>
        <w:rPr>
          <w:color w:val="FF0000"/>
        </w:rPr>
        <w:t xml:space="preserve">: </w:t>
      </w:r>
    </w:p>
    <w:p w14:paraId="109A3CF4" w14:textId="77777777" w:rsidR="00CF4119" w:rsidRDefault="00CF4119" w:rsidP="00B97ECF">
      <w:pPr>
        <w:pStyle w:val="CommentText"/>
      </w:pPr>
      <w:r>
        <w:rPr>
          <w:b/>
        </w:rPr>
        <w:t>[Description]</w:t>
      </w:r>
      <w:r>
        <w:t xml:space="preserve">: Not clear why this is optional.  It is a small field and others are mandatory – so can’t be for delta signalling.  If the field is not necessary to configure in certain scenarios, Need R is more appropriate for this case.  See also I663. </w:t>
      </w:r>
    </w:p>
    <w:p w14:paraId="0821063B" w14:textId="77777777" w:rsidR="00CF4119" w:rsidRDefault="00CF4119" w:rsidP="00B97ECF">
      <w:pPr>
        <w:pStyle w:val="CommentText"/>
      </w:pPr>
      <w:r>
        <w:rPr>
          <w:b/>
        </w:rPr>
        <w:t>[Proposed Change]</w:t>
      </w:r>
      <w:r>
        <w:t>: Change to mandatory or Need R.</w:t>
      </w:r>
    </w:p>
    <w:p w14:paraId="201448E9" w14:textId="75F8B1A3" w:rsidR="00CF4119" w:rsidRDefault="00CF4119" w:rsidP="00B97ECF">
      <w:pPr>
        <w:pStyle w:val="CommentText"/>
      </w:pPr>
      <w:r>
        <w:rPr>
          <w:b/>
        </w:rPr>
        <w:t>[Comments]</w:t>
      </w:r>
      <w:r>
        <w:t>:</w:t>
      </w:r>
    </w:p>
  </w:comment>
  <w:comment w:id="4467" w:author="Z(DF)" w:date="2020-04-13T15:39:00Z" w:initials="Z">
    <w:p w14:paraId="0C22A355" w14:textId="3171215E" w:rsidR="00CF4119" w:rsidRDefault="00CF4119" w:rsidP="00362844">
      <w:pPr>
        <w:pStyle w:val="CommentText"/>
      </w:pPr>
      <w:r>
        <w:rPr>
          <w:rStyle w:val="CommentReference"/>
        </w:rPr>
        <w:annotationRef/>
      </w:r>
      <w:r>
        <w:rPr>
          <w:b/>
        </w:rPr>
        <w:t>[RIL]</w:t>
      </w:r>
      <w:r>
        <w:t xml:space="preserve">: Z139 </w:t>
      </w:r>
      <w:r>
        <w:rPr>
          <w:b/>
        </w:rPr>
        <w:t>[Delegate]</w:t>
      </w:r>
      <w:r>
        <w:t xml:space="preserve">: Z(DF)  </w:t>
      </w:r>
      <w:r>
        <w:rPr>
          <w:b/>
        </w:rPr>
        <w:t>[WI]</w:t>
      </w:r>
      <w:r>
        <w:t xml:space="preserve">:IIOT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27E0A4F5" w14:textId="77777777" w:rsidR="00CF4119" w:rsidRDefault="00CF4119" w:rsidP="00362844">
      <w:pPr>
        <w:pStyle w:val="CommentText"/>
      </w:pPr>
      <w:r>
        <w:rPr>
          <w:b/>
        </w:rPr>
        <w:t>[Description]</w:t>
      </w:r>
      <w:r>
        <w:t xml:space="preserve">: sps-ConfigIndex is only needed in case of multiple SPS configuration being present. So, we can make this a conditional field </w:t>
      </w:r>
    </w:p>
    <w:p w14:paraId="702523DE" w14:textId="77777777" w:rsidR="00CF4119" w:rsidRDefault="00CF4119" w:rsidP="00362844">
      <w:pPr>
        <w:pStyle w:val="CommentText"/>
      </w:pPr>
      <w:r>
        <w:rPr>
          <w:b/>
        </w:rPr>
        <w:t>[Proposed Change]</w:t>
      </w:r>
      <w:r>
        <w:t>: make the field conditional field (e.g. Cond Multiple-SPS)</w:t>
      </w:r>
    </w:p>
    <w:p w14:paraId="5BDDE5D2" w14:textId="77777777" w:rsidR="00CF4119" w:rsidRDefault="00CF4119" w:rsidP="00362844">
      <w:pPr>
        <w:pStyle w:val="CommentText"/>
      </w:pPr>
      <w:r>
        <w:rPr>
          <w:b/>
        </w:rPr>
        <w:t>[Comments]</w:t>
      </w:r>
      <w:r>
        <w:t xml:space="preserve">: </w:t>
      </w:r>
    </w:p>
    <w:p w14:paraId="6AC691F6" w14:textId="77777777" w:rsidR="00CF4119" w:rsidRPr="00A227D8" w:rsidRDefault="00CF4119" w:rsidP="00362844">
      <w:pPr>
        <w:pStyle w:val="CommentText"/>
      </w:pPr>
    </w:p>
  </w:comment>
  <w:comment w:id="4468" w:author="Intel" w:date="2020-04-13T22:05:00Z" w:initials="I">
    <w:p w14:paraId="1F3A937E" w14:textId="77777777" w:rsidR="00CF4119" w:rsidRDefault="00CF4119" w:rsidP="00B97ECF">
      <w:pPr>
        <w:pStyle w:val="CommentText"/>
      </w:pPr>
      <w:r>
        <w:rPr>
          <w:rStyle w:val="CommentReference"/>
        </w:rPr>
        <w:annotationRef/>
      </w:r>
      <w:r>
        <w:rPr>
          <w:b/>
        </w:rPr>
        <w:t>[RIL]</w:t>
      </w:r>
      <w:r>
        <w:t xml:space="preserve">: I665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390983" w14:textId="77777777" w:rsidR="00CF4119" w:rsidRDefault="00CF4119" w:rsidP="00B97ECF">
      <w:pPr>
        <w:pStyle w:val="CommentText"/>
      </w:pPr>
      <w:r>
        <w:rPr>
          <w:b/>
        </w:rPr>
        <w:t>[Description]</w:t>
      </w:r>
      <w:r>
        <w:t xml:space="preserve">: Looks like stored configuration and hence can’t be Need N.  </w:t>
      </w:r>
    </w:p>
    <w:p w14:paraId="182EBE09" w14:textId="77777777" w:rsidR="00CF4119" w:rsidRDefault="00CF4119" w:rsidP="00B97ECF">
      <w:pPr>
        <w:pStyle w:val="CommentText"/>
      </w:pPr>
      <w:r>
        <w:rPr>
          <w:b/>
        </w:rPr>
        <w:t>[Proposed Change]</w:t>
      </w:r>
      <w:r>
        <w:t>: Change to M/R depending on how to release the field.  Same for the other fields here.</w:t>
      </w:r>
    </w:p>
    <w:p w14:paraId="66997D44" w14:textId="543D11C5" w:rsidR="00CF4119" w:rsidRDefault="00CF4119" w:rsidP="00B97ECF">
      <w:pPr>
        <w:pStyle w:val="CommentText"/>
      </w:pPr>
      <w:r>
        <w:rPr>
          <w:b/>
        </w:rPr>
        <w:t>[Comments]</w:t>
      </w:r>
      <w:r>
        <w:t>:</w:t>
      </w:r>
    </w:p>
  </w:comment>
  <w:comment w:id="4477" w:author="Intel" w:date="2020-04-13T22:04:00Z" w:initials="I">
    <w:p w14:paraId="7DF1E3D0" w14:textId="2957B4A4" w:rsidR="00CF4119" w:rsidRDefault="00CF4119" w:rsidP="00B97ECF">
      <w:pPr>
        <w:pStyle w:val="CommentText"/>
      </w:pPr>
      <w:r>
        <w:rPr>
          <w:rStyle w:val="CommentReference"/>
        </w:rPr>
        <w:annotationRef/>
      </w:r>
      <w:r>
        <w:rPr>
          <w:b/>
        </w:rPr>
        <w:t>[RIL]</w:t>
      </w:r>
      <w:r>
        <w:t xml:space="preserve">: I666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43BD96B4" w14:textId="77777777" w:rsidR="00CF4119" w:rsidRDefault="00CF4119" w:rsidP="00B97ECF">
      <w:pPr>
        <w:pStyle w:val="CommentText"/>
      </w:pPr>
      <w:r>
        <w:rPr>
          <w:b/>
        </w:rPr>
        <w:t>[Description]</w:t>
      </w:r>
      <w:r>
        <w:t>: Can’t be Need N as it looks like a stored configuration.</w:t>
      </w:r>
    </w:p>
    <w:p w14:paraId="5B4B3FD8" w14:textId="77777777" w:rsidR="00CF4119" w:rsidRDefault="00CF4119" w:rsidP="00B97ECF">
      <w:pPr>
        <w:pStyle w:val="CommentText"/>
      </w:pPr>
      <w:r>
        <w:rPr>
          <w:b/>
        </w:rPr>
        <w:t>[Proposed Change]</w:t>
      </w:r>
      <w:r>
        <w:t xml:space="preserve">: Change to Need M/R as appropriate.  Same for </w:t>
      </w:r>
      <w:r w:rsidRPr="00763DCD">
        <w:rPr>
          <w:i/>
          <w:iCs/>
        </w:rPr>
        <w:t>sps-PUCCH-AN-ListPerCodebook-r16</w:t>
      </w:r>
    </w:p>
    <w:p w14:paraId="77FF0234" w14:textId="70DD341B" w:rsidR="00CF4119" w:rsidRDefault="00CF4119" w:rsidP="00B97ECF">
      <w:pPr>
        <w:pStyle w:val="CommentText"/>
      </w:pPr>
      <w:r>
        <w:rPr>
          <w:b/>
        </w:rPr>
        <w:t>[Comments]</w:t>
      </w:r>
      <w:r>
        <w:t>:</w:t>
      </w:r>
    </w:p>
  </w:comment>
  <w:comment w:id="4482" w:author="Intel" w:date="2020-04-13T22:04:00Z" w:initials="I">
    <w:p w14:paraId="37FA7C67" w14:textId="1223BF88" w:rsidR="00CF4119" w:rsidRDefault="00CF4119" w:rsidP="00B97ECF">
      <w:pPr>
        <w:pStyle w:val="CommentText"/>
      </w:pPr>
      <w:r>
        <w:rPr>
          <w:rStyle w:val="CommentReference"/>
        </w:rPr>
        <w:annotationRef/>
      </w:r>
      <w:r>
        <w:rPr>
          <w:b/>
        </w:rPr>
        <w:t>[RIL]</w:t>
      </w:r>
      <w:r>
        <w:t xml:space="preserve">: I667 </w:t>
      </w:r>
      <w:r>
        <w:rPr>
          <w:b/>
        </w:rPr>
        <w:t>[Delegate]</w:t>
      </w:r>
      <w:r>
        <w:t xml:space="preserve">: Intel (Sudeep)  </w:t>
      </w:r>
      <w:r>
        <w:rPr>
          <w:b/>
        </w:rPr>
        <w:t>[WI]</w:t>
      </w:r>
      <w:r>
        <w:t xml:space="preserve">: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F833B72" w14:textId="77777777" w:rsidR="00CF4119" w:rsidRDefault="00CF4119" w:rsidP="00B97ECF">
      <w:pPr>
        <w:pStyle w:val="CommentText"/>
      </w:pPr>
      <w:r>
        <w:rPr>
          <w:b/>
        </w:rPr>
        <w:t>[Description]</w:t>
      </w:r>
      <w:r>
        <w:t xml:space="preserve">: Can’t be Need N as it looks like a stored configuration.  </w:t>
      </w:r>
    </w:p>
    <w:p w14:paraId="088C533E" w14:textId="77777777" w:rsidR="00CF4119" w:rsidRDefault="00CF4119" w:rsidP="00B97ECF">
      <w:pPr>
        <w:pStyle w:val="CommentText"/>
      </w:pPr>
      <w:r>
        <w:rPr>
          <w:b/>
        </w:rPr>
        <w:t>[Proposed Change]</w:t>
      </w:r>
      <w:r>
        <w:t>: Change to Need M/R as appropriate.  Could also be mandatory as there are no other fields besides the ID.</w:t>
      </w:r>
    </w:p>
    <w:p w14:paraId="0A62284D" w14:textId="3642A7BB" w:rsidR="00CF4119" w:rsidRDefault="00CF4119" w:rsidP="00B97ECF">
      <w:pPr>
        <w:pStyle w:val="CommentText"/>
      </w:pPr>
      <w:r>
        <w:rPr>
          <w:b/>
        </w:rPr>
        <w:t>[Comments]</w:t>
      </w:r>
      <w:r>
        <w:t xml:space="preserve">: ZTE: We agree with this comment. We think this should be Need -S since </w:t>
      </w:r>
      <w:r>
        <w:rPr>
          <w:rFonts w:hint="eastAsia"/>
          <w:lang w:val="en-US" w:eastAsia="zh-CN"/>
        </w:rPr>
        <w:t>if this IE</w:t>
      </w:r>
      <w:r>
        <w:rPr>
          <w:lang w:val="en-US" w:eastAsia="zh-CN"/>
        </w:rPr>
        <w:t xml:space="preserve"> (maxPayloadSize)</w:t>
      </w:r>
      <w:r>
        <w:rPr>
          <w:rFonts w:hint="eastAsia"/>
          <w:lang w:val="en-US" w:eastAsia="zh-CN"/>
        </w:rPr>
        <w:t xml:space="preserve"> is absent, the maximum number of </w:t>
      </w:r>
      <w:r>
        <w:rPr>
          <w:rFonts w:hint="eastAsia"/>
          <w:i/>
          <w:iCs/>
          <w:lang w:val="en-US" w:eastAsia="zh-CN"/>
        </w:rPr>
        <w:t>Ouci</w:t>
      </w:r>
      <w:r>
        <w:rPr>
          <w:rFonts w:hint="eastAsia"/>
          <w:lang w:val="en-US" w:eastAsia="zh-CN"/>
        </w:rPr>
        <w:t xml:space="preserve"> is fixed in subclause 9.2 and 9.3 in 38.213. Thus we think this IE is optional with Need S</w:t>
      </w:r>
      <w:r>
        <w:rPr>
          <w:lang w:val="en-US" w:eastAsia="zh-CN"/>
        </w:rPr>
        <w:t xml:space="preserve">. </w:t>
      </w:r>
    </w:p>
    <w:p w14:paraId="00040013" w14:textId="34839BBD" w:rsidR="00CF4119" w:rsidRDefault="00CF4119">
      <w:pPr>
        <w:pStyle w:val="CommentText"/>
      </w:pPr>
    </w:p>
  </w:comment>
  <w:comment w:id="4507" w:author="Ericsson (Håkan)" w:date="2020-04-13T20:58:00Z" w:initials="E">
    <w:p w14:paraId="695AD017" w14:textId="77777777" w:rsidR="00CF4119" w:rsidRDefault="00CF4119" w:rsidP="005372AA">
      <w:pPr>
        <w:pStyle w:val="CommentText"/>
      </w:pPr>
      <w:r>
        <w:rPr>
          <w:rStyle w:val="CommentReference"/>
        </w:rPr>
        <w:annotationRef/>
      </w:r>
      <w:r>
        <w:rPr>
          <w:b/>
        </w:rPr>
        <w:t>[RIL]</w:t>
      </w:r>
      <w:r>
        <w:t xml:space="preserve">: E122 </w:t>
      </w:r>
      <w:r>
        <w:rPr>
          <w:b/>
        </w:rPr>
        <w:t>[Delegate]</w:t>
      </w:r>
      <w:r>
        <w:t xml:space="preserve">: Ericsson (Håkan)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EDFB83" w14:textId="77777777" w:rsidR="00CF4119" w:rsidRDefault="00CF4119" w:rsidP="005372AA">
      <w:pPr>
        <w:pStyle w:val="CommentText"/>
      </w:pPr>
      <w:r>
        <w:rPr>
          <w:b/>
        </w:rPr>
        <w:t>[Description]</w:t>
      </w:r>
      <w:r>
        <w:t>: SRS-Config not used by CLI</w:t>
      </w:r>
    </w:p>
    <w:p w14:paraId="53D6C5C7" w14:textId="77777777" w:rsidR="00CF4119" w:rsidRDefault="00CF4119" w:rsidP="005372AA">
      <w:pPr>
        <w:pStyle w:val="CommentText"/>
      </w:pPr>
      <w:r>
        <w:rPr>
          <w:b/>
        </w:rPr>
        <w:t>[Proposed Change]</w:t>
      </w:r>
      <w:r>
        <w:t>: MeasObjectCLI uses SRS-Resource, not SRS-Config. “…</w:t>
      </w:r>
      <w:r w:rsidRPr="003F21DA">
        <w:t>or to configure sounding reference signal measurements for CLI</w:t>
      </w:r>
      <w:r>
        <w:t>” should be deleted.</w:t>
      </w:r>
    </w:p>
    <w:p w14:paraId="716E406D" w14:textId="77777777" w:rsidR="00CF4119" w:rsidRDefault="00CF4119" w:rsidP="005372AA">
      <w:pPr>
        <w:pStyle w:val="CommentText"/>
      </w:pPr>
      <w:r>
        <w:rPr>
          <w:b/>
        </w:rPr>
        <w:t>[Comments]</w:t>
      </w:r>
      <w:r>
        <w:t xml:space="preserve">: </w:t>
      </w:r>
    </w:p>
    <w:p w14:paraId="2DAA8D56" w14:textId="77777777" w:rsidR="00CF4119" w:rsidRPr="00E11176" w:rsidRDefault="00CF4119" w:rsidP="005372AA">
      <w:pPr>
        <w:pStyle w:val="CommentText"/>
      </w:pPr>
    </w:p>
  </w:comment>
  <w:comment w:id="4509" w:author="Huawei" w:date="2020-04-09T22:17:00Z" w:initials="H">
    <w:p w14:paraId="348612E0" w14:textId="285DCBD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H230 </w:t>
      </w:r>
      <w:r>
        <w:rPr>
          <w:b/>
        </w:rPr>
        <w:t>[Delegate]</w:t>
      </w:r>
      <w:r>
        <w:t xml:space="preserve">: David (Huawei)  </w:t>
      </w:r>
      <w:r>
        <w:rPr>
          <w:b/>
        </w:rPr>
        <w:t>[WI]</w:t>
      </w:r>
      <w:r>
        <w:t xml:space="preserve">: Gen </w:t>
      </w:r>
      <w:r>
        <w:rPr>
          <w:b/>
        </w:rPr>
        <w:t>[Class]</w:t>
      </w:r>
      <w:r>
        <w:t xml:space="preserve">: 2 </w:t>
      </w:r>
      <w:r>
        <w:rPr>
          <w:b/>
          <w:color w:val="FF0000"/>
        </w:rPr>
        <w:t>[Status]</w:t>
      </w:r>
      <w:r>
        <w:rPr>
          <w:color w:val="FF0000"/>
        </w:rPr>
        <w:t xml:space="preserve">: </w:t>
      </w:r>
      <w:bookmarkStart w:id="4510" w:name="_Hlk37938409"/>
      <w:r>
        <w:rPr>
          <w:color w:val="FF0000"/>
        </w:rPr>
        <w:t xml:space="preserve">DiscMail4 </w:t>
      </w:r>
      <w:bookmarkEnd w:id="4510"/>
      <w:r>
        <w:rPr>
          <w:b/>
        </w:rPr>
        <w:t>[TDoc]</w:t>
      </w:r>
      <w:r>
        <w:t xml:space="preserve">: </w:t>
      </w:r>
      <w:r w:rsidRPr="00C35443">
        <w:t>R2-2003714</w:t>
      </w:r>
      <w:r>
        <w:t xml:space="preserve"> </w:t>
      </w:r>
      <w:r>
        <w:rPr>
          <w:b/>
          <w:color w:val="FF0000"/>
        </w:rPr>
        <w:t>[Proposed Conclusion]</w:t>
      </w:r>
      <w:r>
        <w:rPr>
          <w:color w:val="FF0000"/>
        </w:rPr>
        <w:t xml:space="preserve">: </w:t>
      </w:r>
    </w:p>
    <w:p w14:paraId="51C8E5A4" w14:textId="68F2B3F2" w:rsidR="00CF4119" w:rsidRDefault="00CF4119">
      <w:pPr>
        <w:pStyle w:val="CommentText"/>
      </w:pPr>
      <w:r>
        <w:rPr>
          <w:b/>
        </w:rPr>
        <w:t>[Description]</w:t>
      </w:r>
      <w:r>
        <w:t>: Extension of a single Need M item to a list of this item is a generic issue that needs to be discussed in ASN.1 session.</w:t>
      </w:r>
    </w:p>
    <w:p w14:paraId="3424AD1D" w14:textId="41EE42E0" w:rsidR="00CF4119" w:rsidRDefault="00CF4119">
      <w:pPr>
        <w:pStyle w:val="CommentText"/>
      </w:pPr>
      <w:r>
        <w:rPr>
          <w:b/>
        </w:rPr>
        <w:t>[Proposed Change]</w:t>
      </w:r>
      <w:r>
        <w:t>: See Tdoc.</w:t>
      </w:r>
    </w:p>
    <w:p w14:paraId="423707A5" w14:textId="77777777" w:rsidR="00CF4119" w:rsidRDefault="00CF4119">
      <w:pPr>
        <w:pStyle w:val="CommentText"/>
      </w:pPr>
      <w:r>
        <w:rPr>
          <w:b/>
        </w:rPr>
        <w:t>[Comments]</w:t>
      </w:r>
      <w:r>
        <w:t xml:space="preserve">: </w:t>
      </w:r>
    </w:p>
    <w:p w14:paraId="139C9D61" w14:textId="14094209" w:rsidR="00CF4119" w:rsidRPr="00FB2761" w:rsidRDefault="00CF4119">
      <w:pPr>
        <w:pStyle w:val="CommentText"/>
      </w:pPr>
    </w:p>
  </w:comment>
  <w:comment w:id="4508" w:author="Samsung (Seungri Jin)" w:date="2020-04-09T18:33:00Z" w:initials="S">
    <w:p w14:paraId="75D0077A" w14:textId="2779466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w:t>
      </w:r>
      <w:r>
        <w:t>DiscMail4</w:t>
      </w:r>
      <w:r>
        <w:rPr>
          <w:b/>
        </w:rPr>
        <w:t xml:space="preserve"> [TDoc]</w:t>
      </w:r>
      <w:r>
        <w:t xml:space="preserve">: None </w:t>
      </w:r>
      <w:r>
        <w:rPr>
          <w:b/>
          <w:color w:val="FF0000"/>
        </w:rPr>
        <w:t>[Proposed Conclusion]</w:t>
      </w:r>
      <w:r>
        <w:rPr>
          <w:color w:val="FF0000"/>
        </w:rPr>
        <w:t xml:space="preserve">: </w:t>
      </w:r>
    </w:p>
    <w:p w14:paraId="64AFEF09" w14:textId="1772D133" w:rsidR="00CF4119" w:rsidRPr="00797A6A" w:rsidRDefault="00CF4119">
      <w:pPr>
        <w:pStyle w:val="CommentText"/>
      </w:pPr>
      <w:r>
        <w:rPr>
          <w:b/>
        </w:rPr>
        <w:t>[Description]</w:t>
      </w:r>
      <w:r>
        <w:t>: List other than ToAddModList structure using Need M is not recommended though it can be interpreated as Need R.</w:t>
      </w:r>
    </w:p>
    <w:p w14:paraId="2077C84E" w14:textId="170A59F7" w:rsidR="00CF4119" w:rsidRDefault="00CF4119">
      <w:pPr>
        <w:pStyle w:val="CommentText"/>
      </w:pPr>
      <w:r>
        <w:rPr>
          <w:b/>
        </w:rPr>
        <w:t>[Proposed Change]</w:t>
      </w:r>
      <w:r>
        <w:t>: Change the need code from Need M to Need R.</w:t>
      </w:r>
    </w:p>
    <w:p w14:paraId="4D894F56" w14:textId="77777777" w:rsidR="00CF4119" w:rsidRDefault="00CF4119">
      <w:pPr>
        <w:pStyle w:val="CommentText"/>
      </w:pPr>
      <w:r>
        <w:rPr>
          <w:b/>
        </w:rPr>
        <w:t>[Comments]</w:t>
      </w:r>
      <w:r>
        <w:t xml:space="preserve">: </w:t>
      </w:r>
    </w:p>
    <w:p w14:paraId="2F054779" w14:textId="397EB8EE" w:rsidR="00CF4119" w:rsidRPr="00797A6A" w:rsidRDefault="00CF4119">
      <w:pPr>
        <w:pStyle w:val="CommentText"/>
      </w:pPr>
    </w:p>
  </w:comment>
  <w:comment w:id="4511" w:author="Huawei" w:date="2020-04-09T22:11:00Z" w:initials="H">
    <w:p w14:paraId="01A4EE54" w14:textId="3548563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Yinghao/David (Huawei)  </w:t>
      </w:r>
      <w:r>
        <w:rPr>
          <w:b/>
        </w:rPr>
        <w:t>[WI]</w:t>
      </w:r>
      <w:r>
        <w:t xml:space="preserve">: Gen </w:t>
      </w:r>
      <w:r>
        <w:rPr>
          <w:b/>
        </w:rPr>
        <w:t>[Class]</w:t>
      </w:r>
      <w:r>
        <w:t xml:space="preserve">: 2 </w:t>
      </w:r>
      <w:r>
        <w:rPr>
          <w:b/>
          <w:color w:val="FF0000"/>
        </w:rPr>
        <w:t>[Status]</w:t>
      </w:r>
      <w:r>
        <w:rPr>
          <w:color w:val="FF0000"/>
        </w:rPr>
        <w:t xml:space="preserve">: </w:t>
      </w:r>
      <w:r>
        <w:t>DiscMail4</w:t>
      </w:r>
      <w:r>
        <w:rPr>
          <w:b/>
        </w:rPr>
        <w:t xml:space="preserve"> [TDoc]</w:t>
      </w:r>
      <w:r>
        <w:t xml:space="preserve">: R2-2003628 </w:t>
      </w:r>
      <w:r>
        <w:rPr>
          <w:b/>
          <w:color w:val="FF0000"/>
        </w:rPr>
        <w:t>[Proposed Conclusion]</w:t>
      </w:r>
      <w:r>
        <w:rPr>
          <w:color w:val="FF0000"/>
        </w:rPr>
        <w:t xml:space="preserve">: </w:t>
      </w:r>
    </w:p>
    <w:p w14:paraId="050CE052" w14:textId="6B178A20" w:rsidR="00CF4119" w:rsidRDefault="00CF4119">
      <w:pPr>
        <w:pStyle w:val="CommentText"/>
      </w:pPr>
      <w:r>
        <w:rPr>
          <w:b/>
        </w:rPr>
        <w:t>[Description]</w:t>
      </w:r>
      <w:r>
        <w:t>: Based on R15 discussions, any list not using ToAddModList should be need R, otherwise the UE behaviour is unclear.</w:t>
      </w:r>
    </w:p>
    <w:p w14:paraId="0799607A" w14:textId="011AE6F0" w:rsidR="00CF4119" w:rsidRDefault="00CF4119">
      <w:pPr>
        <w:pStyle w:val="CommentText"/>
      </w:pPr>
      <w:r>
        <w:rPr>
          <w:b/>
        </w:rPr>
        <w:t>[Proposed Change]</w:t>
      </w:r>
      <w:r>
        <w:t>: Apply the change here but check the whole specification.</w:t>
      </w:r>
    </w:p>
    <w:p w14:paraId="20B2D103" w14:textId="77777777" w:rsidR="00CF4119" w:rsidRDefault="00CF4119">
      <w:pPr>
        <w:pStyle w:val="CommentText"/>
      </w:pPr>
      <w:r>
        <w:rPr>
          <w:b/>
        </w:rPr>
        <w:t>[Comments]</w:t>
      </w:r>
      <w:r>
        <w:t xml:space="preserve">: </w:t>
      </w:r>
    </w:p>
    <w:p w14:paraId="2AD57F47" w14:textId="610F3D62" w:rsidR="00CF4119" w:rsidRPr="00981BB8" w:rsidRDefault="00CF4119">
      <w:pPr>
        <w:pStyle w:val="CommentText"/>
      </w:pPr>
    </w:p>
  </w:comment>
  <w:comment w:id="4512" w:author="Huawei" w:date="2020-04-11T16:20:00Z" w:initials="H">
    <w:p w14:paraId="5212C62D" w14:textId="1F3C574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H062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ToDo </w:t>
      </w:r>
      <w:r>
        <w:rPr>
          <w:b/>
        </w:rPr>
        <w:t>[TDoc]</w:t>
      </w:r>
      <w:r>
        <w:t xml:space="preserve">: </w:t>
      </w:r>
      <w:r w:rsidRPr="00491994">
        <w:t>R2-2003632</w:t>
      </w:r>
      <w:r>
        <w:t xml:space="preserve"> </w:t>
      </w:r>
      <w:r>
        <w:rPr>
          <w:b/>
          <w:color w:val="FF0000"/>
        </w:rPr>
        <w:t>[Proposed Conclusion]</w:t>
      </w:r>
      <w:r>
        <w:rPr>
          <w:color w:val="FF0000"/>
        </w:rPr>
        <w:t xml:space="preserve">: </w:t>
      </w:r>
    </w:p>
    <w:p w14:paraId="3F57C841" w14:textId="679C336E" w:rsidR="00CF4119" w:rsidRDefault="00CF4119">
      <w:pPr>
        <w:pStyle w:val="CommentText"/>
      </w:pPr>
      <w:r>
        <w:rPr>
          <w:b/>
        </w:rPr>
        <w:t>[Description]</w:t>
      </w:r>
      <w:r>
        <w:t xml:space="preserve">: </w:t>
      </w:r>
      <w:r w:rsidRPr="00491994">
        <w:t>slotOffset should be removed as RAN1 agreed the slotOffset for positioning SRS should be resource level. See the LS in R1- 2001483.</w:t>
      </w:r>
    </w:p>
    <w:p w14:paraId="13F44C56" w14:textId="6E6E02B6" w:rsidR="00CF4119" w:rsidRDefault="00CF4119">
      <w:pPr>
        <w:pStyle w:val="CommentText"/>
      </w:pPr>
      <w:r>
        <w:rPr>
          <w:b/>
        </w:rPr>
        <w:t>[Proposed Change]</w:t>
      </w:r>
      <w:r>
        <w:t>: v34: see Tdoc.</w:t>
      </w:r>
    </w:p>
    <w:p w14:paraId="2CC4E140" w14:textId="77777777" w:rsidR="00CF4119" w:rsidRDefault="00CF4119">
      <w:pPr>
        <w:pStyle w:val="CommentText"/>
      </w:pPr>
      <w:r>
        <w:rPr>
          <w:b/>
        </w:rPr>
        <w:t>[Comments]</w:t>
      </w:r>
      <w:r>
        <w:t xml:space="preserve">: </w:t>
      </w:r>
    </w:p>
    <w:p w14:paraId="7A54752E" w14:textId="7A08557F" w:rsidR="00CF4119" w:rsidRPr="00491994" w:rsidRDefault="00CF4119">
      <w:pPr>
        <w:pStyle w:val="CommentText"/>
      </w:pPr>
    </w:p>
  </w:comment>
  <w:comment w:id="4513" w:author="Huawei" w:date="2020-04-11T16:32:00Z" w:initials="H">
    <w:p w14:paraId="6A8520A1" w14:textId="1FA631B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H063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w:t>
      </w:r>
      <w:r>
        <w:t>DiscMail4</w:t>
      </w:r>
      <w:r>
        <w:rPr>
          <w:b/>
        </w:rPr>
        <w:t xml:space="preserve"> [TDoc]</w:t>
      </w:r>
      <w:r>
        <w:t xml:space="preserve">: </w:t>
      </w:r>
      <w:r w:rsidRPr="00436750">
        <w:t>R2-2003633</w:t>
      </w:r>
      <w:r>
        <w:t xml:space="preserve"> </w:t>
      </w:r>
      <w:r>
        <w:rPr>
          <w:b/>
          <w:color w:val="FF0000"/>
        </w:rPr>
        <w:t>[Proposed Conclusion]</w:t>
      </w:r>
      <w:r>
        <w:rPr>
          <w:color w:val="FF0000"/>
        </w:rPr>
        <w:t xml:space="preserve">: </w:t>
      </w:r>
    </w:p>
    <w:p w14:paraId="65DE8987" w14:textId="51C9EC7A" w:rsidR="00CF4119" w:rsidRDefault="00CF4119">
      <w:pPr>
        <w:pStyle w:val="CommentText"/>
      </w:pPr>
      <w:r>
        <w:rPr>
          <w:b/>
        </w:rPr>
        <w:t>[Description]</w:t>
      </w:r>
      <w:r>
        <w:t xml:space="preserve">: Neither ssb-Index-16 (missing "r" by the way) nor ssb-r16 have a field description, and with such naming is not possible to understand that ssb-Index-r16 refers to the serving cell while ssb-r16 refers to a non-serving cell. Besides, all the CHOICEs here are also used in </w:t>
      </w:r>
      <w:r w:rsidRPr="00436750">
        <w:t>referenceSignal-r16</w:t>
      </w:r>
      <w:r>
        <w:t xml:space="preserve"> in SRS-SpatialRelationInfoPos-r16, for the same meaning, but with different names.</w:t>
      </w:r>
    </w:p>
    <w:p w14:paraId="4EB503B8" w14:textId="4975BAEE" w:rsidR="00CF4119" w:rsidRDefault="00CF4119">
      <w:pPr>
        <w:pStyle w:val="CommentText"/>
      </w:pPr>
      <w:r>
        <w:rPr>
          <w:b/>
        </w:rPr>
        <w:t>[Proposed Change]</w:t>
      </w:r>
      <w:r>
        <w:t>: v34: 1) Align the CHOICE names with referenceSignal-r16 in SRS-SpatialRelationInfoPos-r16. 2) Add field descriptions for each CHOICE value.</w:t>
      </w:r>
    </w:p>
    <w:p w14:paraId="046B2B32" w14:textId="77777777" w:rsidR="00CF4119" w:rsidRDefault="00CF4119">
      <w:pPr>
        <w:pStyle w:val="CommentText"/>
      </w:pPr>
      <w:r>
        <w:rPr>
          <w:b/>
        </w:rPr>
        <w:t>[Comments]</w:t>
      </w:r>
      <w:r>
        <w:t xml:space="preserve">: </w:t>
      </w:r>
    </w:p>
    <w:p w14:paraId="786227E7" w14:textId="28313FD9" w:rsidR="00CF4119" w:rsidRPr="00436750" w:rsidRDefault="00CF4119">
      <w:pPr>
        <w:pStyle w:val="CommentText"/>
      </w:pPr>
    </w:p>
  </w:comment>
  <w:comment w:id="4514" w:author="Huawei" w:date="2020-04-11T16:52:00Z" w:initials="H">
    <w:p w14:paraId="4A3AE128" w14:textId="03D9DFA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Yinghao (Huawei)  </w:t>
      </w:r>
      <w:r>
        <w:rPr>
          <w:b/>
        </w:rPr>
        <w:t>[WI]</w:t>
      </w:r>
      <w:r>
        <w:t xml:space="preserve">: NrPos </w:t>
      </w:r>
      <w:r>
        <w:rPr>
          <w:b/>
        </w:rPr>
        <w:t>[Class]</w:t>
      </w:r>
      <w:r>
        <w:t xml:space="preserve">: 2 </w:t>
      </w:r>
      <w:r>
        <w:rPr>
          <w:b/>
          <w:color w:val="FF0000"/>
        </w:rPr>
        <w:t>[Status]</w:t>
      </w:r>
      <w:r>
        <w:rPr>
          <w:color w:val="FF0000"/>
        </w:rPr>
        <w:t xml:space="preserve">: </w:t>
      </w:r>
      <w:r>
        <w:t>DiscMail4</w:t>
      </w:r>
      <w:r>
        <w:rPr>
          <w:b/>
        </w:rPr>
        <w:t xml:space="preserve"> [TDoc]</w:t>
      </w:r>
      <w:r>
        <w:t xml:space="preserve">: None </w:t>
      </w:r>
      <w:r>
        <w:rPr>
          <w:b/>
          <w:color w:val="FF0000"/>
        </w:rPr>
        <w:t>[Proposed Conclusion]</w:t>
      </w:r>
      <w:r>
        <w:rPr>
          <w:color w:val="FF0000"/>
        </w:rPr>
        <w:t xml:space="preserve">: </w:t>
      </w:r>
    </w:p>
    <w:p w14:paraId="6E91DB94" w14:textId="1CD02EE2" w:rsidR="00CF4119" w:rsidRDefault="00CF4119">
      <w:pPr>
        <w:pStyle w:val="CommentText"/>
      </w:pPr>
      <w:r>
        <w:rPr>
          <w:b/>
        </w:rPr>
        <w:t>[Description]</w:t>
      </w:r>
      <w:r>
        <w:t>: Suggest adding extension markers in freqHopping-r16 after c-SRS-r16.</w:t>
      </w:r>
    </w:p>
    <w:p w14:paraId="6655EB3E" w14:textId="79A3682B" w:rsidR="00CF4119" w:rsidRDefault="00CF4119">
      <w:pPr>
        <w:pStyle w:val="CommentText"/>
      </w:pPr>
      <w:r>
        <w:rPr>
          <w:b/>
        </w:rPr>
        <w:t>[Proposed Change]</w:t>
      </w:r>
      <w:r>
        <w:t>: v34: Add extension markers inside freqHopping-r16 after c-SRS-r16.</w:t>
      </w:r>
    </w:p>
    <w:p w14:paraId="355B0293" w14:textId="77777777" w:rsidR="00CF4119" w:rsidRDefault="00CF4119">
      <w:pPr>
        <w:pStyle w:val="CommentText"/>
      </w:pPr>
      <w:r>
        <w:rPr>
          <w:b/>
        </w:rPr>
        <w:t>[Comments]</w:t>
      </w:r>
      <w:r>
        <w:t xml:space="preserve">: </w:t>
      </w:r>
    </w:p>
    <w:p w14:paraId="5FCF88FD" w14:textId="5AA2DF3D" w:rsidR="00CF4119" w:rsidRPr="00421BDB" w:rsidRDefault="00CF4119">
      <w:pPr>
        <w:pStyle w:val="CommentText"/>
      </w:pPr>
    </w:p>
  </w:comment>
  <w:comment w:id="4515" w:author="Huawei" w:date="2020-04-11T16:54:00Z" w:initials="H">
    <w:p w14:paraId="0AB38F5F" w14:textId="0A7605C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H065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t>DiscMail4</w:t>
      </w:r>
      <w:r>
        <w:rPr>
          <w:b/>
        </w:rPr>
        <w:t xml:space="preserve"> [TDoc]</w:t>
      </w:r>
      <w:r>
        <w:t xml:space="preserve">: R2-2003632 </w:t>
      </w:r>
      <w:r>
        <w:rPr>
          <w:b/>
          <w:color w:val="FF0000"/>
        </w:rPr>
        <w:t>[Proposed Conclusion]</w:t>
      </w:r>
      <w:r>
        <w:rPr>
          <w:color w:val="FF0000"/>
        </w:rPr>
        <w:t xml:space="preserve">: </w:t>
      </w:r>
    </w:p>
    <w:p w14:paraId="0797A37D" w14:textId="787703E9" w:rsidR="00CF4119" w:rsidRDefault="00CF4119">
      <w:pPr>
        <w:pStyle w:val="CommentText"/>
      </w:pPr>
      <w:r>
        <w:rPr>
          <w:b/>
        </w:rPr>
        <w:t>[Description]</w:t>
      </w:r>
      <w:r>
        <w:t>: slotOffset should be added here.</w:t>
      </w:r>
    </w:p>
    <w:p w14:paraId="227776E7" w14:textId="2DCC05E1" w:rsidR="00CF4119" w:rsidRDefault="00CF4119">
      <w:pPr>
        <w:pStyle w:val="CommentText"/>
      </w:pPr>
      <w:r>
        <w:rPr>
          <w:b/>
        </w:rPr>
        <w:t>[Proposed Change]</w:t>
      </w:r>
      <w:r>
        <w:t>: v34: Add slotOffset here.</w:t>
      </w:r>
    </w:p>
    <w:p w14:paraId="241E3B45" w14:textId="5C193649" w:rsidR="00CF4119" w:rsidRPr="003001D6" w:rsidRDefault="00CF4119">
      <w:pPr>
        <w:pStyle w:val="CommentText"/>
      </w:pPr>
      <w:r>
        <w:rPr>
          <w:b/>
        </w:rPr>
        <w:t>[Comments]</w:t>
      </w:r>
    </w:p>
  </w:comment>
  <w:comment w:id="4516" w:author="Huawei" w:date="2020-04-11T17:10:00Z" w:initials="H">
    <w:p w14:paraId="4743A056" w14:textId="3D94747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H066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t>DiscMail4</w:t>
      </w:r>
      <w:r>
        <w:rPr>
          <w:b/>
        </w:rPr>
        <w:t xml:space="preserve"> [TDoc]</w:t>
      </w:r>
      <w:r>
        <w:t xml:space="preserve">: R2-2003633 </w:t>
      </w:r>
      <w:r>
        <w:rPr>
          <w:b/>
          <w:color w:val="FF0000"/>
        </w:rPr>
        <w:t>[Proposed Conclusion]</w:t>
      </w:r>
      <w:r>
        <w:rPr>
          <w:color w:val="FF0000"/>
        </w:rPr>
        <w:t xml:space="preserve">: </w:t>
      </w:r>
    </w:p>
    <w:p w14:paraId="714EDA02" w14:textId="181D5085" w:rsidR="00CF4119" w:rsidRDefault="00CF4119">
      <w:pPr>
        <w:pStyle w:val="CommentText"/>
      </w:pPr>
      <w:r>
        <w:rPr>
          <w:b/>
        </w:rPr>
        <w:t>[Description]</w:t>
      </w:r>
      <w:r>
        <w:t xml:space="preserve">: Need S field without description of the absence case. </w:t>
      </w:r>
    </w:p>
    <w:p w14:paraId="4AA32FD5" w14:textId="37A6B251" w:rsidR="00CF4119" w:rsidRDefault="00CF4119">
      <w:pPr>
        <w:pStyle w:val="CommentText"/>
      </w:pPr>
      <w:r>
        <w:rPr>
          <w:b/>
        </w:rPr>
        <w:t>[Proposed Change]</w:t>
      </w:r>
      <w:r>
        <w:t>: v34: See proposal in Tdoc.</w:t>
      </w:r>
    </w:p>
    <w:p w14:paraId="2D3E907F" w14:textId="77777777" w:rsidR="00CF4119" w:rsidRDefault="00CF4119">
      <w:pPr>
        <w:pStyle w:val="CommentText"/>
      </w:pPr>
      <w:r>
        <w:rPr>
          <w:b/>
        </w:rPr>
        <w:t>[Comments]</w:t>
      </w:r>
      <w:r>
        <w:t xml:space="preserve">: </w:t>
      </w:r>
    </w:p>
    <w:p w14:paraId="06120EEE" w14:textId="43D7149C" w:rsidR="00CF4119" w:rsidRPr="00265756" w:rsidRDefault="00CF4119">
      <w:pPr>
        <w:pStyle w:val="CommentText"/>
      </w:pPr>
    </w:p>
  </w:comment>
  <w:comment w:id="4517" w:author="Huawei" w:date="2020-04-11T17:36:00Z" w:initials="H">
    <w:p w14:paraId="10BBC29D" w14:textId="53F9A86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H071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t>DiscMail4</w:t>
      </w:r>
      <w:r>
        <w:rPr>
          <w:b/>
        </w:rPr>
        <w:t xml:space="preserve"> [TDoc]</w:t>
      </w:r>
      <w:r>
        <w:t xml:space="preserve">: R2-2003633 </w:t>
      </w:r>
      <w:r>
        <w:rPr>
          <w:b/>
          <w:color w:val="FF0000"/>
        </w:rPr>
        <w:t>[Proposed Conclusion]</w:t>
      </w:r>
      <w:r>
        <w:rPr>
          <w:color w:val="FF0000"/>
        </w:rPr>
        <w:t xml:space="preserve">: </w:t>
      </w:r>
    </w:p>
    <w:p w14:paraId="5F5528A9" w14:textId="224723FA" w:rsidR="00CF4119" w:rsidRDefault="00CF4119">
      <w:pPr>
        <w:pStyle w:val="CommentText"/>
      </w:pPr>
      <w:r>
        <w:rPr>
          <w:b/>
        </w:rPr>
        <w:t>[Description]</w:t>
      </w:r>
      <w:r>
        <w:t>: We think this conditional presence tag is not accurate.</w:t>
      </w:r>
    </w:p>
    <w:p w14:paraId="395B69A0" w14:textId="43EF2BA3" w:rsidR="00CF4119" w:rsidRDefault="00CF4119" w:rsidP="00933332">
      <w:pPr>
        <w:pStyle w:val="CommentText"/>
      </w:pPr>
      <w:r>
        <w:rPr>
          <w:b/>
        </w:rPr>
        <w:t>[Proposed Change]</w:t>
      </w:r>
      <w:r>
        <w:t>: v34: change to "</w:t>
      </w:r>
      <w:r w:rsidRPr="00933332">
        <w:t xml:space="preserve"> </w:t>
      </w:r>
      <w:r>
        <w:t>This field is mandatory present if the IE SSB-InfoNcell-r16 is included in pathlossReferenceRS-Pos; otherwise it is absent".</w:t>
      </w:r>
    </w:p>
    <w:p w14:paraId="27179BF9" w14:textId="77777777" w:rsidR="00CF4119" w:rsidRDefault="00CF4119">
      <w:pPr>
        <w:pStyle w:val="CommentText"/>
      </w:pPr>
      <w:r>
        <w:rPr>
          <w:b/>
        </w:rPr>
        <w:t>[Comments]</w:t>
      </w:r>
      <w:r>
        <w:t xml:space="preserve">: </w:t>
      </w:r>
    </w:p>
    <w:p w14:paraId="31695EA2" w14:textId="4C31A1C3" w:rsidR="00CF4119" w:rsidRPr="00933332" w:rsidRDefault="00CF4119">
      <w:pPr>
        <w:pStyle w:val="CommentText"/>
      </w:pPr>
    </w:p>
  </w:comment>
  <w:comment w:id="4519" w:author="Huawei" w:date="2020-04-11T17:24:00Z" w:initials="H">
    <w:p w14:paraId="16FBB43E" w14:textId="0952CE71"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H070 </w:t>
      </w:r>
      <w:r>
        <w:rPr>
          <w:b/>
        </w:rPr>
        <w:t>[Delegate]</w:t>
      </w:r>
      <w:r>
        <w:t xml:space="preserve">: Yinghao (Huawei)  </w:t>
      </w:r>
      <w:r>
        <w:rPr>
          <w:b/>
        </w:rPr>
        <w:t>[WI]</w:t>
      </w:r>
      <w:r>
        <w:t xml:space="preserve">: NrPos </w:t>
      </w:r>
      <w:r>
        <w:rPr>
          <w:b/>
        </w:rPr>
        <w:t>[Class]</w:t>
      </w:r>
      <w:r>
        <w:t xml:space="preserve">: 3 </w:t>
      </w:r>
      <w:r>
        <w:rPr>
          <w:b/>
          <w:color w:val="FF0000"/>
        </w:rPr>
        <w:t>[Status]</w:t>
      </w:r>
      <w:r>
        <w:rPr>
          <w:color w:val="FF0000"/>
        </w:rPr>
        <w:t xml:space="preserve">: </w:t>
      </w:r>
      <w:r>
        <w:t>DiscMail4</w:t>
      </w:r>
      <w:r>
        <w:rPr>
          <w:b/>
        </w:rPr>
        <w:t xml:space="preserve"> [TDoc]</w:t>
      </w:r>
      <w:r>
        <w:t xml:space="preserve">: R2-2003633 </w:t>
      </w:r>
      <w:r>
        <w:rPr>
          <w:b/>
          <w:color w:val="FF0000"/>
        </w:rPr>
        <w:t>[Proposed Conclusion]</w:t>
      </w:r>
      <w:r>
        <w:rPr>
          <w:color w:val="FF0000"/>
        </w:rPr>
        <w:t xml:space="preserve">: </w:t>
      </w:r>
    </w:p>
    <w:p w14:paraId="485BB6BF" w14:textId="514786B3" w:rsidR="00CF4119" w:rsidRDefault="00CF4119">
      <w:pPr>
        <w:pStyle w:val="CommentText"/>
      </w:pPr>
      <w:r>
        <w:rPr>
          <w:b/>
        </w:rPr>
        <w:t>[Description]</w:t>
      </w:r>
      <w:r>
        <w:t>: We wonder whether this condition is correct. Besides, the meaning of "</w:t>
      </w:r>
      <w:r w:rsidRPr="00067B56">
        <w:t>mandatory present if path</w:t>
      </w:r>
      <w:r>
        <w:t xml:space="preserve">lossReferenceRS-Pos is included" is unclear. This type is used for only for </w:t>
      </w:r>
      <w:r w:rsidRPr="00067B56">
        <w:t>pathlossReferenceRS-Pos-r16</w:t>
      </w:r>
      <w:r>
        <w:t xml:space="preserve"> in </w:t>
      </w:r>
      <w:r w:rsidRPr="00067B56">
        <w:t>SRS-PosResourceSet-r16</w:t>
      </w:r>
      <w:r>
        <w:t xml:space="preserve"> and for </w:t>
      </w:r>
      <w:r w:rsidRPr="00067B56">
        <w:t>referenceSignal-r16</w:t>
      </w:r>
      <w:r>
        <w:t xml:space="preserve"> in </w:t>
      </w:r>
      <w:r w:rsidRPr="00067B56">
        <w:t>SRS-SpatialRelationInfoPos-r16</w:t>
      </w:r>
      <w:r>
        <w:t>. Is the intention to say "mandatory present in pathlossReferenceRS-Pos-r16" or to say "mandatory present in referenceSignal-r16 when pathlossReferenceRS-Pos-r16 is included in SRS-PosResourceSet-r16"? W</w:t>
      </w:r>
      <w:r w:rsidRPr="00AD5C1B">
        <w:t>e think that it does not make much sense to make dl-PRS-ResourceId conditionally pre</w:t>
      </w:r>
      <w:r>
        <w:t>sent only when it is used for pa</w:t>
      </w:r>
      <w:r w:rsidRPr="00AD5C1B">
        <w:t>thloss, as dl-PRS-ResourceId may only be used to configure the spatial relation of an SRS resource.</w:t>
      </w:r>
    </w:p>
    <w:p w14:paraId="2351DDBF" w14:textId="407249C9" w:rsidR="00CF4119" w:rsidRDefault="00CF4119">
      <w:pPr>
        <w:pStyle w:val="CommentText"/>
      </w:pPr>
      <w:r>
        <w:rPr>
          <w:b/>
        </w:rPr>
        <w:t>[Proposed Change]</w:t>
      </w:r>
      <w:r>
        <w:t>: v34: Discuss in Tdoc</w:t>
      </w:r>
    </w:p>
    <w:p w14:paraId="37317825" w14:textId="77777777" w:rsidR="00CF4119" w:rsidRDefault="00CF4119">
      <w:pPr>
        <w:pStyle w:val="CommentText"/>
      </w:pPr>
      <w:r>
        <w:rPr>
          <w:b/>
        </w:rPr>
        <w:t>[Comments]</w:t>
      </w:r>
      <w:r>
        <w:t xml:space="preserve">: </w:t>
      </w:r>
    </w:p>
    <w:p w14:paraId="669CF0E7" w14:textId="299E4107" w:rsidR="00CF4119" w:rsidRPr="00067B56" w:rsidRDefault="00CF4119">
      <w:pPr>
        <w:pStyle w:val="CommentText"/>
      </w:pPr>
    </w:p>
  </w:comment>
  <w:comment w:id="4521" w:author="Samsung (Seungri Jin)" w:date="2020-04-09T18:34:00Z" w:initials="S">
    <w:p w14:paraId="70A00670" w14:textId="2F284FB7"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w:t>
      </w:r>
      <w:r>
        <w:t>DiscMail4</w:t>
      </w:r>
      <w:r>
        <w:rPr>
          <w:b/>
        </w:rPr>
        <w:t xml:space="preserve"> [TDoc]</w:t>
      </w:r>
      <w:r>
        <w:t xml:space="preserve">: None </w:t>
      </w:r>
      <w:r>
        <w:rPr>
          <w:b/>
          <w:color w:val="FF0000"/>
        </w:rPr>
        <w:t>[Proposed Conclusion]</w:t>
      </w:r>
      <w:r>
        <w:rPr>
          <w:color w:val="FF0000"/>
        </w:rPr>
        <w:t xml:space="preserve">: </w:t>
      </w:r>
    </w:p>
    <w:p w14:paraId="2B65479D" w14:textId="7052C760" w:rsidR="00CF4119" w:rsidRDefault="00CF4119">
      <w:pPr>
        <w:pStyle w:val="CommentText"/>
      </w:pPr>
      <w:r>
        <w:rPr>
          <w:b/>
        </w:rPr>
        <w:t>[Description]</w:t>
      </w:r>
      <w:r>
        <w:t xml:space="preserve">: </w:t>
      </w:r>
      <w:r w:rsidRPr="00FB0EDC">
        <w:t>There is no clarification where both pathlossReferenceRS and pathlossReferenceRS-List-r16 are signalled</w:t>
      </w:r>
      <w:r>
        <w:t>.</w:t>
      </w:r>
    </w:p>
    <w:p w14:paraId="2D94646F" w14:textId="5C669423" w:rsidR="00CF4119" w:rsidRPr="00797A6A" w:rsidRDefault="00CF4119">
      <w:pPr>
        <w:pStyle w:val="CommentText"/>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CF4119" w:rsidRDefault="00CF4119">
      <w:pPr>
        <w:pStyle w:val="CommentText"/>
      </w:pPr>
      <w:r>
        <w:rPr>
          <w:b/>
        </w:rPr>
        <w:t>[Comments]</w:t>
      </w:r>
      <w:r>
        <w:t xml:space="preserve">: </w:t>
      </w:r>
    </w:p>
    <w:p w14:paraId="057245D6" w14:textId="4606A9C5" w:rsidR="00CF4119" w:rsidRPr="00797A6A" w:rsidRDefault="00CF4119">
      <w:pPr>
        <w:pStyle w:val="CommentText"/>
      </w:pPr>
    </w:p>
  </w:comment>
  <w:comment w:id="4522" w:author="Intel" w:date="2020-04-13T22:03:00Z" w:initials="I">
    <w:p w14:paraId="40D9D229" w14:textId="5CA83335" w:rsidR="00CF4119" w:rsidRDefault="00CF4119" w:rsidP="00B97ECF">
      <w:pPr>
        <w:pStyle w:val="CommentText"/>
      </w:pPr>
      <w:r>
        <w:rPr>
          <w:rStyle w:val="CommentReference"/>
        </w:rPr>
        <w:annotationRef/>
      </w:r>
      <w:r>
        <w:rPr>
          <w:b/>
        </w:rPr>
        <w:t>[RIL]</w:t>
      </w:r>
      <w:r>
        <w:t xml:space="preserve">: I668 </w:t>
      </w:r>
      <w:r>
        <w:rPr>
          <w:b/>
        </w:rPr>
        <w:t>[Delegate]</w:t>
      </w:r>
      <w:r>
        <w:t xml:space="preserve">: Intel (Sudeep)  </w:t>
      </w:r>
      <w:r>
        <w:rPr>
          <w:b/>
        </w:rPr>
        <w:t>[WI]</w:t>
      </w:r>
      <w:r>
        <w:t xml:space="preserve">: </w:t>
      </w:r>
      <w:r>
        <w:rPr>
          <w:b/>
        </w:rPr>
        <w:t>[Class]</w:t>
      </w:r>
      <w:r>
        <w:t xml:space="preserve">: 2 </w:t>
      </w:r>
      <w:r>
        <w:rPr>
          <w:b/>
          <w:color w:val="FF0000"/>
        </w:rPr>
        <w:t>[Status]</w:t>
      </w:r>
      <w:r>
        <w:rPr>
          <w:color w:val="FF0000"/>
        </w:rPr>
        <w:t xml:space="preserve">: </w:t>
      </w:r>
      <w:r>
        <w:t>DiscMail4</w:t>
      </w:r>
      <w:r>
        <w:rPr>
          <w:b/>
        </w:rPr>
        <w:t xml:space="preserve"> [TDoc]</w:t>
      </w:r>
      <w:r>
        <w:t xml:space="preserve">: None </w:t>
      </w:r>
      <w:r>
        <w:rPr>
          <w:b/>
          <w:color w:val="FF0000"/>
        </w:rPr>
        <w:t>[Proposed Conclusion]</w:t>
      </w:r>
      <w:r>
        <w:rPr>
          <w:color w:val="FF0000"/>
        </w:rPr>
        <w:t xml:space="preserve">: </w:t>
      </w:r>
    </w:p>
    <w:p w14:paraId="7F603BFE" w14:textId="77777777" w:rsidR="00CF4119" w:rsidRPr="0043563E" w:rsidRDefault="00CF4119" w:rsidP="00B97ECF">
      <w:pPr>
        <w:pStyle w:val="CommentText"/>
      </w:pPr>
      <w:r>
        <w:rPr>
          <w:b/>
        </w:rPr>
        <w:t>[Description]</w:t>
      </w:r>
      <w:r>
        <w:t xml:space="preserve">: Conditional presence as captured here does not seem right as it is written depending on presence of </w:t>
      </w:r>
      <w:r w:rsidRPr="00F537EB">
        <w:rPr>
          <w:i/>
          <w:iCs/>
          <w:lang w:eastAsia="en-GB"/>
        </w:rPr>
        <w:t>pathlossReferenceRS-Pos</w:t>
      </w:r>
      <w:r>
        <w:rPr>
          <w:i/>
          <w:iCs/>
          <w:lang w:eastAsia="en-GB"/>
        </w:rPr>
        <w:t xml:space="preserve"> </w:t>
      </w:r>
      <w:r>
        <w:rPr>
          <w:lang w:eastAsia="en-GB"/>
        </w:rPr>
        <w:t xml:space="preserve">which is itself a Need M field and hence may not be present during delta configuration – unless it is really intended to be included when </w:t>
      </w:r>
      <w:r w:rsidRPr="00F537EB">
        <w:rPr>
          <w:i/>
          <w:iCs/>
          <w:lang w:eastAsia="en-GB"/>
        </w:rPr>
        <w:t>pathlossReferenceRS-Pos</w:t>
      </w:r>
      <w:r>
        <w:rPr>
          <w:i/>
          <w:iCs/>
          <w:lang w:eastAsia="en-GB"/>
        </w:rPr>
        <w:t xml:space="preserve"> </w:t>
      </w:r>
      <w:r>
        <w:rPr>
          <w:lang w:eastAsia="en-GB"/>
        </w:rPr>
        <w:t xml:space="preserve">is configured the first time.  Even then, this usage makes it mandatory to include this field whenever </w:t>
      </w:r>
      <w:r w:rsidRPr="00F537EB">
        <w:rPr>
          <w:i/>
          <w:iCs/>
          <w:lang w:eastAsia="en-GB"/>
        </w:rPr>
        <w:t>pathlossReferenceRS-Pos</w:t>
      </w:r>
      <w:r>
        <w:rPr>
          <w:lang w:eastAsia="en-GB"/>
        </w:rPr>
        <w:t xml:space="preserve"> is not present due to delta signalling.  Better to clarify in field description when network should configure the field.  </w:t>
      </w:r>
    </w:p>
    <w:p w14:paraId="29EA7BF5" w14:textId="77777777" w:rsidR="00CF4119" w:rsidRPr="00833909" w:rsidRDefault="00CF4119" w:rsidP="00B97ECF">
      <w:pPr>
        <w:pStyle w:val="CommentText"/>
      </w:pPr>
      <w:r>
        <w:rPr>
          <w:b/>
        </w:rPr>
        <w:t>[Proposed Change]</w:t>
      </w:r>
      <w:r>
        <w:t xml:space="preserve">: Change condition to be not dependent on presence of </w:t>
      </w:r>
      <w:r w:rsidRPr="00F537EB">
        <w:rPr>
          <w:i/>
          <w:iCs/>
          <w:lang w:eastAsia="en-GB"/>
        </w:rPr>
        <w:t>pathlossReferenceRS-Pos</w:t>
      </w:r>
      <w:r>
        <w:rPr>
          <w:i/>
          <w:iCs/>
          <w:lang w:eastAsia="en-GB"/>
        </w:rPr>
        <w:t xml:space="preserve"> </w:t>
      </w:r>
      <w:r>
        <w:rPr>
          <w:lang w:eastAsia="en-GB"/>
        </w:rPr>
        <w:t>but on its configuration and could also consider moving to field description.</w:t>
      </w:r>
    </w:p>
    <w:p w14:paraId="4BF1C193" w14:textId="23A22313" w:rsidR="00CF4119" w:rsidRDefault="00CF4119" w:rsidP="00B97ECF">
      <w:pPr>
        <w:pStyle w:val="CommentText"/>
      </w:pPr>
      <w:r>
        <w:rPr>
          <w:b/>
        </w:rPr>
        <w:t>[Comments]</w:t>
      </w:r>
      <w:r>
        <w:t>:</w:t>
      </w:r>
    </w:p>
  </w:comment>
  <w:comment w:id="4548" w:author="Ericsson (Ajmal)" w:date="2020-04-13T13:41:00Z" w:initials="E">
    <w:p w14:paraId="08117704" w14:textId="0C753D75" w:rsidR="00CF4119" w:rsidRDefault="00CF4119">
      <w:pPr>
        <w:pStyle w:val="CommentText"/>
      </w:pPr>
      <w:r>
        <w:rPr>
          <w:rStyle w:val="CommentReference"/>
        </w:rPr>
        <w:annotationRef/>
      </w:r>
      <w:r>
        <w:rPr>
          <w:b/>
        </w:rPr>
        <w:t>[RIL]</w:t>
      </w:r>
      <w:r>
        <w:t>: E0</w:t>
      </w:r>
      <w:r>
        <w:rPr>
          <w:noProof/>
        </w:rPr>
        <w:t>90</w:t>
      </w:r>
      <w:r>
        <w:t xml:space="preserve">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4E811A7" w14:textId="576C2C77" w:rsidR="00CF4119" w:rsidRPr="00677207" w:rsidRDefault="00CF4119" w:rsidP="00677207">
      <w:pPr>
        <w:pStyle w:val="TAL"/>
        <w:rPr>
          <w:szCs w:val="22"/>
        </w:rPr>
      </w:pPr>
      <w:r>
        <w:rPr>
          <w:b/>
        </w:rPr>
        <w:t>[Description]</w:t>
      </w:r>
      <w:r>
        <w:t xml:space="preserve">: Add description for </w:t>
      </w:r>
      <w:r>
        <w:rPr>
          <w:b/>
          <w:i/>
          <w:szCs w:val="22"/>
        </w:rPr>
        <w:t>ssb-ToMeasure.</w:t>
      </w:r>
    </w:p>
    <w:p w14:paraId="097D956C" w14:textId="77777777" w:rsidR="00CF4119" w:rsidRPr="00B31C67" w:rsidRDefault="00CF4119" w:rsidP="00677207">
      <w:pPr>
        <w:pStyle w:val="TAL"/>
        <w:rPr>
          <w:szCs w:val="22"/>
        </w:rPr>
      </w:pPr>
      <w:r>
        <w:rPr>
          <w:b/>
        </w:rPr>
        <w:t>[Proposed Change</w:t>
      </w:r>
      <w:r w:rsidRPr="00B31C67">
        <w:rPr>
          <w:b/>
        </w:rPr>
        <w:t>]</w:t>
      </w:r>
      <w:r w:rsidRPr="00B31C67">
        <w:t xml:space="preserve">: </w:t>
      </w:r>
      <w:r w:rsidRPr="00B31C67">
        <w:rPr>
          <w:b/>
          <w:i/>
          <w:szCs w:val="22"/>
        </w:rPr>
        <w:t>ssb-ToMeasure</w:t>
      </w:r>
    </w:p>
    <w:p w14:paraId="27BA0F52" w14:textId="31DA1505" w:rsidR="00CF4119" w:rsidRDefault="00CF4119" w:rsidP="00677207">
      <w:pPr>
        <w:pStyle w:val="CommentText"/>
      </w:pPr>
      <w:r w:rsidRPr="00B31C67">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IAB-MT measures on all SS blocks. Regardless of the value of this field, SS/PBCH blocks outside of the applicable </w:t>
      </w:r>
      <w:r w:rsidRPr="00B31C67">
        <w:rPr>
          <w:i/>
          <w:szCs w:val="22"/>
        </w:rPr>
        <w:t>smtc</w:t>
      </w:r>
      <w:r w:rsidRPr="00B31C67">
        <w:rPr>
          <w:szCs w:val="22"/>
        </w:rPr>
        <w:t xml:space="preserve"> are not to be measured. See TS 38.215 [9] clause 5.1.1</w:t>
      </w:r>
    </w:p>
    <w:p w14:paraId="51B8341C" w14:textId="77777777" w:rsidR="00CF4119" w:rsidRDefault="00CF4119">
      <w:pPr>
        <w:pStyle w:val="CommentText"/>
      </w:pPr>
      <w:r>
        <w:rPr>
          <w:b/>
        </w:rPr>
        <w:t>[Comments]</w:t>
      </w:r>
      <w:r>
        <w:t xml:space="preserve">: </w:t>
      </w:r>
    </w:p>
    <w:p w14:paraId="059C8B44" w14:textId="6D3CD4AF" w:rsidR="00CF4119" w:rsidRPr="00677207" w:rsidRDefault="00CF4119">
      <w:pPr>
        <w:pStyle w:val="CommentText"/>
      </w:pPr>
    </w:p>
  </w:comment>
  <w:comment w:id="4549" w:author="Ericsson (Ajmal)" w:date="2020-04-13T13:31:00Z" w:initials="E">
    <w:p w14:paraId="476EB39F" w14:textId="1439994D" w:rsidR="00CF4119" w:rsidRDefault="00CF4119">
      <w:pPr>
        <w:pStyle w:val="CommentText"/>
      </w:pPr>
      <w:r>
        <w:rPr>
          <w:rStyle w:val="CommentReference"/>
        </w:rPr>
        <w:annotationRef/>
      </w:r>
      <w:r>
        <w:rPr>
          <w:b/>
        </w:rPr>
        <w:t>[RIL]</w:t>
      </w:r>
      <w:r>
        <w:t>: E09</w:t>
      </w:r>
      <w:r>
        <w:rPr>
          <w:noProof/>
        </w:rPr>
        <w:t>1</w:t>
      </w:r>
      <w:r>
        <w:t xml:space="preserve"> </w:t>
      </w:r>
      <w:r>
        <w:rPr>
          <w:b/>
        </w:rPr>
        <w:t>[Delegate]</w:t>
      </w:r>
      <w:r>
        <w:t xml:space="preserve">: Ericsson (Ajmal) </w:t>
      </w:r>
      <w:r>
        <w:rPr>
          <w:b/>
        </w:rPr>
        <w:t>[WI]</w:t>
      </w:r>
      <w:r>
        <w:t xml:space="preserve">: IAB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D31233E" w14:textId="5D5029E1" w:rsidR="00CF4119" w:rsidRPr="00864B12" w:rsidRDefault="00CF4119" w:rsidP="00864B12">
      <w:pPr>
        <w:pStyle w:val="TAL"/>
        <w:rPr>
          <w:b/>
          <w:bCs/>
          <w:i/>
          <w:iCs/>
        </w:rPr>
      </w:pPr>
      <w:r>
        <w:rPr>
          <w:b/>
        </w:rPr>
        <w:t>[Description]</w:t>
      </w:r>
      <w:r>
        <w:t xml:space="preserve">: Add description for </w:t>
      </w:r>
      <w:r w:rsidRPr="00F537EB">
        <w:rPr>
          <w:b/>
          <w:bCs/>
          <w:i/>
          <w:iCs/>
        </w:rPr>
        <w:t>ssb-MTC-Duration</w:t>
      </w:r>
    </w:p>
    <w:p w14:paraId="5F654914" w14:textId="6BAA3523" w:rsidR="00CF4119" w:rsidRPr="005E57FE" w:rsidRDefault="00CF4119">
      <w:pPr>
        <w:pStyle w:val="CommentText"/>
      </w:pPr>
      <w:r>
        <w:rPr>
          <w:b/>
        </w:rPr>
        <w:t xml:space="preserve">[Proposed </w:t>
      </w:r>
      <w:r w:rsidRPr="005E57FE">
        <w:rPr>
          <w:b/>
        </w:rPr>
        <w:t>Change]</w:t>
      </w:r>
      <w:r w:rsidRPr="005E57FE">
        <w:t>: Duration of the measurement window in which to receive SS. It is given in number of subframes (see TS 38.213 [13], clause 4.1</w:t>
      </w:r>
      <w:r w:rsidRPr="005E57FE">
        <w:rPr>
          <w:noProof/>
        </w:rPr>
        <w:t>.</w:t>
      </w:r>
    </w:p>
    <w:p w14:paraId="22D11DE4" w14:textId="77777777" w:rsidR="00CF4119" w:rsidRDefault="00CF4119">
      <w:pPr>
        <w:pStyle w:val="CommentText"/>
      </w:pPr>
      <w:r w:rsidRPr="005E57FE">
        <w:rPr>
          <w:b/>
        </w:rPr>
        <w:t>[Comments]</w:t>
      </w:r>
      <w:r w:rsidRPr="005E57FE">
        <w:t>:</w:t>
      </w:r>
      <w:r>
        <w:t xml:space="preserve"> </w:t>
      </w:r>
    </w:p>
    <w:p w14:paraId="6D6C908E" w14:textId="6F65789D" w:rsidR="00CF4119" w:rsidRPr="00864B12" w:rsidRDefault="00CF4119">
      <w:pPr>
        <w:pStyle w:val="CommentText"/>
      </w:pPr>
    </w:p>
  </w:comment>
  <w:comment w:id="4550" w:author="Ericsson (Ajmal)" w:date="2020-04-13T13:33:00Z" w:initials="E">
    <w:p w14:paraId="0C769872" w14:textId="26BF8B90" w:rsidR="00CF4119" w:rsidRDefault="00CF4119">
      <w:pPr>
        <w:pStyle w:val="CommentText"/>
      </w:pPr>
      <w:r>
        <w:rPr>
          <w:rStyle w:val="CommentReference"/>
        </w:rPr>
        <w:annotationRef/>
      </w:r>
      <w:r>
        <w:rPr>
          <w:b/>
        </w:rPr>
        <w:t>[RIL]</w:t>
      </w:r>
      <w:r>
        <w:t>: E09</w:t>
      </w:r>
      <w:r>
        <w:rPr>
          <w:noProof/>
        </w:rPr>
        <w:t>2</w:t>
      </w:r>
      <w:r>
        <w:t xml:space="preserve">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B5A839B" w14:textId="42CCD3F0" w:rsidR="00CF4119" w:rsidRPr="00864B12" w:rsidRDefault="00CF4119" w:rsidP="00864B12">
      <w:pPr>
        <w:pStyle w:val="TAL"/>
        <w:rPr>
          <w:b/>
          <w:i/>
          <w:szCs w:val="22"/>
        </w:rPr>
      </w:pPr>
      <w:r>
        <w:rPr>
          <w:b/>
        </w:rPr>
        <w:t>[Description]</w:t>
      </w:r>
      <w:r>
        <w:t xml:space="preserve">: Add description for </w:t>
      </w:r>
      <w:r w:rsidRPr="00F537EB">
        <w:rPr>
          <w:b/>
          <w:i/>
          <w:szCs w:val="22"/>
        </w:rPr>
        <w:t>ssb-MTC-pci-List</w:t>
      </w:r>
    </w:p>
    <w:p w14:paraId="33F41502" w14:textId="36182EBE" w:rsidR="00CF4119" w:rsidRPr="005E57FE" w:rsidRDefault="00CF4119">
      <w:pPr>
        <w:pStyle w:val="CommentText"/>
      </w:pPr>
      <w:r>
        <w:rPr>
          <w:b/>
        </w:rPr>
        <w:t>[Proposed Change</w:t>
      </w:r>
      <w:r w:rsidRPr="005E57FE">
        <w:rPr>
          <w:b/>
        </w:rPr>
        <w:t>]</w:t>
      </w:r>
      <w:r w:rsidRPr="005E57FE">
        <w:t>: PCIs that are known to follow this SMTC, used for IAB-node discovery.</w:t>
      </w:r>
    </w:p>
    <w:p w14:paraId="699DDD6D" w14:textId="77777777" w:rsidR="00CF4119" w:rsidRDefault="00CF4119">
      <w:pPr>
        <w:pStyle w:val="CommentText"/>
      </w:pPr>
      <w:r w:rsidRPr="005E57FE">
        <w:rPr>
          <w:b/>
        </w:rPr>
        <w:t>[Comments]</w:t>
      </w:r>
      <w:r w:rsidRPr="005E57FE">
        <w:t>:</w:t>
      </w:r>
      <w:r>
        <w:t xml:space="preserve"> </w:t>
      </w:r>
    </w:p>
    <w:p w14:paraId="676384BD" w14:textId="07B94522" w:rsidR="00CF4119" w:rsidRPr="00864B12" w:rsidRDefault="00CF4119">
      <w:pPr>
        <w:pStyle w:val="CommentText"/>
      </w:pPr>
    </w:p>
  </w:comment>
  <w:comment w:id="4551" w:author="Ericsson (Ajmal)" w:date="2020-04-13T13:34:00Z" w:initials="E">
    <w:p w14:paraId="17D2F2A9" w14:textId="24D9DC84" w:rsidR="00CF4119" w:rsidRDefault="00CF4119">
      <w:pPr>
        <w:pStyle w:val="CommentText"/>
      </w:pPr>
      <w:r>
        <w:rPr>
          <w:rStyle w:val="CommentReference"/>
        </w:rPr>
        <w:annotationRef/>
      </w:r>
      <w:r>
        <w:rPr>
          <w:b/>
        </w:rPr>
        <w:t>[RIL]</w:t>
      </w:r>
      <w:r>
        <w:t>: E09</w:t>
      </w:r>
      <w:r>
        <w:rPr>
          <w:noProof/>
        </w:rPr>
        <w:t>3</w:t>
      </w:r>
      <w:r>
        <w:t xml:space="preserve">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A52DA98" w14:textId="26FB7046" w:rsidR="00CF4119" w:rsidRPr="005E57FE" w:rsidRDefault="00CF4119" w:rsidP="00864B12">
      <w:pPr>
        <w:pStyle w:val="TAL"/>
        <w:rPr>
          <w:b/>
          <w:i/>
          <w:szCs w:val="22"/>
        </w:rPr>
      </w:pPr>
      <w:r>
        <w:rPr>
          <w:b/>
        </w:rPr>
        <w:t>[Description]</w:t>
      </w:r>
      <w:r>
        <w:t>: First correct “</w:t>
      </w:r>
      <w:r w:rsidRPr="00F537EB">
        <w:rPr>
          <w:b/>
          <w:i/>
          <w:szCs w:val="22"/>
        </w:rPr>
        <w:t>ssb-MTC-Periodity</w:t>
      </w:r>
      <w:r>
        <w:rPr>
          <w:b/>
          <w:i/>
          <w:szCs w:val="22"/>
        </w:rPr>
        <w:t xml:space="preserve"> to “</w:t>
      </w:r>
      <w:r w:rsidRPr="00F537EB">
        <w:rPr>
          <w:b/>
          <w:i/>
          <w:szCs w:val="22"/>
        </w:rPr>
        <w:t>ssb-MTC-</w:t>
      </w:r>
      <w:r w:rsidRPr="005E57FE">
        <w:rPr>
          <w:b/>
          <w:i/>
          <w:szCs w:val="22"/>
        </w:rPr>
        <w:t xml:space="preserve">Periodicity” </w:t>
      </w:r>
      <w:r w:rsidRPr="005E57FE">
        <w:rPr>
          <w:bCs/>
          <w:iCs/>
          <w:szCs w:val="22"/>
        </w:rPr>
        <w:t xml:space="preserve">and then add description for </w:t>
      </w:r>
      <w:r w:rsidRPr="005E57FE">
        <w:rPr>
          <w:b/>
          <w:i/>
          <w:szCs w:val="22"/>
        </w:rPr>
        <w:t>ssb-MTC-Periodicity.</w:t>
      </w:r>
    </w:p>
    <w:p w14:paraId="79622BB5" w14:textId="3F311233" w:rsidR="00CF4119" w:rsidRPr="005E57FE" w:rsidRDefault="00CF4119">
      <w:pPr>
        <w:pStyle w:val="CommentText"/>
      </w:pPr>
      <w:r w:rsidRPr="005E57FE">
        <w:rPr>
          <w:b/>
        </w:rPr>
        <w:t>[Proposed Change]</w:t>
      </w:r>
      <w:r w:rsidRPr="005E57FE">
        <w:t>: The periodicity of the measurement window in which to receive SS, in number of subframes.</w:t>
      </w:r>
    </w:p>
    <w:p w14:paraId="117F3075" w14:textId="77777777" w:rsidR="00CF4119" w:rsidRDefault="00CF4119">
      <w:pPr>
        <w:pStyle w:val="CommentText"/>
      </w:pPr>
      <w:r w:rsidRPr="005E57FE">
        <w:rPr>
          <w:b/>
        </w:rPr>
        <w:t>[Comments]</w:t>
      </w:r>
      <w:r w:rsidRPr="005E57FE">
        <w:t>:</w:t>
      </w:r>
      <w:r>
        <w:t xml:space="preserve"> </w:t>
      </w:r>
    </w:p>
    <w:p w14:paraId="46EB6E96" w14:textId="4AFAC5B3" w:rsidR="00CF4119" w:rsidRPr="00864B12" w:rsidRDefault="00CF4119">
      <w:pPr>
        <w:pStyle w:val="CommentText"/>
      </w:pPr>
    </w:p>
  </w:comment>
  <w:comment w:id="4552" w:author="Ericsson (Ajmal)" w:date="2020-04-13T13:38:00Z" w:initials="E">
    <w:p w14:paraId="7FB6A66C" w14:textId="2A650385" w:rsidR="00CF4119" w:rsidRDefault="00CF4119">
      <w:pPr>
        <w:pStyle w:val="CommentText"/>
      </w:pPr>
      <w:r>
        <w:rPr>
          <w:rStyle w:val="CommentReference"/>
        </w:rPr>
        <w:annotationRef/>
      </w:r>
      <w:r>
        <w:rPr>
          <w:b/>
        </w:rPr>
        <w:t>[RIL]</w:t>
      </w:r>
      <w:r>
        <w:t>: E09</w:t>
      </w:r>
      <w:r>
        <w:rPr>
          <w:noProof/>
        </w:rPr>
        <w:t>4</w:t>
      </w:r>
      <w:r>
        <w:t xml:space="preserve">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4A6165AA" w14:textId="73808F68" w:rsidR="00CF4119" w:rsidRPr="00677207" w:rsidRDefault="00CF4119" w:rsidP="00677207">
      <w:pPr>
        <w:pStyle w:val="TAL"/>
        <w:rPr>
          <w:b/>
          <w:i/>
          <w:szCs w:val="22"/>
        </w:rPr>
      </w:pPr>
      <w:r>
        <w:rPr>
          <w:b/>
        </w:rPr>
        <w:t>[Description]</w:t>
      </w:r>
      <w:r>
        <w:t xml:space="preserve">: Add description for </w:t>
      </w:r>
      <w:r w:rsidRPr="00F537EB">
        <w:rPr>
          <w:b/>
          <w:i/>
          <w:szCs w:val="22"/>
        </w:rPr>
        <w:t>ssb-MTC-Timingoffset</w:t>
      </w:r>
      <w:r>
        <w:rPr>
          <w:b/>
          <w:i/>
          <w:szCs w:val="22"/>
        </w:rPr>
        <w:t>.</w:t>
      </w:r>
    </w:p>
    <w:p w14:paraId="5BF0E886" w14:textId="4363EC95" w:rsidR="00CF4119" w:rsidRPr="005E57FE" w:rsidRDefault="00CF4119">
      <w:pPr>
        <w:pStyle w:val="CommentText"/>
      </w:pPr>
      <w:r>
        <w:rPr>
          <w:b/>
        </w:rPr>
        <w:t xml:space="preserve">[Proposed </w:t>
      </w:r>
      <w:r w:rsidRPr="005E57FE">
        <w:rPr>
          <w:b/>
        </w:rPr>
        <w:t>Change]</w:t>
      </w:r>
      <w:r w:rsidRPr="005E57FE">
        <w:t>: The offset of the measurement window in which to receive SS, see 5.5.2.10. Periodicity and offset are given in number of subframes</w:t>
      </w:r>
      <w:r w:rsidRPr="005E57FE">
        <w:rPr>
          <w:noProof/>
        </w:rPr>
        <w:t>.</w:t>
      </w:r>
    </w:p>
    <w:p w14:paraId="6C82BBEC" w14:textId="77777777" w:rsidR="00CF4119" w:rsidRDefault="00CF4119">
      <w:pPr>
        <w:pStyle w:val="CommentText"/>
      </w:pPr>
      <w:r w:rsidRPr="005E57FE">
        <w:rPr>
          <w:b/>
        </w:rPr>
        <w:t>[Comments]</w:t>
      </w:r>
      <w:r w:rsidRPr="005E57FE">
        <w:t>:</w:t>
      </w:r>
      <w:r>
        <w:t xml:space="preserve"> </w:t>
      </w:r>
    </w:p>
    <w:p w14:paraId="408521AB" w14:textId="00CA5099" w:rsidR="00CF4119" w:rsidRPr="00677207" w:rsidRDefault="00CF4119">
      <w:pPr>
        <w:pStyle w:val="CommentText"/>
      </w:pPr>
    </w:p>
  </w:comment>
  <w:comment w:id="4557" w:author="Nokia (Tero)" w:date="2020-04-14T18:40:00Z" w:initials="TH">
    <w:p w14:paraId="52F38883" w14:textId="71D6D121" w:rsidR="00CF4119" w:rsidRDefault="00CF4119" w:rsidP="001E1829">
      <w:pPr>
        <w:pStyle w:val="CommentText"/>
      </w:pPr>
      <w:r>
        <w:rPr>
          <w:rStyle w:val="CommentReference"/>
        </w:rPr>
        <w:annotationRef/>
      </w:r>
      <w:r>
        <w:rPr>
          <w:b/>
        </w:rPr>
        <w:t>[RIL]</w:t>
      </w:r>
      <w:r>
        <w:t xml:space="preserve">: N025 </w:t>
      </w:r>
      <w:r>
        <w:rPr>
          <w:b/>
        </w:rPr>
        <w:t>[Delegate]</w:t>
      </w:r>
      <w:r>
        <w:t xml:space="preserve">: Nokia (Tero)  </w:t>
      </w:r>
      <w:r>
        <w:rPr>
          <w:b/>
        </w:rPr>
        <w:t>[WI]</w:t>
      </w:r>
      <w:r>
        <w:t xml:space="preserve">: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63C8FDE0" w14:textId="64DA3DFF" w:rsidR="00CF4119" w:rsidRDefault="00CF4119" w:rsidP="001E1829">
      <w:pPr>
        <w:pStyle w:val="CommentText"/>
      </w:pPr>
      <w:r>
        <w:rPr>
          <w:b/>
        </w:rPr>
        <w:t>[Description]</w:t>
      </w:r>
      <w:r>
        <w:t>: Name should be shortened – this is about QCL relations, not “relationships”. The name doesn’t need to repeat everything that the semantics already cover.</w:t>
      </w:r>
    </w:p>
    <w:p w14:paraId="30C076FB" w14:textId="1419F83A" w:rsidR="00CF4119" w:rsidRDefault="00CF4119" w:rsidP="001E1829">
      <w:pPr>
        <w:pStyle w:val="CommentText"/>
      </w:pPr>
      <w:r>
        <w:rPr>
          <w:b/>
        </w:rPr>
        <w:t>[Proposed Change]</w:t>
      </w:r>
      <w:r>
        <w:t>: Use SSB-PositionQCL-r16 as the IE name (needs to be propagated everywhere).</w:t>
      </w:r>
    </w:p>
    <w:p w14:paraId="2AFD9483" w14:textId="77777777" w:rsidR="00CF4119" w:rsidRDefault="00CF4119" w:rsidP="001E1829">
      <w:pPr>
        <w:pStyle w:val="CommentText"/>
      </w:pPr>
      <w:r>
        <w:rPr>
          <w:b/>
        </w:rPr>
        <w:t>[Comments]</w:t>
      </w:r>
      <w:r>
        <w:t>:</w:t>
      </w:r>
    </w:p>
    <w:p w14:paraId="60533833" w14:textId="1D218BD1" w:rsidR="00CF4119" w:rsidRPr="001E1829" w:rsidRDefault="00CF4119" w:rsidP="001E1829">
      <w:pPr>
        <w:pStyle w:val="CommentText"/>
      </w:pPr>
    </w:p>
  </w:comment>
  <w:comment w:id="4605" w:author="Ericsson (Ajmal)" w:date="2020-04-13T13:43:00Z" w:initials="E">
    <w:p w14:paraId="2A7ACF00" w14:textId="63E87F32" w:rsidR="00CF4119" w:rsidRDefault="00CF4119">
      <w:pPr>
        <w:pStyle w:val="CommentText"/>
      </w:pPr>
      <w:r>
        <w:rPr>
          <w:rStyle w:val="CommentReference"/>
        </w:rPr>
        <w:annotationRef/>
      </w:r>
      <w:r>
        <w:rPr>
          <w:b/>
        </w:rPr>
        <w:t>[RIL]</w:t>
      </w:r>
      <w:r>
        <w:t>: E09</w:t>
      </w:r>
      <w:r>
        <w:rPr>
          <w:noProof/>
        </w:rPr>
        <w:t>5</w:t>
      </w:r>
      <w:r>
        <w:t xml:space="preserve"> </w:t>
      </w:r>
      <w:r>
        <w:rPr>
          <w:b/>
        </w:rPr>
        <w:t>[Delegate]</w:t>
      </w:r>
      <w:r>
        <w:t xml:space="preserve">: Ericsson (Ajmal)  </w:t>
      </w:r>
      <w:r>
        <w:rPr>
          <w:b/>
        </w:rPr>
        <w:t>[WI]</w:t>
      </w:r>
      <w:r>
        <w:t xml:space="preserve">:IAB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8DDF1C" w14:textId="1A85AD63" w:rsidR="00CF4119" w:rsidRDefault="00CF4119">
      <w:pPr>
        <w:pStyle w:val="CommentText"/>
      </w:pPr>
      <w:r>
        <w:rPr>
          <w:b/>
        </w:rPr>
        <w:t>[Description]</w:t>
      </w:r>
      <w:r>
        <w:t>: Replace all -v16xy with -r16.</w:t>
      </w:r>
    </w:p>
    <w:p w14:paraId="0C667968" w14:textId="77777777" w:rsidR="00CF4119" w:rsidRPr="00F537EB" w:rsidRDefault="00CF4119" w:rsidP="00677207">
      <w:pPr>
        <w:pStyle w:val="PL"/>
      </w:pPr>
      <w:r>
        <w:rPr>
          <w:b/>
        </w:rPr>
        <w:t>[Proposed Change]</w:t>
      </w:r>
      <w:r>
        <w:t xml:space="preserve">: </w:t>
      </w:r>
      <w:r w:rsidRPr="00F537EB">
        <w:t>TDD-UL-DL-ConfigDedicated-IAB-MT-v16xy::=       SEQUENCE {</w:t>
      </w:r>
    </w:p>
    <w:p w14:paraId="524C375D" w14:textId="6C2DFFDC" w:rsidR="00CF4119" w:rsidRPr="00F537EB" w:rsidRDefault="00CF4119" w:rsidP="00677207">
      <w:pPr>
        <w:pStyle w:val="PL"/>
      </w:pPr>
      <w:r w:rsidRPr="00F537EB">
        <w:t xml:space="preserve">    slotSpecificConfigurationsToAddModList-IAB-MT-</w:t>
      </w:r>
      <w:r>
        <w:t>r16</w:t>
      </w:r>
      <w:r w:rsidRPr="00F537EB">
        <w:t xml:space="preserve">  SEQUENCE (SIZE (1..maxNrofSlots)) OF TDD-UL-DL-SlotConfig-IAB-MT-</w:t>
      </w:r>
      <w:r>
        <w:t>r16</w:t>
      </w:r>
      <w:r w:rsidRPr="00F537EB">
        <w:t xml:space="preserve"> OPTIONAL, -- Need N</w:t>
      </w:r>
    </w:p>
    <w:p w14:paraId="50F4C78C" w14:textId="3BBD7AD5" w:rsidR="00CF4119" w:rsidRPr="00F537EB" w:rsidRDefault="00CF4119" w:rsidP="00677207">
      <w:pPr>
        <w:pStyle w:val="PL"/>
      </w:pPr>
      <w:r w:rsidRPr="00F537EB">
        <w:t xml:space="preserve">    slotSpecificConfigurationsToreleaseList-IAB-MT-</w:t>
      </w:r>
      <w:r>
        <w:t>r16</w:t>
      </w:r>
      <w:r w:rsidRPr="00F537EB">
        <w:t xml:space="preserve"> SEQUENCE (SIZE (1..maxNrofSlots)) OF TDD-UL-DL-SlotIndex  OPTIONAL, -- Need N</w:t>
      </w:r>
    </w:p>
    <w:p w14:paraId="59981AC0" w14:textId="77777777" w:rsidR="00CF4119" w:rsidRPr="00F537EB" w:rsidRDefault="00CF4119" w:rsidP="00677207">
      <w:pPr>
        <w:pStyle w:val="PL"/>
      </w:pPr>
      <w:r w:rsidRPr="00F537EB">
        <w:t xml:space="preserve">    ...</w:t>
      </w:r>
    </w:p>
    <w:p w14:paraId="3B47303C" w14:textId="77777777" w:rsidR="00CF4119" w:rsidRPr="00F537EB" w:rsidRDefault="00CF4119" w:rsidP="00677207">
      <w:pPr>
        <w:pStyle w:val="PL"/>
      </w:pPr>
      <w:r w:rsidRPr="00F537EB">
        <w:t>}</w:t>
      </w:r>
    </w:p>
    <w:p w14:paraId="3D8E546D" w14:textId="77777777" w:rsidR="00CF4119" w:rsidRDefault="00CF4119">
      <w:pPr>
        <w:pStyle w:val="CommentText"/>
      </w:pPr>
    </w:p>
    <w:p w14:paraId="720B4648" w14:textId="77777777" w:rsidR="00CF4119" w:rsidRDefault="00CF4119">
      <w:pPr>
        <w:pStyle w:val="CommentText"/>
      </w:pPr>
      <w:r>
        <w:rPr>
          <w:b/>
        </w:rPr>
        <w:t>[Comments]</w:t>
      </w:r>
      <w:r>
        <w:t xml:space="preserve">: </w:t>
      </w:r>
    </w:p>
    <w:p w14:paraId="57C7A124" w14:textId="5B1FE7C5" w:rsidR="00CF4119" w:rsidRPr="00677207" w:rsidRDefault="00CF4119">
      <w:pPr>
        <w:pStyle w:val="CommentText"/>
      </w:pPr>
    </w:p>
  </w:comment>
  <w:comment w:id="4606" w:author="Ericsson (Ajmal)" w:date="2020-04-13T13:46:00Z" w:initials="E">
    <w:p w14:paraId="7F860764" w14:textId="0B238F2C" w:rsidR="00CF4119" w:rsidRDefault="00CF4119">
      <w:pPr>
        <w:pStyle w:val="CommentText"/>
      </w:pPr>
      <w:r>
        <w:rPr>
          <w:rStyle w:val="CommentReference"/>
        </w:rPr>
        <w:annotationRef/>
      </w:r>
      <w:r>
        <w:rPr>
          <w:b/>
        </w:rPr>
        <w:t>[RIL]</w:t>
      </w:r>
      <w:r>
        <w:t>: E09</w:t>
      </w:r>
      <w:r>
        <w:rPr>
          <w:noProof/>
        </w:rPr>
        <w:t>6</w:t>
      </w:r>
      <w:r>
        <w:t xml:space="preserve"> </w:t>
      </w:r>
      <w:r>
        <w:rPr>
          <w:b/>
        </w:rPr>
        <w:t>[Delegate]</w:t>
      </w:r>
      <w:r>
        <w:t xml:space="preserve">: Ericsson (Ajmal) </w:t>
      </w:r>
      <w:r>
        <w:rPr>
          <w:b/>
        </w:rPr>
        <w:t>[WI]</w:t>
      </w:r>
      <w:r>
        <w:t xml:space="preserve">:IAB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678905" w14:textId="1784F042" w:rsidR="00CF4119" w:rsidRDefault="00CF4119">
      <w:pPr>
        <w:pStyle w:val="CommentText"/>
      </w:pPr>
      <w:r>
        <w:rPr>
          <w:b/>
        </w:rPr>
        <w:t>[Description]</w:t>
      </w:r>
      <w:r>
        <w:t>: Replace -v16xy with -r16 and all FFSs with S.</w:t>
      </w:r>
    </w:p>
    <w:p w14:paraId="238DF733" w14:textId="6F1E0409" w:rsidR="00CF4119" w:rsidRPr="00F537EB" w:rsidRDefault="00CF4119" w:rsidP="00677207">
      <w:pPr>
        <w:pStyle w:val="PL"/>
      </w:pPr>
      <w:r>
        <w:rPr>
          <w:b/>
        </w:rPr>
        <w:t>[Proposed Change]</w:t>
      </w:r>
      <w:r>
        <w:t xml:space="preserve">: </w:t>
      </w:r>
      <w:r w:rsidRPr="00F537EB">
        <w:t>TDD-UL-DL-SlotConfig-IAB-MT-</w:t>
      </w:r>
      <w:r>
        <w:t>r16</w:t>
      </w:r>
      <w:r w:rsidRPr="00F537EB">
        <w:t>::=    SEQUENCE {</w:t>
      </w:r>
    </w:p>
    <w:p w14:paraId="18511D0C" w14:textId="77777777" w:rsidR="00CF4119" w:rsidRPr="00F537EB" w:rsidRDefault="00CF4119" w:rsidP="00677207">
      <w:pPr>
        <w:pStyle w:val="PL"/>
      </w:pPr>
      <w:r w:rsidRPr="00F537EB">
        <w:t xml:space="preserve">    slotIndex-r16                           TDD-UL-DL-SlotIndex,</w:t>
      </w:r>
    </w:p>
    <w:p w14:paraId="7AD40DB4" w14:textId="77777777" w:rsidR="00CF4119" w:rsidRPr="00F537EB" w:rsidRDefault="00CF4119" w:rsidP="00677207">
      <w:pPr>
        <w:pStyle w:val="PL"/>
      </w:pPr>
      <w:r w:rsidRPr="00F537EB">
        <w:t xml:space="preserve">    symbols-IAB-MT-r16                      CHOICE {</w:t>
      </w:r>
    </w:p>
    <w:p w14:paraId="341EA302" w14:textId="77777777" w:rsidR="00CF4119" w:rsidRPr="00F537EB" w:rsidRDefault="00CF4119" w:rsidP="00677207">
      <w:pPr>
        <w:pStyle w:val="PL"/>
      </w:pPr>
      <w:r w:rsidRPr="00F537EB">
        <w:t xml:space="preserve">        allDownlink-r16                         NULL,</w:t>
      </w:r>
    </w:p>
    <w:p w14:paraId="16605DDE" w14:textId="77777777" w:rsidR="00CF4119" w:rsidRPr="00F537EB" w:rsidRDefault="00CF4119" w:rsidP="00677207">
      <w:pPr>
        <w:pStyle w:val="PL"/>
      </w:pPr>
      <w:r w:rsidRPr="00F537EB">
        <w:t xml:space="preserve">        allUplink-r16                           NULL,</w:t>
      </w:r>
    </w:p>
    <w:p w14:paraId="09FDD4D5" w14:textId="77777777" w:rsidR="00CF4119" w:rsidRPr="00F537EB" w:rsidRDefault="00CF4119" w:rsidP="00677207">
      <w:pPr>
        <w:pStyle w:val="PL"/>
      </w:pPr>
      <w:r w:rsidRPr="00F537EB">
        <w:t xml:space="preserve">        explicit-r16                            SEQUENCE {</w:t>
      </w:r>
    </w:p>
    <w:p w14:paraId="69DAB848" w14:textId="6D8DB21F" w:rsidR="00CF4119" w:rsidRPr="00F537EB" w:rsidRDefault="00CF4119" w:rsidP="00677207">
      <w:pPr>
        <w:pStyle w:val="PL"/>
      </w:pPr>
      <w:r w:rsidRPr="00F537EB">
        <w:t xml:space="preserve">            nrofDownlinkSymbols-r16                 INTEGER (1..maxNrofSymbols-1)                               OPTIONAL, -- Need </w:t>
      </w:r>
      <w:r>
        <w:t>S</w:t>
      </w:r>
    </w:p>
    <w:p w14:paraId="06DC983F" w14:textId="6FF73BFB" w:rsidR="00CF4119" w:rsidRPr="00F537EB" w:rsidRDefault="00CF4119" w:rsidP="00677207">
      <w:pPr>
        <w:pStyle w:val="PL"/>
      </w:pPr>
      <w:r w:rsidRPr="00F537EB">
        <w:t xml:space="preserve">            nrofUplinkSymbols-r16                   INTEGER (1..maxNrofSymbols-1)                               OPTIONAL  -- Need </w:t>
      </w:r>
      <w:r>
        <w:t>S</w:t>
      </w:r>
    </w:p>
    <w:p w14:paraId="57C9668D" w14:textId="77777777" w:rsidR="00CF4119" w:rsidRPr="00F537EB" w:rsidRDefault="00CF4119" w:rsidP="00677207">
      <w:pPr>
        <w:pStyle w:val="PL"/>
      </w:pPr>
      <w:r w:rsidRPr="00F537EB">
        <w:t xml:space="preserve">        },</w:t>
      </w:r>
    </w:p>
    <w:p w14:paraId="64701BDE" w14:textId="77777777" w:rsidR="00CF4119" w:rsidRPr="00F537EB" w:rsidRDefault="00CF4119" w:rsidP="00677207">
      <w:pPr>
        <w:pStyle w:val="PL"/>
      </w:pPr>
      <w:r w:rsidRPr="00F537EB">
        <w:t xml:space="preserve">        explicit-IAB-MT-r16                     SEQUENCE {</w:t>
      </w:r>
    </w:p>
    <w:p w14:paraId="3BE9FC06" w14:textId="7AC4FB99" w:rsidR="00CF4119" w:rsidRPr="00F537EB" w:rsidRDefault="00CF4119" w:rsidP="00677207">
      <w:pPr>
        <w:pStyle w:val="PL"/>
      </w:pPr>
      <w:r w:rsidRPr="00F537EB">
        <w:t xml:space="preserve">            nrofDownlinkSymbols-r16                 INTEGER (1..maxNrofSymbols-1)                               OPTIONAL, -- Need </w:t>
      </w:r>
      <w:r>
        <w:t>S</w:t>
      </w:r>
    </w:p>
    <w:p w14:paraId="1A764CFF" w14:textId="71F520AE" w:rsidR="00CF4119" w:rsidRPr="00F537EB" w:rsidRDefault="00CF4119" w:rsidP="00677207">
      <w:pPr>
        <w:pStyle w:val="PL"/>
      </w:pPr>
      <w:r w:rsidRPr="00F537EB">
        <w:t xml:space="preserve">            nrofUplinkSymbols-r16                   INTEGER (1..maxNrofSymbols-1)                               OPTIONAL  -- Need </w:t>
      </w:r>
      <w:r>
        <w:t>S</w:t>
      </w:r>
    </w:p>
    <w:p w14:paraId="47748BCF" w14:textId="77777777" w:rsidR="00CF4119" w:rsidRPr="00A04F28" w:rsidRDefault="00CF4119" w:rsidP="00677207">
      <w:pPr>
        <w:pStyle w:val="PL"/>
        <w:rPr>
          <w:lang w:val="en-US"/>
        </w:rPr>
      </w:pPr>
      <w:r w:rsidRPr="00F537EB">
        <w:t xml:space="preserve">        </w:t>
      </w:r>
      <w:r w:rsidRPr="00A04F28">
        <w:rPr>
          <w:lang w:val="en-US"/>
        </w:rPr>
        <w:t>}</w:t>
      </w:r>
    </w:p>
    <w:p w14:paraId="0D39EE23" w14:textId="77777777" w:rsidR="00CF4119" w:rsidRDefault="00CF4119">
      <w:pPr>
        <w:pStyle w:val="CommentText"/>
      </w:pPr>
    </w:p>
    <w:p w14:paraId="6F7318A8" w14:textId="77777777" w:rsidR="00CF4119" w:rsidRDefault="00CF4119">
      <w:pPr>
        <w:pStyle w:val="CommentText"/>
      </w:pPr>
      <w:r>
        <w:rPr>
          <w:b/>
        </w:rPr>
        <w:t>[Comments]</w:t>
      </w:r>
      <w:r>
        <w:t xml:space="preserve">: </w:t>
      </w:r>
    </w:p>
    <w:p w14:paraId="5CAFAE7B" w14:textId="52DC7B4D" w:rsidR="00CF4119" w:rsidRPr="00677207" w:rsidRDefault="00CF4119">
      <w:pPr>
        <w:pStyle w:val="CommentText"/>
      </w:pPr>
    </w:p>
  </w:comment>
  <w:comment w:id="4607" w:author="Nokia (Tero)" w:date="2020-04-14T18:41:00Z" w:initials="TH">
    <w:p w14:paraId="0B7BBF32" w14:textId="349CB390" w:rsidR="00CF4119" w:rsidRDefault="00CF4119" w:rsidP="00E400B0">
      <w:pPr>
        <w:pStyle w:val="CommentText"/>
      </w:pPr>
      <w:r>
        <w:rPr>
          <w:rStyle w:val="CommentReference"/>
        </w:rPr>
        <w:annotationRef/>
      </w:r>
      <w:r>
        <w:rPr>
          <w:b/>
        </w:rPr>
        <w:t>[RIL]</w:t>
      </w:r>
      <w:r>
        <w:t xml:space="preserve">: </w:t>
      </w:r>
      <w:r>
        <w:rPr>
          <w:b/>
        </w:rPr>
        <w:t>]</w:t>
      </w:r>
      <w:r>
        <w:t xml:space="preserve">: N033 </w:t>
      </w:r>
      <w:r>
        <w:rPr>
          <w:b/>
        </w:rPr>
        <w:t>[Delegate]</w:t>
      </w:r>
      <w:r>
        <w:t xml:space="preserve">: Nokia (Tero)  </w:t>
      </w:r>
      <w:r>
        <w:rPr>
          <w:b/>
        </w:rPr>
        <w:t>[WI]</w:t>
      </w:r>
      <w:r>
        <w:t xml:space="preserve">: IAB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2562A653" w14:textId="77777777" w:rsidR="00CF4119" w:rsidRDefault="00CF4119" w:rsidP="00E400B0">
      <w:pPr>
        <w:pStyle w:val="CommentText"/>
      </w:pPr>
      <w:r>
        <w:rPr>
          <w:b/>
        </w:rPr>
        <w:t>[Description]</w:t>
      </w:r>
      <w:r>
        <w:t>: This structure is very hard to read: first of all, there’s no need to add IAB-MT to every field since the -r16 suffixes already identify them uniquely. the differences between teh two branches of “explicit” is also very hard to see, and the field names do not help.</w:t>
      </w:r>
    </w:p>
    <w:p w14:paraId="54938ABA" w14:textId="77777777" w:rsidR="00CF4119" w:rsidRDefault="00CF4119" w:rsidP="00E400B0">
      <w:pPr>
        <w:pStyle w:val="CommentText"/>
      </w:pPr>
      <w:r>
        <w:rPr>
          <w:b/>
        </w:rPr>
        <w:t>[Proposed Change]</w:t>
      </w:r>
      <w:r>
        <w:t>: suggest to use more descriptive field names:</w:t>
      </w:r>
    </w:p>
    <w:p w14:paraId="3B3DF3D6" w14:textId="77777777" w:rsidR="00CF4119" w:rsidRPr="00F537EB" w:rsidRDefault="00CF4119" w:rsidP="00E400B0">
      <w:pPr>
        <w:pStyle w:val="PL"/>
      </w:pPr>
      <w:r w:rsidRPr="00F537EB">
        <w:t>TDD-UL-DL-SlotConfig-IAB-MT-v16xy::=    SEQUENCE {</w:t>
      </w:r>
    </w:p>
    <w:p w14:paraId="52C032A8" w14:textId="77777777" w:rsidR="00CF4119" w:rsidRPr="00F537EB" w:rsidRDefault="00CF4119" w:rsidP="00E400B0">
      <w:pPr>
        <w:pStyle w:val="PL"/>
      </w:pPr>
      <w:r w:rsidRPr="00F537EB">
        <w:t xml:space="preserve">    slotIndex-r16                           TDD-UL-DL-SlotIndex,</w:t>
      </w:r>
    </w:p>
    <w:p w14:paraId="32642FAC" w14:textId="77777777" w:rsidR="00CF4119" w:rsidRPr="00F537EB" w:rsidRDefault="00CF4119" w:rsidP="00E400B0">
      <w:pPr>
        <w:pStyle w:val="PL"/>
      </w:pPr>
      <w:r w:rsidRPr="00F537EB">
        <w:t xml:space="preserve">    symbols-r16                      </w:t>
      </w:r>
      <w:r>
        <w:t xml:space="preserve">       </w:t>
      </w:r>
      <w:r w:rsidRPr="00F537EB">
        <w:t>CHOICE {</w:t>
      </w:r>
    </w:p>
    <w:p w14:paraId="4885AEC1" w14:textId="77777777" w:rsidR="00CF4119" w:rsidRPr="00F537EB" w:rsidRDefault="00CF4119" w:rsidP="00E400B0">
      <w:pPr>
        <w:pStyle w:val="PL"/>
      </w:pPr>
      <w:r w:rsidRPr="00F537EB">
        <w:t xml:space="preserve">        allDownlink-r16                         NULL,</w:t>
      </w:r>
    </w:p>
    <w:p w14:paraId="4B8DF0B6" w14:textId="77777777" w:rsidR="00CF4119" w:rsidRPr="003569DB" w:rsidRDefault="00CF4119" w:rsidP="00E400B0">
      <w:pPr>
        <w:pStyle w:val="PL"/>
      </w:pPr>
      <w:r w:rsidRPr="00F537EB">
        <w:t xml:space="preserve">        </w:t>
      </w:r>
      <w:r w:rsidRPr="003569DB">
        <w:t>allUplink-r16                           NULL,</w:t>
      </w:r>
    </w:p>
    <w:p w14:paraId="1F5864B7" w14:textId="77777777" w:rsidR="00CF4119" w:rsidRPr="00E400B0" w:rsidRDefault="00CF4119" w:rsidP="00E400B0">
      <w:pPr>
        <w:pStyle w:val="PL"/>
        <w:rPr>
          <w:highlight w:val="yellow"/>
        </w:rPr>
      </w:pPr>
      <w:r w:rsidRPr="003569DB">
        <w:t xml:space="preserve">        </w:t>
      </w:r>
      <w:r w:rsidRPr="00E400B0">
        <w:rPr>
          <w:highlight w:val="yellow"/>
        </w:rPr>
        <w:t>explicit-DownlinkFirst-r16                            SEQUENCE {</w:t>
      </w:r>
    </w:p>
    <w:p w14:paraId="1D1C77DB" w14:textId="77777777" w:rsidR="00CF4119" w:rsidRPr="00E400B0" w:rsidRDefault="00CF4119" w:rsidP="00E400B0">
      <w:pPr>
        <w:pStyle w:val="PL"/>
        <w:rPr>
          <w:highlight w:val="yellow"/>
        </w:rPr>
      </w:pPr>
      <w:r w:rsidRPr="00E400B0">
        <w:rPr>
          <w:highlight w:val="yellow"/>
        </w:rPr>
        <w:t xml:space="preserve">            nrofDownlinkSymbols-r16                 INTEGER (1..maxNrofSymbols-1)                               OPTIONAL, -- Need FFS</w:t>
      </w:r>
    </w:p>
    <w:p w14:paraId="682EC8F3" w14:textId="77777777" w:rsidR="00CF4119" w:rsidRPr="00E400B0" w:rsidRDefault="00CF4119" w:rsidP="00E400B0">
      <w:pPr>
        <w:pStyle w:val="PL"/>
        <w:rPr>
          <w:highlight w:val="yellow"/>
        </w:rPr>
      </w:pPr>
      <w:r w:rsidRPr="00E400B0">
        <w:rPr>
          <w:highlight w:val="yellow"/>
        </w:rPr>
        <w:t xml:space="preserve">            nrofUplinkSymbols-r16                   INTEGER (1..maxNrofSymbols-1)                               OPTIONAL  -- Need FFS</w:t>
      </w:r>
    </w:p>
    <w:p w14:paraId="65DFFB8D" w14:textId="77777777" w:rsidR="00CF4119" w:rsidRPr="00E400B0" w:rsidRDefault="00CF4119" w:rsidP="00E400B0">
      <w:pPr>
        <w:pStyle w:val="PL"/>
        <w:rPr>
          <w:highlight w:val="yellow"/>
        </w:rPr>
      </w:pPr>
      <w:r w:rsidRPr="00E400B0">
        <w:rPr>
          <w:highlight w:val="yellow"/>
        </w:rPr>
        <w:t xml:space="preserve">        },</w:t>
      </w:r>
    </w:p>
    <w:p w14:paraId="5CC231ED" w14:textId="77777777" w:rsidR="00CF4119" w:rsidRPr="00E400B0" w:rsidRDefault="00CF4119" w:rsidP="00E400B0">
      <w:pPr>
        <w:pStyle w:val="PL"/>
        <w:rPr>
          <w:highlight w:val="yellow"/>
        </w:rPr>
      </w:pPr>
      <w:r w:rsidRPr="00E400B0">
        <w:rPr>
          <w:highlight w:val="yellow"/>
        </w:rPr>
        <w:t xml:space="preserve">        explicit-UplinkFirst-r16                     SEQUENCE {</w:t>
      </w:r>
    </w:p>
    <w:p w14:paraId="21024BE8" w14:textId="77777777" w:rsidR="00CF4119" w:rsidRPr="00E400B0" w:rsidRDefault="00CF4119" w:rsidP="00E400B0">
      <w:pPr>
        <w:pStyle w:val="PL"/>
        <w:rPr>
          <w:highlight w:val="yellow"/>
        </w:rPr>
      </w:pPr>
      <w:r w:rsidRPr="00E400B0">
        <w:rPr>
          <w:highlight w:val="yellow"/>
        </w:rPr>
        <w:t xml:space="preserve">            nrofUplinkSymbols-r16                   INTEGER (1..maxNrofSymbols-1)                               OPTIONAL, -- Need FFS</w:t>
      </w:r>
    </w:p>
    <w:p w14:paraId="7026D1F4" w14:textId="77777777" w:rsidR="00CF4119" w:rsidRPr="00E400B0" w:rsidRDefault="00CF4119" w:rsidP="00E400B0">
      <w:pPr>
        <w:pStyle w:val="PL"/>
        <w:rPr>
          <w:highlight w:val="yellow"/>
        </w:rPr>
      </w:pPr>
      <w:r w:rsidRPr="00E400B0">
        <w:rPr>
          <w:highlight w:val="yellow"/>
        </w:rPr>
        <w:t xml:space="preserve">            nrofDownlinkSymbols-r16                 INTEGER (1..maxNrofSymbols-1)                               OPTIONAL  -- Need FFS</w:t>
      </w:r>
    </w:p>
    <w:p w14:paraId="1C517335" w14:textId="77777777" w:rsidR="00CF4119" w:rsidRPr="003569DB" w:rsidRDefault="00CF4119" w:rsidP="00E400B0">
      <w:pPr>
        <w:pStyle w:val="PL"/>
        <w:rPr>
          <w:lang w:val="sv-SE"/>
        </w:rPr>
      </w:pPr>
      <w:r w:rsidRPr="00E400B0">
        <w:rPr>
          <w:highlight w:val="yellow"/>
        </w:rPr>
        <w:t xml:space="preserve">        </w:t>
      </w:r>
      <w:r w:rsidRPr="00E400B0">
        <w:rPr>
          <w:highlight w:val="yellow"/>
          <w:lang w:val="sv-SE"/>
        </w:rPr>
        <w:t>}</w:t>
      </w:r>
    </w:p>
    <w:p w14:paraId="7BBD6B94" w14:textId="77777777" w:rsidR="00CF4119" w:rsidRPr="003569DB" w:rsidRDefault="00CF4119" w:rsidP="00E400B0">
      <w:pPr>
        <w:pStyle w:val="PL"/>
        <w:rPr>
          <w:lang w:val="sv-SE"/>
        </w:rPr>
      </w:pPr>
      <w:r w:rsidRPr="003569DB">
        <w:rPr>
          <w:lang w:val="sv-SE"/>
        </w:rPr>
        <w:t xml:space="preserve">    }</w:t>
      </w:r>
    </w:p>
    <w:p w14:paraId="2CD4F6DE" w14:textId="77777777" w:rsidR="00CF4119" w:rsidRPr="00A438AA" w:rsidRDefault="00CF4119" w:rsidP="00E400B0">
      <w:pPr>
        <w:pStyle w:val="PL"/>
        <w:rPr>
          <w:lang w:val="sv-SE"/>
        </w:rPr>
      </w:pPr>
      <w:r w:rsidRPr="003569DB">
        <w:rPr>
          <w:lang w:val="sv-SE"/>
        </w:rPr>
        <w:t>}</w:t>
      </w:r>
    </w:p>
    <w:p w14:paraId="010F5DEC" w14:textId="77777777" w:rsidR="00CF4119" w:rsidRDefault="00CF4119" w:rsidP="00E400B0">
      <w:pPr>
        <w:pStyle w:val="CommentText"/>
      </w:pPr>
      <w:r>
        <w:t>And for field description, the following:</w:t>
      </w:r>
    </w:p>
    <w:p w14:paraId="4592CDD9" w14:textId="77777777" w:rsidR="00CF4119" w:rsidRPr="003569DB" w:rsidRDefault="00CF4119" w:rsidP="00E400B0">
      <w:pPr>
        <w:pStyle w:val="TAL"/>
        <w:rPr>
          <w:rFonts w:eastAsia="MS Mincho"/>
          <w:szCs w:val="22"/>
        </w:rPr>
      </w:pPr>
      <w:r w:rsidRPr="003569DB">
        <w:rPr>
          <w:rFonts w:eastAsia="MS Mincho"/>
          <w:b/>
          <w:i/>
          <w:szCs w:val="22"/>
        </w:rPr>
        <w:t>symbols-</w:t>
      </w:r>
      <w:r>
        <w:rPr>
          <w:rFonts w:eastAsia="MS Mincho"/>
          <w:b/>
          <w:i/>
          <w:szCs w:val="22"/>
        </w:rPr>
        <w:t>r16</w:t>
      </w:r>
    </w:p>
    <w:p w14:paraId="2BEFD0A1" w14:textId="77777777" w:rsidR="00CF4119" w:rsidRDefault="00CF4119" w:rsidP="00E400B0">
      <w:pPr>
        <w:pStyle w:val="CommentText"/>
        <w:rPr>
          <w:rFonts w:eastAsia="MS Mincho"/>
          <w:szCs w:val="22"/>
        </w:rPr>
      </w:pPr>
      <w:r w:rsidRPr="003569DB">
        <w:rPr>
          <w:rFonts w:eastAsia="MS Mincho"/>
          <w:szCs w:val="22"/>
        </w:rPr>
        <w:t xml:space="preserve">The </w:t>
      </w:r>
      <w:r w:rsidRPr="003569DB">
        <w:rPr>
          <w:rFonts w:eastAsia="MS Mincho"/>
          <w:i/>
          <w:szCs w:val="22"/>
        </w:rPr>
        <w:t>Symbols-</w:t>
      </w:r>
      <w:r>
        <w:rPr>
          <w:rFonts w:eastAsia="MS Mincho"/>
          <w:i/>
          <w:szCs w:val="22"/>
        </w:rPr>
        <w:t>r16</w:t>
      </w:r>
      <w:r w:rsidRPr="003569DB">
        <w:rPr>
          <w:rFonts w:eastAsia="MS Mincho"/>
          <w:b/>
          <w:i/>
          <w:szCs w:val="22"/>
        </w:rPr>
        <w:t xml:space="preserve"> </w:t>
      </w:r>
      <w:r w:rsidRPr="003569DB">
        <w:rPr>
          <w:rFonts w:eastAsia="MS Mincho"/>
          <w:szCs w:val="22"/>
        </w:rPr>
        <w:t xml:space="preserve">is used to configure an IAB-MT with the SlotConfig applicable for one serving cell. Value </w:t>
      </w:r>
      <w:r w:rsidRPr="003569DB">
        <w:rPr>
          <w:rFonts w:eastAsia="MS Mincho"/>
          <w:i/>
          <w:szCs w:val="22"/>
        </w:rPr>
        <w:t>allDownlink</w:t>
      </w:r>
      <w:r w:rsidRPr="003569DB">
        <w:rPr>
          <w:rFonts w:eastAsia="MS Mincho"/>
          <w:szCs w:val="22"/>
        </w:rPr>
        <w:t xml:space="preserve"> indicates that all symbols in this slot are used for </w:t>
      </w:r>
      <w:r w:rsidRPr="00460A33">
        <w:rPr>
          <w:rFonts w:eastAsia="MS Mincho"/>
          <w:szCs w:val="22"/>
        </w:rPr>
        <w:t xml:space="preserve">downlink; value </w:t>
      </w:r>
      <w:r w:rsidRPr="00460A33">
        <w:rPr>
          <w:rFonts w:eastAsia="MS Mincho"/>
          <w:i/>
          <w:szCs w:val="22"/>
        </w:rPr>
        <w:t>allUplink</w:t>
      </w:r>
      <w:r w:rsidRPr="00460A33">
        <w:rPr>
          <w:rFonts w:eastAsia="MS Mincho"/>
          <w:szCs w:val="22"/>
        </w:rPr>
        <w:t xml:space="preserve"> indicates that all symbols in this slot are used for uplink; </w:t>
      </w:r>
      <w:r w:rsidRPr="00E400B0">
        <w:rPr>
          <w:rFonts w:eastAsia="MS Mincho"/>
          <w:szCs w:val="22"/>
          <w:highlight w:val="yellow"/>
        </w:rPr>
        <w:t xml:space="preserve">value </w:t>
      </w:r>
      <w:r w:rsidRPr="00E400B0">
        <w:rPr>
          <w:rFonts w:eastAsia="MS Mincho"/>
          <w:i/>
          <w:szCs w:val="22"/>
          <w:highlight w:val="yellow"/>
        </w:rPr>
        <w:t>explicit-DownlinkFirst</w:t>
      </w:r>
      <w:r w:rsidRPr="00E400B0">
        <w:rPr>
          <w:rFonts w:eastAsia="MS Mincho"/>
          <w:szCs w:val="22"/>
          <w:highlight w:val="yellow"/>
        </w:rPr>
        <w:t xml:space="preserve"> indicates explicitly how many symbols in the beginning and end of this slot are allocated to downlink and uplink, respectively; value </w:t>
      </w:r>
      <w:r w:rsidRPr="00E400B0">
        <w:rPr>
          <w:rFonts w:eastAsia="MS Mincho"/>
          <w:i/>
          <w:szCs w:val="22"/>
          <w:highlight w:val="yellow"/>
        </w:rPr>
        <w:t xml:space="preserve">explicit-UplinkFirst </w:t>
      </w:r>
      <w:r w:rsidRPr="00E400B0">
        <w:rPr>
          <w:rFonts w:eastAsia="MS Mincho"/>
          <w:szCs w:val="22"/>
          <w:highlight w:val="yellow"/>
        </w:rPr>
        <w:t>indicates explicitly how many symbols in the beginning and end of this slot are allocated to uplink and downlink, respectively.</w:t>
      </w:r>
    </w:p>
    <w:p w14:paraId="2A238AC7" w14:textId="77777777" w:rsidR="00CF4119" w:rsidRDefault="00CF4119" w:rsidP="00E400B0">
      <w:pPr>
        <w:pStyle w:val="CommentText"/>
      </w:pPr>
      <w:r>
        <w:rPr>
          <w:rFonts w:eastAsia="MS Mincho"/>
          <w:szCs w:val="22"/>
        </w:rPr>
        <w:t>This would be far easier to read than the current one.</w:t>
      </w:r>
    </w:p>
    <w:p w14:paraId="308FC96A" w14:textId="38E69FED" w:rsidR="00CF4119" w:rsidRDefault="00CF4119" w:rsidP="00E400B0">
      <w:pPr>
        <w:pStyle w:val="CommentText"/>
      </w:pPr>
      <w:r>
        <w:rPr>
          <w:b/>
        </w:rPr>
        <w:t>[Comments]</w:t>
      </w:r>
      <w:r>
        <w:t>: Rapp1: Looks to be exactly same structure, but shorter field names. But looks OK to me.</w:t>
      </w:r>
    </w:p>
    <w:p w14:paraId="435473C8" w14:textId="7BBFE331" w:rsidR="00CF4119" w:rsidRPr="00E400B0" w:rsidRDefault="00CF4119" w:rsidP="00E400B0">
      <w:pPr>
        <w:pStyle w:val="CommentText"/>
      </w:pPr>
    </w:p>
  </w:comment>
  <w:comment w:id="4609" w:author="Nokia (Tero)" w:date="2020-04-14T18:43:00Z" w:initials="TH">
    <w:p w14:paraId="682DF634" w14:textId="1E4937A1" w:rsidR="00CF4119" w:rsidRDefault="00CF4119" w:rsidP="00E400B0">
      <w:pPr>
        <w:pStyle w:val="CommentText"/>
      </w:pPr>
      <w:r>
        <w:rPr>
          <w:rStyle w:val="CommentReference"/>
        </w:rPr>
        <w:annotationRef/>
      </w:r>
      <w:r>
        <w:rPr>
          <w:b/>
        </w:rPr>
        <w:t>[RIL]</w:t>
      </w:r>
      <w:r>
        <w:t xml:space="preserve">: N034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464B2340" w14:textId="77777777" w:rsidR="00CF4119" w:rsidRDefault="00CF4119" w:rsidP="00E400B0">
      <w:pPr>
        <w:pStyle w:val="CommentText"/>
      </w:pPr>
      <w:r>
        <w:rPr>
          <w:b/>
        </w:rPr>
        <w:t>[Description]</w:t>
      </w:r>
      <w:r>
        <w:t>: This sentence is strange and should rather just refer to RAN1 specifications without having vague statements that RAN1 specifications anyway supersede.</w:t>
      </w:r>
    </w:p>
    <w:p w14:paraId="4B94197A" w14:textId="77777777" w:rsidR="00CF4119" w:rsidRDefault="00CF4119" w:rsidP="00E400B0">
      <w:pPr>
        <w:pStyle w:val="CommentText"/>
      </w:pPr>
      <w:r>
        <w:rPr>
          <w:b/>
        </w:rPr>
        <w:t>[Proposed Change]</w:t>
      </w:r>
      <w:r>
        <w:t>: Use the following:</w:t>
      </w:r>
    </w:p>
    <w:p w14:paraId="0BA24540" w14:textId="77777777" w:rsidR="00CF4119" w:rsidRPr="004875F4" w:rsidRDefault="00CF4119" w:rsidP="00E400B0">
      <w:pPr>
        <w:keepNext/>
        <w:keepLines/>
        <w:spacing w:after="0"/>
        <w:rPr>
          <w:rFonts w:ascii="Arial" w:eastAsia="MS Mincho" w:hAnsi="Arial"/>
          <w:sz w:val="18"/>
          <w:szCs w:val="22"/>
        </w:rPr>
      </w:pPr>
      <w:r w:rsidRPr="004875F4">
        <w:rPr>
          <w:rFonts w:ascii="Arial" w:eastAsia="MS Mincho" w:hAnsi="Arial"/>
          <w:b/>
          <w:i/>
          <w:sz w:val="18"/>
          <w:szCs w:val="22"/>
        </w:rPr>
        <w:t>slotSpecificConfigurationsToAddModList-IAB-MT-v16xy</w:t>
      </w:r>
    </w:p>
    <w:p w14:paraId="6B475940" w14:textId="77777777" w:rsidR="00CF4119" w:rsidRPr="007A6ECA" w:rsidRDefault="00CF4119" w:rsidP="00E400B0">
      <w:pPr>
        <w:jc w:val="both"/>
        <w:rPr>
          <w:rFonts w:eastAsia="SimSun"/>
          <w:lang w:eastAsia="zh-CN"/>
        </w:rPr>
      </w:pPr>
      <w:r w:rsidRPr="004875F4">
        <w:rPr>
          <w:rFonts w:eastAsia="MS Mincho"/>
          <w:szCs w:val="22"/>
        </w:rPr>
        <w:t xml:space="preserve">The </w:t>
      </w:r>
      <w:r w:rsidRPr="004875F4">
        <w:rPr>
          <w:rFonts w:eastAsia="MS Mincho"/>
          <w:i/>
          <w:szCs w:val="22"/>
        </w:rPr>
        <w:t>slotSpecificConfigurationToAddModList-IAB-MT</w:t>
      </w:r>
      <w:r w:rsidRPr="004875F4">
        <w:rPr>
          <w:rFonts w:eastAsia="MS Mincho"/>
          <w:szCs w:val="22"/>
        </w:rPr>
        <w:t xml:space="preserve"> allows overriding UL/DL allocations provided in tdd-UL-DL-configurationCommon</w:t>
      </w:r>
      <w:r>
        <w:rPr>
          <w:rFonts w:eastAsia="MS Mincho"/>
          <w:szCs w:val="22"/>
        </w:rPr>
        <w:t xml:space="preserve"> </w:t>
      </w:r>
      <w:r w:rsidRPr="007A6ECA">
        <w:rPr>
          <w:rFonts w:eastAsia="MS Mincho"/>
          <w:szCs w:val="22"/>
          <w:highlight w:val="yellow"/>
        </w:rPr>
        <w:t>for IAB MT, seee TS38.213 [13], clause X.Y.</w:t>
      </w:r>
    </w:p>
    <w:p w14:paraId="2B37E483" w14:textId="0E30A9B6" w:rsidR="00CF4119" w:rsidRDefault="00CF4119" w:rsidP="00E400B0">
      <w:pPr>
        <w:pStyle w:val="CommentText"/>
      </w:pPr>
      <w:r>
        <w:rPr>
          <w:b/>
        </w:rPr>
        <w:t>[Comments]</w:t>
      </w:r>
      <w:r>
        <w:t>: Rapp1, I agree better to refer to RAN1 spec, if described there. So can be fixed as soon as correct reference is added.</w:t>
      </w:r>
    </w:p>
    <w:p w14:paraId="175AAE4F" w14:textId="6DB587F7" w:rsidR="00CF4119" w:rsidRPr="00E400B0" w:rsidRDefault="00CF4119" w:rsidP="00E400B0">
      <w:pPr>
        <w:pStyle w:val="CommentText"/>
      </w:pPr>
    </w:p>
  </w:comment>
  <w:comment w:id="4610" w:author="Ericsson (Ajmal)" w:date="2020-04-13T13:49:00Z" w:initials="E">
    <w:p w14:paraId="3C8304A3" w14:textId="49F75B8A" w:rsidR="00CF4119" w:rsidRDefault="00CF4119">
      <w:pPr>
        <w:pStyle w:val="CommentText"/>
      </w:pPr>
      <w:r>
        <w:rPr>
          <w:rStyle w:val="CommentReference"/>
        </w:rPr>
        <w:annotationRef/>
      </w:r>
      <w:r>
        <w:rPr>
          <w:b/>
        </w:rPr>
        <w:t>[RIL]</w:t>
      </w:r>
      <w:r>
        <w:t>: E</w:t>
      </w:r>
      <w:r>
        <w:rPr>
          <w:noProof/>
        </w:rPr>
        <w:t>097</w:t>
      </w:r>
      <w:r>
        <w:t xml:space="preserve"> </w:t>
      </w:r>
      <w:r>
        <w:rPr>
          <w:b/>
        </w:rPr>
        <w:t>[Delegate]</w:t>
      </w:r>
      <w:r>
        <w:t xml:space="preserve">: Ericsson (Ajmal) </w:t>
      </w:r>
      <w:r>
        <w:rPr>
          <w:b/>
        </w:rPr>
        <w:t>[WI]</w:t>
      </w:r>
      <w:r>
        <w:t xml:space="preserve">:IAB </w:t>
      </w:r>
      <w:r>
        <w:rPr>
          <w:b/>
        </w:rPr>
        <w:t>[Class]</w:t>
      </w:r>
      <w:r>
        <w:t>:</w:t>
      </w:r>
      <w:r>
        <w:rPr>
          <w:noProof/>
        </w:rPr>
        <w:t>2</w:t>
      </w:r>
      <w:r>
        <w:t xml:space="preserve"> </w:t>
      </w:r>
      <w:r>
        <w:rPr>
          <w:b/>
          <w:color w:val="FF0000"/>
        </w:rPr>
        <w:t>[Status]</w:t>
      </w:r>
      <w:r>
        <w:rPr>
          <w:color w:val="FF0000"/>
        </w:rPr>
        <w:t xml:space="preserve">: </w:t>
      </w:r>
      <w:r>
        <w:rPr>
          <w:noProof/>
          <w:color w:val="FF0000"/>
        </w:rPr>
        <w:t>PropAgree</w:t>
      </w:r>
      <w:r>
        <w:rPr>
          <w:color w:val="FF0000"/>
        </w:rPr>
        <w:t xml:space="preserve"> </w:t>
      </w:r>
      <w:r>
        <w:rPr>
          <w:b/>
        </w:rPr>
        <w:t>[TDoc]</w:t>
      </w:r>
      <w:r>
        <w:t xml:space="preserve">: None </w:t>
      </w:r>
      <w:r>
        <w:rPr>
          <w:b/>
          <w:color w:val="FF0000"/>
        </w:rPr>
        <w:t>[Proposed Conclusion]</w:t>
      </w:r>
      <w:r>
        <w:rPr>
          <w:color w:val="FF0000"/>
        </w:rPr>
        <w:t xml:space="preserve">: </w:t>
      </w:r>
    </w:p>
    <w:p w14:paraId="25B307E8" w14:textId="43839232" w:rsidR="00CF4119" w:rsidRDefault="00CF4119">
      <w:pPr>
        <w:pStyle w:val="CommentText"/>
      </w:pPr>
      <w:r>
        <w:rPr>
          <w:b/>
        </w:rPr>
        <w:t>[Description]</w:t>
      </w:r>
      <w:r>
        <w:t>: Remove all -v16xy for the field descriptions.</w:t>
      </w:r>
    </w:p>
    <w:p w14:paraId="117EF05C" w14:textId="77777777" w:rsidR="00CF4119" w:rsidRDefault="00CF4119">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F4119" w:rsidRPr="00F537EB" w14:paraId="6610C539" w14:textId="77777777" w:rsidTr="00B56F59">
        <w:tc>
          <w:tcPr>
            <w:tcW w:w="14173" w:type="dxa"/>
            <w:tcBorders>
              <w:top w:val="single" w:sz="4" w:space="0" w:color="auto"/>
              <w:left w:val="single" w:sz="4" w:space="0" w:color="auto"/>
              <w:bottom w:val="single" w:sz="4" w:space="0" w:color="auto"/>
              <w:right w:val="single" w:sz="4" w:space="0" w:color="auto"/>
            </w:tcBorders>
          </w:tcPr>
          <w:p w14:paraId="4DD7ACE6" w14:textId="12CFEDF4" w:rsidR="00CF4119" w:rsidRPr="00F537EB" w:rsidRDefault="00CF4119" w:rsidP="00141030">
            <w:pPr>
              <w:pStyle w:val="TAH"/>
              <w:rPr>
                <w:rFonts w:eastAsia="MS Mincho"/>
                <w:i/>
                <w:iCs/>
              </w:rPr>
            </w:pPr>
            <w:r w:rsidRPr="00F537EB">
              <w:rPr>
                <w:rFonts w:eastAsia="MS Mincho"/>
                <w:i/>
                <w:iCs/>
              </w:rPr>
              <w:t>TDD-UL-DL-ConfigDedicated-IAB-MT field descriptions</w:t>
            </w:r>
          </w:p>
        </w:tc>
      </w:tr>
      <w:tr w:rsidR="00CF4119" w:rsidRPr="00F537EB" w14:paraId="13B90079" w14:textId="77777777" w:rsidTr="00B56F59">
        <w:tc>
          <w:tcPr>
            <w:tcW w:w="14173" w:type="dxa"/>
            <w:tcBorders>
              <w:top w:val="single" w:sz="4" w:space="0" w:color="auto"/>
              <w:left w:val="single" w:sz="4" w:space="0" w:color="auto"/>
              <w:bottom w:val="single" w:sz="4" w:space="0" w:color="auto"/>
              <w:right w:val="single" w:sz="4" w:space="0" w:color="auto"/>
            </w:tcBorders>
          </w:tcPr>
          <w:p w14:paraId="2C6B1B76" w14:textId="67E42713" w:rsidR="00CF4119" w:rsidRPr="00F537EB" w:rsidRDefault="00CF4119" w:rsidP="00141030">
            <w:pPr>
              <w:pStyle w:val="TAL"/>
              <w:rPr>
                <w:rFonts w:eastAsia="MS Mincho"/>
                <w:szCs w:val="22"/>
              </w:rPr>
            </w:pPr>
            <w:r w:rsidRPr="00F537EB">
              <w:rPr>
                <w:rFonts w:eastAsia="MS Mincho"/>
                <w:b/>
                <w:i/>
                <w:szCs w:val="22"/>
              </w:rPr>
              <w:t>slotSpecificConfigurationsToAddModList-IAB-MT</w:t>
            </w:r>
          </w:p>
          <w:p w14:paraId="24094C18" w14:textId="77777777" w:rsidR="00CF4119" w:rsidRPr="00F537EB" w:rsidRDefault="00CF4119" w:rsidP="00141030">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CF4119" w:rsidRPr="00F537EB" w14:paraId="13FC5647" w14:textId="77777777" w:rsidTr="00B56F59">
        <w:tc>
          <w:tcPr>
            <w:tcW w:w="14173" w:type="dxa"/>
            <w:tcBorders>
              <w:top w:val="single" w:sz="4" w:space="0" w:color="auto"/>
              <w:left w:val="single" w:sz="4" w:space="0" w:color="auto"/>
              <w:bottom w:val="single" w:sz="4" w:space="0" w:color="auto"/>
              <w:right w:val="single" w:sz="4" w:space="0" w:color="auto"/>
            </w:tcBorders>
          </w:tcPr>
          <w:p w14:paraId="3B53EDEF" w14:textId="63D14A2E" w:rsidR="00CF4119" w:rsidRPr="00F537EB" w:rsidRDefault="00CF4119" w:rsidP="00141030">
            <w:pPr>
              <w:pStyle w:val="TAL"/>
              <w:rPr>
                <w:rFonts w:eastAsia="MS Mincho"/>
                <w:szCs w:val="22"/>
              </w:rPr>
            </w:pPr>
            <w:r w:rsidRPr="00F537EB">
              <w:rPr>
                <w:rFonts w:eastAsia="MS Mincho"/>
                <w:b/>
                <w:i/>
                <w:szCs w:val="22"/>
              </w:rPr>
              <w:t>slotSpecificConfigurationsToreleaseList-IAB-MT</w:t>
            </w:r>
          </w:p>
          <w:p w14:paraId="1DDBCAB5" w14:textId="77777777" w:rsidR="00CF4119" w:rsidRPr="00F537EB" w:rsidRDefault="00CF4119" w:rsidP="00141030">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65228F64" w14:textId="677F1614" w:rsidR="00CF4119" w:rsidRDefault="00CF4119">
      <w:pPr>
        <w:pStyle w:val="CommentText"/>
      </w:pPr>
    </w:p>
    <w:p w14:paraId="118DA89B" w14:textId="68A81438" w:rsidR="00CF4119" w:rsidRDefault="00CF4119">
      <w:pPr>
        <w:pStyle w:val="CommentText"/>
      </w:pPr>
      <w:r>
        <w:rPr>
          <w:b/>
        </w:rPr>
        <w:t>[Comments]</w:t>
      </w:r>
      <w:r>
        <w:t>: Nokia (Tero): “release” should also be “Release”</w:t>
      </w:r>
    </w:p>
    <w:p w14:paraId="3ECF9171" w14:textId="32AC282A" w:rsidR="00CF4119" w:rsidRPr="00141030" w:rsidRDefault="00CF4119">
      <w:pPr>
        <w:pStyle w:val="CommentText"/>
      </w:pPr>
    </w:p>
  </w:comment>
  <w:comment w:id="4669" w:author="Huawei" w:date="2020-04-10T18:01:00Z" w:initials="H">
    <w:p w14:paraId="4BC79209" w14:textId="31EB6CD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CF4119" w:rsidRDefault="00CF4119">
      <w:pPr>
        <w:pStyle w:val="CommentText"/>
      </w:pPr>
      <w:r>
        <w:rPr>
          <w:b/>
        </w:rPr>
        <w:t>[Description]</w:t>
      </w:r>
      <w:r>
        <w:t>: Missing parameter to be added according to RAN1 agreements:</w:t>
      </w:r>
    </w:p>
    <w:p w14:paraId="1B4E406D" w14:textId="77777777" w:rsidR="00CF4119" w:rsidRDefault="00CF4119" w:rsidP="00060C53">
      <w:pPr>
        <w:pStyle w:val="CommentText"/>
      </w:pPr>
      <w:r>
        <w:t>Agreements:in RAN1#100e.</w:t>
      </w:r>
    </w:p>
    <w:p w14:paraId="240A4627" w14:textId="77777777" w:rsidR="00CF4119" w:rsidRDefault="00CF4119" w:rsidP="00060C53">
      <w:pPr>
        <w:pStyle w:val="CommentText"/>
      </w:pPr>
      <w:r>
        <w:t xml:space="preserve"> “Interpretation #2” is adopted </w:t>
      </w:r>
    </w:p>
    <w:p w14:paraId="3932149E" w14:textId="77777777" w:rsidR="00CF4119" w:rsidRDefault="00CF4119" w:rsidP="00060C53">
      <w:pPr>
        <w:pStyle w:val="CommentText"/>
      </w:pPr>
      <w:r>
        <w:t>   UE derives the RUR start based on “logical time” (i.e. assuming DL timing difference is 0 and TA=0) and the actual cancellation symbol based on “actual time” (i.e. assuming actual DL timing difference, actual TA)</w:t>
      </w:r>
    </w:p>
    <w:p w14:paraId="514DD20E" w14:textId="77777777" w:rsidR="00CF4119" w:rsidRDefault="00CF4119" w:rsidP="00060C53">
      <w:pPr>
        <w:pStyle w:val="CommentText"/>
      </w:pPr>
      <w:r>
        <w:t xml:space="preserve">  An new RRC parameter delta_offset d having possible values {0, 1, 2} OFDM symbols is introduced, update the spec as the following </w:t>
      </w:r>
    </w:p>
    <w:p w14:paraId="31804911" w14:textId="77777777" w:rsidR="00CF4119" w:rsidRDefault="00CF4119" w:rsidP="00060C53">
      <w:pPr>
        <w:pStyle w:val="CommentText"/>
      </w:pPr>
      <w:r>
        <w:t>  Clarify the following by a RAN1  spec update (the exact text can be discussed in the TP phase)</w:t>
      </w:r>
    </w:p>
    <w:p w14:paraId="64CD5D0B" w14:textId="217FCCD2" w:rsidR="00CF4119" w:rsidRDefault="00CF4119" w:rsidP="00060C53">
      <w:pPr>
        <w:pStyle w:val="CommentText"/>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CF4119" w:rsidRDefault="00CF4119">
      <w:pPr>
        <w:pStyle w:val="CommentText"/>
      </w:pPr>
      <w:r>
        <w:rPr>
          <w:b/>
        </w:rPr>
        <w:t>[Proposed Change]</w:t>
      </w:r>
      <w:r>
        <w:t>: v31 See Tdoc.</w:t>
      </w:r>
    </w:p>
    <w:p w14:paraId="75CD43B0" w14:textId="77777777" w:rsidR="00CF4119" w:rsidRDefault="00CF4119">
      <w:pPr>
        <w:pStyle w:val="CommentText"/>
      </w:pPr>
      <w:r>
        <w:rPr>
          <w:b/>
        </w:rPr>
        <w:t>[Comments]</w:t>
      </w:r>
      <w:r>
        <w:t xml:space="preserve">: </w:t>
      </w:r>
    </w:p>
    <w:p w14:paraId="04E7318D" w14:textId="1CDA17BC" w:rsidR="00CF4119" w:rsidRPr="00060C53" w:rsidRDefault="00CF4119">
      <w:pPr>
        <w:pStyle w:val="CommentText"/>
      </w:pPr>
    </w:p>
  </w:comment>
  <w:comment w:id="4670" w:author="Huawei" w:date="2020-04-08T22:03:00Z" w:initials="H">
    <w:p w14:paraId="19AE4D03" w14:textId="54A39D01"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CF4119" w:rsidRDefault="00CF4119">
      <w:pPr>
        <w:pStyle w:val="CommentText"/>
      </w:pPr>
      <w:r>
        <w:rPr>
          <w:b/>
        </w:rPr>
        <w:t>[Description]</w:t>
      </w:r>
      <w:r>
        <w:t>: According to RAN1#100e agreements, the following values are missing: 5, 10, 20,35, 42.</w:t>
      </w:r>
    </w:p>
    <w:p w14:paraId="6DDC00DA" w14:textId="2ADD6DF4" w:rsidR="00CF4119" w:rsidRDefault="00CF4119">
      <w:pPr>
        <w:pStyle w:val="CommentText"/>
      </w:pPr>
      <w:r>
        <w:rPr>
          <w:b/>
        </w:rPr>
        <w:t>[Proposed Change]</w:t>
      </w:r>
      <w:r>
        <w:t>: Add missing value.</w:t>
      </w:r>
    </w:p>
    <w:p w14:paraId="62D23FF1" w14:textId="77777777" w:rsidR="00CF4119" w:rsidRDefault="00CF4119">
      <w:pPr>
        <w:pStyle w:val="CommentText"/>
      </w:pPr>
      <w:r>
        <w:rPr>
          <w:b/>
        </w:rPr>
        <w:t>[Comments]</w:t>
      </w:r>
      <w:r>
        <w:t xml:space="preserve">: </w:t>
      </w:r>
    </w:p>
    <w:p w14:paraId="44F514AE" w14:textId="6C506226" w:rsidR="00CF4119" w:rsidRPr="00B67DAA" w:rsidRDefault="00CF4119">
      <w:pPr>
        <w:pStyle w:val="CommentText"/>
      </w:pPr>
    </w:p>
  </w:comment>
  <w:comment w:id="4671" w:author="Huawei" w:date="2020-04-08T22:15:00Z" w:initials="H">
    <w:p w14:paraId="05FFAF60" w14:textId="410A0C18"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CF4119" w:rsidRDefault="00CF4119">
      <w:pPr>
        <w:pStyle w:val="CommentText"/>
      </w:pPr>
      <w:r>
        <w:rPr>
          <w:b/>
        </w:rPr>
        <w:t>[Description]</w:t>
      </w:r>
      <w:r>
        <w:t>: According to RAN1#100e agreements, value n14 should be added and the FFS removed from the field description.</w:t>
      </w:r>
    </w:p>
    <w:p w14:paraId="668679D1" w14:textId="77777777" w:rsidR="00CF4119" w:rsidRDefault="00CF4119">
      <w:pPr>
        <w:pStyle w:val="CommentText"/>
      </w:pPr>
      <w:r>
        <w:rPr>
          <w:b/>
        </w:rPr>
        <w:t>[Proposed Change]</w:t>
      </w:r>
      <w:r>
        <w:t xml:space="preserve">: </w:t>
      </w:r>
    </w:p>
    <w:p w14:paraId="0EC08783" w14:textId="77777777" w:rsidR="00CF4119" w:rsidRDefault="00CF4119">
      <w:pPr>
        <w:pStyle w:val="CommentText"/>
      </w:pPr>
      <w:r>
        <w:rPr>
          <w:b/>
        </w:rPr>
        <w:t>[Comments]</w:t>
      </w:r>
      <w:r>
        <w:t xml:space="preserve">: </w:t>
      </w:r>
    </w:p>
    <w:p w14:paraId="37C77A92" w14:textId="1919D301" w:rsidR="00CF4119" w:rsidRPr="0077146C" w:rsidRDefault="00CF4119">
      <w:pPr>
        <w:pStyle w:val="CommentText"/>
      </w:pPr>
    </w:p>
  </w:comment>
  <w:comment w:id="4672" w:author="Huawei" w:date="2020-04-10T17:49:00Z" w:initials="H">
    <w:p w14:paraId="56464E90" w14:textId="51AD0B4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H032 </w:t>
      </w:r>
      <w:r>
        <w:rPr>
          <w:b/>
        </w:rPr>
        <w:t>[Delegate]</w:t>
      </w:r>
      <w:r>
        <w:t xml:space="preserve">: Chong Lou (Huawei)  </w:t>
      </w:r>
      <w:r>
        <w:rPr>
          <w:b/>
        </w:rPr>
        <w:t>[WI]</w:t>
      </w:r>
      <w:r>
        <w:t xml:space="preserve">: 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CF4119" w:rsidRDefault="00CF4119">
      <w:pPr>
        <w:pStyle w:val="CommentText"/>
      </w:pPr>
      <w:r>
        <w:rPr>
          <w:b/>
        </w:rPr>
        <w:t>[Description]</w:t>
      </w:r>
      <w:r>
        <w:t>: Need to clarify the cases when n14 can be used.</w:t>
      </w:r>
    </w:p>
    <w:p w14:paraId="023608DE" w14:textId="65844901" w:rsidR="00CF4119" w:rsidRDefault="00CF4119">
      <w:pPr>
        <w:pStyle w:val="CommentText"/>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CF4119" w:rsidRDefault="00CF4119">
      <w:pPr>
        <w:pStyle w:val="CommentText"/>
      </w:pPr>
      <w:r>
        <w:rPr>
          <w:b/>
        </w:rPr>
        <w:t>[Comments]</w:t>
      </w:r>
      <w:r>
        <w:t xml:space="preserve">: </w:t>
      </w:r>
    </w:p>
    <w:p w14:paraId="5E8C03C1" w14:textId="64B56B23" w:rsidR="00CF4119" w:rsidRPr="00081AEA" w:rsidRDefault="00CF4119">
      <w:pPr>
        <w:pStyle w:val="CommentText"/>
      </w:pPr>
    </w:p>
  </w:comment>
  <w:comment w:id="4716" w:author="Ericsson" w:date="2020-04-08T14:46:00Z" w:initials="E">
    <w:p w14:paraId="643D25CB" w14:textId="56BDF7F8" w:rsidR="00CF4119" w:rsidRDefault="00CF4119"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w:t>
      </w:r>
      <w:r w:rsidRPr="00CF036C">
        <w:t>R2-2003092</w:t>
      </w:r>
      <w:r>
        <w:t xml:space="preserve"> </w:t>
      </w:r>
      <w:r>
        <w:rPr>
          <w:b/>
          <w:color w:val="FF0000"/>
        </w:rPr>
        <w:t>[Proposed Conclusion]</w:t>
      </w:r>
      <w:r>
        <w:rPr>
          <w:color w:val="FF0000"/>
        </w:rPr>
        <w:t xml:space="preserve">: </w:t>
      </w:r>
    </w:p>
    <w:p w14:paraId="18DFBE01" w14:textId="77777777" w:rsidR="00CF4119" w:rsidRDefault="00CF4119" w:rsidP="003C7F15">
      <w:pPr>
        <w:pStyle w:val="CommentText"/>
      </w:pPr>
      <w:r>
        <w:rPr>
          <w:b/>
        </w:rPr>
        <w:t>[Description]</w:t>
      </w:r>
      <w:r>
        <w:t>: The SON and MDT related UE capabilities are not captured in RRC spec though they are introduced in 38.306.</w:t>
      </w:r>
    </w:p>
    <w:p w14:paraId="5A88FD5C" w14:textId="77777777" w:rsidR="00CF4119" w:rsidRDefault="00CF4119" w:rsidP="003C7F15">
      <w:pPr>
        <w:pStyle w:val="CommentText"/>
      </w:pPr>
      <w:r>
        <w:rPr>
          <w:b/>
        </w:rPr>
        <w:t>[Proposed Change]</w:t>
      </w:r>
      <w:r>
        <w:t xml:space="preserve">: </w:t>
      </w:r>
    </w:p>
    <w:p w14:paraId="546C99D2" w14:textId="77777777" w:rsidR="00CF4119" w:rsidRDefault="00CF4119" w:rsidP="003C7F15">
      <w:pPr>
        <w:pStyle w:val="CommentText"/>
      </w:pPr>
      <w:r>
        <w:t>Introduce the capabilities as captured in 38.306 for SON-MDT feature.</w:t>
      </w:r>
    </w:p>
    <w:p w14:paraId="6556009A" w14:textId="77777777" w:rsidR="00CF4119" w:rsidRDefault="00CF4119" w:rsidP="003C7F15">
      <w:pPr>
        <w:pStyle w:val="CommentText"/>
      </w:pPr>
      <w:r>
        <w:rPr>
          <w:b/>
        </w:rPr>
        <w:t>[Comments]</w:t>
      </w:r>
      <w:r>
        <w:t xml:space="preserve">: </w:t>
      </w:r>
    </w:p>
    <w:p w14:paraId="2F6202B1" w14:textId="77777777" w:rsidR="00CF4119" w:rsidRPr="00AD68EC" w:rsidRDefault="00CF4119" w:rsidP="003C7F15">
      <w:pPr>
        <w:pStyle w:val="CommentText"/>
      </w:pPr>
    </w:p>
  </w:comment>
  <w:comment w:id="4723" w:author="Huawei" w:date="2020-04-12T17:41:00Z" w:initials="H">
    <w:p w14:paraId="4A9ACBF9" w14:textId="3D2E433B"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H227 </w:t>
      </w:r>
      <w:r>
        <w:rPr>
          <w:b/>
        </w:rPr>
        <w:t>[Delegate]</w:t>
      </w:r>
      <w:r>
        <w:t xml:space="preserve">: Yinghao (Huawei) </w:t>
      </w:r>
      <w:r>
        <w:rPr>
          <w:b/>
        </w:rPr>
        <w:t>[WI]</w:t>
      </w:r>
      <w:r>
        <w:t xml:space="preserve">: Gen </w:t>
      </w:r>
      <w:r>
        <w:rPr>
          <w:b/>
        </w:rPr>
        <w:t>[Class]</w:t>
      </w:r>
      <w:r>
        <w:t xml:space="preserve">: 2 </w:t>
      </w:r>
      <w:r>
        <w:rPr>
          <w:b/>
          <w:color w:val="FF0000"/>
        </w:rPr>
        <w:t>[Status]</w:t>
      </w:r>
      <w:r>
        <w:rPr>
          <w:color w:val="FF0000"/>
        </w:rPr>
        <w:t xml:space="preserve">: Defer </w:t>
      </w:r>
      <w:r>
        <w:rPr>
          <w:b/>
        </w:rPr>
        <w:t>[TDoc]</w:t>
      </w:r>
      <w:r>
        <w:t xml:space="preserve">: None </w:t>
      </w:r>
      <w:r>
        <w:rPr>
          <w:b/>
          <w:color w:val="FF0000"/>
        </w:rPr>
        <w:t>[Proposed Conclusion]</w:t>
      </w:r>
      <w:r>
        <w:rPr>
          <w:color w:val="FF0000"/>
        </w:rPr>
        <w:t xml:space="preserve">: </w:t>
      </w:r>
    </w:p>
    <w:p w14:paraId="532B8B0C" w14:textId="40DDEDA6" w:rsidR="00CF4119" w:rsidRDefault="00CF4119">
      <w:pPr>
        <w:pStyle w:val="CommentText"/>
      </w:pPr>
      <w:r>
        <w:rPr>
          <w:b/>
        </w:rPr>
        <w:t>[Description]</w:t>
      </w:r>
      <w:r>
        <w:t>: Need to redefined to "r16"</w:t>
      </w:r>
    </w:p>
    <w:p w14:paraId="18EBD763" w14:textId="1CF2DDA3" w:rsidR="00CF4119" w:rsidRDefault="00CF4119">
      <w:pPr>
        <w:pStyle w:val="CommentText"/>
      </w:pPr>
      <w:r>
        <w:rPr>
          <w:b/>
        </w:rPr>
        <w:t>[Proposed Change]</w:t>
      </w:r>
      <w:r>
        <w:t>: Change spare7 to r16.</w:t>
      </w:r>
    </w:p>
    <w:p w14:paraId="36A6C9D0" w14:textId="58D369D8" w:rsidR="00CF4119" w:rsidRDefault="00CF4119">
      <w:pPr>
        <w:pStyle w:val="CommentText"/>
      </w:pPr>
      <w:r>
        <w:rPr>
          <w:b/>
        </w:rPr>
        <w:t>[Comments]</w:t>
      </w:r>
      <w:r>
        <w:t>: Nokia (Tero): We use “rel16” and not “r16”. The tag is normally added when the RRC is frozen after RANP, not via the regular CRs.</w:t>
      </w:r>
    </w:p>
    <w:p w14:paraId="419069AC" w14:textId="5A9A2128" w:rsidR="00CF4119" w:rsidRDefault="00CF4119">
      <w:pPr>
        <w:pStyle w:val="CommentText"/>
      </w:pPr>
      <w:r>
        <w:t>Rapp1: Thks for the RIL and for the comments. I did not know. I anyway propose keep the RIL for now.</w:t>
      </w:r>
    </w:p>
    <w:p w14:paraId="0E179F27" w14:textId="219D9D43" w:rsidR="00CF4119" w:rsidRPr="009804D8" w:rsidRDefault="00CF4119">
      <w:pPr>
        <w:pStyle w:val="CommentText"/>
      </w:pPr>
    </w:p>
  </w:comment>
  <w:comment w:id="5083" w:author="Samsung (Sangbum Kim)" w:date="2020-04-10T14:23:00Z" w:initials="S">
    <w:p w14:paraId="4681770E" w14:textId="617F176B" w:rsidR="00CF4119" w:rsidRDefault="00CF4119"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Tdoc </w:t>
      </w:r>
      <w:r>
        <w:rPr>
          <w:b/>
        </w:rPr>
        <w:t>[TDoc]</w:t>
      </w:r>
      <w:r>
        <w:t xml:space="preserve">: R2-2002826 </w:t>
      </w:r>
      <w:r>
        <w:rPr>
          <w:b/>
          <w:color w:val="FF0000"/>
        </w:rPr>
        <w:t>[Proposed Conclusion]</w:t>
      </w:r>
      <w:r>
        <w:rPr>
          <w:color w:val="FF0000"/>
        </w:rPr>
        <w:t xml:space="preserve">: </w:t>
      </w:r>
    </w:p>
    <w:p w14:paraId="6FC1212F" w14:textId="77777777" w:rsidR="00CF4119" w:rsidRDefault="00CF4119" w:rsidP="00570DEB">
      <w:pPr>
        <w:pStyle w:val="CommentText"/>
      </w:pPr>
      <w:r>
        <w:rPr>
          <w:b/>
        </w:rPr>
        <w:t>[Description]</w:t>
      </w:r>
      <w:r>
        <w:t xml:space="preserve">: In order to reflect the intention clearly, need to rename both </w:t>
      </w:r>
      <w:r w:rsidRPr="004C6780">
        <w:t>areaConfigForServing and areaConfigForNeighbour</w:t>
      </w:r>
    </w:p>
    <w:p w14:paraId="5F2304C1" w14:textId="77777777" w:rsidR="00CF4119" w:rsidRDefault="00CF4119" w:rsidP="00570DEB">
      <w:pPr>
        <w:pStyle w:val="CommentText"/>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CF4119" w:rsidRDefault="00CF4119" w:rsidP="00570DEB">
      <w:pPr>
        <w:pStyle w:val="CommentText"/>
      </w:pPr>
      <w:r>
        <w:t xml:space="preserve"> </w:t>
      </w:r>
    </w:p>
    <w:p w14:paraId="19950368" w14:textId="77777777" w:rsidR="00CF4119" w:rsidRDefault="00CF4119">
      <w:pPr>
        <w:pStyle w:val="CommentText"/>
      </w:pPr>
      <w:r>
        <w:rPr>
          <w:b/>
        </w:rPr>
        <w:t>[Comments]</w:t>
      </w:r>
      <w:r>
        <w:t xml:space="preserve">: </w:t>
      </w:r>
    </w:p>
    <w:p w14:paraId="33D94C7B" w14:textId="2A1F9B49" w:rsidR="00CF4119" w:rsidRPr="00570DEB" w:rsidRDefault="00CF4119">
      <w:pPr>
        <w:pStyle w:val="CommentText"/>
      </w:pPr>
    </w:p>
  </w:comment>
  <w:comment w:id="5084" w:author="Samsung (Sangbum Kim)" w:date="2020-04-10T14:23:00Z" w:initials="S">
    <w:p w14:paraId="3FB676B7" w14:textId="137A5C72" w:rsidR="00CF4119" w:rsidRDefault="00CF4119"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w:t>
      </w:r>
      <w:r>
        <w:rPr>
          <w:noProof/>
          <w:color w:val="FF0000"/>
        </w:rPr>
        <w:t>Tdoc</w:t>
      </w:r>
      <w:r>
        <w:rPr>
          <w:color w:val="FF0000"/>
        </w:rPr>
        <w:t xml:space="preserve"> </w:t>
      </w:r>
      <w:r>
        <w:rPr>
          <w:b/>
        </w:rPr>
        <w:t>[TDoc]</w:t>
      </w:r>
      <w:r>
        <w:t xml:space="preserve">: R2-2002826 </w:t>
      </w:r>
      <w:r>
        <w:rPr>
          <w:b/>
          <w:color w:val="FF0000"/>
        </w:rPr>
        <w:t>[Proposed Conclusion]</w:t>
      </w:r>
      <w:r>
        <w:rPr>
          <w:color w:val="FF0000"/>
        </w:rPr>
        <w:t xml:space="preserve">: </w:t>
      </w:r>
    </w:p>
    <w:p w14:paraId="55F527C4" w14:textId="77777777" w:rsidR="00CF4119" w:rsidRDefault="00CF4119" w:rsidP="00570DEB">
      <w:pPr>
        <w:pStyle w:val="CommentText"/>
      </w:pPr>
      <w:r>
        <w:rPr>
          <w:b/>
        </w:rPr>
        <w:t>[Description]</w:t>
      </w:r>
      <w:r>
        <w:t xml:space="preserve">: </w:t>
      </w:r>
      <w:r w:rsidRPr="009A0598">
        <w:t>RAN2 needs to clarify How to determine whether a cell is part of the area indicated by areaConfiguration.</w:t>
      </w:r>
    </w:p>
    <w:p w14:paraId="39036983" w14:textId="77777777" w:rsidR="00CF4119" w:rsidRDefault="00CF4119" w:rsidP="00570DEB">
      <w:pPr>
        <w:pStyle w:val="CommentText"/>
      </w:pPr>
      <w:r w:rsidRPr="009A0598">
        <w:t>A simple option is to consider only first PLMN-Identity in first PLMN-IdentityInfo of the PLMN-IdentityInfoList, and cellIdentity corresponding to the first PLMN-IdentityInfo</w:t>
      </w:r>
      <w:r>
        <w:t>.</w:t>
      </w:r>
    </w:p>
    <w:p w14:paraId="52F3A23A" w14:textId="77777777" w:rsidR="00CF4119" w:rsidRDefault="00CF4119" w:rsidP="00570DEB">
      <w:pPr>
        <w:pStyle w:val="CommentText"/>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F4119" w14:paraId="033AA69F" w14:textId="77777777" w:rsidTr="00BC494A">
        <w:trPr>
          <w:cantSplit/>
          <w:tblHeader/>
        </w:trPr>
        <w:tc>
          <w:tcPr>
            <w:tcW w:w="14175" w:type="dxa"/>
          </w:tcPr>
          <w:p w14:paraId="67A36A87" w14:textId="77777777" w:rsidR="00CF4119" w:rsidRDefault="00CF4119" w:rsidP="00570DEB">
            <w:pPr>
              <w:pStyle w:val="TAH"/>
              <w:rPr>
                <w:lang w:eastAsia="en-GB"/>
              </w:rPr>
            </w:pPr>
            <w:r>
              <w:rPr>
                <w:bCs/>
                <w:i/>
              </w:rPr>
              <w:t>AreaConfiguration</w:t>
            </w:r>
            <w:r>
              <w:rPr>
                <w:bCs/>
                <w:i/>
                <w:iCs/>
              </w:rPr>
              <w:t xml:space="preserve"> </w:t>
            </w:r>
            <w:r>
              <w:rPr>
                <w:iCs/>
                <w:lang w:eastAsia="en-GB"/>
              </w:rPr>
              <w:t>field descriptions</w:t>
            </w:r>
          </w:p>
        </w:tc>
      </w:tr>
      <w:tr w:rsidR="00CF4119" w14:paraId="55129F99" w14:textId="77777777" w:rsidTr="00BC494A">
        <w:trPr>
          <w:cantSplit/>
          <w:trHeight w:val="105"/>
        </w:trPr>
        <w:tc>
          <w:tcPr>
            <w:tcW w:w="14175" w:type="dxa"/>
          </w:tcPr>
          <w:p w14:paraId="7C16D29D" w14:textId="77777777" w:rsidR="00CF4119" w:rsidRDefault="00CF4119" w:rsidP="00570DEB">
            <w:pPr>
              <w:pStyle w:val="TAL"/>
              <w:rPr>
                <w:b/>
                <w:i/>
                <w:kern w:val="2"/>
                <w:lang w:val="en-US"/>
              </w:rPr>
            </w:pPr>
            <w:r>
              <w:rPr>
                <w:b/>
                <w:i/>
                <w:kern w:val="2"/>
                <w:lang w:val="en-US"/>
              </w:rPr>
              <w:t>AreaConfigForNeighbour</w:t>
            </w:r>
          </w:p>
          <w:p w14:paraId="129ABB5D" w14:textId="77777777" w:rsidR="00CF4119" w:rsidRDefault="00CF4119"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CF4119" w14:paraId="7E1732FF" w14:textId="77777777" w:rsidTr="00BC494A">
        <w:trPr>
          <w:cantSplit/>
          <w:trHeight w:val="105"/>
        </w:trPr>
        <w:tc>
          <w:tcPr>
            <w:tcW w:w="14175" w:type="dxa"/>
          </w:tcPr>
          <w:p w14:paraId="46818EFE" w14:textId="77777777" w:rsidR="00CF4119" w:rsidRPr="00807421" w:rsidRDefault="00CF4119"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CF4119" w:rsidRPr="00807421" w:rsidRDefault="00CF4119"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DengXian" w:hAnsi="Times New Roman"/>
                <w:color w:val="FF0000"/>
              </w:rPr>
              <w:t xml:space="preserve"> in the SIB1</w:t>
            </w:r>
            <w:r w:rsidRPr="00807421">
              <w:rPr>
                <w:kern w:val="2"/>
                <w:lang w:val="en-US" w:eastAsia="ko-KR"/>
              </w:rPr>
              <w:t xml:space="preserve"> </w:t>
            </w:r>
          </w:p>
        </w:tc>
      </w:tr>
    </w:tbl>
    <w:p w14:paraId="5B0C6C3A" w14:textId="77777777" w:rsidR="00CF4119" w:rsidRDefault="00CF4119" w:rsidP="00570DEB">
      <w:pPr>
        <w:spacing w:line="276" w:lineRule="auto"/>
        <w:jc w:val="both"/>
        <w:rPr>
          <w:lang w:val="en-US" w:eastAsia="ko-KR"/>
        </w:rPr>
      </w:pPr>
    </w:p>
    <w:p w14:paraId="4D72FC9C" w14:textId="06A0D633" w:rsidR="00CF4119" w:rsidRDefault="00CF4119" w:rsidP="00570DEB">
      <w:pPr>
        <w:pStyle w:val="CommentText"/>
      </w:pPr>
      <w:r>
        <w:rPr>
          <w:b/>
        </w:rPr>
        <w:t xml:space="preserve"> [Comments]</w:t>
      </w:r>
      <w:r>
        <w:t xml:space="preserve">: </w:t>
      </w:r>
    </w:p>
    <w:p w14:paraId="4EB8544D" w14:textId="65461A7C" w:rsidR="00CF4119" w:rsidRPr="00570DEB" w:rsidRDefault="00CF4119">
      <w:pPr>
        <w:pStyle w:val="CommentText"/>
      </w:pPr>
    </w:p>
  </w:comment>
  <w:comment w:id="5085" w:author="Samsung (Sangbum Kim)" w:date="2020-04-10T14:24:00Z" w:initials="S">
    <w:p w14:paraId="6A1AEF2C" w14:textId="39B9D00C" w:rsidR="00CF4119" w:rsidRDefault="00CF4119" w:rsidP="00570DEB">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Tdoc </w:t>
      </w:r>
      <w:r>
        <w:rPr>
          <w:b/>
        </w:rPr>
        <w:t>[TDoc]</w:t>
      </w:r>
      <w:r>
        <w:t xml:space="preserve">: R2-2002826 </w:t>
      </w:r>
      <w:r>
        <w:rPr>
          <w:b/>
          <w:color w:val="FF0000"/>
        </w:rPr>
        <w:t>[Proposed Conclusion]</w:t>
      </w:r>
      <w:r>
        <w:rPr>
          <w:color w:val="FF0000"/>
        </w:rPr>
        <w:t xml:space="preserve">: </w:t>
      </w:r>
    </w:p>
    <w:p w14:paraId="265664E5" w14:textId="77777777" w:rsidR="00CF4119" w:rsidRDefault="00CF4119" w:rsidP="00570DEB">
      <w:pPr>
        <w:pStyle w:val="CommentText"/>
      </w:pPr>
      <w:r>
        <w:rPr>
          <w:b/>
        </w:rPr>
        <w:t>[Description]</w:t>
      </w:r>
      <w:r>
        <w:t xml:space="preserve">: areaConfigForNeighbour (we want to rename it </w:t>
      </w:r>
      <w:r w:rsidRPr="00086F49">
        <w:t>interFreqTargetList</w:t>
      </w:r>
      <w:r>
        <w:t>) should be a list of frequencies.</w:t>
      </w:r>
    </w:p>
    <w:p w14:paraId="5B696CF9" w14:textId="77777777" w:rsidR="00CF4119" w:rsidRDefault="00CF4119" w:rsidP="00570DEB">
      <w:pPr>
        <w:pStyle w:val="CommentText"/>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CF4119" w:rsidRDefault="00CF4119" w:rsidP="00570DEB">
      <w:pPr>
        <w:pStyle w:val="CommentText"/>
      </w:pPr>
    </w:p>
    <w:p w14:paraId="4E7E7825" w14:textId="77777777" w:rsidR="00CF4119" w:rsidRDefault="00CF4119">
      <w:pPr>
        <w:pStyle w:val="CommentText"/>
      </w:pPr>
      <w:r>
        <w:rPr>
          <w:b/>
        </w:rPr>
        <w:t>[Comments]</w:t>
      </w:r>
      <w:r>
        <w:t xml:space="preserve">: </w:t>
      </w:r>
    </w:p>
    <w:p w14:paraId="5FF24039" w14:textId="20649A41" w:rsidR="00CF4119" w:rsidRPr="00570DEB" w:rsidRDefault="00CF4119">
      <w:pPr>
        <w:pStyle w:val="CommentText"/>
      </w:pPr>
    </w:p>
  </w:comment>
  <w:comment w:id="5091" w:author="Samsung (Sangbum Kim)" w:date="2020-04-10T15:18:00Z" w:initials="S">
    <w:p w14:paraId="10344F7F" w14:textId="6ACAA6DA" w:rsidR="00CF4119" w:rsidRDefault="00CF4119" w:rsidP="002410CF">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Tdoc </w:t>
      </w:r>
      <w:r>
        <w:rPr>
          <w:b/>
        </w:rPr>
        <w:t>[TDoc]</w:t>
      </w:r>
      <w:r>
        <w:t xml:space="preserve">: None </w:t>
      </w:r>
      <w:r>
        <w:rPr>
          <w:b/>
          <w:color w:val="FF0000"/>
        </w:rPr>
        <w:t>[Proposed Conclusion]</w:t>
      </w:r>
      <w:r>
        <w:rPr>
          <w:color w:val="FF0000"/>
        </w:rPr>
        <w:t xml:space="preserve">: </w:t>
      </w:r>
    </w:p>
    <w:p w14:paraId="41DA7EDF" w14:textId="77777777" w:rsidR="00CF4119" w:rsidRDefault="00CF4119" w:rsidP="002410CF">
      <w:pPr>
        <w:pStyle w:val="CommentText"/>
      </w:pPr>
      <w:r>
        <w:rPr>
          <w:b/>
        </w:rPr>
        <w:t>[Description]</w:t>
      </w:r>
      <w:r>
        <w:t>: Not sure why it is releaseSetup structure. The IE is not used with M</w:t>
      </w:r>
    </w:p>
    <w:p w14:paraId="764212A4" w14:textId="77777777" w:rsidR="00CF4119" w:rsidRDefault="00CF4119" w:rsidP="002410CF">
      <w:pPr>
        <w:pStyle w:val="CommentText"/>
      </w:pPr>
      <w:r>
        <w:t>The need code is not consistent. Can be Need R or N?</w:t>
      </w:r>
    </w:p>
    <w:p w14:paraId="5FD2116A" w14:textId="77777777" w:rsidR="00CF4119" w:rsidRDefault="00CF4119" w:rsidP="002410CF">
      <w:pPr>
        <w:pStyle w:val="CommentText"/>
      </w:pPr>
      <w:r>
        <w:t>Same issue for WLAN-NameListConfig and Sensor-NameListConfig</w:t>
      </w:r>
    </w:p>
    <w:p w14:paraId="18F308D2" w14:textId="77777777" w:rsidR="00CF4119" w:rsidRDefault="00CF4119" w:rsidP="002410CF">
      <w:pPr>
        <w:pStyle w:val="CommentText"/>
      </w:pPr>
      <w:r>
        <w:rPr>
          <w:b/>
        </w:rPr>
        <w:t>[Proposed Change]</w:t>
      </w:r>
      <w:r>
        <w:t>: Considering Need R, and update the ASN.1 stucture</w:t>
      </w:r>
    </w:p>
    <w:p w14:paraId="687FBF4F" w14:textId="2820E3F0" w:rsidR="00CF4119" w:rsidRDefault="00CF4119" w:rsidP="00E400B0">
      <w:pPr>
        <w:pStyle w:val="CommentText"/>
      </w:pPr>
      <w:r>
        <w:rPr>
          <w:b/>
        </w:rPr>
        <w:t xml:space="preserve"> [Comments]</w:t>
      </w:r>
      <w:r>
        <w:t>: Nokia (Tero): Agree with the change: Normally the wrapper is placed outside the main IE, and the same should be done here.</w:t>
      </w:r>
    </w:p>
    <w:p w14:paraId="3575456E" w14:textId="3EA616B0" w:rsidR="00CF4119" w:rsidRDefault="00CF4119" w:rsidP="002410CF">
      <w:pPr>
        <w:pStyle w:val="CommentText"/>
      </w:pPr>
    </w:p>
    <w:p w14:paraId="206D794F" w14:textId="7A8E057B" w:rsidR="00CF4119" w:rsidRPr="002410CF" w:rsidRDefault="00CF4119">
      <w:pPr>
        <w:pStyle w:val="CommentText"/>
      </w:pPr>
    </w:p>
  </w:comment>
  <w:comment w:id="5092" w:author="Lenovo (Hyung-Nam)" w:date="2020-04-12T14:22:00Z" w:initials="B">
    <w:p w14:paraId="3626925C" w14:textId="7BA16A8B" w:rsidR="00CF4119" w:rsidRDefault="00CF4119">
      <w:pPr>
        <w:pStyle w:val="CommentText"/>
      </w:pPr>
      <w:r>
        <w:rPr>
          <w:rStyle w:val="CommentReference"/>
        </w:rPr>
        <w:annotationRef/>
      </w:r>
      <w:r>
        <w:rPr>
          <w:b/>
        </w:rPr>
        <w:t>[RIL]</w:t>
      </w:r>
      <w:r>
        <w:t xml:space="preserve">: B003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v38</w:t>
      </w:r>
    </w:p>
    <w:p w14:paraId="65D6D48B" w14:textId="46E31AC7" w:rsidR="00CF4119" w:rsidRDefault="00CF4119">
      <w:pPr>
        <w:pStyle w:val="CommentText"/>
      </w:pPr>
      <w:r>
        <w:rPr>
          <w:b/>
        </w:rPr>
        <w:t>[Description]</w:t>
      </w:r>
      <w:r>
        <w:t xml:space="preserve">: </w:t>
      </w:r>
      <w:r w:rsidRPr="00FB3C63">
        <w:t>IE BT-NameListConfig-r16</w:t>
      </w:r>
      <w:r>
        <w:t xml:space="preserve"> </w:t>
      </w:r>
      <w:r w:rsidRPr="00FB3C63">
        <w:t>does not follow ASN.1 guideline on use of SetupRelease function.</w:t>
      </w:r>
    </w:p>
    <w:p w14:paraId="02834019" w14:textId="23BA8E61" w:rsidR="00CF4119" w:rsidRDefault="00CF4119">
      <w:pPr>
        <w:pStyle w:val="CommentText"/>
      </w:pPr>
      <w:r>
        <w:rPr>
          <w:b/>
        </w:rPr>
        <w:t>[Proposed Change]</w:t>
      </w:r>
      <w:r>
        <w:t xml:space="preserve">: </w:t>
      </w:r>
      <w:r w:rsidRPr="00FB3C63">
        <w:t>IE BT-NameListConfig-r16</w:t>
      </w:r>
      <w:r>
        <w:t xml:space="preserve"> </w:t>
      </w:r>
      <w:r w:rsidRPr="00FB3C63">
        <w:t>can be removed and replaced by SetupRelease {BT-NameList-r16} whereever the function is used.</w:t>
      </w:r>
    </w:p>
    <w:p w14:paraId="75C259FB" w14:textId="77777777" w:rsidR="00CF4119" w:rsidRDefault="00CF4119">
      <w:pPr>
        <w:pStyle w:val="CommentText"/>
      </w:pPr>
      <w:r>
        <w:rPr>
          <w:b/>
        </w:rPr>
        <w:t>[Comments]</w:t>
      </w:r>
      <w:r>
        <w:t xml:space="preserve">: </w:t>
      </w:r>
    </w:p>
    <w:p w14:paraId="658C9A04" w14:textId="02183553" w:rsidR="00CF4119" w:rsidRPr="00FB3C63" w:rsidRDefault="00CF4119">
      <w:pPr>
        <w:pStyle w:val="CommentText"/>
      </w:pPr>
    </w:p>
  </w:comment>
  <w:comment w:id="5160" w:author="Nokia (Tero)" w:date="2020-04-14T18:45:00Z" w:initials="TH">
    <w:p w14:paraId="4256A9D8" w14:textId="7ED512B4" w:rsidR="00CF4119" w:rsidRDefault="00CF4119" w:rsidP="00E400B0">
      <w:pPr>
        <w:pStyle w:val="CommentText"/>
      </w:pPr>
      <w:r>
        <w:rPr>
          <w:rStyle w:val="CommentReference"/>
        </w:rPr>
        <w:annotationRef/>
      </w:r>
      <w:r>
        <w:rPr>
          <w:b/>
        </w:rPr>
        <w:t>[RIL]</w:t>
      </w:r>
      <w:r>
        <w:t xml:space="preserve">: N035 </w:t>
      </w:r>
      <w:r>
        <w:rPr>
          <w:b/>
        </w:rPr>
        <w:t>[Delegate]</w:t>
      </w:r>
      <w:r>
        <w:t xml:space="preserve">: Nokia (Tero)  </w:t>
      </w:r>
      <w:r>
        <w:rPr>
          <w:b/>
        </w:rPr>
        <w:t>[WI]</w:t>
      </w:r>
      <w:r>
        <w:t xml:space="preserve">: MDT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1BE943F" w14:textId="31596041" w:rsidR="00CF4119" w:rsidRDefault="00CF4119" w:rsidP="00E400B0">
      <w:pPr>
        <w:pStyle w:val="CommentText"/>
      </w:pPr>
      <w:r>
        <w:rPr>
          <w:b/>
        </w:rPr>
        <w:t>[Description]</w:t>
      </w:r>
      <w:r>
        <w:t>: Need codes are not needed for UL fields (and these seem to be LTE need codes as well).</w:t>
      </w:r>
    </w:p>
    <w:p w14:paraId="5749E105" w14:textId="77777777" w:rsidR="00CF4119" w:rsidRDefault="00CF4119" w:rsidP="00E400B0">
      <w:pPr>
        <w:pStyle w:val="CommentText"/>
      </w:pPr>
      <w:r>
        <w:rPr>
          <w:b/>
        </w:rPr>
        <w:t>[Proposed Change]</w:t>
      </w:r>
      <w:r>
        <w:t>: Remove the need codes.</w:t>
      </w:r>
    </w:p>
    <w:p w14:paraId="484A5621" w14:textId="77777777" w:rsidR="00CF4119" w:rsidRDefault="00CF4119" w:rsidP="00E400B0">
      <w:pPr>
        <w:pStyle w:val="CommentText"/>
      </w:pPr>
      <w:r>
        <w:rPr>
          <w:b/>
        </w:rPr>
        <w:t>[Comments]</w:t>
      </w:r>
      <w:r>
        <w:t xml:space="preserve">: </w:t>
      </w:r>
    </w:p>
    <w:p w14:paraId="4E6545ED" w14:textId="501EA2C1" w:rsidR="00CF4119" w:rsidRDefault="00CF4119" w:rsidP="00E400B0">
      <w:pPr>
        <w:pStyle w:val="CommentText"/>
      </w:pPr>
    </w:p>
    <w:p w14:paraId="10D5275C" w14:textId="6A154E2F" w:rsidR="00CF4119" w:rsidRPr="00E400B0" w:rsidRDefault="00CF4119">
      <w:pPr>
        <w:pStyle w:val="CommentText"/>
      </w:pPr>
    </w:p>
  </w:comment>
  <w:comment w:id="5161" w:author="CATT(Jayson)" w:date="2020-04-10T07:00:00Z" w:initials="C">
    <w:p w14:paraId="53A561C3" w14:textId="7D4219D3" w:rsidR="00CF4119" w:rsidRDefault="00CF4119" w:rsidP="00404FC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CF4119" w:rsidRDefault="00CF4119" w:rsidP="00404FC7">
      <w:pPr>
        <w:pStyle w:val="CommentText"/>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CF4119" w:rsidRDefault="00CF4119" w:rsidP="00404FC7">
      <w:pPr>
        <w:pStyle w:val="CommentText"/>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CF4119" w:rsidRPr="00F537EB" w14:paraId="5F734D9F" w14:textId="77777777" w:rsidTr="005A6B93">
        <w:trPr>
          <w:cantSplit/>
          <w:trHeight w:val="105"/>
        </w:trPr>
        <w:tc>
          <w:tcPr>
            <w:tcW w:w="14175" w:type="dxa"/>
          </w:tcPr>
          <w:p w14:paraId="720FF311" w14:textId="77777777" w:rsidR="00CF4119" w:rsidRPr="00F537EB" w:rsidRDefault="00CF4119" w:rsidP="005A6B93">
            <w:pPr>
              <w:pStyle w:val="TAL"/>
              <w:rPr>
                <w:b/>
                <w:bCs/>
                <w:i/>
                <w:lang w:eastAsia="en-GB"/>
              </w:rPr>
            </w:pPr>
            <w:r w:rsidRPr="00F537EB">
              <w:rPr>
                <w:b/>
                <w:i/>
                <w:lang w:eastAsia="en-GB"/>
              </w:rPr>
              <w:t>rssiWLAN</w:t>
            </w:r>
          </w:p>
          <w:p w14:paraId="68ECCCA2" w14:textId="77777777" w:rsidR="00CF4119" w:rsidRPr="00F537EB" w:rsidRDefault="00CF4119"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CF4119" w:rsidRPr="00F537EB" w14:paraId="761980E1" w14:textId="77777777" w:rsidTr="005A6B93">
        <w:trPr>
          <w:cantSplit/>
          <w:trHeight w:val="105"/>
        </w:trPr>
        <w:tc>
          <w:tcPr>
            <w:tcW w:w="14175" w:type="dxa"/>
          </w:tcPr>
          <w:p w14:paraId="6575C6BE" w14:textId="77777777" w:rsidR="00CF4119" w:rsidRPr="00F537EB" w:rsidRDefault="00CF4119" w:rsidP="005A6B93">
            <w:pPr>
              <w:pStyle w:val="TAL"/>
              <w:rPr>
                <w:b/>
                <w:i/>
              </w:rPr>
            </w:pPr>
            <w:r w:rsidRPr="00F537EB">
              <w:rPr>
                <w:b/>
                <w:i/>
                <w:lang w:eastAsia="en-GB"/>
              </w:rPr>
              <w:t>Rtt-</w:t>
            </w:r>
            <w:r w:rsidRPr="00F537EB">
              <w:rPr>
                <w:b/>
                <w:i/>
              </w:rPr>
              <w:t>WLAN</w:t>
            </w:r>
          </w:p>
          <w:p w14:paraId="72565C22" w14:textId="77777777" w:rsidR="00CF4119" w:rsidRPr="00F537EB" w:rsidRDefault="00CF4119"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CF4119" w:rsidRPr="00F537EB" w14:paraId="383A1C17" w14:textId="77777777" w:rsidTr="005A6B93">
        <w:trPr>
          <w:cantSplit/>
          <w:trHeight w:val="105"/>
        </w:trPr>
        <w:tc>
          <w:tcPr>
            <w:tcW w:w="14175" w:type="dxa"/>
          </w:tcPr>
          <w:p w14:paraId="4B7233BF" w14:textId="77777777" w:rsidR="00CF4119" w:rsidRPr="00F537EB" w:rsidRDefault="00CF4119" w:rsidP="005A6B93">
            <w:pPr>
              <w:pStyle w:val="TAL"/>
              <w:rPr>
                <w:b/>
                <w:i/>
              </w:rPr>
            </w:pPr>
            <w:r w:rsidRPr="00F537EB">
              <w:rPr>
                <w:b/>
                <w:i/>
              </w:rPr>
              <w:t>rttValue</w:t>
            </w:r>
          </w:p>
          <w:p w14:paraId="7737F189" w14:textId="77777777" w:rsidR="00CF4119" w:rsidRPr="00F537EB" w:rsidRDefault="00CF4119"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CF4119" w:rsidRPr="00F537EB" w14:paraId="5ACBC382" w14:textId="77777777" w:rsidTr="005A6B93">
        <w:trPr>
          <w:cantSplit/>
          <w:trHeight w:val="105"/>
        </w:trPr>
        <w:tc>
          <w:tcPr>
            <w:tcW w:w="14175" w:type="dxa"/>
          </w:tcPr>
          <w:p w14:paraId="285479FF" w14:textId="77777777" w:rsidR="00CF4119" w:rsidRPr="00F537EB" w:rsidRDefault="00CF4119" w:rsidP="005A6B93">
            <w:pPr>
              <w:pStyle w:val="TAL"/>
              <w:rPr>
                <w:b/>
                <w:i/>
              </w:rPr>
            </w:pPr>
            <w:r w:rsidRPr="00F537EB">
              <w:rPr>
                <w:b/>
                <w:i/>
              </w:rPr>
              <w:t>rttUnits</w:t>
            </w:r>
          </w:p>
          <w:p w14:paraId="4BD8E4BB" w14:textId="77777777" w:rsidR="00CF4119" w:rsidRPr="00F537EB" w:rsidRDefault="00CF4119"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CF4119" w:rsidRPr="00F537EB" w14:paraId="6966390C" w14:textId="77777777" w:rsidTr="005A6B93">
        <w:trPr>
          <w:cantSplit/>
          <w:trHeight w:val="105"/>
        </w:trPr>
        <w:tc>
          <w:tcPr>
            <w:tcW w:w="14175" w:type="dxa"/>
          </w:tcPr>
          <w:p w14:paraId="56182971" w14:textId="77777777" w:rsidR="00CF4119" w:rsidRPr="00F537EB" w:rsidRDefault="00CF4119" w:rsidP="005A6B93">
            <w:pPr>
              <w:pStyle w:val="TAL"/>
              <w:rPr>
                <w:b/>
                <w:i/>
              </w:rPr>
            </w:pPr>
            <w:r w:rsidRPr="00F537EB">
              <w:rPr>
                <w:b/>
                <w:i/>
              </w:rPr>
              <w:t>rttAccuracy</w:t>
            </w:r>
          </w:p>
          <w:p w14:paraId="77FABE5F" w14:textId="77777777" w:rsidR="00CF4119" w:rsidRPr="00F537EB" w:rsidRDefault="00CF4119"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CF4119" w:rsidRPr="00F537EB" w14:paraId="0D38EACD" w14:textId="77777777" w:rsidTr="005A6B93">
        <w:trPr>
          <w:cantSplit/>
          <w:trHeight w:val="105"/>
        </w:trPr>
        <w:tc>
          <w:tcPr>
            <w:tcW w:w="14175" w:type="dxa"/>
          </w:tcPr>
          <w:p w14:paraId="11A768FD" w14:textId="77777777" w:rsidR="00CF4119" w:rsidRPr="00F537EB" w:rsidRDefault="00CF4119"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CF4119" w:rsidRPr="00F537EB" w:rsidRDefault="00CF4119" w:rsidP="005A6B93">
            <w:pPr>
              <w:pStyle w:val="TAL"/>
              <w:rPr>
                <w:b/>
                <w:i/>
              </w:rPr>
            </w:pPr>
            <w:r w:rsidRPr="00F537EB">
              <w:rPr>
                <w:rFonts w:eastAsia="Malgun Gothic"/>
                <w:bCs/>
                <w:kern w:val="2"/>
                <w:lang w:eastAsia="ko-KR"/>
              </w:rPr>
              <w:t>Service Set Identifier (SSID) defined in IEEE 802.11-2012 [50].</w:t>
            </w:r>
          </w:p>
        </w:tc>
      </w:tr>
      <w:tr w:rsidR="00CF4119" w:rsidRPr="00F537EB" w14:paraId="156EEE02" w14:textId="77777777" w:rsidTr="005A6B93">
        <w:trPr>
          <w:cantSplit/>
          <w:trHeight w:val="105"/>
        </w:trPr>
        <w:tc>
          <w:tcPr>
            <w:tcW w:w="14175" w:type="dxa"/>
          </w:tcPr>
          <w:p w14:paraId="5B9480E7" w14:textId="77777777" w:rsidR="00CF4119" w:rsidRPr="00F537EB" w:rsidRDefault="00CF4119" w:rsidP="005A6B93">
            <w:pPr>
              <w:pStyle w:val="TAL"/>
              <w:rPr>
                <w:b/>
                <w:i/>
                <w:lang w:eastAsia="ko-KR"/>
              </w:rPr>
            </w:pPr>
            <w:r w:rsidRPr="00F537EB">
              <w:rPr>
                <w:b/>
                <w:i/>
                <w:lang w:eastAsia="ko-KR"/>
              </w:rPr>
              <w:t>Wlan-Identifiers</w:t>
            </w:r>
          </w:p>
          <w:p w14:paraId="6B22143A" w14:textId="77777777" w:rsidR="00CF4119" w:rsidRPr="00F537EB" w:rsidRDefault="00CF4119" w:rsidP="005A6B93">
            <w:pPr>
              <w:pStyle w:val="TAL"/>
              <w:rPr>
                <w:b/>
                <w:i/>
              </w:rPr>
            </w:pPr>
            <w:r w:rsidRPr="00F537EB">
              <w:rPr>
                <w:lang w:eastAsia="ko-KR"/>
              </w:rPr>
              <w:t>Indicates the WLAN parameters used for identification of the WLAN for which the measurement results are applicable.</w:t>
            </w:r>
          </w:p>
        </w:tc>
      </w:tr>
      <w:tr w:rsidR="00CF4119" w:rsidRPr="00F537EB" w14:paraId="7E4B2614" w14:textId="77777777" w:rsidTr="005A6B93">
        <w:trPr>
          <w:cantSplit/>
          <w:trHeight w:val="105"/>
        </w:trPr>
        <w:tc>
          <w:tcPr>
            <w:tcW w:w="14175" w:type="dxa"/>
          </w:tcPr>
          <w:p w14:paraId="5BAD7CCB" w14:textId="77777777" w:rsidR="00CF4119" w:rsidRPr="007F786C" w:rsidRDefault="00CF4119"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CF4119" w:rsidRPr="00F537EB" w:rsidRDefault="00CF4119"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CF4119" w:rsidRDefault="00CF4119" w:rsidP="00404FC7">
      <w:pPr>
        <w:pStyle w:val="CommentText"/>
        <w:rPr>
          <w:lang w:eastAsia="zh-CN"/>
        </w:rPr>
      </w:pPr>
    </w:p>
    <w:p w14:paraId="64251D8C" w14:textId="77777777" w:rsidR="00CF4119" w:rsidRDefault="00CF4119">
      <w:pPr>
        <w:pStyle w:val="CommentText"/>
      </w:pPr>
      <w:r>
        <w:rPr>
          <w:b/>
        </w:rPr>
        <w:t>[Comments]</w:t>
      </w:r>
      <w:r>
        <w:t xml:space="preserve">: </w:t>
      </w:r>
    </w:p>
    <w:p w14:paraId="5A42817B" w14:textId="42C6EAA9" w:rsidR="00CF4119" w:rsidRPr="00404FC7" w:rsidRDefault="00CF4119">
      <w:pPr>
        <w:pStyle w:val="CommentText"/>
      </w:pPr>
    </w:p>
  </w:comment>
  <w:comment w:id="5168" w:author="Ericsson (Håkan)" w:date="2020-04-13T21:31:00Z" w:initials="E">
    <w:p w14:paraId="68854632" w14:textId="75735F93" w:rsidR="00CF4119" w:rsidRDefault="00CF4119" w:rsidP="00AE3175">
      <w:pPr>
        <w:pStyle w:val="CommentText"/>
      </w:pPr>
      <w:r>
        <w:rPr>
          <w:rStyle w:val="CommentReference"/>
        </w:rPr>
        <w:annotationRef/>
      </w:r>
      <w:r>
        <w:rPr>
          <w:b/>
        </w:rPr>
        <w:t>[RIL]</w:t>
      </w:r>
      <w:r>
        <w:t xml:space="preserve">: E124 </w:t>
      </w:r>
      <w:r>
        <w:rPr>
          <w:b/>
        </w:rPr>
        <w:t>[Delegate]</w:t>
      </w:r>
      <w:r>
        <w:t xml:space="preserve">: Ericsson (Håkan) </w:t>
      </w:r>
      <w:r>
        <w:rPr>
          <w:b/>
        </w:rPr>
        <w:t>[WI]</w:t>
      </w:r>
      <w:r>
        <w:t xml:space="preserve">: Gen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BE2EDB7" w14:textId="77777777" w:rsidR="00CF4119" w:rsidRDefault="00CF4119" w:rsidP="00AE3175">
      <w:pPr>
        <w:pStyle w:val="CommentText"/>
      </w:pPr>
      <w:r>
        <w:rPr>
          <w:b/>
        </w:rPr>
        <w:t>[Description]</w:t>
      </w:r>
      <w:r>
        <w:t>: Incorrect extension of OtherConfig-v1540</w:t>
      </w:r>
    </w:p>
    <w:p w14:paraId="2BC6617E" w14:textId="77777777" w:rsidR="00CF4119" w:rsidRDefault="00CF4119" w:rsidP="00AE3175">
      <w:pPr>
        <w:pStyle w:val="CommentText"/>
      </w:pPr>
      <w:r>
        <w:rPr>
          <w:b/>
        </w:rPr>
        <w:t>[Proposed Change]</w:t>
      </w:r>
      <w:r>
        <w:t>: Should not add rel-16 fields inside -v1540 extension. Instead, all 7 new fields within [[..]] should be moved to OtherConfig-v16xx.</w:t>
      </w:r>
    </w:p>
    <w:p w14:paraId="7496FAB5" w14:textId="77777777" w:rsidR="00CF4119" w:rsidRDefault="00CF4119" w:rsidP="00AE3175">
      <w:pPr>
        <w:pStyle w:val="CommentText"/>
      </w:pPr>
      <w:r>
        <w:rPr>
          <w:b/>
        </w:rPr>
        <w:t>[Comments]</w:t>
      </w:r>
      <w:r>
        <w:t xml:space="preserve">: </w:t>
      </w:r>
    </w:p>
    <w:p w14:paraId="5F1CED16" w14:textId="77777777" w:rsidR="00CF4119" w:rsidRPr="008E280A" w:rsidRDefault="00CF4119" w:rsidP="00AE3175">
      <w:pPr>
        <w:pStyle w:val="CommentText"/>
      </w:pPr>
    </w:p>
  </w:comment>
  <w:comment w:id="5169" w:author="Z(QZH)" w:date="2020-04-13T13:03:00Z" w:initials="Z">
    <w:p w14:paraId="34892930" w14:textId="3EDEBB0D" w:rsidR="00CF4119" w:rsidRDefault="00CF4119" w:rsidP="000803A5">
      <w:pPr>
        <w:pStyle w:val="CommentText"/>
      </w:pPr>
      <w:r>
        <w:rPr>
          <w:rStyle w:val="CommentReference"/>
        </w:rPr>
        <w:annotationRef/>
      </w:r>
      <w:r>
        <w:rPr>
          <w:b/>
        </w:rPr>
        <w:t>[RIL]</w:t>
      </w:r>
      <w:r>
        <w:t xml:space="preserve">: Z157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CFDE544" w14:textId="77777777" w:rsidR="00CF4119" w:rsidRDefault="00CF4119" w:rsidP="000803A5">
      <w:pPr>
        <w:pStyle w:val="CommentText"/>
      </w:pPr>
      <w:r>
        <w:rPr>
          <w:b/>
        </w:rPr>
        <w:t>[Description]</w:t>
      </w:r>
      <w:r>
        <w:t xml:space="preserve">: </w:t>
      </w:r>
      <w:r>
        <w:rPr>
          <w:rFonts w:hint="eastAsia"/>
          <w:lang w:val="en-US" w:eastAsia="zh-CN"/>
        </w:rPr>
        <w:t xml:space="preserve">For simplicity of coding, suggest to use SetupRelease{} so that there is no need to have a choice structure in </w:t>
      </w:r>
      <w:r>
        <w:rPr>
          <w:rFonts w:hint="eastAsia"/>
          <w:i/>
          <w:iCs/>
          <w:lang w:val="en-US" w:eastAsia="zh-CN"/>
        </w:rPr>
        <w:t>btNameList-r16,wlanNameList-r16 ,sensorNameList-r16</w:t>
      </w:r>
      <w:r>
        <w:rPr>
          <w:rFonts w:hint="eastAsia"/>
          <w:lang w:val="en-US" w:eastAsia="zh-CN"/>
        </w:rPr>
        <w:t xml:space="preserve">  this aslo impact the ASN.1 part of  </w:t>
      </w:r>
      <w:r>
        <w:rPr>
          <w:rFonts w:hint="eastAsia"/>
          <w:i/>
          <w:iCs/>
          <w:lang w:val="en-US" w:eastAsia="zh-CN"/>
        </w:rPr>
        <w:t>btNameList-r16,wlanNameList-r16 ,sensorNameList-r16.</w:t>
      </w:r>
    </w:p>
    <w:p w14:paraId="0351187B" w14:textId="77777777" w:rsidR="00CF4119" w:rsidRDefault="00CF4119" w:rsidP="000803A5">
      <w:pPr>
        <w:pStyle w:val="CommentText"/>
      </w:pPr>
      <w:r>
        <w:rPr>
          <w:b/>
        </w:rPr>
        <w:t>[Proposed Change]</w:t>
      </w:r>
      <w:r>
        <w:t xml:space="preserve">: </w:t>
      </w:r>
    </w:p>
    <w:p w14:paraId="5924D1B1"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748D572E"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idc-AssistanceConfig-r16        SetupRelease {IDC-AssistanceConfig-r16}                               OPTIONAL, -- Need M</w:t>
      </w:r>
    </w:p>
    <w:p w14:paraId="6D56756C"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btNameList-r16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BT-NameListConfig-r16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28E397DD"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wlanNameList-r16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WLAN-NameListConfig-r16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3E45B4DB"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FF0000"/>
          <w:sz w:val="16"/>
          <w:szCs w:val="16"/>
        </w:rPr>
      </w:pPr>
      <w:r>
        <w:rPr>
          <w:rFonts w:ascii="Courier New" w:hAnsi="Courier New"/>
          <w:color w:val="FF0000"/>
          <w:sz w:val="16"/>
          <w:szCs w:val="16"/>
          <w:lang w:eastAsia="en-GB"/>
        </w:rPr>
        <w:t xml:space="preserve">    sensorNameList-r16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Sensor-NameListConfig-r16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OPTIONAL, -- Need </w:t>
      </w:r>
      <w:r>
        <w:rPr>
          <w:rFonts w:ascii="Courier New" w:eastAsia="SimSun" w:hAnsi="Courier New" w:hint="eastAsia"/>
          <w:color w:val="FF0000"/>
          <w:sz w:val="16"/>
          <w:szCs w:val="16"/>
          <w:lang w:val="en-US" w:eastAsia="zh-CN"/>
        </w:rPr>
        <w:t>M</w:t>
      </w:r>
    </w:p>
    <w:p w14:paraId="1337F88C"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sz w:val="16"/>
          <w:szCs w:val="16"/>
        </w:rPr>
      </w:pPr>
      <w:r>
        <w:rPr>
          <w:rFonts w:ascii="Courier New" w:hAnsi="Courier New"/>
          <w:color w:val="FF0000"/>
          <w:sz w:val="16"/>
          <w:szCs w:val="16"/>
          <w:lang w:eastAsia="en-GB"/>
        </w:rPr>
        <w:t xml:space="preserve">    obtainLocationConfig-r16        </w:t>
      </w:r>
      <w:r>
        <w:rPr>
          <w:rFonts w:ascii="Courier New" w:eastAsia="SimSun" w:hAnsi="Courier New" w:hint="eastAsia"/>
          <w:color w:val="FF0000"/>
          <w:sz w:val="16"/>
          <w:szCs w:val="16"/>
          <w:lang w:val="en-US" w:eastAsia="zh-CN"/>
        </w:rPr>
        <w:t>SetupRelease{</w:t>
      </w:r>
      <w:r>
        <w:rPr>
          <w:rFonts w:ascii="Courier New" w:hAnsi="Courier New"/>
          <w:color w:val="FF0000"/>
          <w:sz w:val="16"/>
          <w:szCs w:val="16"/>
          <w:lang w:eastAsia="en-GB"/>
        </w:rPr>
        <w:t>ObtainLocationConfig-r16</w:t>
      </w:r>
      <w:r>
        <w:rPr>
          <w:rFonts w:ascii="Courier New" w:eastAsia="SimSun" w:hAnsi="Courier New" w:hint="eastAsia"/>
          <w:color w:val="FF0000"/>
          <w:sz w:val="16"/>
          <w:szCs w:val="16"/>
          <w:lang w:val="en-US" w:eastAsia="zh-CN"/>
        </w:rPr>
        <w:t>}</w:t>
      </w:r>
      <w:r>
        <w:rPr>
          <w:rFonts w:ascii="Courier New" w:hAnsi="Courier New"/>
          <w:color w:val="FF0000"/>
          <w:sz w:val="16"/>
          <w:szCs w:val="16"/>
          <w:lang w:eastAsia="en-GB"/>
        </w:rPr>
        <w:t xml:space="preserve"> </w:t>
      </w:r>
      <w:r>
        <w:rPr>
          <w:rFonts w:ascii="Courier New" w:hAnsi="Courier New"/>
          <w:sz w:val="16"/>
          <w:szCs w:val="16"/>
          <w:lang w:eastAsia="en-GB"/>
        </w:rPr>
        <w:t xml:space="preserve">                                             </w:t>
      </w:r>
      <w:r>
        <w:rPr>
          <w:rFonts w:ascii="Courier New" w:hAnsi="Courier New"/>
          <w:color w:val="FF0000"/>
          <w:sz w:val="16"/>
          <w:szCs w:val="16"/>
          <w:lang w:eastAsia="en-GB"/>
        </w:rPr>
        <w:t xml:space="preserve">OPTIONAL, -- Need </w:t>
      </w:r>
      <w:r>
        <w:rPr>
          <w:rFonts w:ascii="Courier New" w:eastAsia="SimSun" w:hAnsi="Courier New" w:hint="eastAsia"/>
          <w:color w:val="FF0000"/>
          <w:sz w:val="16"/>
          <w:szCs w:val="16"/>
          <w:lang w:val="en-US" w:eastAsia="zh-CN"/>
        </w:rPr>
        <w:t>M</w:t>
      </w:r>
    </w:p>
    <w:p w14:paraId="6546D52B"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sl-AssistanceConfigEUTRA-r16    ENUMERATED {true}                                                     OPTIONAL, -- Need R</w:t>
      </w:r>
    </w:p>
    <w:p w14:paraId="696CC94E"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sl-AssistanceConfigNR-r16       ENUMERATED {true}                                                     OPTIONAL  -- Need R</w:t>
      </w:r>
    </w:p>
    <w:p w14:paraId="0D73AAC1"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szCs w:val="16"/>
          <w:lang w:eastAsia="en-GB"/>
        </w:rPr>
      </w:pPr>
      <w:r>
        <w:rPr>
          <w:rFonts w:ascii="Courier New" w:hAnsi="Courier New"/>
          <w:sz w:val="16"/>
          <w:szCs w:val="16"/>
          <w:lang w:eastAsia="en-GB"/>
        </w:rPr>
        <w:t xml:space="preserve">    ]]</w:t>
      </w:r>
    </w:p>
    <w:p w14:paraId="296A536E" w14:textId="77777777" w:rsidR="00CF4119" w:rsidRDefault="00CF4119" w:rsidP="000803A5">
      <w:pPr>
        <w:pStyle w:val="CommentText"/>
      </w:pPr>
    </w:p>
    <w:p w14:paraId="6F0F67F8" w14:textId="77777777" w:rsidR="00CF4119" w:rsidRDefault="00CF4119" w:rsidP="000803A5">
      <w:pPr>
        <w:pStyle w:val="CommentText"/>
      </w:pPr>
    </w:p>
    <w:p w14:paraId="3D147A19" w14:textId="77777777" w:rsidR="00CF4119" w:rsidRDefault="00CF4119" w:rsidP="000803A5">
      <w:pPr>
        <w:pStyle w:val="CommentText"/>
      </w:pPr>
      <w:r>
        <w:t xml:space="preserve">Also the choice structures can now be deleted with the above change: </w:t>
      </w:r>
    </w:p>
    <w:p w14:paraId="559CE53A" w14:textId="77777777" w:rsidR="00CF4119" w:rsidRDefault="00CF4119" w:rsidP="000803A5">
      <w:pPr>
        <w:pStyle w:val="CommentText"/>
      </w:pPr>
    </w:p>
    <w:p w14:paraId="7F12BB3B"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BT-NameListConfig-r16 ::= CHOICE{</w:t>
      </w:r>
    </w:p>
    <w:p w14:paraId="0CA5CC7C"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4FA262E0"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w:t>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r>
      <w:r>
        <w:rPr>
          <w:rFonts w:ascii="Courier New" w:hAnsi="Courier New"/>
          <w:strike/>
          <w:color w:val="FF0000"/>
          <w:sz w:val="16"/>
          <w:lang w:eastAsia="en-GB"/>
        </w:rPr>
        <w:tab/>
        <w:t>BT-NameList-r16</w:t>
      </w:r>
    </w:p>
    <w:p w14:paraId="23B7FD33"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4794E7D" w14:textId="77777777" w:rsidR="00CF4119" w:rsidRDefault="00CF4119" w:rsidP="000803A5">
      <w:pPr>
        <w:ind w:left="180"/>
        <w:rPr>
          <w:rFonts w:eastAsia="SimSun"/>
        </w:rPr>
      </w:pPr>
    </w:p>
    <w:p w14:paraId="1CC4FDC2" w14:textId="77777777" w:rsidR="00CF4119" w:rsidRDefault="00CF4119" w:rsidP="000803A5">
      <w:pPr>
        <w:ind w:left="180"/>
        <w:rPr>
          <w:rFonts w:eastAsia="SimSun"/>
        </w:rPr>
      </w:pPr>
      <w:r>
        <w:rPr>
          <w:rFonts w:eastAsia="SimSun" w:hint="eastAsia"/>
          <w:lang w:val="en-US" w:eastAsia="zh-CN"/>
        </w:rPr>
        <w:t>Proposed text 2:</w:t>
      </w:r>
    </w:p>
    <w:p w14:paraId="4C47C7FA"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 xml:space="preserve">Sensor-NameListConfig-r16 ::= </w:t>
      </w:r>
      <w:r>
        <w:rPr>
          <w:rFonts w:ascii="Courier New" w:hAnsi="Courier New"/>
          <w:strike/>
          <w:color w:val="FF0000"/>
          <w:sz w:val="16"/>
          <w:lang w:eastAsia="en-GB"/>
        </w:rPr>
        <w:t>CHOICE</w:t>
      </w:r>
      <w:r>
        <w:rPr>
          <w:rFonts w:ascii="Courier New" w:eastAsia="Malgun Gothic" w:hAnsi="Courier New"/>
          <w:strike/>
          <w:color w:val="FF0000"/>
          <w:sz w:val="16"/>
          <w:lang w:eastAsia="en-GB"/>
        </w:rPr>
        <w:t>{</w:t>
      </w:r>
    </w:p>
    <w:p w14:paraId="78CFAD1D"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release</w:t>
      </w:r>
      <w:r>
        <w:rPr>
          <w:rFonts w:ascii="Courier New" w:hAnsi="Courier New"/>
          <w:strike/>
          <w:color w:val="FF0000"/>
          <w:sz w:val="16"/>
          <w:lang w:eastAsia="en-GB"/>
        </w:rPr>
        <w:t xml:space="preserve">                       NULL</w:t>
      </w:r>
      <w:r>
        <w:rPr>
          <w:rFonts w:ascii="Courier New" w:eastAsia="Malgun Gothic" w:hAnsi="Courier New"/>
          <w:strike/>
          <w:color w:val="FF0000"/>
          <w:sz w:val="16"/>
          <w:lang w:eastAsia="en-GB"/>
        </w:rPr>
        <w:t>,</w:t>
      </w:r>
    </w:p>
    <w:p w14:paraId="523135EF"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setup</w:t>
      </w:r>
      <w:r>
        <w:rPr>
          <w:rFonts w:ascii="Courier New" w:hAnsi="Courier New"/>
          <w:strike/>
          <w:color w:val="FF0000"/>
          <w:sz w:val="16"/>
          <w:lang w:eastAsia="en-GB"/>
        </w:rPr>
        <w:t xml:space="preserve">                         </w:t>
      </w:r>
      <w:r>
        <w:rPr>
          <w:rFonts w:ascii="Courier New" w:eastAsia="Malgun Gothic" w:hAnsi="Courier New"/>
          <w:strike/>
          <w:color w:val="FF0000"/>
          <w:sz w:val="16"/>
          <w:lang w:eastAsia="en-GB"/>
        </w:rPr>
        <w:t>Sensor-NameList-r16</w:t>
      </w:r>
    </w:p>
    <w:p w14:paraId="44EEEA2A"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trike/>
          <w:color w:val="FF0000"/>
          <w:sz w:val="16"/>
          <w:lang w:eastAsia="en-GB"/>
        </w:rPr>
      </w:pPr>
      <w:r>
        <w:rPr>
          <w:rFonts w:ascii="Courier New" w:eastAsia="Malgun Gothic" w:hAnsi="Courier New"/>
          <w:strike/>
          <w:color w:val="FF0000"/>
          <w:sz w:val="16"/>
          <w:lang w:eastAsia="en-GB"/>
        </w:rPr>
        <w:t>}</w:t>
      </w:r>
    </w:p>
    <w:p w14:paraId="1C9A2D05" w14:textId="77777777" w:rsidR="00CF4119" w:rsidRDefault="00CF4119" w:rsidP="000803A5">
      <w:pPr>
        <w:ind w:leftChars="90" w:left="180"/>
        <w:rPr>
          <w:rFonts w:eastAsia="Malgun Gothic"/>
          <w:strike/>
          <w:color w:val="FF0000"/>
          <w:lang w:eastAsia="en-US"/>
        </w:rPr>
      </w:pPr>
    </w:p>
    <w:p w14:paraId="61BDD189" w14:textId="77777777" w:rsidR="00CF4119" w:rsidRDefault="00CF4119" w:rsidP="000803A5">
      <w:pPr>
        <w:ind w:left="180"/>
        <w:rPr>
          <w:rFonts w:eastAsia="SimSun"/>
        </w:rPr>
      </w:pPr>
      <w:r>
        <w:rPr>
          <w:rFonts w:eastAsia="SimSun" w:hint="eastAsia"/>
          <w:lang w:val="en-US" w:eastAsia="zh-CN"/>
        </w:rPr>
        <w:t>Proposed text 3:</w:t>
      </w:r>
    </w:p>
    <w:p w14:paraId="4A1C61DD"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WLAN-NameListConfig-r16 ::= CHOICE{</w:t>
      </w:r>
    </w:p>
    <w:p w14:paraId="3DE3471B"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release                     NULL,</w:t>
      </w:r>
    </w:p>
    <w:p w14:paraId="532BBF42"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 xml:space="preserve">    setup                       WLAN-NameList-r16</w:t>
      </w:r>
    </w:p>
    <w:p w14:paraId="505528C2" w14:textId="77777777" w:rsidR="00CF4119" w:rsidRDefault="00CF4119" w:rsidP="000803A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trike/>
          <w:color w:val="FF0000"/>
          <w:sz w:val="16"/>
          <w:lang w:eastAsia="en-GB"/>
        </w:rPr>
      </w:pPr>
      <w:r>
        <w:rPr>
          <w:rFonts w:ascii="Courier New" w:hAnsi="Courier New"/>
          <w:strike/>
          <w:color w:val="FF0000"/>
          <w:sz w:val="16"/>
          <w:lang w:eastAsia="en-GB"/>
        </w:rPr>
        <w:t>}</w:t>
      </w:r>
    </w:p>
    <w:p w14:paraId="6E0975E3" w14:textId="77777777" w:rsidR="00CF4119" w:rsidRDefault="00CF4119" w:rsidP="000803A5">
      <w:pPr>
        <w:pStyle w:val="CommentText"/>
      </w:pPr>
    </w:p>
    <w:p w14:paraId="7BFC7661" w14:textId="77777777" w:rsidR="00CF4119" w:rsidRDefault="00CF4119" w:rsidP="000803A5">
      <w:pPr>
        <w:pStyle w:val="CommentText"/>
      </w:pPr>
      <w:r>
        <w:rPr>
          <w:b/>
        </w:rPr>
        <w:t>[Comments]</w:t>
      </w:r>
      <w:r>
        <w:t xml:space="preserve">: </w:t>
      </w:r>
    </w:p>
    <w:p w14:paraId="1F565D41" w14:textId="77777777" w:rsidR="00CF4119" w:rsidRPr="000013DA" w:rsidRDefault="00CF4119" w:rsidP="000803A5">
      <w:pPr>
        <w:pStyle w:val="CommentText"/>
      </w:pPr>
    </w:p>
  </w:comment>
  <w:comment w:id="5170" w:author="CATT(Jayson)" w:date="2020-04-10T07:00:00Z" w:initials="C">
    <w:p w14:paraId="78B01E42" w14:textId="4F5508E4" w:rsidR="00CF4119" w:rsidRDefault="00CF4119"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CF4119" w:rsidRDefault="00CF4119"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CF4119" w:rsidRDefault="00CF4119" w:rsidP="005A6B93">
      <w:pPr>
        <w:pStyle w:val="CommentText"/>
        <w:rPr>
          <w:lang w:eastAsia="zh-CN"/>
        </w:rPr>
      </w:pPr>
      <w:r>
        <w:rPr>
          <w:b/>
        </w:rPr>
        <w:t>[Proposed Change]</w:t>
      </w:r>
      <w:r>
        <w:t xml:space="preserve">: </w:t>
      </w:r>
    </w:p>
    <w:p w14:paraId="15CFEB63" w14:textId="77777777" w:rsidR="00CF4119" w:rsidRPr="00F537EB" w:rsidRDefault="00CF4119"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CF4119" w:rsidRPr="00F537EB" w:rsidRDefault="00CF4119"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CF4119" w:rsidRDefault="00CF4119" w:rsidP="005A6B93">
      <w:pPr>
        <w:pStyle w:val="CommentText"/>
        <w:rPr>
          <w:lang w:eastAsia="zh-CN"/>
        </w:rPr>
      </w:pPr>
    </w:p>
    <w:p w14:paraId="688A30E2" w14:textId="35015254" w:rsidR="00CF4119" w:rsidRDefault="00CF4119">
      <w:pPr>
        <w:pStyle w:val="CommentText"/>
      </w:pPr>
      <w:r>
        <w:rPr>
          <w:b/>
        </w:rPr>
        <w:t>[Comments]</w:t>
      </w:r>
      <w:r>
        <w:t xml:space="preserve">: </w:t>
      </w:r>
    </w:p>
    <w:p w14:paraId="44BB3532" w14:textId="5671D877" w:rsidR="00CF4119" w:rsidRPr="005A6B93" w:rsidRDefault="00CF4119">
      <w:pPr>
        <w:pStyle w:val="CommentText"/>
      </w:pPr>
    </w:p>
  </w:comment>
  <w:comment w:id="5171" w:author="Qualcomm (Masato)" w:date="2020-04-15T14:58:00Z" w:initials="QC">
    <w:p w14:paraId="47C532A0" w14:textId="06375D9E" w:rsidR="00CF4119" w:rsidRDefault="00CF4119">
      <w:pPr>
        <w:pStyle w:val="CommentText"/>
      </w:pPr>
      <w:r>
        <w:rPr>
          <w:rStyle w:val="CommentReference"/>
        </w:rPr>
        <w:annotationRef/>
      </w:r>
      <w:r>
        <w:rPr>
          <w:b/>
        </w:rPr>
        <w:t>[RIL]</w:t>
      </w:r>
      <w:r>
        <w:t xml:space="preserve">: Q009 </w:t>
      </w:r>
      <w:r>
        <w:rPr>
          <w:b/>
        </w:rPr>
        <w:t>[Delegate]</w:t>
      </w:r>
      <w:r>
        <w:t xml:space="preserve">: Qualcomm (Masato)  </w:t>
      </w:r>
      <w:r>
        <w:rPr>
          <w:b/>
        </w:rPr>
        <w:t>[WI]</w:t>
      </w:r>
      <w:r>
        <w:t xml:space="preserve">:TEI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C563305" w14:textId="4D824FF5" w:rsidR="00CF4119" w:rsidRDefault="00CF4119">
      <w:pPr>
        <w:pStyle w:val="CommentText"/>
      </w:pPr>
      <w:r>
        <w:rPr>
          <w:b/>
        </w:rPr>
        <w:t>[Description]</w:t>
      </w:r>
      <w:r>
        <w:t xml:space="preserve">: </w:t>
      </w:r>
      <w:r w:rsidRPr="00C23318">
        <w:rPr>
          <w:rFonts w:eastAsia="Yu Gothic"/>
          <w:color w:val="000000"/>
        </w:rPr>
        <w:t xml:space="preserve">The extenstion marker </w:t>
      </w:r>
      <w:r>
        <w:rPr>
          <w:rFonts w:eastAsia="Yu Gothic"/>
          <w:color w:val="000000"/>
        </w:rPr>
        <w:t>suggests</w:t>
      </w:r>
      <w:r w:rsidRPr="00C23318">
        <w:rPr>
          <w:rFonts w:eastAsia="Yu Gothic"/>
          <w:color w:val="000000"/>
        </w:rPr>
        <w:t xml:space="preserve"> that some other IDC mechanism can be introduced in the future, e.g. TDM</w:t>
      </w:r>
      <w:r>
        <w:rPr>
          <w:rFonts w:eastAsia="Yu Gothic"/>
          <w:color w:val="000000"/>
        </w:rPr>
        <w:t xml:space="preserve"> scheme</w:t>
      </w:r>
      <w:r w:rsidRPr="00C23318">
        <w:rPr>
          <w:rFonts w:eastAsia="Yu Gothic"/>
          <w:color w:val="000000"/>
        </w:rPr>
        <w:t>. In that case, need R is more suitable here. That way, the network does not have to release the entire configuration before changing the set of configured IDC mechanisms. Note that this is what we did in LTE.</w:t>
      </w:r>
    </w:p>
    <w:p w14:paraId="3CE13F74" w14:textId="2BF0CCE6" w:rsidR="00CF4119" w:rsidRDefault="00CF4119">
      <w:pPr>
        <w:pStyle w:val="CommentText"/>
      </w:pPr>
      <w:r>
        <w:rPr>
          <w:b/>
        </w:rPr>
        <w:t>[Proposed Change]</w:t>
      </w:r>
      <w:r>
        <w:t xml:space="preserve">: </w:t>
      </w:r>
      <w:r w:rsidRPr="00C23318">
        <w:rPr>
          <w:rFonts w:eastAsia="Yu Gothic"/>
          <w:color w:val="000000"/>
        </w:rPr>
        <w:t>Change the need code to R.</w:t>
      </w:r>
    </w:p>
    <w:p w14:paraId="64606488" w14:textId="77777777" w:rsidR="00CF4119" w:rsidRDefault="00CF4119">
      <w:pPr>
        <w:pStyle w:val="CommentText"/>
      </w:pPr>
      <w:r>
        <w:rPr>
          <w:b/>
        </w:rPr>
        <w:t>[Comments]</w:t>
      </w:r>
      <w:r>
        <w:t xml:space="preserve">: </w:t>
      </w:r>
    </w:p>
    <w:p w14:paraId="34D92A89" w14:textId="08ACB31F" w:rsidR="00CF4119" w:rsidRPr="00F6519B" w:rsidRDefault="00CF4119">
      <w:pPr>
        <w:pStyle w:val="CommentText"/>
      </w:pPr>
    </w:p>
  </w:comment>
  <w:comment w:id="5172" w:author="Nokia (Tero)" w:date="2020-04-14T18:46:00Z" w:initials="TH">
    <w:p w14:paraId="0F3AFBF0" w14:textId="0DEDFA4D" w:rsidR="00CF4119" w:rsidRDefault="00CF4119" w:rsidP="00E400B0">
      <w:pPr>
        <w:pStyle w:val="CommentText"/>
      </w:pPr>
      <w:r>
        <w:rPr>
          <w:rStyle w:val="CommentReference"/>
        </w:rPr>
        <w:annotationRef/>
      </w:r>
      <w:r>
        <w:rPr>
          <w:b/>
        </w:rPr>
        <w:t>[RIL]</w:t>
      </w:r>
      <w:r>
        <w:t xml:space="preserve">: N021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64DFEEDE" w14:textId="77777777" w:rsidR="00CF4119" w:rsidRDefault="00CF4119" w:rsidP="00E400B0">
      <w:pPr>
        <w:pStyle w:val="CommentText"/>
      </w:pPr>
      <w:r>
        <w:rPr>
          <w:b/>
        </w:rPr>
        <w:t>[Description]</w:t>
      </w:r>
      <w:r>
        <w:t>: Inifinity value was agreed in RAN2#108 as per follows: “</w:t>
      </w:r>
      <w:r w:rsidRPr="00216816">
        <w:rPr>
          <w:i/>
          <w:iCs/>
        </w:rPr>
        <w:t>minimum K0/K2 value is signalled as UE assistance.  </w:t>
      </w:r>
      <w:r w:rsidRPr="00216816">
        <w:rPr>
          <w:i/>
          <w:iCs/>
          <w:highlight w:val="yellow"/>
        </w:rPr>
        <w:t>Value of infinity can be configured for the prohibit timer</w:t>
      </w:r>
      <w:r>
        <w:t>.”, but infinity value is not listed here.</w:t>
      </w:r>
    </w:p>
    <w:p w14:paraId="7DDB9BD4" w14:textId="77777777" w:rsidR="00CF4119" w:rsidRDefault="00CF4119" w:rsidP="00E400B0">
      <w:pPr>
        <w:pStyle w:val="CommentText"/>
      </w:pPr>
      <w:r>
        <w:rPr>
          <w:b/>
        </w:rPr>
        <w:t>[Proposed Change]</w:t>
      </w:r>
      <w:r>
        <w:t>: Add infinity to replace “spare2” as follows:</w:t>
      </w:r>
    </w:p>
    <w:p w14:paraId="6CF60468" w14:textId="77777777" w:rsidR="00CF4119" w:rsidRPr="00F537EB" w:rsidRDefault="00CF4119" w:rsidP="00E400B0">
      <w:pPr>
        <w:pStyle w:val="PL"/>
      </w:pPr>
      <w:r w:rsidRPr="00F537EB">
        <w:t>MinSchedulingOffsetPreferenceConfig-r16 ::=   SEQUENCE {</w:t>
      </w:r>
    </w:p>
    <w:p w14:paraId="3513F54E" w14:textId="77777777" w:rsidR="00CF4119" w:rsidRPr="00F537EB" w:rsidRDefault="00CF4119" w:rsidP="00E400B0">
      <w:pPr>
        <w:pStyle w:val="PL"/>
      </w:pPr>
      <w:r w:rsidRPr="00F537EB">
        <w:t xml:space="preserve">    minSchedulingOffsetPreferenceProhibitTimer-r16 ENUMERATED {</w:t>
      </w:r>
    </w:p>
    <w:p w14:paraId="59B67DFD" w14:textId="77777777" w:rsidR="00CF4119" w:rsidRPr="00F537EB" w:rsidRDefault="00CF4119" w:rsidP="00E400B0">
      <w:pPr>
        <w:pStyle w:val="PL"/>
      </w:pPr>
      <w:r w:rsidRPr="00F537EB">
        <w:t xml:space="preserve">                                                       s0, s0dot5, s1, s2, s3, s4, s5, s6, s7,</w:t>
      </w:r>
    </w:p>
    <w:p w14:paraId="490C25C8" w14:textId="77777777" w:rsidR="00CF4119" w:rsidRPr="00F537EB" w:rsidRDefault="00CF4119" w:rsidP="00E400B0">
      <w:pPr>
        <w:pStyle w:val="PL"/>
      </w:pPr>
      <w:r w:rsidRPr="00F537EB">
        <w:t xml:space="preserve">                                                       s8, s9, s10, s20, s30, </w:t>
      </w:r>
      <w:r w:rsidRPr="00FE11F1">
        <w:rPr>
          <w:color w:val="FF0000"/>
        </w:rPr>
        <w:t>infinity</w:t>
      </w:r>
      <w:r w:rsidRPr="00F537EB">
        <w:t>, spare1}</w:t>
      </w:r>
    </w:p>
    <w:p w14:paraId="72123F72" w14:textId="77777777" w:rsidR="00CF4119" w:rsidRPr="00F537EB" w:rsidRDefault="00CF4119" w:rsidP="00E400B0">
      <w:pPr>
        <w:pStyle w:val="PL"/>
      </w:pPr>
      <w:r w:rsidRPr="00F537EB">
        <w:t>}</w:t>
      </w:r>
    </w:p>
    <w:p w14:paraId="4118F7CB" w14:textId="77777777" w:rsidR="00CF4119" w:rsidRDefault="00CF4119" w:rsidP="00E400B0">
      <w:pPr>
        <w:pStyle w:val="CommentText"/>
      </w:pPr>
      <w:r>
        <w:t>Generally, it’s not clear why infinity is not allowed for all of the prohibit timers?</w:t>
      </w:r>
    </w:p>
    <w:p w14:paraId="75E6F87D" w14:textId="21A1FF00" w:rsidR="00CF4119" w:rsidRDefault="00CF4119" w:rsidP="00E400B0">
      <w:pPr>
        <w:pStyle w:val="CommentText"/>
      </w:pPr>
      <w:r>
        <w:rPr>
          <w:b/>
        </w:rPr>
        <w:t>[Comments]</w:t>
      </w:r>
      <w:r>
        <w:t>: Rapp1: Need to be discussed if infinity should be used only for this field.</w:t>
      </w:r>
    </w:p>
    <w:p w14:paraId="4CCE7042" w14:textId="1AE646E8" w:rsidR="00CF4119" w:rsidRPr="00E400B0" w:rsidRDefault="00CF4119" w:rsidP="00E400B0">
      <w:pPr>
        <w:pStyle w:val="CommentText"/>
      </w:pPr>
    </w:p>
  </w:comment>
  <w:comment w:id="5174" w:author="CATT(Jayson)" w:date="2020-04-10T07:00:00Z" w:initials="C">
    <w:p w14:paraId="3701F288" w14:textId="29B3012C" w:rsidR="00CF4119" w:rsidRDefault="00CF4119"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CF4119" w:rsidRDefault="00CF4119"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CF4119" w:rsidRDefault="00CF4119" w:rsidP="005A6B93">
      <w:pPr>
        <w:pStyle w:val="CommentText"/>
        <w:rPr>
          <w:lang w:eastAsia="zh-CN"/>
        </w:rPr>
      </w:pPr>
      <w:r>
        <w:rPr>
          <w:b/>
        </w:rPr>
        <w:t>[Proposed Change]</w:t>
      </w:r>
      <w:r>
        <w:t xml:space="preserve">: </w:t>
      </w:r>
    </w:p>
    <w:p w14:paraId="036A3E0F" w14:textId="77777777" w:rsidR="00CF4119" w:rsidRPr="00F537EB" w:rsidRDefault="00CF4119"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CF4119" w:rsidRPr="00F537EB" w:rsidRDefault="00CF4119"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CF4119" w:rsidRDefault="00CF4119" w:rsidP="005A6B93">
      <w:pPr>
        <w:pStyle w:val="CommentText"/>
        <w:rPr>
          <w:lang w:eastAsia="zh-CN"/>
        </w:rPr>
      </w:pPr>
    </w:p>
    <w:p w14:paraId="27FAD306" w14:textId="77777777" w:rsidR="00CF4119" w:rsidRDefault="00CF4119">
      <w:pPr>
        <w:pStyle w:val="CommentText"/>
      </w:pPr>
      <w:r>
        <w:rPr>
          <w:b/>
        </w:rPr>
        <w:t>[Comments]</w:t>
      </w:r>
      <w:r>
        <w:t xml:space="preserve">: </w:t>
      </w:r>
    </w:p>
    <w:p w14:paraId="0A2B8D69" w14:textId="0C8D68D1" w:rsidR="00CF4119" w:rsidRPr="005A6B93" w:rsidRDefault="00CF4119">
      <w:pPr>
        <w:pStyle w:val="CommentText"/>
      </w:pPr>
    </w:p>
  </w:comment>
  <w:comment w:id="5173" w:author="Nokia (Tero)" w:date="2020-04-14T18:46:00Z" w:initials="TH">
    <w:p w14:paraId="6C027696" w14:textId="7A1BCAF2" w:rsidR="00CF4119" w:rsidRDefault="00CF4119" w:rsidP="00E400B0">
      <w:pPr>
        <w:pStyle w:val="CommentText"/>
      </w:pPr>
      <w:r>
        <w:rPr>
          <w:rStyle w:val="CommentReference"/>
        </w:rPr>
        <w:annotationRef/>
      </w:r>
      <w:r>
        <w:rPr>
          <w:b/>
        </w:rPr>
        <w:t>[RIL]</w:t>
      </w:r>
      <w:r>
        <w:t xml:space="preserve">: N036 </w:t>
      </w:r>
      <w:r>
        <w:rPr>
          <w:b/>
        </w:rPr>
        <w:t>[Delegate]</w:t>
      </w:r>
      <w:r>
        <w:t xml:space="preserve">: Nokia (Tero)  </w:t>
      </w:r>
      <w:r>
        <w:rPr>
          <w:b/>
        </w:rPr>
        <w:t>[WI]</w:t>
      </w:r>
      <w:r>
        <w:t xml:space="preserve">: MDT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358C5001" w14:textId="77777777" w:rsidR="00CF4119" w:rsidRDefault="00CF4119" w:rsidP="00E400B0">
      <w:pPr>
        <w:pStyle w:val="CommentText"/>
      </w:pPr>
      <w:r>
        <w:rPr>
          <w:b/>
        </w:rPr>
        <w:t>[Description]</w:t>
      </w:r>
      <w:r>
        <w:t xml:space="preserve">: Is this really Need N – field, i.e. is only used once or is it retained so that UE includes location in all measurements? </w:t>
      </w:r>
    </w:p>
    <w:p w14:paraId="62E60569" w14:textId="77777777" w:rsidR="00CF4119" w:rsidRDefault="00CF4119" w:rsidP="00E400B0">
      <w:pPr>
        <w:pStyle w:val="CommentText"/>
      </w:pPr>
      <w:r>
        <w:rPr>
          <w:b/>
        </w:rPr>
        <w:t>[Proposed Change]</w:t>
      </w:r>
      <w:r>
        <w:t>: Use Need R instead of Need N.</w:t>
      </w:r>
    </w:p>
    <w:p w14:paraId="2D6A7F30" w14:textId="77777777" w:rsidR="00CF4119" w:rsidRDefault="00CF4119" w:rsidP="00E400B0">
      <w:pPr>
        <w:pStyle w:val="CommentText"/>
      </w:pPr>
      <w:r>
        <w:rPr>
          <w:b/>
        </w:rPr>
        <w:t>[Comments]</w:t>
      </w:r>
      <w:r>
        <w:t xml:space="preserve">: </w:t>
      </w:r>
    </w:p>
    <w:p w14:paraId="3B9B585F" w14:textId="6ED13C48" w:rsidR="00CF4119" w:rsidRPr="00E400B0" w:rsidRDefault="00CF4119" w:rsidP="00E400B0">
      <w:pPr>
        <w:pStyle w:val="CommentText"/>
      </w:pPr>
    </w:p>
  </w:comment>
  <w:comment w:id="5175" w:author="Samsung (Sangbum Kim)" w:date="2020-04-10T15:14:00Z" w:initials="S">
    <w:p w14:paraId="6F9A1DC5" w14:textId="0785F6B4" w:rsidR="00CF4119" w:rsidRDefault="00CF4119" w:rsidP="00EF74AC">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0674F5BF" w14:textId="77777777" w:rsidR="00CF4119" w:rsidRDefault="00CF4119" w:rsidP="00EF74AC">
      <w:pPr>
        <w:pStyle w:val="CommentText"/>
      </w:pPr>
      <w:r>
        <w:rPr>
          <w:b/>
        </w:rPr>
        <w:t>[Description]</w:t>
      </w:r>
      <w:r>
        <w:t>: For commonality, need to replace includeLocationInfo to includeCommonLocationInfo, cf. commonLocationIofo corresponds to location information available using GNSS.</w:t>
      </w:r>
    </w:p>
    <w:p w14:paraId="50045882" w14:textId="77777777" w:rsidR="00CF4119" w:rsidRDefault="00CF4119" w:rsidP="00EF74AC">
      <w:pPr>
        <w:pStyle w:val="CommentText"/>
      </w:pPr>
      <w:r>
        <w:rPr>
          <w:b/>
        </w:rPr>
        <w:t>[Proposed Change]</w:t>
      </w:r>
      <w:r>
        <w:t>: replace includeLocationInfo to includeCommonLocationInfo</w:t>
      </w:r>
    </w:p>
    <w:p w14:paraId="28B214CF" w14:textId="51C44EF0" w:rsidR="00CF4119" w:rsidRDefault="00CF4119" w:rsidP="00EF74AC">
      <w:pPr>
        <w:pStyle w:val="CommentText"/>
      </w:pPr>
      <w:r>
        <w:rPr>
          <w:b/>
        </w:rPr>
        <w:t xml:space="preserve"> [Comments]</w:t>
      </w:r>
      <w:r>
        <w:t xml:space="preserve">: </w:t>
      </w:r>
    </w:p>
    <w:p w14:paraId="3B7ADC81" w14:textId="63CC1E44" w:rsidR="00CF4119" w:rsidRPr="00EF74AC" w:rsidRDefault="00CF4119">
      <w:pPr>
        <w:pStyle w:val="CommentText"/>
      </w:pPr>
    </w:p>
  </w:comment>
  <w:comment w:id="5176" w:author="CATT(Jayson)" w:date="2020-04-10T07:01:00Z" w:initials="C">
    <w:p w14:paraId="73E2336F" w14:textId="10E3E17A" w:rsidR="00CF4119" w:rsidRDefault="00CF4119" w:rsidP="005A6B93">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Tdoc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CF4119" w:rsidRDefault="00CF4119" w:rsidP="005A6B93">
      <w:pPr>
        <w:pStyle w:val="CommentText"/>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CF4119" w:rsidRDefault="00CF4119" w:rsidP="005A6B93">
      <w:pPr>
        <w:pStyle w:val="CommentText"/>
        <w:rPr>
          <w:lang w:eastAsia="zh-CN"/>
        </w:rPr>
      </w:pPr>
      <w:r>
        <w:rPr>
          <w:b/>
        </w:rPr>
        <w:t>[Proposed Change]</w:t>
      </w:r>
      <w:r>
        <w:t xml:space="preserve">: </w:t>
      </w:r>
    </w:p>
    <w:p w14:paraId="483B3830" w14:textId="77777777" w:rsidR="00CF4119" w:rsidRPr="00F537EB" w:rsidRDefault="00CF4119"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CF4119" w:rsidRDefault="00CF4119" w:rsidP="005A6B93">
      <w:pPr>
        <w:pStyle w:val="CommentText"/>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CF4119" w:rsidRDefault="00CF4119">
      <w:pPr>
        <w:pStyle w:val="CommentText"/>
      </w:pPr>
      <w:r>
        <w:rPr>
          <w:b/>
        </w:rPr>
        <w:t>[Comments]</w:t>
      </w:r>
      <w:r>
        <w:t xml:space="preserve">: </w:t>
      </w:r>
    </w:p>
    <w:p w14:paraId="7FCBC458" w14:textId="069E213C" w:rsidR="00CF4119" w:rsidRPr="005A6B93" w:rsidRDefault="00CF4119">
      <w:pPr>
        <w:pStyle w:val="CommentText"/>
      </w:pPr>
    </w:p>
  </w:comment>
  <w:comment w:id="5191" w:author="Lenovo (Hyung-Nam)" w:date="2020-04-12T14:26:00Z" w:initials="B">
    <w:p w14:paraId="2E1C4DCE" w14:textId="560AF9D8" w:rsidR="00CF4119" w:rsidRDefault="00CF4119">
      <w:pPr>
        <w:pStyle w:val="CommentText"/>
      </w:pPr>
      <w:r>
        <w:rPr>
          <w:rStyle w:val="CommentReference"/>
        </w:rPr>
        <w:annotationRef/>
      </w:r>
      <w:r>
        <w:rPr>
          <w:b/>
        </w:rPr>
        <w:t>[RIL]</w:t>
      </w:r>
      <w:r>
        <w:t xml:space="preserve">: B004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v38</w:t>
      </w:r>
    </w:p>
    <w:p w14:paraId="3FCDF670" w14:textId="22034DF3" w:rsidR="00CF4119" w:rsidRDefault="00CF4119">
      <w:pPr>
        <w:pStyle w:val="CommentText"/>
      </w:pPr>
      <w:r>
        <w:rPr>
          <w:b/>
        </w:rPr>
        <w:t>[Description]</w:t>
      </w:r>
      <w:r>
        <w:t xml:space="preserve">: </w:t>
      </w:r>
      <w:r w:rsidRPr="00FB3C63">
        <w:t>IE Sensor-NameListConfig-r16</w:t>
      </w:r>
      <w:r>
        <w:t xml:space="preserve"> </w:t>
      </w:r>
      <w:r w:rsidRPr="00FB3C63">
        <w:t>does not follow ASN.1 guideline on use of SetupRelease function.</w:t>
      </w:r>
    </w:p>
    <w:p w14:paraId="6B43B3C9" w14:textId="27D5BAD7" w:rsidR="00CF4119" w:rsidRDefault="00CF4119">
      <w:pPr>
        <w:pStyle w:val="CommentText"/>
      </w:pPr>
      <w:r>
        <w:rPr>
          <w:b/>
        </w:rPr>
        <w:t>[Proposed Change]</w:t>
      </w:r>
      <w:r>
        <w:t xml:space="preserve">: </w:t>
      </w:r>
      <w:r w:rsidRPr="00FB3C63">
        <w:t>IE Sensor-NameListConfig-r16 can be removed and replaced by SetupRelease {Sensor-NameList-r16} whereever the function is used.</w:t>
      </w:r>
    </w:p>
    <w:p w14:paraId="6AA3BC5E" w14:textId="77777777" w:rsidR="00CF4119" w:rsidRDefault="00CF4119">
      <w:pPr>
        <w:pStyle w:val="CommentText"/>
      </w:pPr>
      <w:r>
        <w:rPr>
          <w:b/>
        </w:rPr>
        <w:t>[Comments]</w:t>
      </w:r>
      <w:r>
        <w:t xml:space="preserve">: </w:t>
      </w:r>
    </w:p>
    <w:p w14:paraId="00D4947A" w14:textId="1FD933C4" w:rsidR="00CF4119" w:rsidRPr="00FB3C63" w:rsidRDefault="00CF4119">
      <w:pPr>
        <w:pStyle w:val="CommentText"/>
      </w:pPr>
    </w:p>
  </w:comment>
  <w:comment w:id="5193" w:author="Z(QZH)" w:date="2020-04-13T13:09:00Z" w:initials="Z">
    <w:p w14:paraId="26514C69" w14:textId="77777777" w:rsidR="00CF4119" w:rsidRDefault="00CF4119" w:rsidP="00D70A87">
      <w:pPr>
        <w:pStyle w:val="CommentText"/>
      </w:pPr>
      <w:r>
        <w:rPr>
          <w:rStyle w:val="CommentReference"/>
        </w:rPr>
        <w:annotationRef/>
      </w:r>
      <w:r>
        <w:rPr>
          <w:b/>
        </w:rPr>
        <w:t>[RIL]</w:t>
      </w:r>
      <w:r>
        <w:t xml:space="preserve">: Z159 </w:t>
      </w:r>
      <w:r>
        <w:rPr>
          <w:b/>
        </w:rPr>
        <w:t>[Delegate]</w:t>
      </w:r>
      <w:r>
        <w:t xml:space="preserve">: Z(QZH) </w:t>
      </w:r>
      <w:r>
        <w:rPr>
          <w:b/>
        </w:rPr>
        <w:t>[WI]</w:t>
      </w:r>
      <w:r>
        <w:t xml:space="preserve">:MDT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ED0F98" w14:textId="77777777" w:rsidR="00CF4119" w:rsidRDefault="00CF4119" w:rsidP="00D70A87">
      <w:pPr>
        <w:pStyle w:val="CommentText"/>
      </w:pPr>
      <w:r>
        <w:rPr>
          <w:b/>
        </w:rPr>
        <w:t>[Description]</w:t>
      </w:r>
      <w:r>
        <w:t xml:space="preserve">: </w:t>
      </w:r>
      <w:r>
        <w:rPr>
          <w:rFonts w:hint="eastAsia"/>
          <w:lang w:val="en-US" w:eastAsia="zh-CN"/>
        </w:rPr>
        <w:t xml:space="preserve">The coding format is incorrect, a Boolean is always mandatory present, suggest to change to ENUMERATED {true} since in the field description </w:t>
      </w:r>
      <w:r>
        <w:rPr>
          <w:lang w:val="en-US" w:eastAsia="zh-CN"/>
        </w:rPr>
        <w:t>“</w:t>
      </w:r>
      <w:r>
        <w:rPr>
          <w:rFonts w:hint="eastAsia"/>
          <w:lang w:val="en-US" w:eastAsia="zh-CN"/>
        </w:rPr>
        <w:t>if configured</w:t>
      </w:r>
      <w:r>
        <w:rPr>
          <w:lang w:val="en-US" w:eastAsia="zh-CN"/>
        </w:rPr>
        <w:t>”</w:t>
      </w:r>
      <w:r>
        <w:rPr>
          <w:rFonts w:hint="eastAsia"/>
          <w:lang w:val="en-US" w:eastAsia="zh-CN"/>
        </w:rPr>
        <w:t xml:space="preserve"> is used, indicating the field is optionally present.</w:t>
      </w:r>
    </w:p>
    <w:p w14:paraId="7C7BFD93" w14:textId="77777777" w:rsidR="00CF4119" w:rsidRDefault="00CF4119" w:rsidP="00D70A87">
      <w:pPr>
        <w:pStyle w:val="CommentText"/>
      </w:pPr>
      <w:r>
        <w:rPr>
          <w:b/>
        </w:rPr>
        <w:t>[Proposed Change]</w:t>
      </w:r>
      <w:r>
        <w:t xml:space="preserve">: </w:t>
      </w:r>
    </w:p>
    <w:p w14:paraId="3BBBFBEB" w14:textId="77777777" w:rsidR="00CF4119" w:rsidRDefault="00CF411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en-GB"/>
        </w:rPr>
      </w:pPr>
      <w:r>
        <w:rPr>
          <w:rFonts w:ascii="Courier New" w:eastAsia="Malgun Gothic" w:hAnsi="Courier New"/>
          <w:sz w:val="16"/>
          <w:lang w:eastAsia="en-GB"/>
        </w:rPr>
        <w:t xml:space="preserve">Sensor-NameList-r16 ::= </w:t>
      </w:r>
      <w:r>
        <w:rPr>
          <w:rFonts w:ascii="Courier New" w:hAnsi="Courier New"/>
          <w:sz w:val="16"/>
          <w:lang w:eastAsia="en-GB"/>
        </w:rPr>
        <w:t>SEQUENCE</w:t>
      </w:r>
      <w:r>
        <w:rPr>
          <w:rFonts w:ascii="Courier New" w:eastAsia="Malgun Gothic" w:hAnsi="Courier New"/>
          <w:sz w:val="16"/>
          <w:lang w:eastAsia="en-GB"/>
        </w:rPr>
        <w:t xml:space="preserve"> { </w:t>
      </w:r>
    </w:p>
    <w:p w14:paraId="35BC489A" w14:textId="77777777" w:rsidR="00CF4119" w:rsidRDefault="00CF411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measUncomBarPre-r16</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133A1ACF" w14:textId="77777777" w:rsidR="00CF4119" w:rsidRDefault="00CF411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measUeSpeed</w:t>
      </w:r>
      <w:r>
        <w:rPr>
          <w:rFonts w:ascii="Courier New" w:hAnsi="Courier New"/>
          <w:sz w:val="16"/>
          <w:lang w:eastAsia="en-GB"/>
        </w:rPr>
        <w:t xml:space="preserve">            </w:t>
      </w:r>
      <w:r>
        <w:rPr>
          <w:rFonts w:ascii="Courier New" w:eastAsia="SimSun" w:hAnsi="Courier New" w:hint="eastAsia"/>
          <w:sz w:val="16"/>
          <w:lang w:val="en-US" w:eastAsia="zh-CN"/>
        </w:rPr>
        <w:t xml:space="preserve">  </w:t>
      </w:r>
      <w:r>
        <w:rPr>
          <w:rFonts w:ascii="Courier New" w:hAnsi="Courier New"/>
          <w:color w:val="FF0000"/>
          <w:sz w:val="16"/>
          <w:lang w:eastAsia="en-GB"/>
        </w:rPr>
        <w:t xml:space="preserve">ENUMERATED {true} </w:t>
      </w:r>
      <w:r>
        <w:rPr>
          <w:rFonts w:ascii="Courier New" w:hAnsi="Courier New"/>
          <w:sz w:val="16"/>
          <w:lang w:eastAsia="en-GB"/>
        </w:rPr>
        <w:t xml:space="preserve">           OPTIONAL,  -- Need R</w:t>
      </w:r>
    </w:p>
    <w:p w14:paraId="37232907" w14:textId="77777777" w:rsidR="00CF4119" w:rsidRDefault="00CF411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r>
        <w:rPr>
          <w:rFonts w:ascii="Courier New" w:eastAsia="Malgun Gothic" w:hAnsi="Courier New"/>
          <w:sz w:val="16"/>
          <w:lang w:eastAsia="en-GB"/>
        </w:rPr>
        <w:t>measUeOrientation</w:t>
      </w:r>
      <w:r>
        <w:rPr>
          <w:rFonts w:ascii="Courier New" w:hAnsi="Courier New"/>
          <w:sz w:val="16"/>
          <w:lang w:eastAsia="en-GB"/>
        </w:rPr>
        <w:t xml:space="preserve">       </w:t>
      </w:r>
      <w:r>
        <w:rPr>
          <w:rFonts w:ascii="Courier New" w:hAnsi="Courier New"/>
          <w:color w:val="FF0000"/>
          <w:sz w:val="16"/>
          <w:lang w:eastAsia="en-GB"/>
        </w:rPr>
        <w:t>ENUMERATED {true}</w:t>
      </w:r>
      <w:r>
        <w:rPr>
          <w:rFonts w:ascii="Courier New" w:hAnsi="Courier New"/>
          <w:sz w:val="16"/>
          <w:lang w:eastAsia="en-GB"/>
        </w:rPr>
        <w:t xml:space="preserve">             OPTIONAL   -- Need R</w:t>
      </w:r>
    </w:p>
    <w:p w14:paraId="5AE9C35D" w14:textId="77777777" w:rsidR="00CF4119" w:rsidRDefault="00CF4119" w:rsidP="00D70A8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SimSun"/>
          <w:b/>
          <w:lang w:eastAsia="en-US"/>
        </w:rPr>
      </w:pPr>
      <w:r>
        <w:rPr>
          <w:rFonts w:ascii="Courier New" w:eastAsia="Malgun Gothic" w:hAnsi="Courier New"/>
          <w:sz w:val="16"/>
          <w:lang w:eastAsia="en-GB"/>
        </w:rPr>
        <w:t>}</w:t>
      </w:r>
    </w:p>
    <w:p w14:paraId="54F8AE1C" w14:textId="77777777" w:rsidR="00CF4119" w:rsidRDefault="00CF4119" w:rsidP="00D70A87">
      <w:pPr>
        <w:pStyle w:val="CommentText"/>
      </w:pPr>
    </w:p>
    <w:p w14:paraId="633C5484" w14:textId="77777777" w:rsidR="00CF4119" w:rsidRDefault="00CF4119" w:rsidP="00D70A87">
      <w:pPr>
        <w:pStyle w:val="CommentText"/>
      </w:pPr>
      <w:r>
        <w:rPr>
          <w:b/>
        </w:rPr>
        <w:t>[Comments]</w:t>
      </w:r>
      <w:r>
        <w:t xml:space="preserve">: </w:t>
      </w:r>
    </w:p>
    <w:p w14:paraId="1C833ED2" w14:textId="77777777" w:rsidR="00CF4119" w:rsidRPr="000013DA" w:rsidRDefault="00CF4119" w:rsidP="00D70A87">
      <w:pPr>
        <w:pStyle w:val="CommentText"/>
      </w:pPr>
    </w:p>
  </w:comment>
  <w:comment w:id="5192" w:author="Nokia (Tero)" w:date="2020-04-14T18:47:00Z" w:initials="TH">
    <w:p w14:paraId="49B30881" w14:textId="3EC6DB99" w:rsidR="00CF4119" w:rsidRDefault="00CF4119" w:rsidP="00E400B0">
      <w:pPr>
        <w:pStyle w:val="CommentText"/>
      </w:pPr>
      <w:r>
        <w:rPr>
          <w:rStyle w:val="CommentReference"/>
        </w:rPr>
        <w:annotationRef/>
      </w:r>
      <w:r>
        <w:rPr>
          <w:b/>
        </w:rPr>
        <w:t>[RIL]</w:t>
      </w:r>
      <w:r>
        <w:t xml:space="preserve">: N037 </w:t>
      </w:r>
      <w:r>
        <w:rPr>
          <w:b/>
        </w:rPr>
        <w:t>[Delegate]</w:t>
      </w:r>
      <w:r>
        <w:t xml:space="preserve">: Nokia (Tero)  </w:t>
      </w:r>
      <w:r>
        <w:rPr>
          <w:b/>
        </w:rPr>
        <w:t>[WI]</w:t>
      </w:r>
      <w:r>
        <w:t xml:space="preserve">: </w:t>
      </w:r>
      <w:r>
        <w:rPr>
          <w:b/>
        </w:rPr>
        <w:t>[Class]</w:t>
      </w:r>
      <w: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745A1966" w14:textId="77777777" w:rsidR="00CF4119" w:rsidRDefault="00CF4119" w:rsidP="00E400B0">
      <w:pPr>
        <w:pStyle w:val="CommentText"/>
      </w:pPr>
      <w:r>
        <w:rPr>
          <w:b/>
        </w:rPr>
        <w:t>[Description]</w:t>
      </w:r>
      <w:r>
        <w:t>: These fields are not following ASN.1 guidelines: BOOLEAN + Need R is unnecessary – either we use BOOLEAN + Need M (or even mandatory fields) or ENUMERATED {true} + Need R.</w:t>
      </w:r>
    </w:p>
    <w:p w14:paraId="3F8D4468" w14:textId="77777777" w:rsidR="00CF4119" w:rsidRDefault="00CF4119" w:rsidP="00E400B0">
      <w:pPr>
        <w:pStyle w:val="CommentText"/>
      </w:pPr>
      <w:r>
        <w:rPr>
          <w:b/>
        </w:rPr>
        <w:t>[Proposed Change]</w:t>
      </w:r>
      <w:r>
        <w:t>: Use mandatory fields with BOOLEAN, i.e. as shown below:</w:t>
      </w:r>
    </w:p>
    <w:p w14:paraId="2986286B" w14:textId="77777777" w:rsidR="00CF4119" w:rsidRPr="00E97774" w:rsidRDefault="00CF4119"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 xml:space="preserve">Sensor-NameList-r16 ::= </w:t>
      </w:r>
      <w:r w:rsidRPr="00E97774">
        <w:rPr>
          <w:rFonts w:ascii="Courier New" w:hAnsi="Courier New"/>
          <w:noProof/>
          <w:sz w:val="16"/>
          <w:lang w:eastAsia="en-GB"/>
        </w:rPr>
        <w:t>SEQUENCE</w:t>
      </w:r>
      <w:r w:rsidRPr="00E97774">
        <w:rPr>
          <w:rFonts w:ascii="Courier New" w:eastAsia="Malgun Gothic" w:hAnsi="Courier New"/>
          <w:noProof/>
          <w:sz w:val="16"/>
          <w:lang w:eastAsia="en-GB"/>
        </w:rPr>
        <w:t xml:space="preserve"> { </w:t>
      </w:r>
    </w:p>
    <w:p w14:paraId="1AC95429" w14:textId="77777777" w:rsidR="00CF4119" w:rsidRPr="00E97774" w:rsidRDefault="00CF4119"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measUncomBarPre-r16</w:t>
      </w:r>
      <w:r w:rsidRPr="00E97774">
        <w:rPr>
          <w:rFonts w:ascii="Courier New" w:hAnsi="Courier New"/>
          <w:noProof/>
          <w:sz w:val="16"/>
          <w:lang w:eastAsia="en-GB"/>
        </w:rPr>
        <w:t xml:space="preserve">     BOOLEAN</w:t>
      </w:r>
      <w:r>
        <w:rPr>
          <w:rFonts w:ascii="Courier New" w:hAnsi="Courier New"/>
          <w:noProof/>
          <w:sz w:val="16"/>
          <w:lang w:eastAsia="en-GB"/>
        </w:rPr>
        <w:t>,</w:t>
      </w:r>
    </w:p>
    <w:p w14:paraId="38AE60B8" w14:textId="77777777" w:rsidR="00CF4119" w:rsidRPr="00E97774" w:rsidRDefault="00CF4119"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measUeSpeed</w:t>
      </w:r>
      <w:r w:rsidRPr="00E97774">
        <w:rPr>
          <w:rFonts w:ascii="Courier New" w:hAnsi="Courier New"/>
          <w:noProof/>
          <w:sz w:val="16"/>
          <w:lang w:eastAsia="en-GB"/>
        </w:rPr>
        <w:t xml:space="preserve">             BOOLEAN</w:t>
      </w:r>
      <w:r>
        <w:rPr>
          <w:rFonts w:ascii="Courier New" w:hAnsi="Courier New"/>
          <w:noProof/>
          <w:sz w:val="16"/>
          <w:lang w:eastAsia="en-GB"/>
        </w:rPr>
        <w:t>,</w:t>
      </w:r>
    </w:p>
    <w:p w14:paraId="14C132B0" w14:textId="77777777" w:rsidR="00CF4119" w:rsidRPr="00E97774" w:rsidRDefault="00CF4119"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97774">
        <w:rPr>
          <w:rFonts w:ascii="Courier New" w:hAnsi="Courier New"/>
          <w:noProof/>
          <w:sz w:val="16"/>
          <w:lang w:eastAsia="en-GB"/>
        </w:rPr>
        <w:t xml:space="preserve">    </w:t>
      </w:r>
      <w:r w:rsidRPr="00E97774">
        <w:rPr>
          <w:rFonts w:ascii="Courier New" w:eastAsia="Malgun Gothic" w:hAnsi="Courier New"/>
          <w:noProof/>
          <w:sz w:val="16"/>
          <w:lang w:eastAsia="en-GB"/>
        </w:rPr>
        <w:t>measUeOrientation</w:t>
      </w:r>
      <w:r w:rsidRPr="00E97774">
        <w:rPr>
          <w:rFonts w:ascii="Courier New" w:hAnsi="Courier New"/>
          <w:noProof/>
          <w:sz w:val="16"/>
          <w:lang w:eastAsia="en-GB"/>
        </w:rPr>
        <w:t xml:space="preserve">       BOOLEAN</w:t>
      </w:r>
    </w:p>
    <w:p w14:paraId="52C2341F" w14:textId="77777777" w:rsidR="00CF4119" w:rsidRPr="00E97774" w:rsidRDefault="00CF4119" w:rsidP="00E40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noProof/>
          <w:sz w:val="16"/>
          <w:lang w:eastAsia="en-GB"/>
        </w:rPr>
      </w:pPr>
      <w:r w:rsidRPr="00E97774">
        <w:rPr>
          <w:rFonts w:ascii="Courier New" w:eastAsia="Malgun Gothic" w:hAnsi="Courier New"/>
          <w:noProof/>
          <w:sz w:val="16"/>
          <w:lang w:eastAsia="en-GB"/>
        </w:rPr>
        <w:t>}</w:t>
      </w:r>
    </w:p>
    <w:p w14:paraId="7F566D36" w14:textId="77777777" w:rsidR="00CF4119" w:rsidRDefault="00CF4119" w:rsidP="00E400B0">
      <w:pPr>
        <w:pStyle w:val="CommentText"/>
      </w:pPr>
    </w:p>
    <w:p w14:paraId="31A8BCA9" w14:textId="12DCB823" w:rsidR="00CF4119" w:rsidRDefault="00CF4119" w:rsidP="00E400B0">
      <w:pPr>
        <w:pStyle w:val="CommentText"/>
      </w:pPr>
      <w:r>
        <w:rPr>
          <w:b/>
        </w:rPr>
        <w:t>[Comments]</w:t>
      </w:r>
      <w:r>
        <w:t>: Repp1: Will implement proposed change above</w:t>
      </w:r>
    </w:p>
    <w:p w14:paraId="5A4CF0FA" w14:textId="277EE20E" w:rsidR="00CF4119" w:rsidRPr="00E400B0" w:rsidRDefault="00CF4119" w:rsidP="00E400B0">
      <w:pPr>
        <w:pStyle w:val="CommentText"/>
      </w:pPr>
    </w:p>
  </w:comment>
  <w:comment w:id="5209" w:author="Samsung (Sangbum Kim)" w:date="2020-04-10T13:57:00Z" w:initials="S">
    <w:p w14:paraId="38DB2B60" w14:textId="77777777" w:rsidR="00CF4119" w:rsidRDefault="00CF411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CF4119" w:rsidRDefault="00CF4119" w:rsidP="00A45DC5">
      <w:pPr>
        <w:pStyle w:val="CommentText"/>
      </w:pPr>
      <w:r>
        <w:rPr>
          <w:b/>
        </w:rPr>
        <w:t>[Description]</w:t>
      </w:r>
      <w:r>
        <w:t xml:space="preserve">: Field cgi-Info is intended to include the uniquely identify a certain cell. It should be CGI-Info-Logging-R16 </w:t>
      </w:r>
    </w:p>
    <w:p w14:paraId="06E58BDD" w14:textId="77777777" w:rsidR="00CF4119" w:rsidRDefault="00CF4119" w:rsidP="00A45DC5">
      <w:pPr>
        <w:pStyle w:val="CommentText"/>
      </w:pPr>
      <w:r>
        <w:rPr>
          <w:b/>
        </w:rPr>
        <w:t>[Proposed Change]</w:t>
      </w:r>
      <w:r>
        <w:t xml:space="preserve">: </w:t>
      </w:r>
    </w:p>
    <w:p w14:paraId="2F334D77" w14:textId="77777777" w:rsidR="00CF4119" w:rsidRPr="00F537EB" w:rsidRDefault="00CF4119" w:rsidP="00A45DC5">
      <w:pPr>
        <w:pStyle w:val="PL"/>
      </w:pPr>
      <w:r w:rsidRPr="00F537EB">
        <w:t>VisitedCellInfo-r16 ::=  SEQUENCE {</w:t>
      </w:r>
    </w:p>
    <w:p w14:paraId="5E2FA033" w14:textId="77777777" w:rsidR="00CF4119" w:rsidRPr="00F537EB" w:rsidRDefault="00CF4119" w:rsidP="00A45DC5">
      <w:pPr>
        <w:pStyle w:val="PL"/>
      </w:pPr>
      <w:r w:rsidRPr="00F537EB">
        <w:t xml:space="preserve">    visitedCellId-r16        CHOICE {</w:t>
      </w:r>
    </w:p>
    <w:p w14:paraId="6421B9CA" w14:textId="77777777" w:rsidR="00CF4119" w:rsidRPr="00F537EB" w:rsidRDefault="00CF4119" w:rsidP="00A45DC5">
      <w:pPr>
        <w:pStyle w:val="PL"/>
      </w:pPr>
      <w:r w:rsidRPr="00F537EB">
        <w:t xml:space="preserve">        nr-CellId-r16            CHOICE {</w:t>
      </w:r>
    </w:p>
    <w:p w14:paraId="7CE15E7C" w14:textId="77777777" w:rsidR="00CF4119" w:rsidRPr="005A54E0" w:rsidRDefault="00CF4119" w:rsidP="00A45DC5">
      <w:pPr>
        <w:pStyle w:val="PL"/>
        <w:rPr>
          <w:lang w:val="sv-SE"/>
        </w:rPr>
      </w:pPr>
      <w:r w:rsidRPr="00F537EB">
        <w:t xml:space="preserve">            </w:t>
      </w:r>
      <w:r w:rsidRPr="005A54E0">
        <w:rPr>
          <w:lang w:val="sv-SE"/>
        </w:rPr>
        <w:t xml:space="preserve">cgi-Info                 </w:t>
      </w:r>
      <w:r w:rsidRPr="005A54E0">
        <w:rPr>
          <w:strike/>
          <w:color w:val="FF0000"/>
          <w:lang w:val="sv-SE"/>
        </w:rPr>
        <w:t>CGI-InfoNR</w:t>
      </w:r>
      <w:r w:rsidRPr="005A54E0">
        <w:rPr>
          <w:lang w:val="sv-SE"/>
        </w:rPr>
        <w:t xml:space="preserve"> </w:t>
      </w:r>
      <w:r w:rsidRPr="005A54E0">
        <w:rPr>
          <w:color w:val="FF0000"/>
          <w:u w:val="single"/>
          <w:lang w:val="sv-SE"/>
        </w:rPr>
        <w:t>CGI-Info-Logging-r16</w:t>
      </w:r>
    </w:p>
    <w:p w14:paraId="47D4E261" w14:textId="6C955B44" w:rsidR="00CF4119" w:rsidRPr="005A54E0" w:rsidRDefault="00CF4119" w:rsidP="00A45DC5">
      <w:pPr>
        <w:pStyle w:val="CommentText"/>
        <w:rPr>
          <w:lang w:val="sv-SE"/>
        </w:rPr>
      </w:pPr>
    </w:p>
    <w:p w14:paraId="31ADFC3D" w14:textId="77777777" w:rsidR="00CF4119" w:rsidRDefault="00CF4119">
      <w:pPr>
        <w:pStyle w:val="CommentText"/>
      </w:pPr>
      <w:r>
        <w:rPr>
          <w:b/>
        </w:rPr>
        <w:t>[Comments]</w:t>
      </w:r>
      <w:r>
        <w:t xml:space="preserve">: </w:t>
      </w:r>
    </w:p>
    <w:p w14:paraId="45380F39" w14:textId="3512EA29" w:rsidR="00CF4119" w:rsidRPr="00A45DC5" w:rsidRDefault="00CF4119">
      <w:pPr>
        <w:pStyle w:val="CommentText"/>
      </w:pPr>
    </w:p>
  </w:comment>
  <w:comment w:id="5210" w:author="Samsung (Sangbum Kim)" w:date="2020-04-10T13:58:00Z" w:initials="S">
    <w:p w14:paraId="433A0997" w14:textId="77777777" w:rsidR="00CF4119" w:rsidRDefault="00CF4119" w:rsidP="00A45DC5">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CF4119" w:rsidRDefault="00CF4119" w:rsidP="00A45DC5">
      <w:pPr>
        <w:pStyle w:val="CommentText"/>
      </w:pPr>
      <w:r>
        <w:rPr>
          <w:b/>
        </w:rPr>
        <w:t>[Description]</w:t>
      </w:r>
      <w:r>
        <w:t>: It should indicate LTE PCI i.e. EUTRA-PhysCellId</w:t>
      </w:r>
    </w:p>
    <w:p w14:paraId="12F845DE" w14:textId="77777777" w:rsidR="00CF4119" w:rsidRDefault="00CF4119" w:rsidP="00A45DC5">
      <w:pPr>
        <w:pStyle w:val="CommentText"/>
      </w:pPr>
      <w:r>
        <w:rPr>
          <w:b/>
        </w:rPr>
        <w:t>[Proposed Change]</w:t>
      </w:r>
      <w:r>
        <w:t xml:space="preserve">: </w:t>
      </w:r>
    </w:p>
    <w:p w14:paraId="599CFF75" w14:textId="77777777" w:rsidR="00CF4119" w:rsidRPr="00F537EB" w:rsidRDefault="00CF4119" w:rsidP="00A45DC5">
      <w:pPr>
        <w:pStyle w:val="PL"/>
      </w:pPr>
      <w:r w:rsidRPr="00F537EB">
        <w:t>eutra-CellId-r16         CHOICE {</w:t>
      </w:r>
    </w:p>
    <w:p w14:paraId="770112FA" w14:textId="77777777" w:rsidR="00CF4119" w:rsidRPr="00F537EB" w:rsidRDefault="00CF4119" w:rsidP="00A45DC5">
      <w:pPr>
        <w:pStyle w:val="PL"/>
      </w:pPr>
      <w:r w:rsidRPr="00F537EB">
        <w:t xml:space="preserve">            cellGlobalId-r16         CGI-InfoEUTRA,</w:t>
      </w:r>
    </w:p>
    <w:p w14:paraId="7F41FB1A" w14:textId="77777777" w:rsidR="00CF4119" w:rsidRPr="00F537EB" w:rsidRDefault="00CF4119" w:rsidP="00A45DC5">
      <w:pPr>
        <w:pStyle w:val="PL"/>
      </w:pPr>
      <w:r w:rsidRPr="00F537EB">
        <w:t xml:space="preserve">            pci-arfcn-r16                SEQUENCE {</w:t>
      </w:r>
    </w:p>
    <w:p w14:paraId="214AFF12" w14:textId="77777777" w:rsidR="00CF4119" w:rsidRPr="00F537EB" w:rsidRDefault="00CF4119"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CF4119" w:rsidRPr="00F537EB" w:rsidRDefault="00CF4119" w:rsidP="00A45DC5">
      <w:pPr>
        <w:pStyle w:val="PL"/>
      </w:pPr>
      <w:r w:rsidRPr="00F537EB">
        <w:t xml:space="preserve">                carrierFreq-r16              ARFCN-ValueEUTRA</w:t>
      </w:r>
    </w:p>
    <w:p w14:paraId="7EAC1091" w14:textId="77777777" w:rsidR="00CF4119" w:rsidRPr="00F537EB" w:rsidRDefault="00CF4119" w:rsidP="00A45DC5">
      <w:pPr>
        <w:pStyle w:val="PL"/>
      </w:pPr>
      <w:r w:rsidRPr="00F537EB">
        <w:t xml:space="preserve">            }</w:t>
      </w:r>
    </w:p>
    <w:p w14:paraId="63E9FDE5" w14:textId="77777777" w:rsidR="00CF4119" w:rsidRDefault="00CF4119" w:rsidP="00A45DC5">
      <w:pPr>
        <w:pStyle w:val="CommentText"/>
        <w:rPr>
          <w:b/>
        </w:rPr>
      </w:pPr>
      <w:r>
        <w:rPr>
          <w:b/>
        </w:rPr>
        <w:t xml:space="preserve"> </w:t>
      </w:r>
    </w:p>
    <w:p w14:paraId="375F7992" w14:textId="3EB29424" w:rsidR="00CF4119" w:rsidRDefault="00CF4119" w:rsidP="00A45DC5">
      <w:pPr>
        <w:pStyle w:val="CommentText"/>
      </w:pPr>
      <w:r>
        <w:rPr>
          <w:b/>
        </w:rPr>
        <w:t>[Comments]</w:t>
      </w:r>
      <w:r>
        <w:t xml:space="preserve">: </w:t>
      </w:r>
    </w:p>
    <w:p w14:paraId="4F1285C9" w14:textId="40E1F421" w:rsidR="00CF4119" w:rsidRPr="00A45DC5" w:rsidRDefault="00CF4119">
      <w:pPr>
        <w:pStyle w:val="CommentText"/>
      </w:pPr>
    </w:p>
  </w:comment>
  <w:comment w:id="5216" w:author="Lenovo (Hyung-Nam)" w:date="2020-04-12T14:28:00Z" w:initials="B">
    <w:p w14:paraId="40B00058" w14:textId="16037263" w:rsidR="00CF4119" w:rsidRDefault="00CF4119">
      <w:pPr>
        <w:pStyle w:val="CommentText"/>
      </w:pPr>
      <w:r>
        <w:rPr>
          <w:rStyle w:val="CommentReference"/>
        </w:rPr>
        <w:annotationRef/>
      </w:r>
      <w:r>
        <w:rPr>
          <w:b/>
        </w:rPr>
        <w:t>[RIL]</w:t>
      </w:r>
      <w:r>
        <w:t xml:space="preserve">: B005 </w:t>
      </w:r>
      <w:r>
        <w:rPr>
          <w:b/>
        </w:rPr>
        <w:t>[Delegate]</w:t>
      </w:r>
      <w:r>
        <w:t xml:space="preserve">: Lenovo (Hyung-Nam)  </w:t>
      </w:r>
      <w:r>
        <w:rPr>
          <w:b/>
        </w:rPr>
        <w:t>[WI]</w:t>
      </w:r>
      <w:r>
        <w:t xml:space="preserve">: </w:t>
      </w:r>
      <w:r w:rsidRPr="00FB3C63">
        <w:t xml:space="preserve">NR_SON_MDT-Core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v38</w:t>
      </w:r>
    </w:p>
    <w:p w14:paraId="47888ECD" w14:textId="511F2551" w:rsidR="00CF4119" w:rsidRDefault="00CF4119">
      <w:pPr>
        <w:pStyle w:val="CommentText"/>
      </w:pPr>
      <w:r>
        <w:rPr>
          <w:b/>
        </w:rPr>
        <w:t>[Description]</w:t>
      </w:r>
      <w:r>
        <w:t xml:space="preserve">: </w:t>
      </w:r>
      <w:r w:rsidRPr="00FB3C63">
        <w:t>IE WLAN-NameListConfig-r16</w:t>
      </w:r>
      <w:r>
        <w:t xml:space="preserve"> </w:t>
      </w:r>
      <w:r w:rsidRPr="00FB3C63">
        <w:t>does not follow ASN.1 guideline on use of SetupRelease function.</w:t>
      </w:r>
    </w:p>
    <w:p w14:paraId="19111FAA" w14:textId="3C147454" w:rsidR="00CF4119" w:rsidRDefault="00CF4119">
      <w:pPr>
        <w:pStyle w:val="CommentText"/>
      </w:pPr>
      <w:r>
        <w:rPr>
          <w:b/>
        </w:rPr>
        <w:t>[Proposed Change]</w:t>
      </w:r>
      <w:r>
        <w:t xml:space="preserve">: </w:t>
      </w:r>
      <w:r w:rsidRPr="00FB3C63">
        <w:t>IE WLAN-NameListConfig-r16</w:t>
      </w:r>
      <w:r>
        <w:t xml:space="preserve"> </w:t>
      </w:r>
      <w:r w:rsidRPr="00FB3C63">
        <w:t>can be removed and replaced by SetupRelease {WLAN-NameList-r16} whereever the function is used.</w:t>
      </w:r>
    </w:p>
    <w:p w14:paraId="23F07EE0" w14:textId="77777777" w:rsidR="00CF4119" w:rsidRDefault="00CF4119">
      <w:pPr>
        <w:pStyle w:val="CommentText"/>
      </w:pPr>
      <w:r>
        <w:rPr>
          <w:b/>
        </w:rPr>
        <w:t>[Comments]</w:t>
      </w:r>
      <w:r>
        <w:t xml:space="preserve">: </w:t>
      </w:r>
    </w:p>
    <w:p w14:paraId="7E044874" w14:textId="1A2F4ED8" w:rsidR="00CF4119" w:rsidRPr="00FB3C63" w:rsidRDefault="00CF4119">
      <w:pPr>
        <w:pStyle w:val="CommentText"/>
      </w:pPr>
    </w:p>
  </w:comment>
  <w:comment w:id="5225" w:author="Nokia (Tero)" w:date="2020-04-14T18:48:00Z" w:initials="TH">
    <w:p w14:paraId="21C01487" w14:textId="77777777" w:rsidR="00CF4119" w:rsidRDefault="00CF4119" w:rsidP="00E400B0">
      <w:pPr>
        <w:pStyle w:val="CommentText"/>
      </w:pPr>
      <w:r>
        <w:rPr>
          <w:rStyle w:val="CommentReference"/>
        </w:rPr>
        <w:annotationRef/>
      </w:r>
      <w:r>
        <w:rPr>
          <w:b/>
        </w:rPr>
        <w:t>[RIL]</w:t>
      </w:r>
      <w:r>
        <w:t xml:space="preserve">: N038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E03810" w14:textId="77777777" w:rsidR="00CF4119" w:rsidRDefault="00CF4119" w:rsidP="00E400B0">
      <w:pPr>
        <w:pStyle w:val="CommentText"/>
      </w:pPr>
      <w:r>
        <w:rPr>
          <w:b/>
        </w:rPr>
        <w:t>[Description]</w:t>
      </w:r>
      <w:r>
        <w:t xml:space="preserve">: Why is this field optional? The BWPs are added via AddModRelease, so this seems unnecessary. </w:t>
      </w:r>
    </w:p>
    <w:p w14:paraId="14D3A06C" w14:textId="77777777" w:rsidR="00CF4119" w:rsidRDefault="00CF4119" w:rsidP="00E400B0">
      <w:pPr>
        <w:pStyle w:val="CommentText"/>
      </w:pPr>
      <w:r>
        <w:rPr>
          <w:b/>
        </w:rPr>
        <w:t>[Proposed Change]</w:t>
      </w:r>
      <w:r>
        <w:t>: Remove optionality from sl-BWP-r16.</w:t>
      </w:r>
    </w:p>
    <w:p w14:paraId="15BE0436" w14:textId="77777777" w:rsidR="00CF4119" w:rsidRDefault="00CF4119" w:rsidP="00E400B0">
      <w:pPr>
        <w:pStyle w:val="CommentText"/>
      </w:pPr>
      <w:r>
        <w:rPr>
          <w:b/>
        </w:rPr>
        <w:t>[Comments]</w:t>
      </w:r>
      <w:r>
        <w:t xml:space="preserve">: </w:t>
      </w:r>
    </w:p>
    <w:p w14:paraId="2512A9A2" w14:textId="73D08660" w:rsidR="00CF4119" w:rsidRPr="00E400B0" w:rsidRDefault="00CF4119" w:rsidP="00E400B0">
      <w:pPr>
        <w:pStyle w:val="CommentText"/>
      </w:pPr>
    </w:p>
  </w:comment>
  <w:comment w:id="5226" w:author="OPPO (Qianxi)" w:date="2020-04-07T11:47:00Z" w:initials="OPPO (QL)">
    <w:p w14:paraId="38ED1D9D" w14:textId="549C0CCF" w:rsidR="00CF4119" w:rsidRDefault="00CF4119" w:rsidP="00C007CF">
      <w:pPr>
        <w:pStyle w:val="CommentText"/>
      </w:pPr>
      <w:r>
        <w:rPr>
          <w:rStyle w:val="CommentReference"/>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CF4119" w:rsidRPr="00D73A1E" w:rsidRDefault="00CF4119" w:rsidP="00C007CF">
      <w:pPr>
        <w:pStyle w:val="CommentText"/>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CF4119" w:rsidRDefault="00CF4119" w:rsidP="00C007CF">
      <w:pPr>
        <w:pStyle w:val="CommentText"/>
      </w:pPr>
      <w:r>
        <w:rPr>
          <w:b/>
        </w:rPr>
        <w:t>[Proposed Change]</w:t>
      </w:r>
      <w:r>
        <w:t xml:space="preserve">: Remove the IE </w:t>
      </w:r>
      <w:r w:rsidRPr="00F537EB">
        <w:t>sl-FilterCoefficient-r16</w:t>
      </w:r>
      <w:r>
        <w:rPr>
          <w:rStyle w:val="CommentReference"/>
        </w:rPr>
        <w:annotationRef/>
      </w:r>
    </w:p>
    <w:p w14:paraId="647FC486" w14:textId="77777777" w:rsidR="00CF4119" w:rsidRDefault="00CF4119" w:rsidP="00C007CF">
      <w:pPr>
        <w:pStyle w:val="CommentText"/>
      </w:pPr>
      <w:r>
        <w:rPr>
          <w:b/>
        </w:rPr>
        <w:t>[Comments]</w:t>
      </w:r>
      <w:r>
        <w:t xml:space="preserve">: </w:t>
      </w:r>
    </w:p>
    <w:p w14:paraId="14A33421" w14:textId="77777777" w:rsidR="00CF4119" w:rsidRPr="00D82EE4" w:rsidRDefault="00CF4119" w:rsidP="00C007CF">
      <w:pPr>
        <w:pStyle w:val="CommentText"/>
      </w:pPr>
    </w:p>
  </w:comment>
  <w:comment w:id="5236" w:author="OPPO (Qianxi)" w:date="2020-04-07T12:19:00Z" w:initials="OPPO (QL)">
    <w:p w14:paraId="562C465C" w14:textId="2052BD6D" w:rsidR="00CF4119" w:rsidRDefault="00CF4119" w:rsidP="00C007CF">
      <w:pPr>
        <w:pStyle w:val="CommentText"/>
      </w:pPr>
      <w:r>
        <w:rPr>
          <w:rStyle w:val="CommentReference"/>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CF4119" w:rsidRDefault="00CF4119" w:rsidP="00C007CF">
      <w:pPr>
        <w:pStyle w:val="CommentText"/>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CF4119" w:rsidRDefault="00CF4119" w:rsidP="00C007CF">
      <w:pPr>
        <w:pStyle w:val="CommentText"/>
      </w:pPr>
      <w:r>
        <w:rPr>
          <w:b/>
        </w:rPr>
        <w:t>[Proposed Change]</w:t>
      </w:r>
      <w:r>
        <w:t>: Define sl-TxPoolScheduling-r16 directly as SL-ResourcePoolConfig-r16.</w:t>
      </w:r>
    </w:p>
    <w:p w14:paraId="204E9055" w14:textId="77777777" w:rsidR="00CF4119" w:rsidRDefault="00CF4119" w:rsidP="00C007CF">
      <w:pPr>
        <w:pStyle w:val="CommentText"/>
      </w:pPr>
      <w:r>
        <w:rPr>
          <w:b/>
        </w:rPr>
        <w:t>[Comments]</w:t>
      </w:r>
      <w:r>
        <w:t xml:space="preserve">: </w:t>
      </w:r>
    </w:p>
    <w:p w14:paraId="0103CC59" w14:textId="77777777" w:rsidR="00CF4119" w:rsidRPr="00152E63" w:rsidRDefault="00CF4119" w:rsidP="00C007CF">
      <w:pPr>
        <w:pStyle w:val="CommentText"/>
      </w:pPr>
    </w:p>
  </w:comment>
  <w:comment w:id="5235" w:author="Apple" w:date="2020-04-14T15:26:00Z" w:initials="ZW">
    <w:p w14:paraId="7C0C3736" w14:textId="77777777" w:rsidR="00CF4119" w:rsidRDefault="00CF4119" w:rsidP="00846C24">
      <w:pPr>
        <w:pStyle w:val="CommentText"/>
      </w:pPr>
      <w:r>
        <w:rPr>
          <w:rStyle w:val="CommentReference"/>
        </w:rPr>
        <w:annotationRef/>
      </w:r>
      <w:r>
        <w:rPr>
          <w:b/>
        </w:rPr>
        <w:t>[RIL]</w:t>
      </w:r>
      <w:r>
        <w:t xml:space="preserve">:A004 </w:t>
      </w:r>
      <w:r>
        <w:rPr>
          <w:b/>
        </w:rPr>
        <w:t>[Delegate]</w:t>
      </w:r>
      <w:r>
        <w:t xml:space="preserve">: </w:t>
      </w:r>
      <w:r>
        <w:rPr>
          <w:lang w:eastAsia="zh-CN"/>
        </w:rPr>
        <w:t>Apple(Zhibin Wu)</w:t>
      </w:r>
      <w:r>
        <w:t xml:space="preserve"> </w:t>
      </w:r>
      <w:r>
        <w:rPr>
          <w:b/>
        </w:rPr>
        <w:t>[WI]</w:t>
      </w:r>
      <w:r>
        <w:t>: V2X</w:t>
      </w:r>
      <w:r>
        <w:rPr>
          <w:b/>
        </w:rPr>
        <w:t>[Class]</w:t>
      </w:r>
      <w:r>
        <w:t xml:space="preserve">: 3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7BAF155D" w14:textId="77777777" w:rsidR="00CF4119" w:rsidRPr="009F22B6" w:rsidRDefault="00CF4119" w:rsidP="00846C24">
      <w:pPr>
        <w:pStyle w:val="CommentText"/>
        <w:jc w:val="both"/>
        <w:rPr>
          <w:iCs/>
          <w:lang w:val="en-US" w:eastAsia="zh-CN"/>
        </w:rPr>
      </w:pPr>
      <w:r>
        <w:rPr>
          <w:b/>
        </w:rPr>
        <w:t>[Description]</w:t>
      </w:r>
      <w:r>
        <w:t xml:space="preserve">: </w:t>
      </w:r>
      <w:r>
        <w:rPr>
          <w:lang w:val="en-US" w:eastAsia="zh-CN"/>
        </w:rPr>
        <w:t>For a gNB which only want to support mode 2 operation, configuring UE selected pools as delta signaling put extra burden to the NW to remember the UE-specific configuration of mode 2 pool Add/Modify, for each mode 2 UE. This is quite unnecessary.</w:t>
      </w:r>
      <w:r>
        <w:rPr>
          <w:iCs/>
          <w:lang w:eastAsia="zh-CN"/>
        </w:rPr>
        <w:t xml:space="preserve"> If we consider that most of the gNBs only support either mode 1 or mode 2</w:t>
      </w:r>
      <w:r>
        <w:rPr>
          <w:i/>
          <w:lang w:eastAsia="zh-CN"/>
        </w:rPr>
        <w:t xml:space="preserve">, </w:t>
      </w:r>
      <w:r>
        <w:rPr>
          <w:iCs/>
          <w:lang w:eastAsia="zh-CN"/>
        </w:rPr>
        <w:t>it makes sense to only use delta signalling for mode 1 TX pools.</w:t>
      </w:r>
    </w:p>
    <w:p w14:paraId="06D38FA4" w14:textId="77777777" w:rsidR="00CF4119" w:rsidRDefault="00CF4119" w:rsidP="00846C24">
      <w:pPr>
        <w:pStyle w:val="CommentText"/>
      </w:pPr>
      <w:r>
        <w:rPr>
          <w:b/>
        </w:rPr>
        <w:t>[Proposed Change]</w:t>
      </w:r>
      <w:r>
        <w:t>:</w:t>
      </w:r>
    </w:p>
    <w:p w14:paraId="7D3A4DFB" w14:textId="77777777" w:rsidR="00CF4119" w:rsidRDefault="00CF4119" w:rsidP="00846C24">
      <w:pPr>
        <w:pStyle w:val="CommentText"/>
      </w:pPr>
      <w:r>
        <w:rPr>
          <w:color w:val="FF0000"/>
        </w:rPr>
        <w:t xml:space="preserve">For </w:t>
      </w:r>
      <w:r w:rsidRPr="009F22B6">
        <w:rPr>
          <w:color w:val="FF0000"/>
        </w:rPr>
        <w:t>sl-TxPoolSelectedNormal-r16</w:t>
      </w:r>
      <w:r>
        <w:rPr>
          <w:color w:val="FF0000"/>
        </w:rPr>
        <w:t>, use “</w:t>
      </w:r>
      <w:r w:rsidRPr="009F22B6">
        <w:rPr>
          <w:color w:val="FF0000"/>
        </w:rPr>
        <w:t>SEQUENCE (SIZE (1..maxNrofTXPool-r16)) OF SL-ResourcePoolConfig-r16</w:t>
      </w:r>
      <w:r>
        <w:rPr>
          <w:color w:val="FF0000"/>
        </w:rPr>
        <w:t xml:space="preserve">” instead. </w:t>
      </w:r>
    </w:p>
    <w:p w14:paraId="40CE9A5B" w14:textId="77777777" w:rsidR="00CF4119" w:rsidRPr="009F22B6" w:rsidRDefault="00CF4119" w:rsidP="00846C24">
      <w:pPr>
        <w:pStyle w:val="CommentText"/>
        <w:rPr>
          <w:b/>
          <w:bCs/>
        </w:rPr>
      </w:pPr>
      <w:r w:rsidRPr="009F22B6">
        <w:rPr>
          <w:b/>
          <w:bCs/>
        </w:rPr>
        <w:t>[Comments]</w:t>
      </w:r>
    </w:p>
    <w:p w14:paraId="0D6FA971" w14:textId="51047EC8" w:rsidR="00CF4119" w:rsidRDefault="00CF4119" w:rsidP="00846C24">
      <w:pPr>
        <w:pStyle w:val="CommentText"/>
      </w:pPr>
    </w:p>
  </w:comment>
  <w:comment w:id="5237" w:author="Apple" w:date="2020-04-14T15:28:00Z" w:initials="ZW">
    <w:p w14:paraId="5510771B" w14:textId="6556E9B6" w:rsidR="00CF4119" w:rsidRDefault="00CF4119" w:rsidP="00EA1188">
      <w:pPr>
        <w:pStyle w:val="CommentText"/>
      </w:pPr>
      <w:r>
        <w:rPr>
          <w:rStyle w:val="CommentReference"/>
        </w:rPr>
        <w:annotationRef/>
      </w:r>
      <w:r>
        <w:rPr>
          <w:b/>
        </w:rPr>
        <w:t>[RIL]</w:t>
      </w:r>
      <w:r>
        <w:t xml:space="preserve">: A005 </w:t>
      </w:r>
      <w:r>
        <w:rPr>
          <w:b/>
        </w:rPr>
        <w:t>[Delegate]</w:t>
      </w:r>
      <w:r>
        <w:t xml:space="preserve">: Apple (Zhibin Wu)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 xml:space="preserve">[Proposed Conclusion]: </w:t>
      </w:r>
      <w:r w:rsidRPr="00EA1188">
        <w:rPr>
          <w:bCs/>
          <w:color w:val="FF0000"/>
        </w:rPr>
        <w:t>v59</w:t>
      </w:r>
      <w:r>
        <w:rPr>
          <w:color w:val="FF0000"/>
        </w:rPr>
        <w:t xml:space="preserve">: </w:t>
      </w:r>
    </w:p>
    <w:p w14:paraId="73B61EEC" w14:textId="77777777" w:rsidR="00CF4119" w:rsidRDefault="00CF4119" w:rsidP="00EA1188">
      <w:pPr>
        <w:pStyle w:val="CommentText"/>
      </w:pPr>
      <w:r>
        <w:rPr>
          <w:b/>
        </w:rPr>
        <w:t>[Description</w:t>
      </w:r>
      <w:r w:rsidRPr="003A2D37">
        <w:t xml:space="preserve"> </w:t>
      </w:r>
      <w:r>
        <w:t>Why is this field optional? The only difference between SL-ResourcePool and SL-ResourcePoolConfig is the pool ID. If this can be optional, why not just use Sl-ResourcePool instead.</w:t>
      </w:r>
    </w:p>
    <w:p w14:paraId="2CCD34F4" w14:textId="77777777" w:rsidR="00CF4119" w:rsidRDefault="00CF4119" w:rsidP="00EA1188">
      <w:pPr>
        <w:pStyle w:val="CommentText"/>
      </w:pPr>
      <w:r>
        <w:rPr>
          <w:b/>
        </w:rPr>
        <w:t>[Proposed Change]</w:t>
      </w:r>
      <w:r>
        <w:t>: Remove OPTIONAL in both fields.</w:t>
      </w:r>
    </w:p>
    <w:p w14:paraId="07561639" w14:textId="577539CC" w:rsidR="00CF4119" w:rsidRDefault="00CF4119" w:rsidP="00EA1188">
      <w:pPr>
        <w:pStyle w:val="CommentText"/>
      </w:pPr>
      <w:r>
        <w:rPr>
          <w:b/>
        </w:rPr>
        <w:t>[Comments]</w:t>
      </w:r>
      <w:r>
        <w:t>:</w:t>
      </w:r>
    </w:p>
  </w:comment>
  <w:comment w:id="5238" w:author="ZTE(Boyuan)" w:date="2020-04-14T08:48:00Z" w:initials="ZTE(By)">
    <w:p w14:paraId="32A95682" w14:textId="77777777" w:rsidR="00CF4119" w:rsidRDefault="00CF4119" w:rsidP="001F594D">
      <w:pPr>
        <w:pStyle w:val="CommentText"/>
        <w:rPr>
          <w:lang w:val="en-US" w:eastAsia="zh-CN"/>
        </w:rPr>
      </w:pPr>
      <w:r>
        <w:rPr>
          <w:rStyle w:val="CommentReference"/>
        </w:rPr>
        <w:annotationRef/>
      </w:r>
      <w:r>
        <w:rPr>
          <w:rFonts w:hint="eastAsia"/>
          <w:b/>
          <w:bCs/>
        </w:rPr>
        <w:t>[RIL]:</w:t>
      </w:r>
      <w:r>
        <w:rPr>
          <w:rFonts w:hint="eastAsia"/>
        </w:rPr>
        <w:t xml:space="preserve">Z403 </w:t>
      </w:r>
      <w:r>
        <w:rPr>
          <w:rFonts w:hint="eastAsia"/>
          <w:b/>
          <w:bCs/>
        </w:rPr>
        <w:t>[Delegate]:</w:t>
      </w:r>
      <w:r>
        <w:rPr>
          <w:rFonts w:hint="eastAsia"/>
        </w:rPr>
        <w:t>ZTE(Boyuan Zhang)</w:t>
      </w:r>
    </w:p>
    <w:p w14:paraId="25687E9D" w14:textId="77777777" w:rsidR="00CF4119" w:rsidRDefault="00CF4119"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34CE0828" w14:textId="77777777" w:rsidR="00CF4119" w:rsidRDefault="00CF4119" w:rsidP="001F594D">
      <w:pPr>
        <w:pStyle w:val="CommentText"/>
        <w:rPr>
          <w:b/>
          <w:bCs/>
          <w:color w:val="FF0000"/>
        </w:rPr>
      </w:pPr>
      <w:r>
        <w:rPr>
          <w:rFonts w:hint="eastAsia"/>
          <w:b/>
          <w:bCs/>
          <w:color w:val="FF0000"/>
        </w:rPr>
        <w:t>[Proposed Conclusion]:</w:t>
      </w:r>
    </w:p>
    <w:p w14:paraId="5F1BA612" w14:textId="77777777" w:rsidR="00CF4119" w:rsidRDefault="00CF4119" w:rsidP="001F594D">
      <w:pPr>
        <w:pStyle w:val="CommentText"/>
        <w:rPr>
          <w:b/>
          <w:bCs/>
        </w:rPr>
      </w:pPr>
      <w:r>
        <w:rPr>
          <w:rFonts w:hint="eastAsia"/>
          <w:b/>
          <w:bCs/>
        </w:rPr>
        <w:t>[Description]:</w:t>
      </w:r>
    </w:p>
    <w:p w14:paraId="42BEDB94" w14:textId="77777777" w:rsidR="00CF4119" w:rsidRDefault="00CF4119" w:rsidP="001F594D">
      <w:pPr>
        <w:pStyle w:val="CommentText"/>
      </w:pPr>
      <w:r>
        <w:rPr>
          <w:rFonts w:hint="eastAsia"/>
        </w:rPr>
        <w:t>According to the current discussion, for the resource pool configuration, if the resource pool is a reception resource pool, then the configured PSFCH resource will be used for NR V2X HARQ feedback transmission.</w:t>
      </w:r>
    </w:p>
    <w:p w14:paraId="2EFA8AD8" w14:textId="77777777" w:rsidR="00CF4119" w:rsidRDefault="00CF4119" w:rsidP="00370800">
      <w:pPr>
        <w:rPr>
          <w:b/>
          <w:bCs/>
        </w:rPr>
      </w:pPr>
      <w:r>
        <w:rPr>
          <w:b/>
          <w:bCs/>
        </w:rPr>
        <w:t xml:space="preserve">[Proposed Change]: </w:t>
      </w:r>
    </w:p>
    <w:p w14:paraId="5CAD3E48" w14:textId="77777777" w:rsidR="00CF4119" w:rsidRDefault="00CF4119" w:rsidP="00370800">
      <w:r>
        <w:t>In the field description, adding below sentence:</w:t>
      </w:r>
    </w:p>
    <w:p w14:paraId="7D3B4ABC" w14:textId="77777777" w:rsidR="00CF4119" w:rsidRDefault="00CF4119" w:rsidP="00370800">
      <w:r>
        <w:t>Indicates the receiving resource pool on the configured BWP. For t</w:t>
      </w:r>
      <w:r>
        <w:rPr>
          <w:highlight w:val="yellow"/>
        </w:rPr>
        <w:t>he PSFCH related configuration, if configured, will be used for PSFCH transmission.</w:t>
      </w:r>
    </w:p>
    <w:p w14:paraId="66AF14CB" w14:textId="77777777" w:rsidR="00CF4119" w:rsidRDefault="00CF4119" w:rsidP="001F594D">
      <w:pPr>
        <w:pStyle w:val="CommentText"/>
        <w:rPr>
          <w:b/>
          <w:bCs/>
        </w:rPr>
      </w:pPr>
      <w:r>
        <w:rPr>
          <w:rFonts w:hint="eastAsia"/>
          <w:b/>
          <w:bCs/>
        </w:rPr>
        <w:t>[Comments]:</w:t>
      </w:r>
    </w:p>
    <w:p w14:paraId="6C6FFB1A" w14:textId="1F01037E" w:rsidR="00CF4119" w:rsidRDefault="00CF4119">
      <w:pPr>
        <w:pStyle w:val="CommentText"/>
      </w:pPr>
    </w:p>
  </w:comment>
  <w:comment w:id="5239" w:author="ZTE(Boyuan)" w:date="2020-04-14T08:48:00Z" w:initials="ZTE(By)">
    <w:p w14:paraId="1C326CCF" w14:textId="77777777" w:rsidR="00CF4119" w:rsidRDefault="00CF4119" w:rsidP="001F594D">
      <w:pPr>
        <w:pStyle w:val="CommentText"/>
        <w:rPr>
          <w:lang w:val="en-US" w:eastAsia="zh-CN"/>
        </w:rPr>
      </w:pPr>
      <w:r>
        <w:rPr>
          <w:rStyle w:val="CommentReference"/>
        </w:rPr>
        <w:annotationRef/>
      </w:r>
      <w:r>
        <w:rPr>
          <w:rFonts w:hint="eastAsia"/>
          <w:b/>
          <w:bCs/>
        </w:rPr>
        <w:t>[RIL]:</w:t>
      </w:r>
      <w:r>
        <w:rPr>
          <w:rFonts w:hint="eastAsia"/>
        </w:rPr>
        <w:t xml:space="preserve">Z404 </w:t>
      </w:r>
      <w:r>
        <w:rPr>
          <w:rFonts w:hint="eastAsia"/>
          <w:b/>
          <w:bCs/>
        </w:rPr>
        <w:t>[Delegate]:</w:t>
      </w:r>
      <w:r>
        <w:rPr>
          <w:rFonts w:hint="eastAsia"/>
        </w:rPr>
        <w:t>ZTE(Boyuan Zhang)</w:t>
      </w:r>
    </w:p>
    <w:p w14:paraId="55850143" w14:textId="77777777" w:rsidR="00CF4119" w:rsidRDefault="00CF4119"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8E4CCA" w14:textId="77777777" w:rsidR="00CF4119" w:rsidRDefault="00CF4119" w:rsidP="001F594D">
      <w:pPr>
        <w:pStyle w:val="CommentText"/>
        <w:rPr>
          <w:b/>
          <w:bCs/>
          <w:color w:val="FF0000"/>
        </w:rPr>
      </w:pPr>
      <w:r>
        <w:rPr>
          <w:rFonts w:hint="eastAsia"/>
          <w:b/>
          <w:bCs/>
          <w:color w:val="FF0000"/>
        </w:rPr>
        <w:t>[Proposed Conclusion]:</w:t>
      </w:r>
    </w:p>
    <w:p w14:paraId="7024DF56" w14:textId="77777777" w:rsidR="00CF4119" w:rsidRDefault="00CF4119" w:rsidP="001F594D">
      <w:pPr>
        <w:pStyle w:val="CommentText"/>
        <w:rPr>
          <w:b/>
          <w:bCs/>
        </w:rPr>
      </w:pPr>
      <w:r>
        <w:rPr>
          <w:rFonts w:hint="eastAsia"/>
          <w:b/>
          <w:bCs/>
        </w:rPr>
        <w:t>[Description]:</w:t>
      </w:r>
    </w:p>
    <w:p w14:paraId="5198CD0B" w14:textId="77777777" w:rsidR="00CF4119" w:rsidRDefault="00CF4119" w:rsidP="001F594D">
      <w:pPr>
        <w:pStyle w:val="CommentText"/>
      </w:pPr>
      <w:r>
        <w:rPr>
          <w:rFonts w:hint="eastAsia"/>
        </w:rPr>
        <w:t>According to the current discussion, for the resource pool configuration, if the resource pool is a transmission resource pool, then the configured PSFCH resource will be used for NR V2X HARQ feedback reception.</w:t>
      </w:r>
    </w:p>
    <w:p w14:paraId="6DFF00ED" w14:textId="77777777" w:rsidR="00CF4119" w:rsidRDefault="00CF4119" w:rsidP="00370800">
      <w:pPr>
        <w:rPr>
          <w:b/>
          <w:bCs/>
        </w:rPr>
      </w:pPr>
      <w:r>
        <w:rPr>
          <w:b/>
          <w:bCs/>
        </w:rPr>
        <w:t xml:space="preserve">[Proposed Change]: </w:t>
      </w:r>
    </w:p>
    <w:p w14:paraId="6AD36D72" w14:textId="77777777" w:rsidR="00CF4119" w:rsidRDefault="00CF4119" w:rsidP="00370800">
      <w:r>
        <w:t>In the field description, adding below sentence:</w:t>
      </w:r>
    </w:p>
    <w:p w14:paraId="4C1A973D" w14:textId="77777777" w:rsidR="00CF4119" w:rsidRDefault="00CF4119" w:rsidP="001F594D">
      <w:pPr>
        <w:pStyle w:val="CommentText"/>
      </w:pPr>
      <w:r>
        <w:rPr>
          <w:rFonts w:hint="eastAsia"/>
        </w:rPr>
        <w:t xml:space="preserve">Indicates the resources by which the UE is allowed to transmit NR sidelink communication in exceptional conditions on the configured BWP. </w:t>
      </w:r>
      <w:r>
        <w:rPr>
          <w:rFonts w:hint="eastAsia"/>
          <w:highlight w:val="yellow"/>
        </w:rPr>
        <w:t>For the PSFCH related configuration, if configured, will be used for PSFCH reception.</w:t>
      </w:r>
    </w:p>
    <w:p w14:paraId="3328DD7F" w14:textId="77777777" w:rsidR="00CF4119" w:rsidRDefault="00CF4119" w:rsidP="001F594D">
      <w:pPr>
        <w:pStyle w:val="CommentText"/>
        <w:rPr>
          <w:b/>
          <w:bCs/>
        </w:rPr>
      </w:pPr>
      <w:r>
        <w:rPr>
          <w:rFonts w:hint="eastAsia"/>
          <w:b/>
          <w:bCs/>
        </w:rPr>
        <w:t>[Comments]:</w:t>
      </w:r>
    </w:p>
    <w:p w14:paraId="65BD8B62" w14:textId="33990E10" w:rsidR="00CF4119" w:rsidRDefault="00CF4119">
      <w:pPr>
        <w:pStyle w:val="CommentText"/>
      </w:pPr>
    </w:p>
  </w:comment>
  <w:comment w:id="5240" w:author="ZTE(Boyuan)" w:date="2020-04-14T08:49:00Z" w:initials="ZTE(By)">
    <w:p w14:paraId="3AEE31DB" w14:textId="77777777" w:rsidR="00CF4119" w:rsidRDefault="00CF4119" w:rsidP="001F594D">
      <w:pPr>
        <w:pStyle w:val="CommentText"/>
        <w:rPr>
          <w:lang w:val="en-US" w:eastAsia="zh-CN"/>
        </w:rPr>
      </w:pPr>
      <w:r>
        <w:rPr>
          <w:rStyle w:val="CommentReference"/>
        </w:rPr>
        <w:annotationRef/>
      </w:r>
      <w:r>
        <w:rPr>
          <w:rFonts w:hint="eastAsia"/>
          <w:b/>
          <w:bCs/>
        </w:rPr>
        <w:t>[RIL]:</w:t>
      </w:r>
      <w:r>
        <w:rPr>
          <w:rFonts w:hint="eastAsia"/>
        </w:rPr>
        <w:t xml:space="preserve">Z405 </w:t>
      </w:r>
      <w:r>
        <w:rPr>
          <w:rFonts w:hint="eastAsia"/>
          <w:b/>
          <w:bCs/>
        </w:rPr>
        <w:t>[Delegate]:</w:t>
      </w:r>
      <w:r>
        <w:rPr>
          <w:rFonts w:hint="eastAsia"/>
        </w:rPr>
        <w:t>ZTE(Boyuan Zhang)</w:t>
      </w:r>
    </w:p>
    <w:p w14:paraId="5EFB7D91" w14:textId="77777777" w:rsidR="00CF4119" w:rsidRDefault="00CF4119" w:rsidP="001F594D">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10D09CD" w14:textId="77777777" w:rsidR="00CF4119" w:rsidRDefault="00CF4119" w:rsidP="001F594D">
      <w:pPr>
        <w:pStyle w:val="CommentText"/>
        <w:rPr>
          <w:b/>
          <w:bCs/>
          <w:color w:val="FF0000"/>
        </w:rPr>
      </w:pPr>
      <w:r>
        <w:rPr>
          <w:rFonts w:hint="eastAsia"/>
          <w:b/>
          <w:bCs/>
          <w:color w:val="FF0000"/>
        </w:rPr>
        <w:t>[Proposed Conclusion]:</w:t>
      </w:r>
    </w:p>
    <w:p w14:paraId="1C3DED6B" w14:textId="77777777" w:rsidR="00CF4119" w:rsidRDefault="00CF4119" w:rsidP="001F594D">
      <w:pPr>
        <w:pStyle w:val="CommentText"/>
        <w:rPr>
          <w:b/>
          <w:bCs/>
        </w:rPr>
      </w:pPr>
      <w:r>
        <w:rPr>
          <w:rFonts w:hint="eastAsia"/>
          <w:b/>
          <w:bCs/>
        </w:rPr>
        <w:t>[Description]:</w:t>
      </w:r>
    </w:p>
    <w:p w14:paraId="0EC9E3BD" w14:textId="77777777" w:rsidR="00CF4119" w:rsidRDefault="00CF4119" w:rsidP="001F594D">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232702C" w14:textId="77777777" w:rsidR="00CF4119" w:rsidRDefault="00CF4119" w:rsidP="001F594D">
      <w:pPr>
        <w:ind w:left="568" w:hanging="284"/>
        <w:rPr>
          <w:b/>
          <w:bCs/>
        </w:rPr>
      </w:pPr>
      <w:r>
        <w:rPr>
          <w:b/>
          <w:bCs/>
        </w:rPr>
        <w:t xml:space="preserve">[Proposed Change]: </w:t>
      </w:r>
    </w:p>
    <w:p w14:paraId="14062FC3" w14:textId="77777777" w:rsidR="00CF4119" w:rsidRDefault="00CF4119" w:rsidP="001F594D">
      <w:pPr>
        <w:ind w:left="568" w:hanging="284"/>
      </w:pPr>
      <w:r>
        <w:t>In the field description, adding below sentence:</w:t>
      </w:r>
    </w:p>
    <w:p w14:paraId="4C631558" w14:textId="77777777" w:rsidR="00CF4119" w:rsidRDefault="00CF4119" w:rsidP="001F594D">
      <w:pPr>
        <w:pStyle w:val="CommentText"/>
      </w:pPr>
      <w:r>
        <w:rPr>
          <w:rFonts w:hint="eastAsia"/>
        </w:rPr>
        <w:t xml:space="preserve">Indicates the resources by which the UE is allowed to transmit NR sidelink communication based on network scheduling on the configured BWP. </w:t>
      </w:r>
      <w:r>
        <w:rPr>
          <w:rFonts w:hint="eastAsia"/>
          <w:highlight w:val="yellow"/>
        </w:rPr>
        <w:t>For the PSFCH related configuration, if configured, will be used for PSFCH reception.</w:t>
      </w:r>
    </w:p>
    <w:p w14:paraId="1036B214" w14:textId="77777777" w:rsidR="00CF4119" w:rsidRDefault="00CF4119" w:rsidP="001F594D">
      <w:pPr>
        <w:pStyle w:val="CommentText"/>
        <w:rPr>
          <w:b/>
          <w:bCs/>
        </w:rPr>
      </w:pPr>
      <w:r>
        <w:rPr>
          <w:rFonts w:hint="eastAsia"/>
          <w:b/>
          <w:bCs/>
        </w:rPr>
        <w:t>[Comments]:</w:t>
      </w:r>
    </w:p>
    <w:p w14:paraId="41C61EEA" w14:textId="689CBF50" w:rsidR="00CF4119" w:rsidRDefault="00CF4119">
      <w:pPr>
        <w:pStyle w:val="CommentText"/>
      </w:pPr>
    </w:p>
  </w:comment>
  <w:comment w:id="5241" w:author="ZTE(Boyuan)" w:date="2020-04-14T08:50:00Z" w:initials="ZTE(By)">
    <w:p w14:paraId="01DAB2B3" w14:textId="77777777" w:rsidR="00CF4119" w:rsidRDefault="00CF4119" w:rsidP="00370800">
      <w:pPr>
        <w:pStyle w:val="CommentText"/>
      </w:pPr>
      <w:r>
        <w:rPr>
          <w:rStyle w:val="CommentReference"/>
        </w:rPr>
        <w:annotationRef/>
      </w:r>
      <w:r>
        <w:rPr>
          <w:rFonts w:hint="eastAsia"/>
          <w:b/>
          <w:bCs/>
        </w:rPr>
        <w:t>[RIL]:</w:t>
      </w:r>
      <w:r>
        <w:rPr>
          <w:rFonts w:hint="eastAsia"/>
        </w:rPr>
        <w:t xml:space="preserve">Z406 </w:t>
      </w:r>
      <w:r>
        <w:rPr>
          <w:rFonts w:hint="eastAsia"/>
          <w:b/>
          <w:bCs/>
        </w:rPr>
        <w:t>[Delegate]:</w:t>
      </w:r>
      <w:r>
        <w:rPr>
          <w:rFonts w:hint="eastAsia"/>
        </w:rPr>
        <w:t>ZTE(Boyuan Zhang)</w:t>
      </w:r>
    </w:p>
    <w:p w14:paraId="3E061C59" w14:textId="77777777" w:rsidR="00CF4119" w:rsidRDefault="00CF4119"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0B7A5954" w14:textId="77777777" w:rsidR="00CF4119" w:rsidRDefault="00CF4119" w:rsidP="00370800">
      <w:pPr>
        <w:pStyle w:val="CommentText"/>
        <w:rPr>
          <w:b/>
          <w:bCs/>
          <w:color w:val="FF0000"/>
        </w:rPr>
      </w:pPr>
      <w:r>
        <w:rPr>
          <w:rFonts w:hint="eastAsia"/>
          <w:b/>
          <w:bCs/>
          <w:color w:val="FF0000"/>
        </w:rPr>
        <w:t>[Proposed Conclusion]:</w:t>
      </w:r>
    </w:p>
    <w:p w14:paraId="6FC1B192" w14:textId="77777777" w:rsidR="00CF4119" w:rsidRDefault="00CF4119" w:rsidP="00370800">
      <w:pPr>
        <w:pStyle w:val="CommentText"/>
        <w:rPr>
          <w:b/>
          <w:bCs/>
        </w:rPr>
      </w:pPr>
      <w:r>
        <w:rPr>
          <w:rFonts w:hint="eastAsia"/>
          <w:b/>
          <w:bCs/>
        </w:rPr>
        <w:t>[Description]:</w:t>
      </w:r>
    </w:p>
    <w:p w14:paraId="74C627DF" w14:textId="77777777" w:rsidR="00CF4119" w:rsidRDefault="00CF4119" w:rsidP="00370800">
      <w:pPr>
        <w:pStyle w:val="CommentText"/>
      </w:pPr>
      <w:r>
        <w:rPr>
          <w:rFonts w:hint="eastAsia"/>
        </w:rPr>
        <w:t>According to the current discussion, for the resource pool configuration, if the resource pool is a reception resource pool, then the configured PSFCH resource will be used for NR V2X transmission.</w:t>
      </w:r>
    </w:p>
    <w:p w14:paraId="70F47D56" w14:textId="77777777" w:rsidR="00CF4119" w:rsidRDefault="00CF4119" w:rsidP="00370800">
      <w:pPr>
        <w:rPr>
          <w:b/>
          <w:bCs/>
        </w:rPr>
      </w:pPr>
      <w:r>
        <w:rPr>
          <w:b/>
          <w:bCs/>
        </w:rPr>
        <w:t xml:space="preserve">[Proposed Change]: </w:t>
      </w:r>
    </w:p>
    <w:p w14:paraId="6E7938A9" w14:textId="77777777" w:rsidR="00CF4119" w:rsidRDefault="00CF4119" w:rsidP="00370800">
      <w:r>
        <w:t>In the field description, adding below sentence:</w:t>
      </w:r>
    </w:p>
    <w:p w14:paraId="3B7FA54E" w14:textId="77777777" w:rsidR="00CF4119" w:rsidRDefault="00CF4119" w:rsidP="00370800">
      <w:pPr>
        <w:pStyle w:val="CommentText"/>
      </w:pPr>
      <w:r>
        <w:rPr>
          <w:rFonts w:hint="eastAsia"/>
        </w:rPr>
        <w:t xml:space="preserve">Indicates the resources by which the UE is allowed to transmit NR sidelink communication by UE autonomous resource selection on the configured BWP. </w:t>
      </w:r>
      <w:r>
        <w:rPr>
          <w:rFonts w:hint="eastAsia"/>
          <w:highlight w:val="yellow"/>
        </w:rPr>
        <w:t>For the PSFCH related configuration, if configured, will be used for PSFCH reception.</w:t>
      </w:r>
    </w:p>
    <w:p w14:paraId="2AF56932" w14:textId="77777777" w:rsidR="00CF4119" w:rsidRDefault="00CF4119" w:rsidP="00370800">
      <w:pPr>
        <w:pStyle w:val="CommentText"/>
        <w:rPr>
          <w:b/>
          <w:bCs/>
        </w:rPr>
      </w:pPr>
      <w:r>
        <w:rPr>
          <w:rFonts w:hint="eastAsia"/>
          <w:b/>
          <w:bCs/>
        </w:rPr>
        <w:t>[Comments]:</w:t>
      </w:r>
    </w:p>
    <w:p w14:paraId="1D5A6C54" w14:textId="30FA9BCC" w:rsidR="00CF4119" w:rsidRDefault="00CF4119">
      <w:pPr>
        <w:pStyle w:val="CommentText"/>
      </w:pPr>
    </w:p>
  </w:comment>
  <w:comment w:id="5250" w:author="MediaTek (Nathan)" w:date="2020-04-10T15:06:00Z" w:initials="M">
    <w:p w14:paraId="7D4EB5C8" w14:textId="1DE5EE24"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M108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4AE7768" w14:textId="23DA76EF" w:rsidR="00CF4119" w:rsidRDefault="00CF4119">
      <w:pPr>
        <w:pStyle w:val="CommentText"/>
      </w:pPr>
      <w:r>
        <w:rPr>
          <w:b/>
        </w:rPr>
        <w:t>[Description]</w:t>
      </w:r>
      <w:r>
        <w:t>: Spurious hyphens in IE names SL-CBR-Priority-TxConfigList-r16 and SL-Priority-TxConfigIndex-r16 (out of alignment with ASN.1 coding guidelines in Annex A)</w:t>
      </w:r>
    </w:p>
    <w:p w14:paraId="58BAD660" w14:textId="01112D87" w:rsidR="00CF4119" w:rsidRDefault="00CF4119">
      <w:pPr>
        <w:pStyle w:val="CommentText"/>
      </w:pPr>
      <w:r>
        <w:rPr>
          <w:b/>
        </w:rPr>
        <w:t>[Proposed Change]</w:t>
      </w:r>
      <w:r>
        <w:t>: Remove the hyphen after “Priority” in the IE names.</w:t>
      </w:r>
    </w:p>
    <w:p w14:paraId="78C04ACC" w14:textId="77777777" w:rsidR="00CF4119" w:rsidRDefault="00CF4119">
      <w:pPr>
        <w:pStyle w:val="CommentText"/>
      </w:pPr>
      <w:r>
        <w:rPr>
          <w:b/>
        </w:rPr>
        <w:t>[Comments]</w:t>
      </w:r>
      <w:r>
        <w:t xml:space="preserve">: </w:t>
      </w:r>
    </w:p>
    <w:p w14:paraId="61990CFD" w14:textId="46990E24" w:rsidR="00CF4119" w:rsidRPr="00741187" w:rsidRDefault="00CF4119">
      <w:pPr>
        <w:pStyle w:val="CommentText"/>
      </w:pPr>
    </w:p>
  </w:comment>
  <w:comment w:id="5255" w:author="vivo (Boubacar)" w:date="2020-04-10T09:12:00Z" w:initials="v">
    <w:p w14:paraId="3857DA48" w14:textId="1A49552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CF4119" w:rsidRDefault="00CF4119">
      <w:pPr>
        <w:pStyle w:val="CommentText"/>
      </w:pPr>
      <w:r>
        <w:rPr>
          <w:b/>
        </w:rPr>
        <w:t>[Description]</w:t>
      </w:r>
      <w:r>
        <w:t xml:space="preserve">: </w:t>
      </w:r>
      <w:r>
        <w:rPr>
          <w:lang w:eastAsia="zh-CN"/>
        </w:rPr>
        <w:t>IE name is inconsistent with the ASN.1 code.</w:t>
      </w:r>
    </w:p>
    <w:p w14:paraId="0A31A603" w14:textId="3EDC18A6" w:rsidR="00CF4119" w:rsidRDefault="00CF4119">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CF4119" w:rsidRDefault="00CF4119">
      <w:pPr>
        <w:pStyle w:val="CommentText"/>
      </w:pPr>
      <w:r>
        <w:rPr>
          <w:b/>
        </w:rPr>
        <w:t>[Comments]</w:t>
      </w:r>
      <w:r>
        <w:t xml:space="preserve">: </w:t>
      </w:r>
    </w:p>
    <w:p w14:paraId="442D59D9" w14:textId="6305C824" w:rsidR="00CF4119" w:rsidRPr="00675AC4" w:rsidRDefault="00CF4119">
      <w:pPr>
        <w:pStyle w:val="CommentText"/>
      </w:pPr>
    </w:p>
  </w:comment>
  <w:comment w:id="5256" w:author="vivo (Boubacar)" w:date="2020-04-10T09:14:00Z" w:initials="v">
    <w:p w14:paraId="452DA17D" w14:textId="3A648E2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CF4119" w:rsidRDefault="00CF4119">
      <w:pPr>
        <w:pStyle w:val="CommentText"/>
      </w:pPr>
      <w:r>
        <w:rPr>
          <w:b/>
        </w:rPr>
        <w:t>[Description]</w:t>
      </w:r>
      <w:r>
        <w:t xml:space="preserve">: </w:t>
      </w:r>
      <w:r>
        <w:rPr>
          <w:lang w:eastAsia="zh-CN"/>
        </w:rPr>
        <w:t>IE name is inconsistent with the ASN.1 code.</w:t>
      </w:r>
    </w:p>
    <w:p w14:paraId="0759B75D" w14:textId="234AF1F6" w:rsidR="00CF4119" w:rsidRDefault="00CF4119">
      <w:pPr>
        <w:pStyle w:val="CommentText"/>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CF4119" w:rsidRDefault="00CF4119">
      <w:pPr>
        <w:pStyle w:val="CommentText"/>
      </w:pPr>
      <w:r>
        <w:rPr>
          <w:b/>
        </w:rPr>
        <w:t>[Comments]</w:t>
      </w:r>
      <w:r>
        <w:t xml:space="preserve">: </w:t>
      </w:r>
    </w:p>
    <w:p w14:paraId="4D90D747" w14:textId="7184CD64" w:rsidR="00CF4119" w:rsidRPr="00CD3FDE" w:rsidRDefault="00CF4119">
      <w:pPr>
        <w:pStyle w:val="CommentText"/>
      </w:pPr>
    </w:p>
  </w:comment>
  <w:comment w:id="5261" w:author="Samsung(Hyunjeong)" w:date="2020-04-09T15:08:00Z" w:initials="Samsung">
    <w:p w14:paraId="7D696D2E" w14:textId="08FECFA1"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CF4119" w:rsidRDefault="00CF4119">
      <w:pPr>
        <w:pStyle w:val="CommentText"/>
      </w:pPr>
      <w:r>
        <w:rPr>
          <w:b/>
        </w:rPr>
        <w:t>[Description]</w:t>
      </w:r>
      <w:r>
        <w:t xml:space="preserve">: </w:t>
      </w:r>
      <w:r w:rsidRPr="00FA761D">
        <w:t>The time offset is configurable then the size can be variable with 1..8.</w:t>
      </w:r>
    </w:p>
    <w:p w14:paraId="0DBA987B" w14:textId="77777777" w:rsidR="00CF4119" w:rsidRDefault="00CF4119">
      <w:pPr>
        <w:pStyle w:val="CommentText"/>
      </w:pPr>
      <w:r>
        <w:rPr>
          <w:b/>
        </w:rPr>
        <w:t>[Proposed Change]</w:t>
      </w:r>
      <w:r>
        <w:t xml:space="preserve">: </w:t>
      </w:r>
    </w:p>
    <w:p w14:paraId="211E93DD" w14:textId="77777777" w:rsidR="00CF4119" w:rsidRDefault="00CF4119" w:rsidP="002717B0">
      <w:pPr>
        <w:pStyle w:val="CommentText"/>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CF4119" w:rsidRDefault="00CF4119" w:rsidP="002717B0">
      <w:pPr>
        <w:pStyle w:val="CommentText"/>
      </w:pPr>
    </w:p>
    <w:p w14:paraId="0BCCFAF1" w14:textId="77777777" w:rsidR="00CF4119" w:rsidRDefault="00CF4119" w:rsidP="002717B0">
      <w:pPr>
        <w:pStyle w:val="CommentText"/>
      </w:pPr>
      <w:r>
        <w:t>If the change above is acceptable, then add maxNrofTimeoffset in subclause 6.4 RRC multiplicity and type consraint values</w:t>
      </w:r>
    </w:p>
    <w:p w14:paraId="51C3A785" w14:textId="77777777" w:rsidR="00CF4119" w:rsidRDefault="00CF4119" w:rsidP="002717B0">
      <w:pPr>
        <w:pStyle w:val="CommentText"/>
      </w:pPr>
      <w:r>
        <w:rPr>
          <w:rFonts w:hint="eastAsia"/>
        </w:rPr>
        <w:t>–</w:t>
      </w:r>
      <w:r>
        <w:t xml:space="preserve">             Multiplicity and type constraint definitions</w:t>
      </w:r>
    </w:p>
    <w:p w14:paraId="59FE8D74" w14:textId="77777777" w:rsidR="00CF4119" w:rsidRPr="0046530B" w:rsidRDefault="00CF4119" w:rsidP="002717B0">
      <w:pPr>
        <w:pStyle w:val="CommentText"/>
        <w:rPr>
          <w:u w:val="single"/>
        </w:rPr>
      </w:pPr>
      <w:r w:rsidRPr="0046530B">
        <w:rPr>
          <w:u w:val="single"/>
        </w:rPr>
        <w:t>maxNrofTimeoffset-r16                 INTEGER ::= 32      -- Maximum number of timer offset</w:t>
      </w:r>
    </w:p>
    <w:p w14:paraId="3AEFEB31" w14:textId="77777777" w:rsidR="00CF4119" w:rsidRDefault="00CF4119">
      <w:pPr>
        <w:pStyle w:val="CommentText"/>
      </w:pPr>
    </w:p>
    <w:p w14:paraId="058C13F4" w14:textId="77777777" w:rsidR="00CF4119" w:rsidRDefault="00CF4119">
      <w:pPr>
        <w:pStyle w:val="CommentText"/>
      </w:pPr>
      <w:r>
        <w:rPr>
          <w:b/>
        </w:rPr>
        <w:t>[Comments]</w:t>
      </w:r>
      <w:r>
        <w:t xml:space="preserve">: </w:t>
      </w:r>
    </w:p>
    <w:p w14:paraId="2432E73C" w14:textId="04BA98FF" w:rsidR="00CF4119" w:rsidRPr="002717B0" w:rsidRDefault="00CF4119">
      <w:pPr>
        <w:pStyle w:val="CommentText"/>
      </w:pPr>
    </w:p>
  </w:comment>
  <w:comment w:id="5262" w:author="vivo (Boubacar)" w:date="2020-04-10T09:16:00Z" w:initials="v">
    <w:p w14:paraId="34E9DA79" w14:textId="6BBDC3A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CF4119" w:rsidRDefault="00CF4119" w:rsidP="00BF3531">
      <w:pPr>
        <w:pStyle w:val="CommentText"/>
      </w:pPr>
      <w:r>
        <w:rPr>
          <w:b/>
        </w:rPr>
        <w:t>[Description]</w:t>
      </w:r>
      <w:r>
        <w:t xml:space="preserve">: According to RAN1 spec 38.212 as below, in NR Uu control LTE SL SPS scenario, the RNTI is named as </w:t>
      </w:r>
      <w:r w:rsidRPr="001208BD">
        <w:t>SL-L-CS-RNTI</w:t>
      </w:r>
      <w:r>
        <w:t>.</w:t>
      </w:r>
    </w:p>
    <w:p w14:paraId="6C91BEFB" w14:textId="77777777" w:rsidR="00CF4119" w:rsidRPr="00714E0E" w:rsidRDefault="00CF4119" w:rsidP="00BF3531">
      <w:pPr>
        <w:pStyle w:val="Heading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CF4119" w:rsidRPr="00714E0E" w:rsidRDefault="00CF4119"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CF4119" w:rsidRDefault="00CF4119"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CF4119" w:rsidRDefault="00CF4119"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CF4119" w:rsidRDefault="00CF4119">
      <w:pPr>
        <w:pStyle w:val="CommentText"/>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CF4119" w:rsidRDefault="00CF4119">
      <w:pPr>
        <w:pStyle w:val="CommentText"/>
      </w:pPr>
      <w:r>
        <w:rPr>
          <w:b/>
        </w:rPr>
        <w:t>[Comments]</w:t>
      </w:r>
      <w:r>
        <w:t xml:space="preserve">: </w:t>
      </w:r>
    </w:p>
    <w:p w14:paraId="1CC1E16D" w14:textId="658E3196" w:rsidR="00CF4119" w:rsidRPr="00BF3531" w:rsidRDefault="00CF4119">
      <w:pPr>
        <w:pStyle w:val="CommentText"/>
      </w:pPr>
    </w:p>
  </w:comment>
  <w:comment w:id="5271" w:author="vivo (Boubacar)" w:date="2020-04-10T09:19:00Z" w:initials="v">
    <w:p w14:paraId="03FB3FEC" w14:textId="6FEB1AB9"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CF4119" w:rsidRDefault="00CF4119">
      <w:pPr>
        <w:pStyle w:val="CommentText"/>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CF4119" w:rsidRDefault="00CF4119">
      <w:pPr>
        <w:pStyle w:val="CommentText"/>
      </w:pPr>
      <w:r>
        <w:rPr>
          <w:b/>
        </w:rPr>
        <w:t>[Proposed Change]</w:t>
      </w:r>
      <w:r>
        <w:t xml:space="preserve">: Replace </w:t>
      </w:r>
      <w:r w:rsidRPr="001208BD">
        <w:t>SL-ConfiguredGrantConfig</w:t>
      </w:r>
      <w:r>
        <w:t xml:space="preserve"> by </w:t>
      </w:r>
      <w:r w:rsidRPr="00292AC5">
        <w:t>SL-ConfiguredGrantConfigList</w:t>
      </w:r>
    </w:p>
    <w:p w14:paraId="58D1A2D9" w14:textId="77777777" w:rsidR="00CF4119" w:rsidRDefault="00CF4119">
      <w:pPr>
        <w:pStyle w:val="CommentText"/>
      </w:pPr>
      <w:r>
        <w:rPr>
          <w:b/>
        </w:rPr>
        <w:t>[Comments]</w:t>
      </w:r>
      <w:r>
        <w:t xml:space="preserve">: </w:t>
      </w:r>
    </w:p>
    <w:p w14:paraId="152CB83E" w14:textId="7B17BD99" w:rsidR="00CF4119" w:rsidRPr="008B30B3" w:rsidRDefault="00CF4119">
      <w:pPr>
        <w:pStyle w:val="CommentText"/>
      </w:pPr>
    </w:p>
  </w:comment>
  <w:comment w:id="5280" w:author="vivo (Boubacar)" w:date="2020-04-10T09:21:00Z" w:initials="v">
    <w:p w14:paraId="11FB6113" w14:textId="5910B061"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CF4119" w:rsidRDefault="00CF4119" w:rsidP="00D70917">
      <w:pPr>
        <w:pStyle w:val="CommentText"/>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CF4119" w:rsidRDefault="00CF4119" w:rsidP="00D70917">
      <w:pPr>
        <w:pStyle w:val="CommentText"/>
      </w:pPr>
      <w:r>
        <w:rPr>
          <w:b/>
        </w:rPr>
        <w:t>[Proposed Change]</w:t>
      </w:r>
      <w:r>
        <w:t xml:space="preserve">: Add the following two parameters in IE </w:t>
      </w:r>
      <w:r w:rsidRPr="00E62059">
        <w:t>SL-PowerControl</w:t>
      </w:r>
      <w:r>
        <w:t xml:space="preserve"> .</w:t>
      </w:r>
    </w:p>
    <w:p w14:paraId="30F8E8ED" w14:textId="77777777" w:rsidR="00CF4119" w:rsidRDefault="00CF4119" w:rsidP="00D70917">
      <w:pPr>
        <w:pStyle w:val="CommentText"/>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CF4119" w:rsidRDefault="00CF4119"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CF4119" w:rsidRDefault="00CF4119" w:rsidP="00D70917">
      <w:pPr>
        <w:pStyle w:val="CommentText"/>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CF4119" w:rsidRDefault="00CF4119" w:rsidP="00D70917">
      <w:pPr>
        <w:pStyle w:val="CommentText"/>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CF4119" w:rsidRDefault="00CF4119">
      <w:pPr>
        <w:pStyle w:val="CommentText"/>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CF4119" w:rsidRDefault="00CF4119">
      <w:pPr>
        <w:pStyle w:val="CommentText"/>
      </w:pPr>
      <w:r>
        <w:rPr>
          <w:b/>
        </w:rPr>
        <w:t>[Comments]</w:t>
      </w:r>
      <w:r>
        <w:t xml:space="preserve">: </w:t>
      </w:r>
    </w:p>
    <w:p w14:paraId="73A3B1E5" w14:textId="212FDD94" w:rsidR="00CF4119" w:rsidRPr="00D70917" w:rsidRDefault="00CF4119">
      <w:pPr>
        <w:pStyle w:val="CommentText"/>
      </w:pPr>
    </w:p>
  </w:comment>
  <w:comment w:id="5285" w:author="ZTE(Boyuan)" w:date="2020-04-14T08:53:00Z" w:initials="ZTE(By)">
    <w:p w14:paraId="3D015EE3" w14:textId="77777777" w:rsidR="00CF4119" w:rsidRDefault="00CF4119" w:rsidP="00370800">
      <w:pPr>
        <w:pStyle w:val="CommentText"/>
      </w:pPr>
      <w:r>
        <w:rPr>
          <w:rStyle w:val="CommentReference"/>
        </w:rPr>
        <w:annotationRef/>
      </w:r>
      <w:r>
        <w:rPr>
          <w:rFonts w:hint="eastAsia"/>
          <w:b/>
          <w:bCs/>
        </w:rPr>
        <w:t>[RIL]:</w:t>
      </w:r>
      <w:r>
        <w:rPr>
          <w:rFonts w:hint="eastAsia"/>
        </w:rPr>
        <w:t xml:space="preserve">Z407 </w:t>
      </w:r>
      <w:r>
        <w:rPr>
          <w:rFonts w:hint="eastAsia"/>
          <w:b/>
          <w:bCs/>
        </w:rPr>
        <w:t>[Delegate]:</w:t>
      </w:r>
      <w:r>
        <w:rPr>
          <w:rFonts w:hint="eastAsia"/>
        </w:rPr>
        <w:t>ZTE(Boyuan Zhang)</w:t>
      </w:r>
    </w:p>
    <w:p w14:paraId="78A1F850" w14:textId="77777777" w:rsidR="00CF4119" w:rsidRDefault="00CF4119"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78C00AB2" w14:textId="77777777" w:rsidR="00CF4119" w:rsidRDefault="00CF4119" w:rsidP="00370800">
      <w:pPr>
        <w:pStyle w:val="CommentText"/>
        <w:rPr>
          <w:b/>
          <w:bCs/>
          <w:color w:val="FF0000"/>
        </w:rPr>
      </w:pPr>
      <w:r>
        <w:rPr>
          <w:rFonts w:hint="eastAsia"/>
          <w:b/>
          <w:bCs/>
          <w:color w:val="FF0000"/>
        </w:rPr>
        <w:t>[Proposed Conclusion]:</w:t>
      </w:r>
    </w:p>
    <w:p w14:paraId="7A6755C2" w14:textId="77777777" w:rsidR="00CF4119" w:rsidRDefault="00CF4119" w:rsidP="00370800">
      <w:pPr>
        <w:pStyle w:val="CommentText"/>
        <w:rPr>
          <w:b/>
          <w:bCs/>
        </w:rPr>
      </w:pPr>
      <w:r>
        <w:rPr>
          <w:rFonts w:hint="eastAsia"/>
          <w:b/>
          <w:bCs/>
        </w:rPr>
        <w:t>[Description]:</w:t>
      </w:r>
    </w:p>
    <w:p w14:paraId="6951E07F" w14:textId="77777777" w:rsidR="00CF4119" w:rsidRDefault="00CF4119" w:rsidP="00370800">
      <w:pPr>
        <w:pStyle w:val="CommentText"/>
      </w:pPr>
      <w:r>
        <w:rPr>
          <w:rFonts w:hint="eastAsia"/>
        </w:rPr>
        <w:t>This field is not using in the message.</w:t>
      </w:r>
    </w:p>
    <w:p w14:paraId="051E4D12" w14:textId="77777777" w:rsidR="00CF4119" w:rsidRDefault="00CF4119" w:rsidP="00370800">
      <w:pPr>
        <w:rPr>
          <w:b/>
          <w:bCs/>
        </w:rPr>
      </w:pPr>
      <w:r>
        <w:rPr>
          <w:b/>
          <w:bCs/>
        </w:rPr>
        <w:t xml:space="preserve">[Proposed Change]: </w:t>
      </w:r>
    </w:p>
    <w:p w14:paraId="767F5259" w14:textId="77777777" w:rsidR="00CF4119" w:rsidRDefault="00CF4119" w:rsidP="00370800">
      <w:r>
        <w:t>To remove the field description of frequencyInfoSL</w:t>
      </w:r>
    </w:p>
    <w:p w14:paraId="0D8723FC" w14:textId="77777777" w:rsidR="00CF4119" w:rsidRDefault="00CF4119" w:rsidP="00370800">
      <w:pPr>
        <w:pStyle w:val="CommentText"/>
        <w:rPr>
          <w:b/>
          <w:bCs/>
        </w:rPr>
      </w:pPr>
      <w:r>
        <w:rPr>
          <w:rFonts w:hint="eastAsia"/>
          <w:b/>
          <w:bCs/>
        </w:rPr>
        <w:t>[Comments]:</w:t>
      </w:r>
    </w:p>
    <w:p w14:paraId="23D15E0F" w14:textId="32123673" w:rsidR="00CF4119" w:rsidRDefault="00CF4119">
      <w:pPr>
        <w:pStyle w:val="CommentText"/>
      </w:pPr>
    </w:p>
  </w:comment>
  <w:comment w:id="5286" w:author="ZTE(Boyuan)" w:date="2020-04-14T08:54:00Z" w:initials="ZTE(By)">
    <w:p w14:paraId="1E9FBDCB" w14:textId="77777777" w:rsidR="00CF4119" w:rsidRDefault="00CF4119" w:rsidP="00370800">
      <w:pPr>
        <w:pStyle w:val="CommentText"/>
      </w:pPr>
      <w:r>
        <w:rPr>
          <w:rStyle w:val="CommentReference"/>
        </w:rPr>
        <w:annotationRef/>
      </w:r>
      <w:r>
        <w:rPr>
          <w:rFonts w:hint="eastAsia"/>
          <w:b/>
          <w:bCs/>
        </w:rPr>
        <w:t>[RIL]:</w:t>
      </w:r>
      <w:r>
        <w:rPr>
          <w:rFonts w:hint="eastAsia"/>
        </w:rPr>
        <w:t xml:space="preserve">Z408 </w:t>
      </w:r>
      <w:r>
        <w:rPr>
          <w:rFonts w:hint="eastAsia"/>
          <w:b/>
          <w:bCs/>
        </w:rPr>
        <w:t>[Delegate]:</w:t>
      </w:r>
      <w:r>
        <w:rPr>
          <w:rFonts w:hint="eastAsia"/>
        </w:rPr>
        <w:t>ZTE(Boyuan Zhang)</w:t>
      </w:r>
    </w:p>
    <w:p w14:paraId="7140C4B3" w14:textId="77777777" w:rsidR="00CF4119" w:rsidRDefault="00CF4119"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CC6EA75" w14:textId="77777777" w:rsidR="00CF4119" w:rsidRDefault="00CF4119" w:rsidP="00370800">
      <w:pPr>
        <w:pStyle w:val="CommentText"/>
        <w:rPr>
          <w:b/>
          <w:bCs/>
          <w:color w:val="FF0000"/>
        </w:rPr>
      </w:pPr>
      <w:r>
        <w:rPr>
          <w:rFonts w:hint="eastAsia"/>
          <w:b/>
          <w:bCs/>
          <w:color w:val="FF0000"/>
        </w:rPr>
        <w:t>[Proposed Conclusion]:</w:t>
      </w:r>
    </w:p>
    <w:p w14:paraId="561D65D7" w14:textId="77777777" w:rsidR="00CF4119" w:rsidRDefault="00CF4119" w:rsidP="00370800">
      <w:pPr>
        <w:pStyle w:val="CommentText"/>
        <w:rPr>
          <w:b/>
          <w:bCs/>
        </w:rPr>
      </w:pPr>
      <w:r>
        <w:rPr>
          <w:rFonts w:hint="eastAsia"/>
          <w:b/>
          <w:bCs/>
        </w:rPr>
        <w:t>[Description]:</w:t>
      </w:r>
    </w:p>
    <w:p w14:paraId="40D8D30E" w14:textId="77777777" w:rsidR="00CF4119" w:rsidRDefault="00CF4119" w:rsidP="00370800">
      <w:r>
        <w:t>For each sidelink frequency, only one synchronization configuration should be applied, rather than all sets of synchronization. In LTE V2X, UE will only use the one set of synchronisation configuration which includes txParameter configuration.Thus we should follow LTE way to modify the field description.</w:t>
      </w:r>
    </w:p>
    <w:p w14:paraId="592593C8" w14:textId="77777777" w:rsidR="00CF4119" w:rsidRDefault="00CF4119" w:rsidP="00370800">
      <w:pPr>
        <w:rPr>
          <w:b/>
          <w:bCs/>
        </w:rPr>
      </w:pPr>
      <w:r>
        <w:rPr>
          <w:b/>
          <w:bCs/>
        </w:rPr>
        <w:t xml:space="preserve">[Proposed Change]: </w:t>
      </w:r>
    </w:p>
    <w:p w14:paraId="11A33561" w14:textId="77777777" w:rsidR="00CF4119" w:rsidRDefault="00CF4119" w:rsidP="00370800">
      <w:r>
        <w:t>In the field description, adding below sentence:</w:t>
      </w:r>
    </w:p>
    <w:p w14:paraId="3D4375EC" w14:textId="77777777" w:rsidR="00CF4119" w:rsidRDefault="00CF4119" w:rsidP="00370800">
      <w:pPr>
        <w:pStyle w:val="CommentText"/>
      </w:pPr>
      <w:r>
        <w:t>This field indicates the configuration by which the UE is allowed to receive and transmit synchronisation information for NR sidelink communication.</w:t>
      </w:r>
      <w:r>
        <w:rPr>
          <w:rFonts w:hint="eastAsia"/>
        </w:rPr>
        <w:t xml:space="preserve"> </w:t>
      </w:r>
      <w:r>
        <w:rPr>
          <w:rFonts w:hint="eastAsia"/>
          <w:highlight w:val="yellow"/>
        </w:rPr>
        <w:t xml:space="preserve">Network configures </w:t>
      </w:r>
      <w:r>
        <w:rPr>
          <w:rFonts w:hint="eastAsia"/>
          <w:i/>
          <w:iCs/>
          <w:highlight w:val="yellow"/>
        </w:rPr>
        <w:t>sl-SyncConfig</w:t>
      </w:r>
      <w:r>
        <w:rPr>
          <w:rFonts w:hint="eastAsia"/>
          <w:highlight w:val="yellow"/>
        </w:rPr>
        <w:t xml:space="preserve"> including </w:t>
      </w:r>
      <w:r>
        <w:rPr>
          <w:rFonts w:hint="eastAsia"/>
          <w:i/>
          <w:iCs/>
          <w:highlight w:val="yellow"/>
        </w:rPr>
        <w:t>txParameters</w:t>
      </w:r>
      <w:r>
        <w:rPr>
          <w:rFonts w:hint="eastAsia"/>
          <w:highlight w:val="yellow"/>
        </w:rPr>
        <w:t xml:space="preserve"> when configuration UEs to transmit synchronisation information.</w:t>
      </w:r>
    </w:p>
    <w:p w14:paraId="600FB49A" w14:textId="77777777" w:rsidR="00CF4119" w:rsidRDefault="00CF4119" w:rsidP="00370800">
      <w:pPr>
        <w:pStyle w:val="CommentText"/>
        <w:rPr>
          <w:b/>
          <w:bCs/>
        </w:rPr>
      </w:pPr>
      <w:r>
        <w:rPr>
          <w:rFonts w:hint="eastAsia"/>
          <w:b/>
          <w:bCs/>
        </w:rPr>
        <w:t>[Comments]:</w:t>
      </w:r>
    </w:p>
    <w:p w14:paraId="147C3392" w14:textId="7BD32447" w:rsidR="00CF4119" w:rsidRDefault="00CF4119">
      <w:pPr>
        <w:pStyle w:val="CommentText"/>
      </w:pPr>
    </w:p>
  </w:comment>
  <w:comment w:id="5291" w:author="OPPO (Qianxi)" w:date="2020-04-07T12:28:00Z" w:initials="OPPO (QL)">
    <w:p w14:paraId="1CC106B0" w14:textId="11C1F637" w:rsidR="00CF4119" w:rsidRDefault="00CF4119" w:rsidP="0074626D">
      <w:pPr>
        <w:pStyle w:val="CommentText"/>
      </w:pPr>
      <w:r>
        <w:rPr>
          <w:rStyle w:val="CommentReference"/>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CF4119" w:rsidRDefault="00CF4119" w:rsidP="0074626D">
      <w:pPr>
        <w:pStyle w:val="CommentText"/>
      </w:pPr>
      <w:r>
        <w:rPr>
          <w:b/>
        </w:rPr>
        <w:t>[Description]</w:t>
      </w:r>
      <w:r>
        <w:t>: the IE is optional, yet the field description did not describe the behaviour when it is absent.</w:t>
      </w:r>
    </w:p>
    <w:p w14:paraId="5386D7E7" w14:textId="77777777" w:rsidR="00CF4119" w:rsidRDefault="00CF4119" w:rsidP="0074626D">
      <w:pPr>
        <w:pStyle w:val="CommentText"/>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CF4119" w:rsidRDefault="00CF4119" w:rsidP="0074626D">
      <w:pPr>
        <w:pStyle w:val="CommentText"/>
      </w:pPr>
      <w:r>
        <w:rPr>
          <w:b/>
        </w:rPr>
        <w:t>[Comments]</w:t>
      </w:r>
      <w:r>
        <w:t xml:space="preserve">: </w:t>
      </w:r>
    </w:p>
    <w:p w14:paraId="14F90821" w14:textId="77777777" w:rsidR="00CF4119" w:rsidRPr="00907BC5" w:rsidRDefault="00CF4119" w:rsidP="0074626D">
      <w:pPr>
        <w:pStyle w:val="CommentText"/>
      </w:pPr>
    </w:p>
  </w:comment>
  <w:comment w:id="5316" w:author="vivo (Boubacar)" w:date="2020-04-10T09:23:00Z" w:initials="v">
    <w:p w14:paraId="67431034" w14:textId="17C9F4E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CF4119" w:rsidRDefault="00CF4119" w:rsidP="007A4411">
      <w:pPr>
        <w:pStyle w:val="CommentText"/>
        <w:rPr>
          <w:lang w:eastAsia="zh-CN"/>
        </w:rPr>
      </w:pPr>
      <w:r>
        <w:rPr>
          <w:b/>
        </w:rPr>
        <w:t>[Description]</w:t>
      </w:r>
      <w:r>
        <w:t xml:space="preserve">: </w:t>
      </w:r>
      <w:r>
        <w:rPr>
          <w:lang w:eastAsia="zh-CN"/>
        </w:rPr>
        <w:t>The condition is incorrect. According to LTE V2X, the condition is decribled as follows:</w:t>
      </w:r>
    </w:p>
    <w:p w14:paraId="1361EA07" w14:textId="77777777" w:rsidR="00CF4119" w:rsidRDefault="00CF4119" w:rsidP="007A4411">
      <w:pPr>
        <w:pStyle w:val="CommentText"/>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CF4119" w:rsidRDefault="00CF4119" w:rsidP="007A4411">
      <w:pPr>
        <w:pStyle w:val="CommentText"/>
      </w:pPr>
      <w:r>
        <w:rPr>
          <w:lang w:eastAsia="zh-CN"/>
        </w:rPr>
        <w:t>i.e., CBR based tx power control adaptation should be configured for congestion control based tx parameters, not speed based tx parameters</w:t>
      </w:r>
    </w:p>
    <w:p w14:paraId="13DA1C0F" w14:textId="77777777" w:rsidR="00CF4119" w:rsidRDefault="00CF4119" w:rsidP="007A4411">
      <w:pPr>
        <w:pStyle w:val="CommentText"/>
      </w:pPr>
      <w:r>
        <w:rPr>
          <w:b/>
        </w:rPr>
        <w:t>[Proposed Change]</w:t>
      </w:r>
      <w:r>
        <w:t>: change the condition description</w:t>
      </w:r>
      <w:r w:rsidRPr="00F52271">
        <w:t xml:space="preserve"> </w:t>
      </w:r>
      <w:r>
        <w:t>as below.</w:t>
      </w:r>
    </w:p>
    <w:p w14:paraId="317331A9" w14:textId="77777777" w:rsidR="00CF4119" w:rsidRPr="00F52271" w:rsidRDefault="00CF4119" w:rsidP="007A4411">
      <w:pPr>
        <w:pStyle w:val="CommentText"/>
      </w:pPr>
    </w:p>
    <w:p w14:paraId="10292AED" w14:textId="0BA336A0" w:rsidR="00CF4119" w:rsidRDefault="00CF4119">
      <w:pPr>
        <w:pStyle w:val="CommentText"/>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CommentReference"/>
        </w:rPr>
        <w:annotationRef/>
      </w:r>
    </w:p>
    <w:p w14:paraId="524493E4" w14:textId="77777777" w:rsidR="00CF4119" w:rsidRDefault="00CF4119">
      <w:pPr>
        <w:pStyle w:val="CommentText"/>
      </w:pPr>
      <w:r>
        <w:rPr>
          <w:b/>
        </w:rPr>
        <w:t>[Comments]</w:t>
      </w:r>
      <w:r>
        <w:t xml:space="preserve">: </w:t>
      </w:r>
    </w:p>
    <w:p w14:paraId="33B17D91" w14:textId="0FD3FAAE" w:rsidR="00CF4119" w:rsidRPr="007A4411" w:rsidRDefault="00CF4119">
      <w:pPr>
        <w:pStyle w:val="CommentText"/>
      </w:pPr>
    </w:p>
  </w:comment>
  <w:comment w:id="5325" w:author="OPPO (Qianxi)" w:date="2020-04-07T11:32:00Z" w:initials="OPPO (QL)">
    <w:p w14:paraId="00B3C4A6" w14:textId="1A862741" w:rsidR="00CF4119" w:rsidRDefault="00CF4119" w:rsidP="0074626D">
      <w:pPr>
        <w:pStyle w:val="CommentText"/>
      </w:pPr>
      <w:r>
        <w:rPr>
          <w:rStyle w:val="CommentReference"/>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CF4119" w:rsidRDefault="00CF4119" w:rsidP="0074626D">
      <w:pPr>
        <w:pStyle w:val="CommentText"/>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CF4119" w:rsidRDefault="00CF4119" w:rsidP="0074626D">
      <w:pPr>
        <w:pStyle w:val="CommentText"/>
      </w:pPr>
      <w:r>
        <w:rPr>
          <w:b/>
        </w:rPr>
        <w:t>[Proposed Change]</w:t>
      </w:r>
      <w:r>
        <w:t>: Correct ASN.1 encoding and field description at the same time.</w:t>
      </w:r>
    </w:p>
    <w:p w14:paraId="7D726930" w14:textId="77777777" w:rsidR="00CF4119" w:rsidRDefault="00CF4119" w:rsidP="0074626D">
      <w:pPr>
        <w:pStyle w:val="CommentText"/>
      </w:pPr>
      <w:r>
        <w:rPr>
          <w:b/>
        </w:rPr>
        <w:t>[Comments]</w:t>
      </w:r>
      <w:r>
        <w:t xml:space="preserve">: </w:t>
      </w:r>
    </w:p>
    <w:p w14:paraId="293A4C0A" w14:textId="77777777" w:rsidR="00CF4119" w:rsidRPr="005D1D38" w:rsidRDefault="00CF4119" w:rsidP="0074626D">
      <w:pPr>
        <w:pStyle w:val="CommentText"/>
      </w:pPr>
    </w:p>
  </w:comment>
  <w:comment w:id="5338" w:author="Samsung(Hyunjeong)" w:date="2020-04-09T15:10:00Z" w:initials="Samsung">
    <w:p w14:paraId="5982DC16" w14:textId="43E9546D"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CF4119" w:rsidRDefault="00CF4119" w:rsidP="002717B0">
      <w:pPr>
        <w:pStyle w:val="CommentText"/>
      </w:pPr>
      <w:r>
        <w:rPr>
          <w:b/>
        </w:rPr>
        <w:t>[Description]</w:t>
      </w:r>
      <w:r>
        <w:t xml:space="preserve">: </w:t>
      </w:r>
      <w:r w:rsidRPr="006F1E11">
        <w:t>sN-Threshold is wrongly included in the field description for SL-PeriodicReportConfig.</w:t>
      </w:r>
      <w:r>
        <w:t xml:space="preserve"> </w:t>
      </w:r>
    </w:p>
    <w:p w14:paraId="3C34BEFB" w14:textId="77777777" w:rsidR="00CF4119" w:rsidRDefault="00CF4119" w:rsidP="002717B0">
      <w:pPr>
        <w:pStyle w:val="CommentText"/>
      </w:pPr>
      <w:r>
        <w:rPr>
          <w:b/>
        </w:rPr>
        <w:t>[Proposed Change]</w:t>
      </w:r>
      <w:r>
        <w:t xml:space="preserve">: </w:t>
      </w:r>
    </w:p>
    <w:p w14:paraId="4E8F8437" w14:textId="77777777" w:rsidR="00CF4119" w:rsidRDefault="00CF4119" w:rsidP="002717B0">
      <w:pPr>
        <w:pStyle w:val="CommentText"/>
      </w:pPr>
      <w:r w:rsidRPr="006F1E11">
        <w:t>This field is used for event triggered report.</w:t>
      </w:r>
    </w:p>
    <w:p w14:paraId="33ACDA17" w14:textId="77777777" w:rsidR="00CF4119" w:rsidRDefault="00CF4119" w:rsidP="002717B0">
      <w:pPr>
        <w:pStyle w:val="CommentText"/>
      </w:pPr>
      <w:r>
        <w:t xml:space="preserve">sN-Threshold should be moved to </w:t>
      </w:r>
      <w:r w:rsidRPr="006F1E11">
        <w:rPr>
          <w:i/>
        </w:rPr>
        <w:t>SL-EventTriggerConfig</w:t>
      </w:r>
      <w:r>
        <w:t xml:space="preserve"> field description.</w:t>
      </w:r>
    </w:p>
    <w:p w14:paraId="09377043" w14:textId="77777777" w:rsidR="00CF4119" w:rsidRDefault="00CF4119" w:rsidP="002717B0">
      <w:pPr>
        <w:pStyle w:val="CommentText"/>
      </w:pPr>
      <w:r>
        <w:rPr>
          <w:b/>
        </w:rPr>
        <w:t>[Comments]</w:t>
      </w:r>
      <w:r>
        <w:t xml:space="preserve">: </w:t>
      </w:r>
    </w:p>
    <w:p w14:paraId="158589D0" w14:textId="5A27F46A" w:rsidR="00CF4119" w:rsidRPr="002717B0" w:rsidRDefault="00CF4119">
      <w:pPr>
        <w:pStyle w:val="CommentText"/>
      </w:pPr>
    </w:p>
  </w:comment>
  <w:comment w:id="5343" w:author="Samsung(Hyunjeong)" w:date="2020-04-09T15:12:00Z" w:initials="Samsung">
    <w:p w14:paraId="7CCD992F" w14:textId="4584F185"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CF4119" w:rsidRDefault="00CF4119" w:rsidP="002717B0">
      <w:pPr>
        <w:pStyle w:val="CommentText"/>
      </w:pPr>
      <w:r>
        <w:rPr>
          <w:b/>
        </w:rPr>
        <w:t>[Description]</w:t>
      </w:r>
      <w:r>
        <w:t xml:space="preserve">: </w:t>
      </w:r>
      <w:r w:rsidRPr="00D23748">
        <w:t>SL-ConfiguredGrantConfigList should be included in sl-ScheduledConfig of SL-ConfigDedicatedNR (mode 1 only use)</w:t>
      </w:r>
    </w:p>
    <w:p w14:paraId="6BE0591E" w14:textId="77777777" w:rsidR="00CF4119" w:rsidRDefault="00CF4119" w:rsidP="002717B0">
      <w:pPr>
        <w:pStyle w:val="CommentText"/>
      </w:pPr>
      <w:r>
        <w:rPr>
          <w:b/>
        </w:rPr>
        <w:t>[Proposed Change]</w:t>
      </w:r>
      <w:r>
        <w:t xml:space="preserve">: </w:t>
      </w:r>
    </w:p>
    <w:p w14:paraId="18C7CE56" w14:textId="77777777" w:rsidR="00CF4119" w:rsidRDefault="00CF4119" w:rsidP="002717B0">
      <w:pPr>
        <w:pStyle w:val="CommentText"/>
      </w:pPr>
      <w:r>
        <w:t>R</w:t>
      </w:r>
      <w:r w:rsidRPr="00D23748">
        <w:t xml:space="preserve">emove sl-ConfiguredGrantConfigList from SL-ResourcePool IE </w:t>
      </w:r>
    </w:p>
    <w:p w14:paraId="4443653A" w14:textId="77777777" w:rsidR="00CF4119" w:rsidRDefault="00CF4119" w:rsidP="002717B0">
      <w:pPr>
        <w:pStyle w:val="CommentText"/>
      </w:pPr>
      <w:r>
        <w:t>A</w:t>
      </w:r>
      <w:r w:rsidRPr="00D23748">
        <w:t>dd sl-ConfiguredGrantConfigList into sl-ScheduledConfig.</w:t>
      </w:r>
      <w:r>
        <w:t xml:space="preserve"> </w:t>
      </w:r>
    </w:p>
    <w:p w14:paraId="688F2D72" w14:textId="77777777" w:rsidR="00CF4119" w:rsidRPr="0046530B" w:rsidRDefault="00CF4119" w:rsidP="002717B0">
      <w:pPr>
        <w:pStyle w:val="CommentText"/>
      </w:pPr>
      <w:r>
        <w:rPr>
          <w:b/>
        </w:rPr>
        <w:t>[Comments]</w:t>
      </w:r>
      <w:r>
        <w:t xml:space="preserve">: </w:t>
      </w:r>
    </w:p>
    <w:p w14:paraId="549D7CDC" w14:textId="341A3B43" w:rsidR="00CF4119" w:rsidRPr="002717B0" w:rsidRDefault="00CF4119">
      <w:pPr>
        <w:pStyle w:val="CommentText"/>
      </w:pPr>
    </w:p>
  </w:comment>
  <w:comment w:id="5344" w:author="vivo (Boubacar)" w:date="2020-04-10T09:25:00Z" w:initials="v">
    <w:p w14:paraId="1499E5A3" w14:textId="47D541D0"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CF4119" w:rsidRDefault="00CF4119">
      <w:pPr>
        <w:pStyle w:val="CommentText"/>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CF4119" w:rsidRDefault="00CF4119">
      <w:pPr>
        <w:pStyle w:val="CommentText"/>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CF4119" w:rsidRDefault="00CF4119">
      <w:pPr>
        <w:pStyle w:val="CommentText"/>
      </w:pPr>
      <w:r>
        <w:rPr>
          <w:b/>
        </w:rPr>
        <w:t>[Comments]</w:t>
      </w:r>
      <w:r>
        <w:t xml:space="preserve">: </w:t>
      </w:r>
    </w:p>
    <w:p w14:paraId="5FDFCA65" w14:textId="33806FFE" w:rsidR="00CF4119" w:rsidRPr="00E12315" w:rsidRDefault="00CF4119">
      <w:pPr>
        <w:pStyle w:val="CommentText"/>
      </w:pPr>
    </w:p>
  </w:comment>
  <w:comment w:id="5345" w:author="ZTE(Boyuan)" w:date="2020-04-14T08:55:00Z" w:initials="ZTE(By)">
    <w:p w14:paraId="1657D19C" w14:textId="77777777" w:rsidR="00CF4119" w:rsidRDefault="00CF4119" w:rsidP="00370800">
      <w:pPr>
        <w:pStyle w:val="CommentText"/>
      </w:pPr>
      <w:r>
        <w:rPr>
          <w:rStyle w:val="CommentReference"/>
        </w:rPr>
        <w:annotationRef/>
      </w:r>
      <w:r>
        <w:rPr>
          <w:rFonts w:hint="eastAsia"/>
          <w:b/>
          <w:bCs/>
        </w:rPr>
        <w:t>[RIL]:</w:t>
      </w:r>
      <w:r>
        <w:rPr>
          <w:rFonts w:hint="eastAsia"/>
        </w:rPr>
        <w:t xml:space="preserve">Z409 </w:t>
      </w:r>
      <w:r>
        <w:rPr>
          <w:rFonts w:hint="eastAsia"/>
          <w:b/>
          <w:bCs/>
        </w:rPr>
        <w:t>[Delegate]:</w:t>
      </w:r>
      <w:r>
        <w:rPr>
          <w:rFonts w:hint="eastAsia"/>
        </w:rPr>
        <w:t>ZTE(Boyuan Zhang)</w:t>
      </w:r>
    </w:p>
    <w:p w14:paraId="421107D1" w14:textId="77777777" w:rsidR="00CF4119" w:rsidRDefault="00CF4119"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2265B4F8" w14:textId="77777777" w:rsidR="00CF4119" w:rsidRDefault="00CF4119" w:rsidP="00370800">
      <w:pPr>
        <w:pStyle w:val="CommentText"/>
        <w:rPr>
          <w:b/>
          <w:bCs/>
          <w:color w:val="FF0000"/>
        </w:rPr>
      </w:pPr>
      <w:r>
        <w:rPr>
          <w:rFonts w:hint="eastAsia"/>
          <w:b/>
          <w:bCs/>
          <w:color w:val="FF0000"/>
        </w:rPr>
        <w:t>[Proposed Conclusion]:</w:t>
      </w:r>
    </w:p>
    <w:p w14:paraId="32DC51FB" w14:textId="77777777" w:rsidR="00CF4119" w:rsidRDefault="00CF4119" w:rsidP="00370800">
      <w:pPr>
        <w:pStyle w:val="CommentText"/>
        <w:rPr>
          <w:b/>
          <w:bCs/>
        </w:rPr>
      </w:pPr>
      <w:r>
        <w:rPr>
          <w:rFonts w:hint="eastAsia"/>
          <w:b/>
          <w:bCs/>
        </w:rPr>
        <w:t>[Description]:</w:t>
      </w:r>
    </w:p>
    <w:p w14:paraId="4941D363" w14:textId="77777777" w:rsidR="00CF4119" w:rsidRDefault="00CF4119" w:rsidP="00370800">
      <w:pPr>
        <w:ind w:left="284"/>
      </w:pPr>
      <w:r>
        <w:t>Since the length of sl-ZoneConfigMCR-List-r16 is fixed, which is always 16, thus the configuration index can be indicated implicitly, thus, sl-ZoneConfigMCR-Index-r16 is unnecessary. Instead, the entry of the sequence can be the index.</w:t>
      </w:r>
    </w:p>
    <w:p w14:paraId="7D57688F" w14:textId="77777777" w:rsidR="00CF4119" w:rsidRDefault="00CF4119" w:rsidP="00370800">
      <w:pPr>
        <w:rPr>
          <w:b/>
          <w:bCs/>
        </w:rPr>
      </w:pPr>
      <w:r>
        <w:rPr>
          <w:b/>
          <w:bCs/>
        </w:rPr>
        <w:t xml:space="preserve">[Proposed Change]: </w:t>
      </w:r>
    </w:p>
    <w:p w14:paraId="1D532FDC" w14:textId="77777777" w:rsidR="00CF4119" w:rsidRDefault="00CF4119" w:rsidP="00370800">
      <w:pPr>
        <w:pStyle w:val="CommentText"/>
      </w:pPr>
      <w:r>
        <w:rPr>
          <w:rFonts w:hint="eastAsia"/>
        </w:rPr>
        <w:t>The configuration of sl-ZoneConfig-r16 should be moved into the IE of SL-FreqConfig-r16.</w:t>
      </w:r>
    </w:p>
    <w:p w14:paraId="1B5FD2C8" w14:textId="77777777" w:rsidR="00CF4119" w:rsidRDefault="00CF4119" w:rsidP="00370800">
      <w:pPr>
        <w:pStyle w:val="CommentText"/>
        <w:rPr>
          <w:b/>
          <w:bCs/>
        </w:rPr>
      </w:pPr>
      <w:r>
        <w:rPr>
          <w:rFonts w:hint="eastAsia"/>
          <w:b/>
          <w:bCs/>
        </w:rPr>
        <w:t>[Comments]:</w:t>
      </w:r>
    </w:p>
    <w:p w14:paraId="559057ED" w14:textId="1D8A1317" w:rsidR="00CF4119" w:rsidRDefault="00CF4119">
      <w:pPr>
        <w:pStyle w:val="CommentText"/>
      </w:pPr>
    </w:p>
  </w:comment>
  <w:comment w:id="5346" w:author="ZTE(Boyuan)" w:date="2020-04-14T08:56:00Z" w:initials="ZTE(By)">
    <w:p w14:paraId="596910D5" w14:textId="77777777" w:rsidR="00CF4119" w:rsidRDefault="00CF4119" w:rsidP="00370800">
      <w:pPr>
        <w:pStyle w:val="CommentText"/>
      </w:pPr>
      <w:r>
        <w:rPr>
          <w:rStyle w:val="CommentReference"/>
        </w:rPr>
        <w:annotationRef/>
      </w:r>
      <w:r>
        <w:rPr>
          <w:rFonts w:hint="eastAsia"/>
          <w:b/>
          <w:bCs/>
        </w:rPr>
        <w:t>[RIL]:</w:t>
      </w:r>
      <w:r>
        <w:rPr>
          <w:rFonts w:hint="eastAsia"/>
        </w:rPr>
        <w:t xml:space="preserve">Z410 </w:t>
      </w:r>
      <w:r>
        <w:rPr>
          <w:rFonts w:hint="eastAsia"/>
          <w:b/>
          <w:bCs/>
        </w:rPr>
        <w:t>[Delegate]:</w:t>
      </w:r>
      <w:r>
        <w:rPr>
          <w:rFonts w:hint="eastAsia"/>
        </w:rPr>
        <w:t>ZTE(Boyuan Zhang)</w:t>
      </w:r>
    </w:p>
    <w:p w14:paraId="2EB7925F" w14:textId="77777777" w:rsidR="00CF4119" w:rsidRDefault="00CF4119"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53771BEE" w14:textId="77777777" w:rsidR="00CF4119" w:rsidRDefault="00CF4119" w:rsidP="00370800">
      <w:pPr>
        <w:pStyle w:val="CommentText"/>
        <w:rPr>
          <w:b/>
          <w:bCs/>
          <w:color w:val="FF0000"/>
        </w:rPr>
      </w:pPr>
      <w:r>
        <w:rPr>
          <w:rFonts w:hint="eastAsia"/>
          <w:b/>
          <w:bCs/>
          <w:color w:val="FF0000"/>
        </w:rPr>
        <w:t>[Proposed Conclusion]:</w:t>
      </w:r>
    </w:p>
    <w:p w14:paraId="1B775600" w14:textId="77777777" w:rsidR="00CF4119" w:rsidRDefault="00CF4119" w:rsidP="00370800">
      <w:pPr>
        <w:pStyle w:val="CommentText"/>
        <w:rPr>
          <w:b/>
          <w:bCs/>
        </w:rPr>
      </w:pPr>
      <w:r>
        <w:rPr>
          <w:rFonts w:hint="eastAsia"/>
          <w:b/>
          <w:bCs/>
        </w:rPr>
        <w:t>[Description]:</w:t>
      </w:r>
    </w:p>
    <w:p w14:paraId="4C2AFDFD" w14:textId="77777777" w:rsidR="00CF4119" w:rsidRDefault="00CF4119" w:rsidP="00370800">
      <w:pPr>
        <w:ind w:left="284"/>
      </w:pPr>
      <w:r>
        <w:t>sl-ZoneConfig-r16 should be a general configuration, rather than be configured per ZoneConfigMCR, which makes too many sets of sl-ZoneConfig-r16, which is unnecessary.</w:t>
      </w:r>
    </w:p>
    <w:p w14:paraId="285EB166" w14:textId="77777777" w:rsidR="00CF4119" w:rsidRDefault="00CF4119" w:rsidP="00370800">
      <w:pPr>
        <w:rPr>
          <w:b/>
          <w:bCs/>
        </w:rPr>
      </w:pPr>
      <w:r>
        <w:rPr>
          <w:b/>
          <w:bCs/>
        </w:rPr>
        <w:t xml:space="preserve">[Proposed Change]: </w:t>
      </w:r>
    </w:p>
    <w:p w14:paraId="53C84B67" w14:textId="77777777" w:rsidR="00CF4119" w:rsidRDefault="00CF4119" w:rsidP="00370800">
      <w:pPr>
        <w:pStyle w:val="CommentText"/>
      </w:pPr>
      <w:r>
        <w:rPr>
          <w:rFonts w:hint="eastAsia"/>
        </w:rPr>
        <w:t>The configuration of sl-ZoneConfig-r16 should be moved into the IE of SL-FreqConfig-r16.</w:t>
      </w:r>
    </w:p>
    <w:p w14:paraId="460194D8" w14:textId="77777777" w:rsidR="00CF4119" w:rsidRDefault="00CF4119" w:rsidP="00370800">
      <w:pPr>
        <w:pStyle w:val="CommentText"/>
        <w:rPr>
          <w:b/>
          <w:bCs/>
        </w:rPr>
      </w:pPr>
      <w:r>
        <w:rPr>
          <w:rFonts w:hint="eastAsia"/>
          <w:b/>
          <w:bCs/>
        </w:rPr>
        <w:t>[Comments]:</w:t>
      </w:r>
    </w:p>
    <w:p w14:paraId="4625FD8D" w14:textId="3A7CDB39" w:rsidR="00CF4119" w:rsidRDefault="00CF4119">
      <w:pPr>
        <w:pStyle w:val="CommentText"/>
      </w:pPr>
    </w:p>
  </w:comment>
  <w:comment w:id="5347" w:author="Ericsson (Tony)" w:date="2020-04-06T18:40:00Z" w:initials="E">
    <w:p w14:paraId="64C25AA0" w14:textId="77777777" w:rsidR="00CF4119" w:rsidRDefault="00CF4119"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CF4119" w:rsidRDefault="00CF4119"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CF4119" w:rsidRDefault="00CF4119" w:rsidP="005B574D">
      <w:pPr>
        <w:pStyle w:val="CommentText"/>
      </w:pPr>
      <w:r>
        <w:rPr>
          <w:b/>
        </w:rPr>
        <w:t>[Proposed Change]</w:t>
      </w:r>
      <w:r>
        <w:t>: The following change is proposed to align this field to the RAN1 agreement:</w:t>
      </w:r>
    </w:p>
    <w:p w14:paraId="4DB4304B" w14:textId="77777777" w:rsidR="00CF4119"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CF4119" w:rsidRPr="009018F7"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CF4119"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CF4119" w:rsidRPr="000F2532"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CF4119" w:rsidRDefault="00CF4119"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CF4119" w:rsidRDefault="00CF4119" w:rsidP="005B574D">
      <w:pPr>
        <w:pStyle w:val="CommentText"/>
      </w:pPr>
    </w:p>
    <w:p w14:paraId="082F3B4F" w14:textId="77777777" w:rsidR="00CF4119" w:rsidRDefault="00CF4119" w:rsidP="005B574D">
      <w:pPr>
        <w:pStyle w:val="CommentText"/>
      </w:pPr>
      <w:r>
        <w:rPr>
          <w:b/>
        </w:rPr>
        <w:t>[Comments]</w:t>
      </w:r>
      <w:r>
        <w:t xml:space="preserve">: </w:t>
      </w:r>
    </w:p>
    <w:p w14:paraId="17030551" w14:textId="77777777" w:rsidR="00CF4119" w:rsidRPr="00B473C9" w:rsidRDefault="00CF4119" w:rsidP="005B574D">
      <w:pPr>
        <w:pStyle w:val="CommentText"/>
      </w:pPr>
    </w:p>
  </w:comment>
  <w:comment w:id="5348" w:author="OPPO (Qianxi)" w:date="2020-04-07T12:00:00Z" w:initials="OPPO (QL)">
    <w:p w14:paraId="36E53AC3" w14:textId="2E11F20D" w:rsidR="00CF4119" w:rsidRDefault="00CF4119" w:rsidP="00410B4B">
      <w:pPr>
        <w:pStyle w:val="CommentText"/>
      </w:pPr>
      <w:r>
        <w:rPr>
          <w:rStyle w:val="CommentReference"/>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CF4119" w:rsidRDefault="00CF4119" w:rsidP="00410B4B">
      <w:pPr>
        <w:pStyle w:val="CommentText"/>
      </w:pPr>
      <w:r>
        <w:rPr>
          <w:b/>
        </w:rPr>
        <w:t>[Description]</w:t>
      </w:r>
      <w:r>
        <w:t>: there is no such IE of sl-BetaOffsets, so no need for this field description.</w:t>
      </w:r>
    </w:p>
    <w:p w14:paraId="50530223" w14:textId="77777777" w:rsidR="00CF4119" w:rsidRDefault="00CF4119" w:rsidP="00410B4B">
      <w:pPr>
        <w:pStyle w:val="CommentText"/>
      </w:pPr>
      <w:r>
        <w:rPr>
          <w:b/>
        </w:rPr>
        <w:t>[Proposed Change]</w:t>
      </w:r>
      <w:r>
        <w:t>: Remove this field description.</w:t>
      </w:r>
    </w:p>
    <w:p w14:paraId="1B85DC5F" w14:textId="77777777" w:rsidR="00CF4119" w:rsidRDefault="00CF4119" w:rsidP="00410B4B">
      <w:pPr>
        <w:pStyle w:val="CommentText"/>
      </w:pPr>
      <w:r>
        <w:rPr>
          <w:b/>
        </w:rPr>
        <w:t>[Comments]</w:t>
      </w:r>
      <w:r>
        <w:t xml:space="preserve">: </w:t>
      </w:r>
    </w:p>
    <w:p w14:paraId="7963F250" w14:textId="77777777" w:rsidR="00CF4119" w:rsidRPr="00AF2DCE" w:rsidRDefault="00CF4119" w:rsidP="00410B4B">
      <w:pPr>
        <w:pStyle w:val="CommentText"/>
      </w:pPr>
    </w:p>
  </w:comment>
  <w:comment w:id="5353" w:author="Samsung(Hyunjeong)" w:date="2020-04-09T15:13:00Z" w:initials="Samsung">
    <w:p w14:paraId="49DC3DE9" w14:textId="23516A66"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CF4119" w:rsidRDefault="00CF4119" w:rsidP="002717B0">
      <w:pPr>
        <w:pStyle w:val="CommentText"/>
      </w:pPr>
      <w:r>
        <w:rPr>
          <w:b/>
        </w:rPr>
        <w:t>[Description]</w:t>
      </w:r>
      <w:r>
        <w:t>: This parameter is also needed in case of SLRB configuration via pre-configuration</w:t>
      </w:r>
      <w:r w:rsidRPr="00D23748">
        <w:t>.</w:t>
      </w:r>
    </w:p>
    <w:p w14:paraId="6B8CCC13" w14:textId="77777777" w:rsidR="00CF4119" w:rsidRDefault="00CF4119" w:rsidP="002717B0">
      <w:pPr>
        <w:pStyle w:val="CommentText"/>
      </w:pPr>
      <w:r>
        <w:rPr>
          <w:b/>
        </w:rPr>
        <w:t>[Proposed Change]</w:t>
      </w:r>
      <w:r>
        <w:t xml:space="preserve">: </w:t>
      </w:r>
    </w:p>
    <w:p w14:paraId="137DD989" w14:textId="77777777" w:rsidR="00CF4119" w:rsidRDefault="00CF4119" w:rsidP="002717B0">
      <w:pPr>
        <w:pStyle w:val="CommentText"/>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CF4119" w:rsidRDefault="00CF4119" w:rsidP="002717B0">
      <w:pPr>
        <w:pStyle w:val="CommentText"/>
        <w:rPr>
          <w:b/>
        </w:rPr>
      </w:pPr>
      <w:r>
        <w:rPr>
          <w:b/>
        </w:rPr>
        <w:t>[Comments]</w:t>
      </w:r>
      <w:r>
        <w:t>:</w:t>
      </w:r>
    </w:p>
    <w:p w14:paraId="183266FE" w14:textId="0CE02A31" w:rsidR="00CF4119" w:rsidRPr="002717B0" w:rsidRDefault="00CF4119">
      <w:pPr>
        <w:pStyle w:val="CommentText"/>
      </w:pPr>
    </w:p>
  </w:comment>
  <w:comment w:id="5354" w:author="Samsung(Hyunjeong)" w:date="2020-04-09T15:14:00Z" w:initials="Samsung">
    <w:p w14:paraId="3513A01B" w14:textId="10A3AE28"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CF4119" w:rsidRDefault="00CF4119" w:rsidP="002717B0">
      <w:pPr>
        <w:pStyle w:val="CommentText"/>
      </w:pPr>
      <w:r>
        <w:rPr>
          <w:b/>
        </w:rPr>
        <w:t>[Description]</w:t>
      </w:r>
      <w:r>
        <w:t xml:space="preserve">: </w:t>
      </w:r>
      <w:r w:rsidRPr="00E7332B">
        <w:t xml:space="preserve">SLRB-Uu-ConfigIndex is needed only </w:t>
      </w:r>
      <w:r>
        <w:t xml:space="preserve">for </w:t>
      </w:r>
      <w:r w:rsidRPr="00E7332B">
        <w:t>RRC dedicated.</w:t>
      </w:r>
    </w:p>
    <w:p w14:paraId="22674A71" w14:textId="77777777" w:rsidR="00CF4119" w:rsidRDefault="00CF4119" w:rsidP="002717B0">
      <w:pPr>
        <w:pStyle w:val="CommentText"/>
      </w:pPr>
      <w:r>
        <w:rPr>
          <w:b/>
        </w:rPr>
        <w:t>[Proposed Change]</w:t>
      </w:r>
      <w:r>
        <w:t xml:space="preserve">: </w:t>
      </w:r>
    </w:p>
    <w:p w14:paraId="6F9F9336" w14:textId="77777777" w:rsidR="00CF4119" w:rsidRDefault="00CF4119" w:rsidP="002717B0">
      <w:pPr>
        <w:pStyle w:val="CommentText"/>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CF4119" w:rsidRDefault="00CF4119">
      <w:pPr>
        <w:pStyle w:val="CommentText"/>
      </w:pPr>
      <w:r>
        <w:rPr>
          <w:b/>
        </w:rPr>
        <w:t>[Comments]</w:t>
      </w:r>
      <w:r>
        <w:t xml:space="preserve">: </w:t>
      </w:r>
    </w:p>
    <w:p w14:paraId="056B8640" w14:textId="65C44CFA" w:rsidR="00CF4119" w:rsidRPr="002717B0" w:rsidRDefault="00CF4119">
      <w:pPr>
        <w:pStyle w:val="CommentText"/>
      </w:pPr>
    </w:p>
  </w:comment>
  <w:comment w:id="5367" w:author="MediaTek (Nathan)" w:date="2020-04-10T15:09:00Z" w:initials="M">
    <w:p w14:paraId="2C205029" w14:textId="3D111D27"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M109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337A5F9" w14:textId="54982893" w:rsidR="00CF4119" w:rsidRDefault="00CF4119">
      <w:pPr>
        <w:pStyle w:val="CommentText"/>
      </w:pPr>
      <w:r>
        <w:rPr>
          <w:b/>
        </w:rPr>
        <w:t>[Description]</w:t>
      </w:r>
      <w:r>
        <w:t>: Fields sl-BSR-Config, sl-PrioritizationThres, and ul-PrioritizationThres are placed in the field description table for SL-ScheduledConfig when they should be under MAC-MainConfigSL.</w:t>
      </w:r>
    </w:p>
    <w:p w14:paraId="3F122C4E" w14:textId="230E346E" w:rsidR="00CF4119" w:rsidRDefault="00CF4119">
      <w:pPr>
        <w:pStyle w:val="CommentText"/>
      </w:pPr>
      <w:r>
        <w:rPr>
          <w:b/>
        </w:rPr>
        <w:t>[Proposed Change]</w:t>
      </w:r>
      <w:r>
        <w:t>: Create a field description table for MAC-MainConfigSL and populate it with the descriptions of these three fields.</w:t>
      </w:r>
    </w:p>
    <w:p w14:paraId="564E35A1" w14:textId="77777777" w:rsidR="00CF4119" w:rsidRDefault="00CF4119">
      <w:pPr>
        <w:pStyle w:val="CommentText"/>
      </w:pPr>
      <w:r>
        <w:rPr>
          <w:b/>
        </w:rPr>
        <w:t>[Comments]</w:t>
      </w:r>
      <w:r>
        <w:t xml:space="preserve">: </w:t>
      </w:r>
    </w:p>
    <w:p w14:paraId="71D882B6" w14:textId="5D2457EE" w:rsidR="00CF4119" w:rsidRPr="00741187" w:rsidRDefault="00CF4119">
      <w:pPr>
        <w:pStyle w:val="CommentText"/>
      </w:pPr>
    </w:p>
  </w:comment>
  <w:comment w:id="5376" w:author="vivo (Boubacar)" w:date="2020-04-10T09:26:00Z" w:initials="v">
    <w:p w14:paraId="5C7E15E3" w14:textId="573FB25E"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CF4119" w:rsidRDefault="00CF4119">
      <w:pPr>
        <w:pStyle w:val="CommentText"/>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CF4119" w:rsidRDefault="00CF4119" w:rsidP="00DB0B54">
      <w:pPr>
        <w:pStyle w:val="CommentText"/>
      </w:pPr>
      <w:r>
        <w:rPr>
          <w:b/>
        </w:rPr>
        <w:t>[Proposed Change]</w:t>
      </w:r>
      <w:r>
        <w:t>: Replace with the following SCS values for FR2.</w:t>
      </w:r>
    </w:p>
    <w:p w14:paraId="58B8994D" w14:textId="77777777" w:rsidR="00CF4119" w:rsidRDefault="00CF4119" w:rsidP="00DB0B54">
      <w:pPr>
        <w:pStyle w:val="CommentText"/>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CF4119" w:rsidRDefault="00CF4119" w:rsidP="00DB0B54">
      <w:pPr>
        <w:pStyle w:val="CommentText"/>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CF4119" w:rsidRDefault="00CF4119">
      <w:pPr>
        <w:pStyle w:val="CommentText"/>
      </w:pPr>
      <w:r>
        <w:rPr>
          <w:b/>
        </w:rPr>
        <w:t>[Comments]</w:t>
      </w:r>
      <w:r>
        <w:t xml:space="preserve">: </w:t>
      </w:r>
    </w:p>
    <w:p w14:paraId="21DD6882" w14:textId="10C99326" w:rsidR="00CF4119" w:rsidRPr="00DB0B54" w:rsidRDefault="00CF4119">
      <w:pPr>
        <w:pStyle w:val="CommentText"/>
      </w:pPr>
    </w:p>
  </w:comment>
  <w:comment w:id="5416" w:author="ZTE(Boyuan)" w:date="2020-04-14T08:57:00Z" w:initials="ZTE(By)">
    <w:p w14:paraId="3E1609EE" w14:textId="77777777" w:rsidR="00CF4119" w:rsidRDefault="00CF4119" w:rsidP="00370800">
      <w:pPr>
        <w:pStyle w:val="CommentText"/>
      </w:pPr>
      <w:r>
        <w:rPr>
          <w:rStyle w:val="CommentReference"/>
        </w:rPr>
        <w:annotationRef/>
      </w:r>
      <w:r>
        <w:rPr>
          <w:rFonts w:hint="eastAsia"/>
          <w:b/>
          <w:bCs/>
        </w:rPr>
        <w:t>[RIL]:</w:t>
      </w:r>
      <w:r>
        <w:rPr>
          <w:rFonts w:hint="eastAsia"/>
        </w:rPr>
        <w:t xml:space="preserve">Z411 </w:t>
      </w:r>
      <w:r>
        <w:rPr>
          <w:rFonts w:hint="eastAsia"/>
          <w:b/>
          <w:bCs/>
        </w:rPr>
        <w:t>[Delegate]:</w:t>
      </w:r>
      <w:r>
        <w:rPr>
          <w:rFonts w:hint="eastAsia"/>
        </w:rPr>
        <w:t>ZTE(Boyuan Zhang)</w:t>
      </w:r>
    </w:p>
    <w:p w14:paraId="6E87CCF8" w14:textId="77777777" w:rsidR="00CF4119" w:rsidRDefault="00CF4119" w:rsidP="00370800">
      <w:pPr>
        <w:pStyle w:val="CommentText"/>
      </w:pPr>
      <w:r>
        <w:rPr>
          <w:rFonts w:hint="eastAsia"/>
          <w:b/>
          <w:bCs/>
        </w:rPr>
        <w:t>[WI]:</w:t>
      </w:r>
      <w:r>
        <w:rPr>
          <w:rFonts w:hint="eastAsia"/>
        </w:rPr>
        <w:t xml:space="preserve">V2X </w:t>
      </w:r>
      <w:r>
        <w:rPr>
          <w:rFonts w:hint="eastAsia"/>
          <w:b/>
          <w:bCs/>
        </w:rPr>
        <w:t>[Class]:</w:t>
      </w:r>
      <w:r>
        <w:rPr>
          <w:rFonts w:hint="eastAsia"/>
        </w:rPr>
        <w:t xml:space="preserve">2 </w:t>
      </w:r>
      <w:r>
        <w:rPr>
          <w:rFonts w:hint="eastAsia"/>
          <w:b/>
          <w:bCs/>
          <w:color w:val="FF0000"/>
        </w:rPr>
        <w:t xml:space="preserve">[Status]: </w:t>
      </w:r>
      <w:r>
        <w:rPr>
          <w:rFonts w:hint="eastAsia"/>
          <w:color w:val="FF0000"/>
        </w:rPr>
        <w:t>ToDo</w:t>
      </w:r>
      <w:r>
        <w:rPr>
          <w:rFonts w:hint="eastAsia"/>
        </w:rPr>
        <w:t xml:space="preserve"> </w:t>
      </w:r>
      <w:r>
        <w:rPr>
          <w:rFonts w:hint="eastAsia"/>
          <w:b/>
          <w:bCs/>
        </w:rPr>
        <w:t>[TDoc]:</w:t>
      </w:r>
      <w:r>
        <w:rPr>
          <w:rFonts w:hint="eastAsia"/>
        </w:rPr>
        <w:t>None</w:t>
      </w:r>
    </w:p>
    <w:p w14:paraId="6ACF3A4E" w14:textId="77777777" w:rsidR="00CF4119" w:rsidRDefault="00CF4119" w:rsidP="00370800">
      <w:pPr>
        <w:pStyle w:val="CommentText"/>
        <w:rPr>
          <w:b/>
          <w:bCs/>
          <w:color w:val="FF0000"/>
        </w:rPr>
      </w:pPr>
      <w:r>
        <w:rPr>
          <w:rFonts w:hint="eastAsia"/>
          <w:b/>
          <w:bCs/>
          <w:color w:val="FF0000"/>
        </w:rPr>
        <w:t>[Proposed Conclusion]:</w:t>
      </w:r>
    </w:p>
    <w:p w14:paraId="2AFCB80D" w14:textId="77777777" w:rsidR="00CF4119" w:rsidRDefault="00CF4119" w:rsidP="00370800">
      <w:pPr>
        <w:pStyle w:val="CommentText"/>
        <w:rPr>
          <w:b/>
          <w:bCs/>
        </w:rPr>
      </w:pPr>
      <w:r>
        <w:rPr>
          <w:rFonts w:hint="eastAsia"/>
          <w:b/>
          <w:bCs/>
        </w:rPr>
        <w:t>[Description]:</w:t>
      </w:r>
    </w:p>
    <w:p w14:paraId="3C2D8BFC" w14:textId="77777777" w:rsidR="00CF4119" w:rsidRDefault="00CF4119" w:rsidP="00370800">
      <w:r>
        <w:t>In LTE the maximum number of resource pool configured for V2X sidelink measurement to measure is 72, but here it changed to 8</w:t>
      </w:r>
    </w:p>
    <w:p w14:paraId="3A602467" w14:textId="77777777" w:rsidR="00CF4119" w:rsidRDefault="00CF4119" w:rsidP="00370800">
      <w:pPr>
        <w:rPr>
          <w:b/>
          <w:bCs/>
        </w:rPr>
      </w:pPr>
      <w:r>
        <w:rPr>
          <w:b/>
          <w:bCs/>
        </w:rPr>
        <w:t xml:space="preserve">[Proposed Change]: </w:t>
      </w:r>
    </w:p>
    <w:p w14:paraId="156165CD" w14:textId="77777777" w:rsidR="00CF4119" w:rsidRDefault="00CF4119" w:rsidP="00370800">
      <w:pPr>
        <w:pStyle w:val="CommentText"/>
      </w:pPr>
      <w:r>
        <w:rPr>
          <w:rFonts w:hint="eastAsia"/>
        </w:rPr>
        <w:t>To keep alignment with LTE configuration, change the value to 72.</w:t>
      </w:r>
    </w:p>
    <w:p w14:paraId="548B2FE8" w14:textId="77777777" w:rsidR="00CF4119" w:rsidRDefault="00CF4119" w:rsidP="00370800">
      <w:pPr>
        <w:pStyle w:val="CommentText"/>
        <w:rPr>
          <w:b/>
          <w:bCs/>
        </w:rPr>
      </w:pPr>
      <w:r>
        <w:rPr>
          <w:rFonts w:hint="eastAsia"/>
          <w:b/>
          <w:bCs/>
        </w:rPr>
        <w:t>[Comments]:</w:t>
      </w:r>
    </w:p>
    <w:p w14:paraId="45B807EC" w14:textId="4014C053" w:rsidR="00CF4119" w:rsidRDefault="00CF4119">
      <w:pPr>
        <w:pStyle w:val="CommentText"/>
      </w:pPr>
    </w:p>
  </w:comment>
  <w:comment w:id="5421" w:author="Ericsson (Håkan)" w:date="2020-04-13T21:08:00Z" w:initials="E">
    <w:p w14:paraId="781A14C3" w14:textId="7DB3AFA3" w:rsidR="00CF4119" w:rsidRDefault="00CF4119" w:rsidP="005372AA">
      <w:pPr>
        <w:pStyle w:val="CommentText"/>
      </w:pPr>
      <w:r>
        <w:rPr>
          <w:rStyle w:val="CommentReference"/>
        </w:rPr>
        <w:annotationRef/>
      </w:r>
      <w:r>
        <w:rPr>
          <w:b/>
        </w:rPr>
        <w:t>[RIL]</w:t>
      </w:r>
      <w:r>
        <w:t xml:space="preserve">: E123 </w:t>
      </w:r>
      <w:r>
        <w:rPr>
          <w:b/>
        </w:rPr>
        <w:t>[Delegate]</w:t>
      </w:r>
      <w:r>
        <w:t xml:space="preserve">: Ericsson (Håkan) </w:t>
      </w:r>
      <w:r>
        <w:rPr>
          <w:b/>
        </w:rPr>
        <w:t>[WI]</w:t>
      </w:r>
      <w:r>
        <w:t xml:space="preserve">: CLI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B9B836A" w14:textId="77777777" w:rsidR="00CF4119" w:rsidRDefault="00CF4119" w:rsidP="005372AA">
      <w:pPr>
        <w:pStyle w:val="CommentText"/>
      </w:pPr>
      <w:r>
        <w:rPr>
          <w:b/>
        </w:rPr>
        <w:t>[Description]</w:t>
      </w:r>
      <w:r>
        <w:t xml:space="preserve">: Missing “CLI” in </w:t>
      </w:r>
      <w:r w:rsidRPr="003F21DA">
        <w:t>maxNrofSRS-Resources</w:t>
      </w:r>
      <w:r>
        <w:t>-16.</w:t>
      </w:r>
    </w:p>
    <w:p w14:paraId="380D35AD" w14:textId="77777777" w:rsidR="00CF4119" w:rsidRDefault="00CF4119" w:rsidP="005372AA">
      <w:pPr>
        <w:pStyle w:val="CommentText"/>
      </w:pPr>
      <w:r>
        <w:rPr>
          <w:b/>
        </w:rPr>
        <w:t>[Proposed Change]</w:t>
      </w:r>
      <w:r>
        <w:t xml:space="preserve">: , should rename to </w:t>
      </w:r>
      <w:r w:rsidRPr="003F21DA">
        <w:t>maxNrofSRS-Resources</w:t>
      </w:r>
      <w:r w:rsidRPr="003F21DA">
        <w:rPr>
          <w:u w:val="single"/>
        </w:rPr>
        <w:t>CLI</w:t>
      </w:r>
      <w:r>
        <w:t>-r16, to avoid confusion.</w:t>
      </w:r>
    </w:p>
    <w:p w14:paraId="6DD10237" w14:textId="77777777" w:rsidR="00CF4119" w:rsidRDefault="00CF4119" w:rsidP="005372AA">
      <w:pPr>
        <w:pStyle w:val="CommentText"/>
      </w:pPr>
      <w:r>
        <w:rPr>
          <w:b/>
        </w:rPr>
        <w:t>[Comments]</w:t>
      </w:r>
      <w:r>
        <w:t xml:space="preserve">: </w:t>
      </w:r>
    </w:p>
    <w:p w14:paraId="064EE60E" w14:textId="77777777" w:rsidR="00CF4119" w:rsidRPr="003F21DA" w:rsidRDefault="00CF4119" w:rsidP="005372AA">
      <w:pPr>
        <w:pStyle w:val="CommentText"/>
      </w:pPr>
    </w:p>
  </w:comment>
  <w:comment w:id="5434" w:author="Intel" w:date="2020-04-10T10:24:00Z" w:initials="I">
    <w:p w14:paraId="6C9788B0" w14:textId="0B25857A" w:rsidR="00CF4119" w:rsidRDefault="00CF4119" w:rsidP="00363BB7">
      <w:pPr>
        <w:pStyle w:val="CommentText"/>
      </w:pPr>
      <w:r>
        <w:rPr>
          <w:rStyle w:val="CommentReference"/>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C63B9C2" w14:textId="77777777" w:rsidR="00CF4119" w:rsidRDefault="00CF4119" w:rsidP="00363BB7">
      <w:pPr>
        <w:pStyle w:val="CommentText"/>
      </w:pPr>
      <w:r>
        <w:rPr>
          <w:b/>
        </w:rPr>
        <w:t>[Description]</w:t>
      </w:r>
      <w:r>
        <w:t>: PO is defined as apprevation.  Should just use paging occasion.</w:t>
      </w:r>
    </w:p>
    <w:p w14:paraId="68D9F7A7" w14:textId="77777777" w:rsidR="00CF4119" w:rsidRDefault="00CF4119" w:rsidP="00363BB7">
      <w:pPr>
        <w:pStyle w:val="CommentText"/>
      </w:pPr>
      <w:r>
        <w:rPr>
          <w:b/>
        </w:rPr>
        <w:t>[Proposed Change]</w:t>
      </w:r>
      <w:r>
        <w:t>: The following change is proposed to align with other part of RRC spec:</w:t>
      </w:r>
    </w:p>
    <w:p w14:paraId="0CFEBA02" w14:textId="77777777" w:rsidR="00CF4119" w:rsidRDefault="00CF4119" w:rsidP="00363BB7">
      <w:pPr>
        <w:pStyle w:val="CommentText"/>
      </w:pPr>
    </w:p>
    <w:p w14:paraId="23328744" w14:textId="77777777" w:rsidR="00CF4119" w:rsidRPr="00F537EB" w:rsidRDefault="00CF4119" w:rsidP="00363BB7">
      <w:pPr>
        <w:pStyle w:val="TAL"/>
        <w:rPr>
          <w:rFonts w:eastAsia="Calibri"/>
          <w:b/>
          <w:bCs/>
          <w:i/>
          <w:iCs/>
        </w:rPr>
      </w:pPr>
      <w:r>
        <w:t xml:space="preserve"> </w:t>
      </w:r>
      <w:r w:rsidRPr="00F537EB">
        <w:rPr>
          <w:rFonts w:eastAsia="Calibri"/>
          <w:b/>
          <w:bCs/>
          <w:i/>
          <w:iCs/>
        </w:rPr>
        <w:t>stopPagingMonitoring</w:t>
      </w:r>
    </w:p>
    <w:p w14:paraId="647BF971" w14:textId="77777777" w:rsidR="00CF4119" w:rsidRDefault="00CF4119" w:rsidP="00363BB7">
      <w:pPr>
        <w:pStyle w:val="CommentText"/>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CommentReference"/>
          <w:u w:val="single"/>
        </w:rPr>
        <w:annotationRef/>
      </w:r>
      <w:r w:rsidRPr="00F537EB">
        <w:rPr>
          <w:rFonts w:eastAsia="Calibri"/>
        </w:rPr>
        <w:t>.</w:t>
      </w:r>
    </w:p>
    <w:p w14:paraId="031D57AB" w14:textId="77777777" w:rsidR="00CF4119" w:rsidRDefault="00CF4119" w:rsidP="00363BB7">
      <w:pPr>
        <w:pStyle w:val="CommentText"/>
      </w:pPr>
    </w:p>
    <w:p w14:paraId="60E80971" w14:textId="6436A628" w:rsidR="00CF4119" w:rsidRDefault="00CF4119" w:rsidP="00363BB7">
      <w:pPr>
        <w:pStyle w:val="CommentText"/>
      </w:pPr>
      <w:r>
        <w:rPr>
          <w:b/>
        </w:rPr>
        <w:t>[Comments]</w:t>
      </w:r>
      <w:r>
        <w:t xml:space="preserve">: Rapp1: Ah, PO is </w:t>
      </w:r>
      <w:r w:rsidRPr="00165D56">
        <w:rPr>
          <w:u w:val="single"/>
        </w:rPr>
        <w:t>not</w:t>
      </w:r>
      <w:r>
        <w:t xml:space="preserve"> defined as abbreviation.</w:t>
      </w:r>
    </w:p>
  </w:comment>
  <w:comment w:id="5451" w:author="MediaTek (Nathan)" w:date="2020-04-10T14:51:00Z" w:initials="M">
    <w:p w14:paraId="65A2D0BB" w14:textId="5DB0A73C"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M104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5E9A6850" w14:textId="2AB1E169" w:rsidR="00CF4119" w:rsidRDefault="00CF4119">
      <w:pPr>
        <w:pStyle w:val="CommentText"/>
      </w:pPr>
      <w:r>
        <w:rPr>
          <w:b/>
        </w:rPr>
        <w:t>[Description]</w:t>
      </w:r>
      <w:r>
        <w:t>: Spare values in SBCCH message type seem excessive. If there is a strong feeling that spares should be available, it seems adequate to reduce to one spare.</w:t>
      </w:r>
    </w:p>
    <w:p w14:paraId="13A5C50F" w14:textId="4E0DA6BC" w:rsidR="00CF4119" w:rsidRDefault="00CF4119">
      <w:pPr>
        <w:pStyle w:val="CommentText"/>
      </w:pPr>
      <w:r>
        <w:rPr>
          <w:b/>
        </w:rPr>
        <w:t>[Proposed Change]</w:t>
      </w:r>
      <w:r>
        <w:t>: Follow the Uu model and have only the messageClassExtension branch.</w:t>
      </w:r>
    </w:p>
    <w:p w14:paraId="3EFB36E4" w14:textId="6C9411B5" w:rsidR="00CF4119" w:rsidRDefault="00CF4119">
      <w:pPr>
        <w:pStyle w:val="CommentText"/>
      </w:pPr>
      <w:r>
        <w:rPr>
          <w:b/>
        </w:rPr>
        <w:t>[Comments]</w:t>
      </w:r>
      <w:r>
        <w:t xml:space="preserve">: </w:t>
      </w:r>
    </w:p>
    <w:p w14:paraId="0FC64446" w14:textId="71BB716C" w:rsidR="00CF4119" w:rsidRPr="00676D97" w:rsidRDefault="00CF4119">
      <w:pPr>
        <w:pStyle w:val="CommentText"/>
      </w:pPr>
    </w:p>
  </w:comment>
  <w:comment w:id="5460" w:author="Nokia (Tero)" w:date="2020-04-14T18:48:00Z" w:initials="TH">
    <w:p w14:paraId="54237687" w14:textId="77777777" w:rsidR="00CF4119" w:rsidRDefault="00CF4119" w:rsidP="00E400B0">
      <w:pPr>
        <w:pStyle w:val="CommentText"/>
      </w:pPr>
      <w:r>
        <w:rPr>
          <w:rStyle w:val="CommentReference"/>
        </w:rPr>
        <w:annotationRef/>
      </w:r>
      <w:r>
        <w:rPr>
          <w:b/>
        </w:rPr>
        <w:t>[RIL]</w:t>
      </w:r>
      <w:r>
        <w:t xml:space="preserve">: N039 </w:t>
      </w:r>
      <w:r>
        <w:rPr>
          <w:b/>
        </w:rPr>
        <w:t>[Delegate]</w:t>
      </w:r>
      <w:r>
        <w:t xml:space="preserve">: Nokia (Tero)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70E61" w14:textId="77777777" w:rsidR="00CF4119" w:rsidRDefault="00CF4119" w:rsidP="00E400B0">
      <w:pPr>
        <w:pStyle w:val="CommentText"/>
      </w:pPr>
      <w:r>
        <w:rPr>
          <w:b/>
        </w:rPr>
        <w:t>[Description]</w:t>
      </w:r>
      <w:r>
        <w:t>: We normally use “spare” for the reserved bits, and it would be good to be consistent throughout RRC.</w:t>
      </w:r>
    </w:p>
    <w:p w14:paraId="2B3F8A50" w14:textId="77777777" w:rsidR="00CF4119" w:rsidRDefault="00CF4119" w:rsidP="00E400B0">
      <w:pPr>
        <w:pStyle w:val="CommentText"/>
      </w:pPr>
      <w:r>
        <w:rPr>
          <w:b/>
        </w:rPr>
        <w:t>[Proposed Change]</w:t>
      </w:r>
      <w:r>
        <w:t>: Change field name to “spare-r16”</w:t>
      </w:r>
    </w:p>
    <w:p w14:paraId="3FA9E845" w14:textId="77777777" w:rsidR="00CF4119" w:rsidRDefault="00CF4119" w:rsidP="00E400B0">
      <w:pPr>
        <w:pStyle w:val="CommentText"/>
      </w:pPr>
      <w:r>
        <w:rPr>
          <w:b/>
        </w:rPr>
        <w:t>[Comments]</w:t>
      </w:r>
      <w:r>
        <w:t xml:space="preserve">: </w:t>
      </w:r>
    </w:p>
    <w:p w14:paraId="3AF9BD36" w14:textId="5093E0CA" w:rsidR="00CF4119" w:rsidRPr="00E400B0" w:rsidRDefault="00CF4119" w:rsidP="00E400B0">
      <w:pPr>
        <w:pStyle w:val="CommentText"/>
      </w:pPr>
    </w:p>
  </w:comment>
  <w:comment w:id="5461" w:author="vivo (Boubacar)" w:date="2020-04-10T09:28:00Z" w:initials="v">
    <w:p w14:paraId="79F07692" w14:textId="4AA7B2B2"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 [Status]:</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CF4119" w:rsidRDefault="00CF4119">
      <w:pPr>
        <w:pStyle w:val="CommentText"/>
      </w:pPr>
      <w:r>
        <w:rPr>
          <w:b/>
        </w:rPr>
        <w:t>[Description]</w:t>
      </w:r>
      <w:r>
        <w:t xml:space="preserve">: </w:t>
      </w:r>
      <w:r>
        <w:rPr>
          <w:lang w:eastAsia="zh-CN"/>
        </w:rPr>
        <w:t>According to the procedureal text, the filed can be set to true in GNSS coverage besides network coverage</w:t>
      </w:r>
    </w:p>
    <w:p w14:paraId="5834CC27" w14:textId="6AA43A9F" w:rsidR="00CF4119" w:rsidRDefault="00CF4119">
      <w:pPr>
        <w:pStyle w:val="CommentText"/>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CF4119" w:rsidRDefault="00CF4119">
      <w:pPr>
        <w:pStyle w:val="CommentText"/>
      </w:pPr>
      <w:r>
        <w:rPr>
          <w:b/>
        </w:rPr>
        <w:t>[Comments]</w:t>
      </w:r>
      <w:r>
        <w:t xml:space="preserve">: </w:t>
      </w:r>
    </w:p>
    <w:p w14:paraId="7EDCE415" w14:textId="2AD7ABEC" w:rsidR="00CF4119" w:rsidRPr="00596721" w:rsidRDefault="00CF4119">
      <w:pPr>
        <w:pStyle w:val="CommentText"/>
      </w:pPr>
    </w:p>
  </w:comment>
  <w:comment w:id="5470" w:author="MediaTek (Nathan)" w:date="2020-04-10T14:41:00Z" w:initials="M">
    <w:p w14:paraId="305E0A3C" w14:textId="492122FF"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M101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6E1A0FFB" w14:textId="2A8D6FA1" w:rsidR="00CF4119" w:rsidRDefault="00CF4119">
      <w:pPr>
        <w:pStyle w:val="CommentText"/>
      </w:pPr>
      <w:r>
        <w:rPr>
          <w:b/>
        </w:rPr>
        <w:t>[Description]</w:t>
      </w:r>
      <w:r>
        <w:t>: Missing need codes in RRCReconfigurationSidelinkIEs-r16</w:t>
      </w:r>
    </w:p>
    <w:p w14:paraId="1102F434" w14:textId="6F4C27FF" w:rsidR="00CF4119" w:rsidRDefault="00CF4119">
      <w:pPr>
        <w:pStyle w:val="CommentText"/>
      </w:pPr>
      <w:r>
        <w:rPr>
          <w:b/>
        </w:rPr>
        <w:t>[Proposed Change]</w:t>
      </w:r>
      <w:r>
        <w:t>: Need N for slrb-ConfigToAddModList-r16 and slrb-ConfigToReleaseList-r16 (obvious)</w:t>
      </w:r>
    </w:p>
    <w:p w14:paraId="0F003940" w14:textId="2AAFE748" w:rsidR="00CF4119" w:rsidRDefault="00CF4119">
      <w:pPr>
        <w:pStyle w:val="CommentText"/>
      </w:pPr>
      <w:r>
        <w:t>Need R for sl-MeasConfig-r16 (procedural text suggests that we intentionally don’t have delta signalling)</w:t>
      </w:r>
    </w:p>
    <w:p w14:paraId="2B6DB470" w14:textId="3D0B230B" w:rsidR="00CF4119" w:rsidRDefault="00CF4119">
      <w:pPr>
        <w:pStyle w:val="CommentText"/>
      </w:pPr>
      <w:r>
        <w:t>Need R for sl-CSI-RS-Config-r16 (fairly small IE, no big benefit from delta signalling)</w:t>
      </w:r>
    </w:p>
    <w:p w14:paraId="2F37F6C4" w14:textId="77777777" w:rsidR="00CF4119" w:rsidRDefault="00CF4119">
      <w:pPr>
        <w:pStyle w:val="CommentText"/>
      </w:pPr>
      <w:r>
        <w:rPr>
          <w:b/>
        </w:rPr>
        <w:t>[Comments]</w:t>
      </w:r>
      <w:r>
        <w:t xml:space="preserve">: </w:t>
      </w:r>
    </w:p>
    <w:p w14:paraId="73C31C05" w14:textId="145F832C" w:rsidR="00CF4119" w:rsidRPr="00676D97" w:rsidRDefault="00CF4119">
      <w:pPr>
        <w:pStyle w:val="CommentText"/>
      </w:pPr>
    </w:p>
  </w:comment>
  <w:comment w:id="5471" w:author="MediaTek (Nathan)" w:date="2020-04-10T14:57:00Z" w:initials="M">
    <w:p w14:paraId="3D114CA0" w14:textId="6540BB5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M106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17A758FB" w14:textId="76FC1328" w:rsidR="00CF4119" w:rsidRDefault="00CF4119">
      <w:pPr>
        <w:pStyle w:val="CommentText"/>
      </w:pPr>
      <w:r>
        <w:rPr>
          <w:b/>
        </w:rPr>
        <w:t>[Description]</w:t>
      </w:r>
      <w:r>
        <w:t>: Unclear need codes in SLRB-Config-r16.  It seems really wrong to have these be Need N (“one-shot” configurations that are not maintained) and we assume the original intention was Need M, i.e., if a reconfiguration comes with no changed configuration for one of the layers, the configuration is maintained.</w:t>
      </w:r>
    </w:p>
    <w:p w14:paraId="0649B261" w14:textId="4B00CCB9" w:rsidR="00CF4119" w:rsidRDefault="00CF4119">
      <w:pPr>
        <w:pStyle w:val="CommentText"/>
      </w:pPr>
      <w:r>
        <w:rPr>
          <w:b/>
        </w:rPr>
        <w:t>[Proposed Change]</w:t>
      </w:r>
      <w:r>
        <w:t>: Need M for all four fields</w:t>
      </w:r>
    </w:p>
    <w:p w14:paraId="2DBE1B91" w14:textId="77777777" w:rsidR="00CF4119" w:rsidRDefault="00CF4119">
      <w:pPr>
        <w:pStyle w:val="CommentText"/>
      </w:pPr>
      <w:r>
        <w:rPr>
          <w:b/>
        </w:rPr>
        <w:t>[Comments]</w:t>
      </w:r>
      <w:r>
        <w:t xml:space="preserve">: </w:t>
      </w:r>
    </w:p>
    <w:p w14:paraId="02BCFD94" w14:textId="232DC3D2" w:rsidR="00CF4119" w:rsidRPr="00676D97" w:rsidRDefault="00CF4119">
      <w:pPr>
        <w:pStyle w:val="CommentText"/>
      </w:pPr>
    </w:p>
  </w:comment>
  <w:comment w:id="5472" w:author="MediaTek (Nathan)" w:date="2020-04-10T14:55:00Z" w:initials="M">
    <w:p w14:paraId="52B28F5F" w14:textId="05213025"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M105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482602C9" w14:textId="656101B8" w:rsidR="00CF4119" w:rsidRDefault="00CF4119">
      <w:pPr>
        <w:pStyle w:val="CommentText"/>
      </w:pPr>
      <w:r>
        <w:rPr>
          <w:b/>
        </w:rPr>
        <w:t>[Description]</w:t>
      </w:r>
      <w:r>
        <w:t>: Unclear need code.  What does “no action” mean if no SN size is provided?</w:t>
      </w:r>
    </w:p>
    <w:p w14:paraId="2AE86FE1" w14:textId="558BEA33" w:rsidR="00CF4119" w:rsidRDefault="00CF4119">
      <w:pPr>
        <w:pStyle w:val="CommentText"/>
      </w:pPr>
      <w:r>
        <w:rPr>
          <w:b/>
        </w:rPr>
        <w:t>[Proposed Change]</w:t>
      </w:r>
      <w:r>
        <w:t>: Need M (if nothing provided, UE keeps the existing SN size)</w:t>
      </w:r>
    </w:p>
    <w:p w14:paraId="25F95CE0" w14:textId="77777777" w:rsidR="00CF4119" w:rsidRDefault="00CF4119">
      <w:pPr>
        <w:pStyle w:val="CommentText"/>
      </w:pPr>
      <w:r>
        <w:rPr>
          <w:b/>
        </w:rPr>
        <w:t>[Comments]</w:t>
      </w:r>
      <w:r>
        <w:t xml:space="preserve">: </w:t>
      </w:r>
    </w:p>
    <w:p w14:paraId="3733E3DD" w14:textId="7F6D7A4A" w:rsidR="00CF4119" w:rsidRPr="00676D97" w:rsidRDefault="00CF4119">
      <w:pPr>
        <w:pStyle w:val="CommentText"/>
      </w:pPr>
    </w:p>
  </w:comment>
  <w:comment w:id="5473" w:author="Samsung(Hyunjeong)" w:date="2020-04-09T15:16:00Z" w:initials="Samsung">
    <w:p w14:paraId="686E2048" w14:textId="66A266C1" w:rsidR="00CF4119" w:rsidRDefault="00CF4119">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CF4119" w:rsidRDefault="00CF4119" w:rsidP="002717B0">
      <w:pPr>
        <w:pStyle w:val="CommentText"/>
      </w:pPr>
      <w:r>
        <w:rPr>
          <w:b/>
        </w:rPr>
        <w:t>[Description]</w:t>
      </w:r>
      <w:r>
        <w:t xml:space="preserve">: </w:t>
      </w:r>
      <w:r w:rsidRPr="00E7332B">
        <w:t>ROHC profile parameter is missing.</w:t>
      </w:r>
    </w:p>
    <w:p w14:paraId="2E1B34EC" w14:textId="77777777" w:rsidR="00CF4119" w:rsidRDefault="00CF4119" w:rsidP="002717B0">
      <w:pPr>
        <w:pStyle w:val="CommentText"/>
      </w:pPr>
      <w:r>
        <w:rPr>
          <w:b/>
        </w:rPr>
        <w:t>[Proposed Change]</w:t>
      </w:r>
      <w:r>
        <w:t xml:space="preserve">: </w:t>
      </w:r>
    </w:p>
    <w:p w14:paraId="64CA1C78" w14:textId="77777777" w:rsidR="00CF4119" w:rsidRDefault="00CF4119" w:rsidP="002717B0">
      <w:pPr>
        <w:pStyle w:val="CommentText"/>
      </w:pPr>
      <w:r>
        <w:t>Add profiles-r16 within rohc-r16</w:t>
      </w:r>
    </w:p>
    <w:p w14:paraId="38B32686" w14:textId="5673528C" w:rsidR="00CF4119" w:rsidRPr="00E7332B" w:rsidRDefault="00CF4119" w:rsidP="002717B0">
      <w:pPr>
        <w:pStyle w:val="CommentText"/>
        <w:rPr>
          <w:u w:val="single"/>
        </w:rPr>
      </w:pPr>
      <w:r w:rsidRPr="00E7332B">
        <w:rPr>
          <w:u w:val="single"/>
        </w:rPr>
        <w:t>profiles-r16        SEQUENCE {</w:t>
      </w:r>
    </w:p>
    <w:p w14:paraId="4BD9B0FB" w14:textId="77777777" w:rsidR="00CF4119" w:rsidRPr="00E7332B" w:rsidRDefault="00CF4119" w:rsidP="002717B0">
      <w:pPr>
        <w:pStyle w:val="CommentText"/>
        <w:rPr>
          <w:u w:val="single"/>
        </w:rPr>
      </w:pPr>
      <w:r w:rsidRPr="00E7332B">
        <w:rPr>
          <w:u w:val="single"/>
        </w:rPr>
        <w:t xml:space="preserve">                profile0x0001-r16                  BOOLEAN,</w:t>
      </w:r>
    </w:p>
    <w:p w14:paraId="79675FE7" w14:textId="77777777" w:rsidR="00CF4119" w:rsidRPr="00E7332B" w:rsidRDefault="00CF4119" w:rsidP="002717B0">
      <w:pPr>
        <w:pStyle w:val="CommentText"/>
        <w:rPr>
          <w:u w:val="single"/>
        </w:rPr>
      </w:pPr>
      <w:r w:rsidRPr="00E7332B">
        <w:rPr>
          <w:u w:val="single"/>
        </w:rPr>
        <w:t xml:space="preserve">                profile0x0002-r16                  BOOLEAN,</w:t>
      </w:r>
    </w:p>
    <w:p w14:paraId="0DD70F24" w14:textId="77777777" w:rsidR="00CF4119" w:rsidRPr="00E7332B" w:rsidRDefault="00CF4119" w:rsidP="002717B0">
      <w:pPr>
        <w:pStyle w:val="CommentText"/>
        <w:rPr>
          <w:u w:val="single"/>
        </w:rPr>
      </w:pPr>
      <w:r w:rsidRPr="00E7332B">
        <w:rPr>
          <w:u w:val="single"/>
        </w:rPr>
        <w:t xml:space="preserve">                profile0x0003-r16                  BOOLEAN,</w:t>
      </w:r>
    </w:p>
    <w:p w14:paraId="0E6C930D" w14:textId="77777777" w:rsidR="00CF4119" w:rsidRPr="00E7332B" w:rsidRDefault="00CF4119" w:rsidP="002717B0">
      <w:pPr>
        <w:pStyle w:val="CommentText"/>
        <w:rPr>
          <w:u w:val="single"/>
        </w:rPr>
      </w:pPr>
      <w:r w:rsidRPr="00E7332B">
        <w:rPr>
          <w:u w:val="single"/>
        </w:rPr>
        <w:t xml:space="preserve">                profile0x0004-r16                  BOOLEAN,</w:t>
      </w:r>
    </w:p>
    <w:p w14:paraId="76520B52" w14:textId="77777777" w:rsidR="00CF4119" w:rsidRPr="00E7332B" w:rsidRDefault="00CF4119" w:rsidP="002717B0">
      <w:pPr>
        <w:pStyle w:val="CommentText"/>
        <w:rPr>
          <w:u w:val="single"/>
        </w:rPr>
      </w:pPr>
      <w:r w:rsidRPr="00E7332B">
        <w:rPr>
          <w:u w:val="single"/>
        </w:rPr>
        <w:t xml:space="preserve">                profile0x0006-r16                  BOOLEAN,</w:t>
      </w:r>
    </w:p>
    <w:p w14:paraId="4489526F" w14:textId="77777777" w:rsidR="00CF4119" w:rsidRPr="00E7332B" w:rsidRDefault="00CF4119" w:rsidP="002717B0">
      <w:pPr>
        <w:pStyle w:val="CommentText"/>
        <w:rPr>
          <w:u w:val="single"/>
        </w:rPr>
      </w:pPr>
      <w:r w:rsidRPr="00E7332B">
        <w:rPr>
          <w:u w:val="single"/>
        </w:rPr>
        <w:t xml:space="preserve">                profile0x0101-r16                  BOOLEAN,</w:t>
      </w:r>
    </w:p>
    <w:p w14:paraId="632C39B9" w14:textId="77777777" w:rsidR="00CF4119" w:rsidRPr="00E7332B" w:rsidRDefault="00CF4119" w:rsidP="002717B0">
      <w:pPr>
        <w:pStyle w:val="CommentText"/>
        <w:rPr>
          <w:u w:val="single"/>
        </w:rPr>
      </w:pPr>
      <w:r w:rsidRPr="00E7332B">
        <w:rPr>
          <w:u w:val="single"/>
        </w:rPr>
        <w:t xml:space="preserve">                profile0x0102-r16                  BOOLEAN,</w:t>
      </w:r>
    </w:p>
    <w:p w14:paraId="32AF6066" w14:textId="77777777" w:rsidR="00CF4119" w:rsidRPr="00E7332B" w:rsidRDefault="00CF4119" w:rsidP="002717B0">
      <w:pPr>
        <w:pStyle w:val="CommentText"/>
        <w:rPr>
          <w:u w:val="single"/>
        </w:rPr>
      </w:pPr>
      <w:r w:rsidRPr="00E7332B">
        <w:rPr>
          <w:u w:val="single"/>
        </w:rPr>
        <w:t xml:space="preserve">                profile0x0103-r16                  BOOLEAN,</w:t>
      </w:r>
    </w:p>
    <w:p w14:paraId="0D11FC01" w14:textId="77777777" w:rsidR="00CF4119" w:rsidRPr="00E7332B" w:rsidRDefault="00CF4119" w:rsidP="002717B0">
      <w:pPr>
        <w:pStyle w:val="CommentText"/>
        <w:rPr>
          <w:u w:val="single"/>
        </w:rPr>
      </w:pPr>
      <w:r w:rsidRPr="00E7332B">
        <w:rPr>
          <w:u w:val="single"/>
        </w:rPr>
        <w:t xml:space="preserve">                profile0x0104-r16                  BOOLEAN</w:t>
      </w:r>
    </w:p>
    <w:p w14:paraId="05FD68C4" w14:textId="77777777" w:rsidR="00CF4119" w:rsidRDefault="00CF4119" w:rsidP="002717B0">
      <w:pPr>
        <w:pStyle w:val="CommentText"/>
      </w:pPr>
      <w:r w:rsidRPr="00E7332B">
        <w:rPr>
          <w:u w:val="single"/>
        </w:rPr>
        <w:t xml:space="preserve">            }</w:t>
      </w:r>
    </w:p>
    <w:p w14:paraId="1988C92F" w14:textId="490EC39E" w:rsidR="00CF4119" w:rsidRDefault="00CF4119">
      <w:pPr>
        <w:pStyle w:val="CommentText"/>
      </w:pPr>
      <w:r>
        <w:rPr>
          <w:b/>
        </w:rPr>
        <w:t>[Comments]</w:t>
      </w:r>
      <w:r>
        <w:t xml:space="preserve">: </w:t>
      </w:r>
    </w:p>
    <w:p w14:paraId="655C7670" w14:textId="25E69257" w:rsidR="00CF4119" w:rsidRPr="002717B0" w:rsidRDefault="00CF4119">
      <w:pPr>
        <w:pStyle w:val="CommentText"/>
      </w:pPr>
    </w:p>
  </w:comment>
  <w:comment w:id="5474" w:author="Nokia (Tero)" w:date="2020-04-14T18:49:00Z" w:initials="TH">
    <w:p w14:paraId="3A421F17" w14:textId="0707CDA8" w:rsidR="00CF4119" w:rsidRDefault="00CF4119" w:rsidP="00E400B0">
      <w:pPr>
        <w:pStyle w:val="CommentText"/>
      </w:pPr>
      <w:r>
        <w:rPr>
          <w:rStyle w:val="CommentReference"/>
        </w:rPr>
        <w:annotationRef/>
      </w:r>
      <w:r>
        <w:rPr>
          <w:b/>
        </w:rPr>
        <w:t>[RIL]</w:t>
      </w:r>
      <w:r>
        <w:t xml:space="preserve">: N031 </w:t>
      </w:r>
      <w:r>
        <w:rPr>
          <w:b/>
        </w:rPr>
        <w:t>[Delegate]</w:t>
      </w:r>
      <w:r>
        <w:t xml:space="preserve">: Nokia (Tero)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F93D8" w14:textId="77777777" w:rsidR="00CF4119" w:rsidRDefault="00CF4119" w:rsidP="00E400B0">
      <w:pPr>
        <w:pStyle w:val="CommentText"/>
      </w:pPr>
      <w:r>
        <w:rPr>
          <w:b/>
        </w:rPr>
        <w:t>[Description]</w:t>
      </w:r>
      <w:r>
        <w:t>: Why are these Need N – does UE only use these once?</w:t>
      </w:r>
    </w:p>
    <w:p w14:paraId="0BC77AD2" w14:textId="77777777" w:rsidR="00CF4119" w:rsidRDefault="00CF4119" w:rsidP="00E400B0">
      <w:pPr>
        <w:pStyle w:val="CommentText"/>
      </w:pPr>
      <w:r>
        <w:rPr>
          <w:b/>
        </w:rPr>
        <w:t>[Proposed Change]</w:t>
      </w:r>
      <w:r>
        <w:t>: Use Need M instead.</w:t>
      </w:r>
    </w:p>
    <w:p w14:paraId="7EBF8A59" w14:textId="77777777" w:rsidR="00CF4119" w:rsidRDefault="00CF4119" w:rsidP="00E400B0">
      <w:pPr>
        <w:pStyle w:val="CommentText"/>
      </w:pPr>
      <w:r>
        <w:rPr>
          <w:b/>
        </w:rPr>
        <w:t>[Comments]</w:t>
      </w:r>
      <w:r>
        <w:t xml:space="preserve">: </w:t>
      </w:r>
    </w:p>
    <w:p w14:paraId="7D2B032B" w14:textId="49BB874B" w:rsidR="00CF4119" w:rsidRPr="00E400B0" w:rsidRDefault="00CF4119" w:rsidP="00E400B0">
      <w:pPr>
        <w:pStyle w:val="CommentText"/>
      </w:pPr>
    </w:p>
  </w:comment>
  <w:comment w:id="5483" w:author="Ericsson" w:date="2020-03-31T16:48:00Z" w:initials="E">
    <w:p w14:paraId="121A5D90" w14:textId="0F4804A2" w:rsidR="00CF4119" w:rsidRDefault="00CF4119"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R2-2003207 </w:t>
      </w:r>
      <w:r>
        <w:rPr>
          <w:b/>
          <w:color w:val="FF0000"/>
        </w:rPr>
        <w:t>[Proposed Conclusion]</w:t>
      </w:r>
      <w:r>
        <w:rPr>
          <w:color w:val="FF0000"/>
        </w:rPr>
        <w:t xml:space="preserve">: </w:t>
      </w:r>
    </w:p>
    <w:p w14:paraId="18841F54" w14:textId="77777777" w:rsidR="00CF4119" w:rsidRDefault="00CF4119"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CF4119" w:rsidRDefault="00CF4119" w:rsidP="00173E0B">
      <w:pPr>
        <w:pStyle w:val="CommentText"/>
      </w:pPr>
      <w:r>
        <w:t>However, signal just an empty RRC message with just the transaction identifier is an overkill and thus our proposal it to include the following:</w:t>
      </w:r>
    </w:p>
    <w:p w14:paraId="1FFD1C44" w14:textId="77777777" w:rsidR="00CF4119" w:rsidRDefault="00CF4119" w:rsidP="00173E0B">
      <w:pPr>
        <w:pStyle w:val="CommentText"/>
      </w:pPr>
      <w:r>
        <w:t>-</w:t>
      </w:r>
      <w:r>
        <w:tab/>
        <w:t>Failure type</w:t>
      </w:r>
    </w:p>
    <w:p w14:paraId="4C3226E2" w14:textId="77777777" w:rsidR="00CF4119" w:rsidRDefault="00CF4119" w:rsidP="00173E0B">
      <w:pPr>
        <w:pStyle w:val="CommentText"/>
      </w:pPr>
      <w:r>
        <w:t>-</w:t>
      </w:r>
      <w:r>
        <w:tab/>
        <w:t>Latest RRC configuration for which the UE was not able to comply.</w:t>
      </w:r>
    </w:p>
    <w:p w14:paraId="3B0A7F33" w14:textId="77777777" w:rsidR="00CF4119" w:rsidRDefault="00CF4119"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CF4119" w:rsidRDefault="00CF4119" w:rsidP="00173E0B">
      <w:pPr>
        <w:pStyle w:val="CommentText"/>
      </w:pPr>
      <w:r>
        <w:rPr>
          <w:b/>
        </w:rPr>
        <w:t>[Proposed Change]</w:t>
      </w:r>
      <w:r>
        <w:t>: We will submit a contribution for addressing this issue.</w:t>
      </w:r>
    </w:p>
    <w:p w14:paraId="550869F0" w14:textId="77777777" w:rsidR="00CF4119" w:rsidRDefault="00CF4119" w:rsidP="00173E0B">
      <w:pPr>
        <w:pStyle w:val="CommentText"/>
      </w:pPr>
      <w:r>
        <w:rPr>
          <w:b/>
        </w:rPr>
        <w:t>[Comments]</w:t>
      </w:r>
      <w:r>
        <w:t xml:space="preserve">: </w:t>
      </w:r>
    </w:p>
    <w:p w14:paraId="3ED4EF0F" w14:textId="77777777" w:rsidR="00CF4119" w:rsidRPr="00D90A32" w:rsidRDefault="00CF4119" w:rsidP="00173E0B">
      <w:pPr>
        <w:pStyle w:val="CommentText"/>
      </w:pPr>
    </w:p>
  </w:comment>
  <w:comment w:id="5488" w:author="MediaTek (Nathan)" w:date="2020-04-10T14:49:00Z" w:initials="M">
    <w:p w14:paraId="0E2150F6" w14:textId="4EDF0AD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M103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716F609" w14:textId="42A290A4" w:rsidR="00CF4119" w:rsidRDefault="00CF4119">
      <w:pPr>
        <w:pStyle w:val="CommentText"/>
      </w:pPr>
      <w:r>
        <w:rPr>
          <w:b/>
        </w:rPr>
        <w:t>[Description]</w:t>
      </w:r>
      <w:r>
        <w:t>: Missing hyphen; coding practices violation in name of ueCapabilityInformationSidelink-r16</w:t>
      </w:r>
    </w:p>
    <w:p w14:paraId="5F478899" w14:textId="7193B552" w:rsidR="00CF4119" w:rsidRDefault="00CF4119">
      <w:pPr>
        <w:pStyle w:val="CommentText"/>
      </w:pPr>
      <w:r>
        <w:rPr>
          <w:b/>
        </w:rPr>
        <w:t>[Proposed Change]</w:t>
      </w:r>
      <w:r>
        <w:t>: ue-CapabilityInformationSidelink-r16</w:t>
      </w:r>
    </w:p>
    <w:p w14:paraId="5CBCC375" w14:textId="2BD11959" w:rsidR="00CF4119" w:rsidRDefault="00CF4119">
      <w:pPr>
        <w:pStyle w:val="CommentText"/>
      </w:pPr>
      <w:r>
        <w:rPr>
          <w:b/>
        </w:rPr>
        <w:t>[Comments]</w:t>
      </w:r>
      <w:r>
        <w:t>: Although this field is basically named after a message, it’s still a field within UECapabilityEnquirySidelink-IEs-r16 and should follow the coding practices.</w:t>
      </w:r>
    </w:p>
    <w:p w14:paraId="56704846" w14:textId="5F65BAD1" w:rsidR="00CF4119" w:rsidRPr="00676D97" w:rsidRDefault="00CF4119">
      <w:pPr>
        <w:pStyle w:val="CommentText"/>
      </w:pPr>
    </w:p>
  </w:comment>
  <w:comment w:id="5489" w:author="MediaTek (Nathan)" w:date="2020-04-10T14:45:00Z" w:initials="M">
    <w:p w14:paraId="66E8C0BD" w14:textId="174861DD"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M102 </w:t>
      </w:r>
      <w:r>
        <w:rPr>
          <w:b/>
        </w:rPr>
        <w:t>[Delegate]</w:t>
      </w:r>
      <w:r>
        <w:t xml:space="preserve">: MediaTek (Nathan)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v33</w:t>
      </w:r>
    </w:p>
    <w:p w14:paraId="024FB1B9" w14:textId="1D3C0290" w:rsidR="00CF4119" w:rsidRDefault="00CF4119">
      <w:pPr>
        <w:pStyle w:val="CommentText"/>
      </w:pPr>
      <w:r>
        <w:rPr>
          <w:b/>
        </w:rPr>
        <w:t>[Description]</w:t>
      </w:r>
      <w:r>
        <w:t>: Missing need code for ueCapabilityInformationSidelink-r16</w:t>
      </w:r>
    </w:p>
    <w:p w14:paraId="211FB3DA" w14:textId="223B1559" w:rsidR="00CF4119" w:rsidRDefault="00CF4119">
      <w:pPr>
        <w:pStyle w:val="CommentText"/>
      </w:pPr>
      <w:r>
        <w:rPr>
          <w:b/>
        </w:rPr>
        <w:t>[Proposed Change]</w:t>
      </w:r>
      <w:r>
        <w:t>: Need M</w:t>
      </w:r>
    </w:p>
    <w:p w14:paraId="50F2C7ED" w14:textId="51E84372" w:rsidR="00CF4119" w:rsidRDefault="00CF4119">
      <w:pPr>
        <w:pStyle w:val="CommentText"/>
      </w:pPr>
      <w:r>
        <w:rPr>
          <w:b/>
        </w:rPr>
        <w:t>[Comments]</w:t>
      </w:r>
      <w:r>
        <w:t>: Need M here means the receiving UE maintains the peer UE’s capability when it receives a UECapabilityEnquirySidelink that does not contain any update.  Otherwise we would need to include the requesting UE’s capability with every enquiry after the first, to keep it from being deleted, which seems wasteful.  This does mean that there is no way to instruct the receiving UE to discard the peer UE’s capability, i.e. once the capability is sent it persists for the lifetime of the PC5-RRC connection, which seems acceptable.</w:t>
      </w:r>
    </w:p>
    <w:p w14:paraId="57A75B05" w14:textId="2EC83054" w:rsidR="00CF4119" w:rsidRPr="00676D97" w:rsidRDefault="00CF4119">
      <w:pPr>
        <w:pStyle w:val="CommentText"/>
      </w:pPr>
    </w:p>
  </w:comment>
  <w:comment w:id="5516" w:author="Google (EricChen)" w:date="2020-04-09T10:06:00Z" w:initials="G">
    <w:p w14:paraId="0F96A88D" w14:textId="6E6ED8D6"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CF4119" w:rsidRDefault="00CF4119">
      <w:pPr>
        <w:pStyle w:val="CommentText"/>
      </w:pPr>
      <w:r>
        <w:rPr>
          <w:b/>
        </w:rPr>
        <w:t>[Description]</w:t>
      </w:r>
      <w:r>
        <w:t>: In case of the DAPS handover failure, the UE may perform a failure information procedure instaed of the RRC re-establishment procedure.</w:t>
      </w:r>
    </w:p>
    <w:p w14:paraId="178A0327" w14:textId="24A7B587" w:rsidR="00CF4119" w:rsidRDefault="00CF4119" w:rsidP="00E94828">
      <w:pPr>
        <w:pStyle w:val="CommentText"/>
      </w:pPr>
      <w:r>
        <w:rPr>
          <w:b/>
        </w:rPr>
        <w:t>[Proposed Change]</w:t>
      </w:r>
      <w:r>
        <w:t>: Add the sentences:</w:t>
      </w:r>
      <w:r>
        <w:br/>
      </w:r>
      <w:r>
        <w:rPr>
          <w:lang w:eastAsia="en-GB"/>
        </w:rPr>
        <w:t>In case of DAPS handover and there is no RLF in source, initiate the failure information proceure.</w:t>
      </w:r>
    </w:p>
    <w:p w14:paraId="46C9506A" w14:textId="77777777" w:rsidR="00CF4119" w:rsidRDefault="00CF4119">
      <w:pPr>
        <w:pStyle w:val="CommentText"/>
      </w:pPr>
      <w:r>
        <w:rPr>
          <w:b/>
        </w:rPr>
        <w:t>[Comments]</w:t>
      </w:r>
      <w:r>
        <w:t xml:space="preserve">: </w:t>
      </w:r>
    </w:p>
    <w:p w14:paraId="08EC9196" w14:textId="4EEBCAA1" w:rsidR="00CF4119" w:rsidRPr="006D6BEF" w:rsidRDefault="00CF4119">
      <w:pPr>
        <w:pStyle w:val="CommentText"/>
      </w:pPr>
    </w:p>
  </w:comment>
  <w:comment w:id="5517" w:author="ZTE" w:date="2020-04-12T00:57:00Z" w:initials="ZTE">
    <w:p w14:paraId="6A22B483" w14:textId="77777777" w:rsidR="00CF4119" w:rsidRDefault="00CF4119" w:rsidP="000B3666">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Z269</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w:t>
      </w:r>
      <w:r>
        <w:rPr>
          <w:rFonts w:hint="eastAsia"/>
          <w:lang w:val="en-US" w:eastAsia="zh-CN"/>
        </w:rPr>
        <w:t xml:space="preserve"> </w:t>
      </w:r>
      <w:r>
        <w:rPr>
          <w:b/>
          <w:color w:val="FF0000"/>
        </w:rPr>
        <w:t>[Proposed Conclusion]</w:t>
      </w:r>
      <w:r>
        <w:rPr>
          <w:color w:val="FF0000"/>
        </w:rPr>
        <w:t xml:space="preserve">: </w:t>
      </w:r>
    </w:p>
    <w:p w14:paraId="5073FFB9" w14:textId="77777777" w:rsidR="00CF4119" w:rsidRDefault="00CF4119" w:rsidP="000B3666">
      <w:pPr>
        <w:pStyle w:val="CommentText"/>
        <w:jc w:val="both"/>
        <w:rPr>
          <w:lang w:val="en-US" w:eastAsia="zh-CN"/>
        </w:rPr>
      </w:pPr>
      <w:r>
        <w:rPr>
          <w:b/>
        </w:rPr>
        <w:t>[Description]</w:t>
      </w:r>
      <w:r>
        <w:t xml:space="preserve">: </w:t>
      </w:r>
      <w:r>
        <w:rPr>
          <w:rFonts w:hint="eastAsia"/>
          <w:lang w:val="en-US" w:eastAsia="zh-CN"/>
        </w:rPr>
        <w:t xml:space="preserve">The T312 shall be triggered only when </w:t>
      </w:r>
      <w:r>
        <w:rPr>
          <w:rFonts w:hint="eastAsia"/>
          <w:i/>
          <w:iCs/>
          <w:lang w:val="en-US" w:eastAsia="zh-CN"/>
        </w:rPr>
        <w:t>useT312</w:t>
      </w:r>
      <w:r>
        <w:rPr>
          <w:rFonts w:hint="eastAsia"/>
          <w:lang w:val="en-US" w:eastAsia="zh-CN"/>
        </w:rPr>
        <w:t xml:space="preserve"> is set to true. Shall we need to add this condition as well?</w:t>
      </w:r>
    </w:p>
    <w:p w14:paraId="0D2638E6" w14:textId="77777777" w:rsidR="00CF4119" w:rsidRDefault="00CF4119" w:rsidP="000B3666">
      <w:pPr>
        <w:pStyle w:val="CommentText"/>
        <w:rPr>
          <w:lang w:val="en-US" w:eastAsia="zh-CN"/>
        </w:rPr>
      </w:pPr>
      <w:r>
        <w:rPr>
          <w:b/>
        </w:rPr>
        <w:t>[Proposed Change]</w:t>
      </w:r>
      <w:r>
        <w:t>:</w:t>
      </w:r>
      <w:r>
        <w:rPr>
          <w:rFonts w:hint="eastAsia"/>
          <w:lang w:val="en-US" w:eastAsia="zh-CN"/>
        </w:rPr>
        <w:t xml:space="preserve"> </w:t>
      </w:r>
    </w:p>
    <w:p w14:paraId="0E61771F" w14:textId="77777777" w:rsidR="00CF4119" w:rsidRDefault="00CF4119" w:rsidP="000B3666">
      <w:pPr>
        <w:pStyle w:val="TAL"/>
        <w:rPr>
          <w:rFonts w:ascii="Times New Roman" w:hAnsi="Times New Roman"/>
          <w:sz w:val="20"/>
          <w:lang w:eastAsia="en-GB"/>
        </w:rPr>
      </w:pPr>
      <w:r>
        <w:rPr>
          <w:rFonts w:ascii="Times New Roman" w:hAnsi="Times New Roman"/>
          <w:sz w:val="20"/>
          <w:lang w:eastAsia="en-GB"/>
        </w:rPr>
        <w:t>If T312 is configured  in MCG: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PCell is running.</w:t>
      </w:r>
    </w:p>
    <w:p w14:paraId="4C239024" w14:textId="77777777" w:rsidR="00CF4119" w:rsidRDefault="00CF4119" w:rsidP="000B3666">
      <w:pPr>
        <w:pStyle w:val="TAL"/>
        <w:rPr>
          <w:rFonts w:ascii="Times New Roman" w:hAnsi="Times New Roman"/>
          <w:sz w:val="20"/>
        </w:rPr>
      </w:pPr>
      <w:r>
        <w:rPr>
          <w:rFonts w:ascii="Times New Roman" w:hAnsi="Times New Roman"/>
          <w:sz w:val="20"/>
          <w:lang w:eastAsia="en-GB"/>
        </w:rPr>
        <w:t>If T312 is configured in SCG: Upon triggering a measurement report for a measurement identity for which T312 has been configured</w:t>
      </w:r>
      <w:r>
        <w:rPr>
          <w:rFonts w:ascii="Times New Roman" w:hAnsi="Times New Roman"/>
          <w:sz w:val="20"/>
        </w:rPr>
        <w:t xml:space="preserve"> </w:t>
      </w:r>
      <w:r>
        <w:rPr>
          <w:rFonts w:ascii="Times New Roman" w:hAnsi="Times New Roman"/>
          <w:color w:val="FF0000"/>
          <w:sz w:val="20"/>
        </w:rPr>
        <w:t xml:space="preserve">and </w:t>
      </w:r>
      <w:r>
        <w:rPr>
          <w:rFonts w:ascii="Times New Roman" w:hAnsi="Times New Roman"/>
          <w:i/>
          <w:iCs/>
          <w:color w:val="FF0000"/>
          <w:sz w:val="20"/>
        </w:rPr>
        <w:t>useT312</w:t>
      </w:r>
      <w:r>
        <w:rPr>
          <w:rFonts w:ascii="Times New Roman" w:hAnsi="Times New Roman"/>
          <w:color w:val="FF0000"/>
          <w:sz w:val="20"/>
        </w:rPr>
        <w:t xml:space="preserve"> has been set to true</w:t>
      </w:r>
      <w:r>
        <w:rPr>
          <w:rFonts w:ascii="Times New Roman" w:hAnsi="Times New Roman"/>
          <w:sz w:val="20"/>
          <w:lang w:eastAsia="en-GB"/>
        </w:rPr>
        <w:t>, while T310 in PSCell is running.</w:t>
      </w:r>
    </w:p>
    <w:p w14:paraId="4CA2FE4A" w14:textId="77777777" w:rsidR="00CF4119" w:rsidRDefault="00CF4119" w:rsidP="000B3666">
      <w:pPr>
        <w:pStyle w:val="CommentText"/>
        <w:rPr>
          <w:b/>
        </w:rPr>
      </w:pPr>
    </w:p>
    <w:p w14:paraId="61B8ED78" w14:textId="4F13FB78" w:rsidR="00CF4119" w:rsidRPr="000B3666" w:rsidRDefault="00CF4119" w:rsidP="000B3666">
      <w:pPr>
        <w:pStyle w:val="CommentText"/>
        <w:rPr>
          <w:b/>
        </w:rPr>
      </w:pPr>
      <w:r>
        <w:rPr>
          <w:b/>
        </w:rPr>
        <w:t>[Comments]</w:t>
      </w:r>
      <w:r>
        <w:t xml:space="preserve">: </w:t>
      </w:r>
    </w:p>
    <w:p w14:paraId="1F5B7A2F" w14:textId="700DEFE4" w:rsidR="00CF4119" w:rsidRPr="000B3666" w:rsidRDefault="00CF4119">
      <w:pPr>
        <w:pStyle w:val="CommentText"/>
      </w:pPr>
    </w:p>
  </w:comment>
  <w:comment w:id="5518" w:author="CATT" w:date="2020-04-09T11:51:00Z" w:initials="C">
    <w:p w14:paraId="6B11418E" w14:textId="4CD98318" w:rsidR="00CF4119" w:rsidRDefault="00CF4119" w:rsidP="00332ED8">
      <w:pPr>
        <w:pStyle w:val="CommentText"/>
        <w:rPr>
          <w:lang w:eastAsia="zh-CN"/>
        </w:rPr>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CF4119" w:rsidRDefault="00CF4119" w:rsidP="00332ED8">
      <w:pPr>
        <w:pStyle w:val="CommentText"/>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CF4119" w:rsidRDefault="00CF4119" w:rsidP="00332ED8">
      <w:pPr>
        <w:pStyle w:val="CommentText"/>
        <w:rPr>
          <w:lang w:eastAsia="zh-CN"/>
        </w:rPr>
      </w:pPr>
      <w:r>
        <w:rPr>
          <w:b/>
        </w:rPr>
        <w:t>[Proposed Change]</w:t>
      </w:r>
      <w:r>
        <w:t xml:space="preserve">: </w:t>
      </w:r>
    </w:p>
    <w:p w14:paraId="7A897EEA" w14:textId="77777777" w:rsidR="00CF4119" w:rsidRPr="00F537EB" w:rsidRDefault="00CF4119"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CF4119" w:rsidRDefault="00CF4119" w:rsidP="00332ED8">
      <w:pPr>
        <w:pStyle w:val="CommentText"/>
        <w:rPr>
          <w:lang w:eastAsia="zh-CN"/>
        </w:rPr>
      </w:pPr>
      <w:r w:rsidRPr="00F537EB">
        <w:rPr>
          <w:lang w:eastAsia="en-GB"/>
        </w:rPr>
        <w:t>Upon SCG release, if the T312 is kept in SC</w:t>
      </w:r>
      <w:r>
        <w:rPr>
          <w:rFonts w:hint="eastAsia"/>
          <w:lang w:eastAsia="zh-CN"/>
        </w:rPr>
        <w:t>G.</w:t>
      </w:r>
    </w:p>
    <w:p w14:paraId="59753411" w14:textId="77777777" w:rsidR="00CF4119" w:rsidRDefault="00CF4119" w:rsidP="00332ED8">
      <w:pPr>
        <w:pStyle w:val="CommentText"/>
      </w:pPr>
      <w:r>
        <w:rPr>
          <w:b/>
        </w:rPr>
        <w:t>[Comments]</w:t>
      </w:r>
      <w:r>
        <w:t xml:space="preserve">: </w:t>
      </w:r>
    </w:p>
    <w:p w14:paraId="005B625F" w14:textId="77777777" w:rsidR="00CF4119" w:rsidRPr="00927C77" w:rsidRDefault="00CF4119" w:rsidP="00332ED8">
      <w:pPr>
        <w:pStyle w:val="CommentText"/>
      </w:pPr>
    </w:p>
  </w:comment>
  <w:comment w:id="5519" w:author="ZTE" w:date="2020-04-12T00:58:00Z" w:initials="ZTE">
    <w:p w14:paraId="6A448427" w14:textId="77777777" w:rsidR="00CF4119" w:rsidRDefault="00CF4119" w:rsidP="00F8604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xml:space="preserve">: </w:t>
      </w:r>
      <w:r>
        <w:rPr>
          <w:rFonts w:hint="eastAsia"/>
          <w:lang w:val="en-US" w:eastAsia="zh-CN"/>
        </w:rPr>
        <w:t>Z270</w:t>
      </w:r>
      <w:r>
        <w:t xml:space="preserve"> </w:t>
      </w:r>
      <w:r>
        <w:rPr>
          <w:b/>
        </w:rPr>
        <w:t>[Delegate]</w:t>
      </w:r>
      <w:r>
        <w:t xml:space="preserve">: </w:t>
      </w:r>
      <w:r>
        <w:rPr>
          <w:rFonts w:hint="eastAsia"/>
          <w:lang w:val="en-US" w:eastAsia="zh-CN"/>
        </w:rPr>
        <w:t>ZTE</w:t>
      </w:r>
      <w:r>
        <w:t xml:space="preserve"> (</w:t>
      </w:r>
      <w:r>
        <w:rPr>
          <w:rFonts w:hint="eastAsia"/>
          <w:lang w:val="en-US" w:eastAsia="zh-CN"/>
        </w:rPr>
        <w:t>ZMJ</w:t>
      </w:r>
      <w:r>
        <w:t xml:space="preserve">) </w:t>
      </w:r>
      <w:r>
        <w:rPr>
          <w:b/>
        </w:rPr>
        <w:t>[WI]</w:t>
      </w:r>
      <w:r>
        <w:t xml:space="preserve">: </w:t>
      </w:r>
      <w:r>
        <w:rPr>
          <w:rFonts w:hint="eastAsia"/>
        </w:rPr>
        <w:t>MobEnh</w:t>
      </w:r>
      <w:r>
        <w:t xml:space="preserve"> </w:t>
      </w:r>
      <w:r>
        <w:rPr>
          <w:b/>
        </w:rPr>
        <w:t>[Class]</w:t>
      </w:r>
      <w:r>
        <w:t xml:space="preserve">: </w:t>
      </w:r>
      <w:r>
        <w:rPr>
          <w:rFonts w:hint="eastAsia"/>
          <w:lang w:val="en-US" w:eastAsia="zh-CN"/>
        </w:rPr>
        <w:t>3</w:t>
      </w:r>
      <w:r>
        <w:t xml:space="preserve"> </w:t>
      </w:r>
      <w:r>
        <w:rPr>
          <w:b/>
          <w:color w:val="FF0000"/>
        </w:rPr>
        <w:t>[Status]</w:t>
      </w:r>
      <w:r>
        <w:rPr>
          <w:color w:val="FF0000"/>
        </w:rPr>
        <w:t xml:space="preserve">: ToDo </w:t>
      </w:r>
      <w:r>
        <w:rPr>
          <w:b/>
        </w:rPr>
        <w:t>[TDoc]</w:t>
      </w:r>
      <w:r>
        <w:t xml:space="preserve">: </w:t>
      </w:r>
      <w:r>
        <w:rPr>
          <w:b/>
          <w:color w:val="FF0000"/>
        </w:rPr>
        <w:t>[Proposed Conclusion]</w:t>
      </w:r>
      <w:r>
        <w:rPr>
          <w:color w:val="FF0000"/>
        </w:rPr>
        <w:t xml:space="preserve">: </w:t>
      </w:r>
    </w:p>
    <w:p w14:paraId="618EC39A" w14:textId="77777777" w:rsidR="00CF4119" w:rsidRDefault="00CF4119" w:rsidP="00F86042">
      <w:pPr>
        <w:pStyle w:val="CommentText"/>
        <w:jc w:val="both"/>
        <w:rPr>
          <w:lang w:val="en-US" w:eastAsia="zh-CN"/>
        </w:rPr>
      </w:pPr>
      <w:r>
        <w:rPr>
          <w:b/>
        </w:rPr>
        <w:t>[Description]</w:t>
      </w:r>
      <w:r>
        <w:t xml:space="preserve">: </w:t>
      </w:r>
      <w:r>
        <w:rPr>
          <w:rFonts w:hint="eastAsia"/>
          <w:lang w:val="en-US" w:eastAsia="zh-CN"/>
        </w:rPr>
        <w:t>It seems the T312 can not be started if security is not activated since the UE shall initiate the measurement report procedure only after successful AS security activation.</w:t>
      </w:r>
    </w:p>
    <w:p w14:paraId="0E2B9AD3" w14:textId="4B87C141" w:rsidR="00CF4119" w:rsidRPr="00F86042" w:rsidRDefault="00CF4119" w:rsidP="00F86042">
      <w:pPr>
        <w:pStyle w:val="CommentText"/>
        <w:rPr>
          <w:lang w:val="en-US" w:eastAsia="zh-CN"/>
        </w:rPr>
      </w:pPr>
      <w:r>
        <w:rPr>
          <w:b/>
        </w:rPr>
        <w:t>[Proposed Change]</w:t>
      </w:r>
      <w:r>
        <w:t>:</w:t>
      </w:r>
      <w:r>
        <w:rPr>
          <w:rFonts w:hint="eastAsia"/>
          <w:lang w:val="en-US" w:eastAsia="zh-CN"/>
        </w:rPr>
        <w:t xml:space="preserve"> Delete </w:t>
      </w:r>
      <w:r>
        <w:rPr>
          <w:lang w:val="en-US" w:eastAsia="zh-CN"/>
        </w:rPr>
        <w:t>“</w:t>
      </w:r>
      <w:r>
        <w:rPr>
          <w:rFonts w:hint="eastAsia"/>
        </w:rPr>
        <w:t xml:space="preserve">If security is not activated: go to RRC_IDLE else: </w:t>
      </w:r>
      <w:r>
        <w:rPr>
          <w:lang w:val="en-US" w:eastAsia="zh-CN"/>
        </w:rPr>
        <w:t>”</w:t>
      </w:r>
    </w:p>
    <w:p w14:paraId="7DBD4296" w14:textId="77777777" w:rsidR="00CF4119" w:rsidRDefault="00CF4119">
      <w:pPr>
        <w:pStyle w:val="CommentText"/>
      </w:pPr>
      <w:r>
        <w:rPr>
          <w:b/>
        </w:rPr>
        <w:t>[Comments]</w:t>
      </w:r>
      <w:r>
        <w:t xml:space="preserve">: </w:t>
      </w:r>
    </w:p>
    <w:p w14:paraId="7C52C243" w14:textId="43570DE7" w:rsidR="00CF4119" w:rsidRPr="00F86042" w:rsidRDefault="00CF4119">
      <w:pPr>
        <w:pStyle w:val="CommentText"/>
      </w:pPr>
    </w:p>
  </w:comment>
  <w:comment w:id="5561" w:author="Ericsson (Pradeepa)" w:date="2020-03-30T11:15:00Z" w:initials="E">
    <w:p w14:paraId="280E5913" w14:textId="535126AF" w:rsidR="00CF4119" w:rsidRDefault="00CF4119"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CF4119" w:rsidRDefault="00CF4119" w:rsidP="00173E0B">
      <w:pPr>
        <w:pStyle w:val="CommentText"/>
      </w:pPr>
      <w:r>
        <w:rPr>
          <w:b/>
        </w:rPr>
        <w:t>[Description]</w:t>
      </w:r>
      <w:r>
        <w:t xml:space="preserve">: </w:t>
      </w:r>
    </w:p>
    <w:p w14:paraId="352B023E" w14:textId="77777777" w:rsidR="00CF4119" w:rsidRDefault="00CF4119" w:rsidP="00173E0B">
      <w:pPr>
        <w:pStyle w:val="CommentText"/>
      </w:pPr>
      <w:r>
        <w:t xml:space="preserve">Missing </w:t>
      </w:r>
      <w:r w:rsidRPr="003F6302">
        <w:rPr>
          <w:rFonts w:eastAsia="DengXian" w:hint="eastAsia"/>
          <w:i/>
        </w:rPr>
        <w:t>plmn-identity</w:t>
      </w:r>
      <w:r>
        <w:rPr>
          <w:rFonts w:eastAsia="DengXian" w:hint="eastAsia"/>
        </w:rPr>
        <w:t xml:space="preserve"> </w:t>
      </w:r>
      <w:r>
        <w:rPr>
          <w:rFonts w:eastAsia="DengXian"/>
        </w:rPr>
        <w:t xml:space="preserve">in the VarConnEstFailReport </w:t>
      </w:r>
      <w:r>
        <w:rPr>
          <w:rStyle w:val="CommentReference"/>
        </w:rPr>
        <w:t>as referenced in the corresponding procedural text.</w:t>
      </w:r>
    </w:p>
    <w:p w14:paraId="4E01C7A9" w14:textId="77777777" w:rsidR="00CF4119" w:rsidRDefault="00CF4119" w:rsidP="00173E0B">
      <w:pPr>
        <w:pStyle w:val="CommentText"/>
      </w:pPr>
      <w:r>
        <w:rPr>
          <w:b/>
        </w:rPr>
        <w:t>[Proposed Change]</w:t>
      </w:r>
      <w:r>
        <w:t xml:space="preserve">: </w:t>
      </w:r>
    </w:p>
    <w:p w14:paraId="35556EA5" w14:textId="77777777" w:rsidR="00CF4119" w:rsidRDefault="00CF4119" w:rsidP="00173E0B">
      <w:pPr>
        <w:pStyle w:val="CommentText"/>
      </w:pPr>
      <w:r>
        <w:t>Existing text:</w:t>
      </w:r>
    </w:p>
    <w:p w14:paraId="29827806" w14:textId="77777777" w:rsidR="00CF4119" w:rsidRDefault="00CF4119" w:rsidP="00173E0B">
      <w:pPr>
        <w:pStyle w:val="TH"/>
        <w:rPr>
          <w:lang w:val="en-US"/>
        </w:rPr>
      </w:pPr>
      <w:r>
        <w:rPr>
          <w:bCs/>
          <w:i/>
          <w:iCs/>
          <w:lang w:val="en-US"/>
        </w:rPr>
        <w:t>VarConnEstFailReport</w:t>
      </w:r>
      <w:r>
        <w:rPr>
          <w:lang w:val="en-US"/>
        </w:rPr>
        <w:t xml:space="preserve"> UE variable</w:t>
      </w:r>
    </w:p>
    <w:p w14:paraId="0D434DFB" w14:textId="77777777" w:rsidR="00CF4119" w:rsidRDefault="00CF4119" w:rsidP="00173E0B">
      <w:pPr>
        <w:pStyle w:val="PL"/>
        <w:rPr>
          <w:lang w:val="en-US"/>
        </w:rPr>
      </w:pPr>
      <w:r>
        <w:rPr>
          <w:lang w:val="en-US"/>
        </w:rPr>
        <w:t>-- ASN1START</w:t>
      </w:r>
    </w:p>
    <w:p w14:paraId="6A135AD1" w14:textId="77777777" w:rsidR="00CF4119" w:rsidRDefault="00CF4119" w:rsidP="00173E0B">
      <w:pPr>
        <w:pStyle w:val="PL"/>
        <w:rPr>
          <w:color w:val="808080"/>
          <w:lang w:val="en-US"/>
        </w:rPr>
      </w:pPr>
      <w:r>
        <w:rPr>
          <w:color w:val="808080"/>
          <w:lang w:val="en-US"/>
        </w:rPr>
        <w:t>-- TAG-VARCONNESTFAILREPORT-START</w:t>
      </w:r>
    </w:p>
    <w:p w14:paraId="038FEC74" w14:textId="77777777" w:rsidR="00CF4119" w:rsidRDefault="00CF4119" w:rsidP="00173E0B">
      <w:pPr>
        <w:pStyle w:val="PL"/>
        <w:rPr>
          <w:lang w:val="en-US"/>
        </w:rPr>
      </w:pPr>
    </w:p>
    <w:p w14:paraId="436EE087" w14:textId="77777777" w:rsidR="00CF4119" w:rsidRDefault="00CF4119"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CF4119" w:rsidRDefault="00CF4119" w:rsidP="00173E0B">
      <w:pPr>
        <w:pStyle w:val="PL"/>
      </w:pPr>
    </w:p>
    <w:p w14:paraId="4C37182C" w14:textId="77777777" w:rsidR="00CF4119" w:rsidRDefault="00CF4119" w:rsidP="00173E0B">
      <w:pPr>
        <w:pStyle w:val="PL"/>
        <w:rPr>
          <w:color w:val="808080"/>
        </w:rPr>
      </w:pPr>
      <w:r>
        <w:rPr>
          <w:color w:val="808080"/>
        </w:rPr>
        <w:t>-- TAG-</w:t>
      </w:r>
      <w:r>
        <w:rPr>
          <w:color w:val="808080"/>
          <w:lang w:val="en-US"/>
        </w:rPr>
        <w:t>VARCONNESTFAILREPORT</w:t>
      </w:r>
      <w:r>
        <w:rPr>
          <w:color w:val="808080"/>
        </w:rPr>
        <w:t>-STOP</w:t>
      </w:r>
    </w:p>
    <w:p w14:paraId="78A71C09" w14:textId="77777777" w:rsidR="00CF4119" w:rsidRDefault="00CF4119" w:rsidP="00173E0B">
      <w:pPr>
        <w:pStyle w:val="PL"/>
      </w:pPr>
      <w:r>
        <w:t>-- ASN1STOP</w:t>
      </w:r>
    </w:p>
    <w:p w14:paraId="3DEB6D1F" w14:textId="77777777" w:rsidR="00CF4119" w:rsidRDefault="00CF4119" w:rsidP="00173E0B">
      <w:pPr>
        <w:pStyle w:val="CommentText"/>
      </w:pPr>
    </w:p>
    <w:p w14:paraId="0BC60ED0" w14:textId="77777777" w:rsidR="00CF4119" w:rsidRDefault="00CF4119" w:rsidP="00173E0B">
      <w:pPr>
        <w:pStyle w:val="CommentText"/>
      </w:pPr>
      <w:r>
        <w:t>Propsoed text:</w:t>
      </w:r>
    </w:p>
    <w:p w14:paraId="4832FF27" w14:textId="77777777" w:rsidR="00CF4119" w:rsidRDefault="00CF4119" w:rsidP="00173E0B">
      <w:pPr>
        <w:pStyle w:val="TH"/>
        <w:rPr>
          <w:lang w:val="en-US"/>
        </w:rPr>
      </w:pPr>
      <w:r>
        <w:rPr>
          <w:bCs/>
          <w:i/>
          <w:iCs/>
          <w:lang w:val="en-US"/>
        </w:rPr>
        <w:t>VarConnEstFailReport</w:t>
      </w:r>
      <w:r>
        <w:rPr>
          <w:lang w:val="en-US"/>
        </w:rPr>
        <w:t xml:space="preserve"> UE variable</w:t>
      </w:r>
    </w:p>
    <w:p w14:paraId="677360D8" w14:textId="77777777" w:rsidR="00CF4119" w:rsidRDefault="00CF4119" w:rsidP="00173E0B">
      <w:pPr>
        <w:pStyle w:val="PL"/>
        <w:rPr>
          <w:lang w:val="en-US"/>
        </w:rPr>
      </w:pPr>
      <w:r>
        <w:rPr>
          <w:lang w:val="en-US"/>
        </w:rPr>
        <w:t>-- ASN1START</w:t>
      </w:r>
    </w:p>
    <w:p w14:paraId="50572AF7" w14:textId="77777777" w:rsidR="00CF4119" w:rsidRDefault="00CF4119" w:rsidP="00173E0B">
      <w:pPr>
        <w:pStyle w:val="PL"/>
        <w:rPr>
          <w:color w:val="808080"/>
          <w:lang w:val="en-US"/>
        </w:rPr>
      </w:pPr>
      <w:r>
        <w:rPr>
          <w:color w:val="808080"/>
          <w:lang w:val="en-US"/>
        </w:rPr>
        <w:t>-- TAG-VARCONNESTFAILREPORT-START</w:t>
      </w:r>
    </w:p>
    <w:p w14:paraId="3B18202B" w14:textId="77777777" w:rsidR="00CF4119" w:rsidRDefault="00CF4119" w:rsidP="00173E0B">
      <w:pPr>
        <w:pStyle w:val="PL"/>
        <w:rPr>
          <w:lang w:val="en-US"/>
        </w:rPr>
      </w:pPr>
    </w:p>
    <w:p w14:paraId="2796F4AE" w14:textId="77777777" w:rsidR="00CF4119" w:rsidRPr="002845BB" w:rsidRDefault="00CF4119"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CF4119" w:rsidRPr="002845BB" w:rsidRDefault="00CF4119"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CF4119" w:rsidRPr="002845BB" w:rsidRDefault="00CF4119"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CF4119" w:rsidRPr="00867590" w:rsidRDefault="00CF4119" w:rsidP="00173E0B">
      <w:pPr>
        <w:pStyle w:val="PL"/>
      </w:pPr>
      <w:r w:rsidRPr="002845BB">
        <w:rPr>
          <w:highlight w:val="yellow"/>
        </w:rPr>
        <w:t>}</w:t>
      </w:r>
    </w:p>
    <w:p w14:paraId="144E7E6C" w14:textId="77777777" w:rsidR="00CF4119" w:rsidRDefault="00CF4119" w:rsidP="00173E0B">
      <w:pPr>
        <w:pStyle w:val="PL"/>
      </w:pPr>
    </w:p>
    <w:p w14:paraId="2254BEBE" w14:textId="77777777" w:rsidR="00CF4119" w:rsidRDefault="00CF4119" w:rsidP="00173E0B">
      <w:pPr>
        <w:pStyle w:val="PL"/>
        <w:rPr>
          <w:color w:val="808080"/>
        </w:rPr>
      </w:pPr>
      <w:r>
        <w:rPr>
          <w:color w:val="808080"/>
        </w:rPr>
        <w:t>-- TAG-</w:t>
      </w:r>
      <w:r>
        <w:rPr>
          <w:color w:val="808080"/>
          <w:lang w:val="en-US"/>
        </w:rPr>
        <w:t>VARCONNESTFAILREPORT</w:t>
      </w:r>
      <w:r>
        <w:rPr>
          <w:color w:val="808080"/>
        </w:rPr>
        <w:t>-STOP</w:t>
      </w:r>
    </w:p>
    <w:p w14:paraId="282639C5" w14:textId="77777777" w:rsidR="00CF4119" w:rsidRDefault="00CF4119" w:rsidP="00173E0B">
      <w:pPr>
        <w:pStyle w:val="PL"/>
      </w:pPr>
      <w:r>
        <w:t>-- ASN1STOP</w:t>
      </w:r>
    </w:p>
    <w:p w14:paraId="5D82FDA0" w14:textId="77777777" w:rsidR="00CF4119" w:rsidRDefault="00CF4119" w:rsidP="00173E0B">
      <w:pPr>
        <w:pStyle w:val="CommentText"/>
      </w:pPr>
    </w:p>
    <w:p w14:paraId="0548D2C6" w14:textId="77777777" w:rsidR="00CF4119" w:rsidRDefault="00CF4119" w:rsidP="00173E0B">
      <w:pPr>
        <w:pStyle w:val="CommentText"/>
      </w:pPr>
      <w:r>
        <w:rPr>
          <w:b/>
        </w:rPr>
        <w:t>[Comments]</w:t>
      </w:r>
      <w:r>
        <w:t xml:space="preserve">: </w:t>
      </w:r>
    </w:p>
    <w:p w14:paraId="55CA9BC4" w14:textId="77777777" w:rsidR="00CF4119" w:rsidRPr="004E54E1" w:rsidRDefault="00CF4119" w:rsidP="00173E0B">
      <w:pPr>
        <w:pStyle w:val="CommentText"/>
      </w:pPr>
    </w:p>
  </w:comment>
  <w:comment w:id="5562" w:author="CATT(Jayson)" w:date="2020-04-10T07:44:00Z" w:initials="C">
    <w:p w14:paraId="38DB2295" w14:textId="77777777" w:rsidR="00CF4119" w:rsidRDefault="00CF4119"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CF4119" w:rsidRDefault="00CF4119" w:rsidP="00C47852">
      <w:pPr>
        <w:pStyle w:val="CommentText"/>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CF4119" w:rsidRDefault="00CF4119" w:rsidP="00C47852">
      <w:pPr>
        <w:pStyle w:val="CommentText"/>
        <w:rPr>
          <w:lang w:eastAsia="zh-CN"/>
        </w:rPr>
      </w:pPr>
      <w:r>
        <w:rPr>
          <w:b/>
        </w:rPr>
        <w:t>[Proposed Change]</w:t>
      </w:r>
      <w:r>
        <w:t>:</w:t>
      </w:r>
      <w:r>
        <w:rPr>
          <w:rFonts w:hint="eastAsia"/>
          <w:lang w:eastAsia="zh-CN"/>
        </w:rPr>
        <w:t xml:space="preserve"> </w:t>
      </w:r>
    </w:p>
    <w:p w14:paraId="4370B4FD" w14:textId="51A1498A" w:rsidR="00CF4119" w:rsidRDefault="00CF4119" w:rsidP="00C47852">
      <w:pPr>
        <w:pStyle w:val="CommentText"/>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CF4119" w:rsidRDefault="00CF4119">
      <w:pPr>
        <w:pStyle w:val="CommentText"/>
      </w:pPr>
      <w:r>
        <w:rPr>
          <w:b/>
        </w:rPr>
        <w:t>[Comments]</w:t>
      </w:r>
      <w:r>
        <w:t xml:space="preserve">: </w:t>
      </w:r>
    </w:p>
    <w:p w14:paraId="48CBC118" w14:textId="77EB3991" w:rsidR="00CF4119" w:rsidRPr="00C47852" w:rsidRDefault="00CF4119">
      <w:pPr>
        <w:pStyle w:val="CommentText"/>
      </w:pPr>
    </w:p>
  </w:comment>
  <w:comment w:id="5563" w:author="Huawei" w:date="2020-04-10T07:43:00Z" w:initials="H">
    <w:p w14:paraId="2CCDAC1C" w14:textId="0B991BEA" w:rsidR="00CF4119" w:rsidRDefault="00CF411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CF4119" w:rsidRDefault="00CF4119" w:rsidP="0092112C">
      <w:pPr>
        <w:pStyle w:val="CommentText"/>
      </w:pPr>
      <w:r>
        <w:rPr>
          <w:b/>
        </w:rPr>
        <w:t>[Description]</w:t>
      </w:r>
      <w:r>
        <w:t>: The UE variable VarConnEstFailReport has no plmn-Identity but there is procedure text referring to plmn-Identity in this variable, e.g.:</w:t>
      </w:r>
    </w:p>
    <w:p w14:paraId="5E155C7C" w14:textId="2C5C5082" w:rsidR="00CF4119" w:rsidRDefault="00CF4119"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CF4119" w:rsidRDefault="00CF4119"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CF4119" w:rsidRDefault="00CF4119">
      <w:pPr>
        <w:pStyle w:val="CommentText"/>
      </w:pPr>
      <w:r>
        <w:rPr>
          <w:b/>
        </w:rPr>
        <w:t>[Proposed Change]</w:t>
      </w:r>
      <w:r>
        <w:t>: Add plmn-Identity to the variable.</w:t>
      </w:r>
    </w:p>
    <w:p w14:paraId="03010025" w14:textId="77777777" w:rsidR="00CF4119" w:rsidRDefault="00CF4119">
      <w:pPr>
        <w:pStyle w:val="CommentText"/>
        <w:rPr>
          <w:lang w:eastAsia="zh-CN"/>
        </w:rPr>
      </w:pPr>
      <w:r>
        <w:rPr>
          <w:b/>
        </w:rPr>
        <w:t>[Comments]</w:t>
      </w:r>
      <w:r>
        <w:t xml:space="preserve">: </w:t>
      </w:r>
    </w:p>
    <w:p w14:paraId="7D1DC7E9" w14:textId="7A8B3060" w:rsidR="00CF4119" w:rsidRDefault="00CF4119">
      <w:pPr>
        <w:pStyle w:val="CommentText"/>
        <w:rPr>
          <w:lang w:eastAsia="zh-CN"/>
        </w:rPr>
      </w:pPr>
      <w:r>
        <w:rPr>
          <w:rFonts w:hint="eastAsia"/>
          <w:lang w:eastAsia="zh-CN"/>
        </w:rPr>
        <w:t>CATT agree with Huawei</w:t>
      </w:r>
    </w:p>
    <w:p w14:paraId="0314739B" w14:textId="10F430CE" w:rsidR="00CF4119" w:rsidRPr="0092112C" w:rsidRDefault="00CF4119">
      <w:pPr>
        <w:pStyle w:val="CommentText"/>
      </w:pPr>
    </w:p>
  </w:comment>
  <w:comment w:id="5569" w:author="Samsung (Sangbum Kim)" w:date="2020-04-10T15:10:00Z" w:initials="S">
    <w:p w14:paraId="15DE8BD5" w14:textId="04AAC219" w:rsidR="00CF4119" w:rsidRDefault="00CF4119" w:rsidP="00D73404">
      <w:pPr>
        <w:pStyle w:val="CommentText"/>
      </w:pPr>
      <w:r>
        <w:fldChar w:fldCharType="begin"/>
      </w:r>
      <w:r>
        <w:rPr>
          <w:rStyle w:val="CommentReference"/>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CF4119" w:rsidRDefault="00CF4119" w:rsidP="00D73404">
      <w:pPr>
        <w:pStyle w:val="CommentText"/>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CF4119" w:rsidRDefault="00CF4119" w:rsidP="00D73404">
      <w:pPr>
        <w:pStyle w:val="CommentText"/>
      </w:pPr>
      <w:r>
        <w:t>If agreeable, remove VarLogMeasReport, rename VarLogMeasConfig VarLogMeas, and VarLogMeas includes LoggedMeasurementConfiguration</w:t>
      </w:r>
    </w:p>
    <w:p w14:paraId="3856A5CD" w14:textId="77777777" w:rsidR="00CF4119" w:rsidRDefault="00CF4119" w:rsidP="00D73404">
      <w:pPr>
        <w:pStyle w:val="CommentText"/>
      </w:pPr>
      <w:r>
        <w:rPr>
          <w:b/>
        </w:rPr>
        <w:t>[Proposed Change]</w:t>
      </w:r>
      <w:r>
        <w:t xml:space="preserve">: </w:t>
      </w:r>
    </w:p>
    <w:p w14:paraId="6F236C28" w14:textId="77777777" w:rsidR="00CF4119" w:rsidRPr="002C481C" w:rsidRDefault="00CF4119"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CF4119" w:rsidRPr="002C481C" w:rsidRDefault="00CF4119" w:rsidP="00D73404">
      <w:pPr>
        <w:pStyle w:val="PL"/>
        <w:rPr>
          <w:strike/>
          <w:color w:val="FF0000"/>
        </w:rPr>
      </w:pPr>
      <w:r w:rsidRPr="002C481C">
        <w:rPr>
          <w:strike/>
          <w:color w:val="FF0000"/>
        </w:rPr>
        <w:t xml:space="preserve">    areaConfiguration-r16        AreaConfiguration-r16        OPTIONAL, -- Need R</w:t>
      </w:r>
    </w:p>
    <w:p w14:paraId="3E5AE68C" w14:textId="77777777" w:rsidR="00CF4119" w:rsidRPr="002C481C" w:rsidRDefault="00CF4119" w:rsidP="00D73404">
      <w:pPr>
        <w:pStyle w:val="PL"/>
        <w:rPr>
          <w:strike/>
          <w:color w:val="FF0000"/>
        </w:rPr>
      </w:pPr>
      <w:r w:rsidRPr="002C481C">
        <w:rPr>
          <w:strike/>
          <w:color w:val="FF0000"/>
        </w:rPr>
        <w:t xml:space="preserve">    plmn-IdentityList-r16        PLMN-IdentityList3-r16       OPTIONAL, -- Need R</w:t>
      </w:r>
    </w:p>
    <w:p w14:paraId="404B5D61" w14:textId="77777777" w:rsidR="00CF4119" w:rsidRPr="002C481C" w:rsidRDefault="00CF4119" w:rsidP="00D73404">
      <w:pPr>
        <w:pStyle w:val="PL"/>
        <w:rPr>
          <w:strike/>
          <w:color w:val="FF0000"/>
        </w:rPr>
      </w:pPr>
      <w:r w:rsidRPr="002C481C">
        <w:rPr>
          <w:strike/>
          <w:color w:val="FF0000"/>
        </w:rPr>
        <w:t xml:space="preserve">    bt-NameList-r16              BT-NameListConfig-r16        OPTIONAL, -- Need R</w:t>
      </w:r>
    </w:p>
    <w:p w14:paraId="264A27E2" w14:textId="77777777" w:rsidR="00CF4119" w:rsidRPr="002C481C" w:rsidRDefault="00CF4119" w:rsidP="00D73404">
      <w:pPr>
        <w:pStyle w:val="PL"/>
        <w:rPr>
          <w:strike/>
          <w:color w:val="FF0000"/>
        </w:rPr>
      </w:pPr>
      <w:r w:rsidRPr="002C481C">
        <w:rPr>
          <w:strike/>
          <w:color w:val="FF0000"/>
        </w:rPr>
        <w:t xml:space="preserve">    wlan-NameList-r16            WLAN-NameListConfig-r16      OPTIONAL, -- Need R</w:t>
      </w:r>
    </w:p>
    <w:p w14:paraId="05E8D42F" w14:textId="77777777" w:rsidR="00CF4119" w:rsidRPr="002C481C" w:rsidRDefault="00CF4119" w:rsidP="00D73404">
      <w:pPr>
        <w:pStyle w:val="PL"/>
        <w:rPr>
          <w:strike/>
          <w:color w:val="FF0000"/>
        </w:rPr>
      </w:pPr>
      <w:r w:rsidRPr="002C481C">
        <w:rPr>
          <w:strike/>
          <w:color w:val="FF0000"/>
        </w:rPr>
        <w:t xml:space="preserve">    sensor-NameList-r16          Sensor-NameListConfig-r16    OPTIONAL, -- Need R</w:t>
      </w:r>
    </w:p>
    <w:p w14:paraId="5020C2B3" w14:textId="77777777" w:rsidR="00CF4119" w:rsidRPr="002C481C" w:rsidRDefault="00CF4119" w:rsidP="00D73404">
      <w:pPr>
        <w:pStyle w:val="PL"/>
        <w:rPr>
          <w:strike/>
          <w:color w:val="FF0000"/>
        </w:rPr>
      </w:pPr>
      <w:r w:rsidRPr="002C481C">
        <w:rPr>
          <w:strike/>
          <w:color w:val="FF0000"/>
        </w:rPr>
        <w:t xml:space="preserve">    loggingDuration-r16          LoggingDuration-r16,</w:t>
      </w:r>
    </w:p>
    <w:p w14:paraId="13DA2CA4" w14:textId="77777777" w:rsidR="00CF4119" w:rsidRPr="002C481C" w:rsidRDefault="00CF4119" w:rsidP="00D73404">
      <w:pPr>
        <w:pStyle w:val="PL"/>
        <w:rPr>
          <w:strike/>
          <w:color w:val="FF0000"/>
        </w:rPr>
      </w:pPr>
      <w:r w:rsidRPr="002C481C">
        <w:rPr>
          <w:strike/>
          <w:color w:val="FF0000"/>
        </w:rPr>
        <w:t xml:space="preserve">    reportType                   CHOICE {</w:t>
      </w:r>
    </w:p>
    <w:p w14:paraId="33EF3A5D" w14:textId="77777777" w:rsidR="00CF4119" w:rsidRPr="002C481C" w:rsidRDefault="00CF4119" w:rsidP="00D73404">
      <w:pPr>
        <w:pStyle w:val="PL"/>
        <w:rPr>
          <w:strike/>
          <w:color w:val="FF0000"/>
        </w:rPr>
      </w:pPr>
      <w:r w:rsidRPr="002C481C">
        <w:rPr>
          <w:strike/>
          <w:color w:val="FF0000"/>
        </w:rPr>
        <w:t xml:space="preserve">        periodical                   LoggedPeriodicalReportConfig-r16,</w:t>
      </w:r>
    </w:p>
    <w:p w14:paraId="7B9ED0C2" w14:textId="77777777" w:rsidR="00CF4119" w:rsidRPr="002C481C" w:rsidRDefault="00CF4119" w:rsidP="00D73404">
      <w:pPr>
        <w:pStyle w:val="PL"/>
        <w:rPr>
          <w:strike/>
          <w:color w:val="FF0000"/>
        </w:rPr>
      </w:pPr>
      <w:r w:rsidRPr="002C481C">
        <w:rPr>
          <w:strike/>
          <w:color w:val="FF0000"/>
        </w:rPr>
        <w:t xml:space="preserve">        eventTriggered               LoggedEventTriggerConfig-r16</w:t>
      </w:r>
    </w:p>
    <w:p w14:paraId="16BB8D8D" w14:textId="77777777" w:rsidR="00CF4119" w:rsidRPr="002C481C" w:rsidRDefault="00CF4119" w:rsidP="00D73404">
      <w:pPr>
        <w:pStyle w:val="PL"/>
        <w:rPr>
          <w:strike/>
          <w:color w:val="FF0000"/>
        </w:rPr>
      </w:pPr>
      <w:r w:rsidRPr="002C481C">
        <w:rPr>
          <w:strike/>
          <w:color w:val="FF0000"/>
        </w:rPr>
        <w:t xml:space="preserve">    }</w:t>
      </w:r>
    </w:p>
    <w:p w14:paraId="3432236E" w14:textId="77777777" w:rsidR="00CF4119" w:rsidRPr="00F537EB" w:rsidRDefault="00CF4119" w:rsidP="00D73404">
      <w:pPr>
        <w:pStyle w:val="PL"/>
      </w:pPr>
      <w:r w:rsidRPr="002C481C">
        <w:rPr>
          <w:strike/>
          <w:color w:val="FF0000"/>
        </w:rPr>
        <w:t>}</w:t>
      </w:r>
    </w:p>
    <w:p w14:paraId="0285F833" w14:textId="77777777" w:rsidR="00CF4119" w:rsidRDefault="00CF4119" w:rsidP="00D73404">
      <w:pPr>
        <w:pStyle w:val="CommentText"/>
      </w:pPr>
    </w:p>
    <w:p w14:paraId="332F895D" w14:textId="688F69B5" w:rsidR="00CF4119" w:rsidRDefault="00CF4119" w:rsidP="00D73404">
      <w:pPr>
        <w:pStyle w:val="CommentText"/>
      </w:pPr>
      <w:r>
        <w:rPr>
          <w:b/>
        </w:rPr>
        <w:t xml:space="preserve"> [Comments]</w:t>
      </w:r>
      <w:r>
        <w:t xml:space="preserve">: </w:t>
      </w:r>
    </w:p>
    <w:p w14:paraId="0BEA066C" w14:textId="09739BE0" w:rsidR="00CF4119" w:rsidRPr="00D73404" w:rsidRDefault="00CF4119">
      <w:pPr>
        <w:pStyle w:val="CommentText"/>
      </w:pPr>
    </w:p>
  </w:comment>
  <w:comment w:id="5570" w:author="CATT(Jayson)" w:date="2020-04-10T07:45:00Z" w:initials="C">
    <w:p w14:paraId="2AEF9926" w14:textId="77777777" w:rsidR="00CF4119" w:rsidRDefault="00CF4119" w:rsidP="00C47852">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CF4119" w:rsidRDefault="00CF4119" w:rsidP="00C47852">
      <w:pPr>
        <w:pStyle w:val="CommentText"/>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CF4119" w:rsidRDefault="00CF4119" w:rsidP="00C47852">
      <w:pPr>
        <w:pStyle w:val="CommentText"/>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CF4119" w:rsidRDefault="00CF4119">
      <w:pPr>
        <w:pStyle w:val="CommentText"/>
      </w:pPr>
      <w:r>
        <w:rPr>
          <w:b/>
        </w:rPr>
        <w:t>[Comments]</w:t>
      </w:r>
      <w:r>
        <w:t xml:space="preserve">: </w:t>
      </w:r>
    </w:p>
    <w:p w14:paraId="338F142B" w14:textId="3EAB0A37" w:rsidR="00CF4119" w:rsidRPr="00C47852" w:rsidRDefault="00CF4119">
      <w:pPr>
        <w:pStyle w:val="CommentText"/>
      </w:pPr>
    </w:p>
  </w:comment>
  <w:comment w:id="5846" w:author="Intel" w:date="2020-04-17T07:01:00Z" w:initials="I">
    <w:p w14:paraId="247687C3" w14:textId="77777777" w:rsidR="00DF57A2" w:rsidRDefault="00DF57A2" w:rsidP="00DF57A2">
      <w:pPr>
        <w:pStyle w:val="CommentText"/>
      </w:pPr>
      <w:r>
        <w:rPr>
          <w:rStyle w:val="CommentReference"/>
        </w:rPr>
        <w:annotationRef/>
      </w:r>
      <w:r>
        <w:rPr>
          <w:b/>
        </w:rPr>
        <w:t>[RIL]</w:t>
      </w:r>
      <w:r>
        <w:t xml:space="preserve">: I111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318E1" w14:textId="77777777" w:rsidR="00DF57A2" w:rsidRDefault="00DF57A2" w:rsidP="00DF57A2">
      <w:pPr>
        <w:pStyle w:val="CommentText"/>
      </w:pPr>
      <w:r>
        <w:rPr>
          <w:b/>
        </w:rPr>
        <w:t>[Description]</w:t>
      </w:r>
      <w:r>
        <w:t xml:space="preserve">: </w:t>
      </w:r>
    </w:p>
    <w:p w14:paraId="131E762A" w14:textId="77777777" w:rsidR="00DF57A2" w:rsidRDefault="00DF57A2" w:rsidP="00DF57A2">
      <w:pPr>
        <w:pStyle w:val="CommentText"/>
      </w:pPr>
      <w:r>
        <w:t>Field description for cofigRestrictInfoDAPS is missing, should be added</w:t>
      </w:r>
    </w:p>
    <w:p w14:paraId="12A7D7A4" w14:textId="77777777" w:rsidR="00DF57A2" w:rsidRDefault="00DF57A2" w:rsidP="00DF57A2">
      <w:pPr>
        <w:pStyle w:val="CommentText"/>
      </w:pPr>
    </w:p>
    <w:p w14:paraId="4C0872C3" w14:textId="77777777" w:rsidR="00DF57A2" w:rsidRDefault="00DF57A2" w:rsidP="00DF57A2">
      <w:pPr>
        <w:pStyle w:val="CommentText"/>
      </w:pPr>
      <w:r>
        <w:rPr>
          <w:b/>
        </w:rPr>
        <w:t>[Proposed Change]</w:t>
      </w:r>
      <w:r>
        <w:t xml:space="preserve">:For example, </w:t>
      </w:r>
      <w:r w:rsidRPr="00325D1F">
        <w:t xml:space="preserve">           </w:t>
      </w:r>
      <w:r>
        <w:rPr>
          <w:rStyle w:val="CommentReference"/>
        </w:rPr>
        <w:annotationRef/>
      </w:r>
    </w:p>
    <w:p w14:paraId="7B2787EA" w14:textId="77777777" w:rsidR="00DF57A2" w:rsidRPr="00837022" w:rsidRDefault="00DF57A2" w:rsidP="00DF57A2">
      <w:pPr>
        <w:pStyle w:val="TAL"/>
        <w:tabs>
          <w:tab w:val="num" w:pos="1494"/>
        </w:tabs>
        <w:spacing w:before="60"/>
        <w:jc w:val="both"/>
        <w:rPr>
          <w:rFonts w:eastAsia="SimSun"/>
          <w:b/>
          <w:bCs/>
          <w:i/>
          <w:iCs/>
          <w:noProof/>
          <w:kern w:val="2"/>
          <w:lang w:eastAsia="en-GB"/>
        </w:rPr>
      </w:pPr>
      <w:r w:rsidRPr="00837022">
        <w:rPr>
          <w:b/>
          <w:bCs/>
          <w:i/>
          <w:iCs/>
        </w:rPr>
        <w:t>cofigRestrictInfoDAPS</w:t>
      </w:r>
    </w:p>
    <w:p w14:paraId="36961D7C" w14:textId="77777777" w:rsidR="00DF57A2" w:rsidRPr="00AF2403" w:rsidRDefault="00DF57A2" w:rsidP="00DF57A2">
      <w:pPr>
        <w:pStyle w:val="B4"/>
        <w:ind w:left="0" w:firstLine="0"/>
        <w:rPr>
          <w:lang w:val="en-US"/>
        </w:rPr>
      </w:pPr>
      <w:r w:rsidRPr="005134A4">
        <w:rPr>
          <w:rFonts w:eastAsia="SimSun"/>
          <w:bCs/>
          <w:noProof/>
          <w:kern w:val="2"/>
          <w:lang w:eastAsia="en-GB"/>
        </w:rPr>
        <w:t xml:space="preserve">Includes fields for which </w:t>
      </w:r>
      <w:r>
        <w:rPr>
          <w:rFonts w:eastAsia="SimSun"/>
          <w:bCs/>
          <w:noProof/>
          <w:kern w:val="2"/>
          <w:lang w:eastAsia="en-GB"/>
        </w:rPr>
        <w:t>souce cell</w:t>
      </w:r>
      <w:r w:rsidRPr="005134A4">
        <w:rPr>
          <w:rFonts w:eastAsia="SimSun"/>
          <w:bCs/>
          <w:noProof/>
          <w:kern w:val="2"/>
          <w:lang w:eastAsia="en-GB"/>
        </w:rPr>
        <w:t xml:space="preserve"> explictly indicates the restriction to be observed by </w:t>
      </w:r>
      <w:r>
        <w:rPr>
          <w:rFonts w:eastAsia="SimSun"/>
          <w:bCs/>
          <w:noProof/>
          <w:kern w:val="2"/>
          <w:lang w:eastAsia="en-GB"/>
        </w:rPr>
        <w:t>target cell during DAPS handover</w:t>
      </w:r>
      <w:r w:rsidRPr="005134A4">
        <w:rPr>
          <w:rFonts w:eastAsia="SimSun"/>
          <w:bCs/>
          <w:noProof/>
          <w:kern w:val="2"/>
          <w:lang w:eastAsia="en-GB"/>
        </w:rPr>
        <w:t>.</w:t>
      </w:r>
    </w:p>
    <w:p w14:paraId="6B047F01" w14:textId="37F5F317" w:rsidR="00DF57A2" w:rsidRDefault="00DF57A2" w:rsidP="00DF57A2">
      <w:pPr>
        <w:pStyle w:val="CommentText"/>
      </w:pPr>
      <w:r>
        <w:rPr>
          <w:b/>
        </w:rPr>
        <w:t>[Comments]</w:t>
      </w:r>
      <w:r>
        <w:t>:</w:t>
      </w:r>
    </w:p>
  </w:comment>
  <w:comment w:id="5847" w:author="Intel" w:date="2020-04-17T07:03:00Z" w:initials="I">
    <w:p w14:paraId="099CA3FE" w14:textId="77777777" w:rsidR="00DF57A2" w:rsidRDefault="00DF57A2" w:rsidP="00DF57A2">
      <w:pPr>
        <w:pStyle w:val="CommentText"/>
      </w:pPr>
      <w:r>
        <w:rPr>
          <w:rStyle w:val="CommentReference"/>
        </w:rPr>
        <w:annotationRef/>
      </w:r>
      <w:r>
        <w:rPr>
          <w:b/>
        </w:rPr>
        <w:t>[RIL]</w:t>
      </w:r>
      <w:r>
        <w:t xml:space="preserve">: I110 </w:t>
      </w:r>
      <w:r>
        <w:rPr>
          <w:b/>
        </w:rPr>
        <w:t>[Delegate]</w:t>
      </w:r>
      <w:r>
        <w:t xml:space="preserve">: Intel (Yi Guo) </w:t>
      </w:r>
      <w:r>
        <w:rPr>
          <w:b/>
        </w:rPr>
        <w:t>[WI]</w:t>
      </w:r>
      <w:r>
        <w:t xml:space="preserve">: </w:t>
      </w:r>
      <w:r w:rsidRPr="00C41BEE">
        <w:t xml:space="preserve">MobEnh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4BEE89" w14:textId="77777777" w:rsidR="00DF57A2" w:rsidRDefault="00DF57A2" w:rsidP="00DF57A2">
      <w:pPr>
        <w:pStyle w:val="CommentText"/>
      </w:pPr>
      <w:r>
        <w:rPr>
          <w:b/>
        </w:rPr>
        <w:t>[Description]</w:t>
      </w:r>
      <w:r>
        <w:t xml:space="preserve">: </w:t>
      </w:r>
    </w:p>
    <w:p w14:paraId="510ADE80" w14:textId="77777777" w:rsidR="00DF57A2" w:rsidRDefault="00DF57A2" w:rsidP="00DF57A2">
      <w:pPr>
        <w:pStyle w:val="CommentText"/>
      </w:pPr>
      <w:r>
        <w:t xml:space="preserve">FR1 shall be removed since the DAPS can be supported between FR1 and FR2. </w:t>
      </w:r>
    </w:p>
    <w:p w14:paraId="2906C173" w14:textId="77777777" w:rsidR="00DF57A2" w:rsidRDefault="00DF57A2" w:rsidP="00DF57A2">
      <w:pPr>
        <w:pStyle w:val="CommentText"/>
      </w:pPr>
    </w:p>
    <w:p w14:paraId="0338104E" w14:textId="77777777" w:rsidR="00DF57A2" w:rsidRDefault="00DF57A2" w:rsidP="00DF57A2">
      <w:pPr>
        <w:pStyle w:val="CommentText"/>
      </w:pPr>
      <w:r>
        <w:rPr>
          <w:b/>
        </w:rPr>
        <w:t>[Proposed Change]</w:t>
      </w:r>
      <w:r>
        <w:t>:Proposed to change it as</w:t>
      </w:r>
    </w:p>
    <w:p w14:paraId="18D6244E" w14:textId="77777777" w:rsidR="00DF57A2" w:rsidRDefault="00DF57A2" w:rsidP="00DF57A2">
      <w:pPr>
        <w:pStyle w:val="CommentText"/>
      </w:pPr>
    </w:p>
    <w:p w14:paraId="6A3B7F01" w14:textId="77777777" w:rsidR="00DF57A2" w:rsidRDefault="00DF57A2" w:rsidP="00DF57A2">
      <w:pPr>
        <w:pStyle w:val="B3"/>
      </w:pPr>
      <w:r w:rsidRPr="00325D1F">
        <w:t>powerCoordination</w:t>
      </w:r>
      <w:r w:rsidRPr="00F34852">
        <w:rPr>
          <w:strike/>
          <w:color w:val="FF0000"/>
        </w:rPr>
        <w:t>-FR1</w:t>
      </w:r>
      <w:r>
        <w:t>-r16</w:t>
      </w:r>
      <w:r w:rsidRPr="00325D1F">
        <w:t xml:space="preserve">           </w:t>
      </w:r>
      <w:r>
        <w:rPr>
          <w:rStyle w:val="CommentReference"/>
          <w:rFonts w:eastAsiaTheme="minorEastAsia"/>
          <w:lang w:eastAsia="en-US"/>
        </w:rPr>
        <w:annotationRef/>
      </w:r>
    </w:p>
    <w:p w14:paraId="078442D3" w14:textId="77777777" w:rsidR="00DF57A2" w:rsidRPr="00AF2403" w:rsidRDefault="00DF57A2" w:rsidP="00DF57A2">
      <w:pPr>
        <w:pStyle w:val="B4"/>
        <w:ind w:left="0" w:firstLine="0"/>
        <w:rPr>
          <w:lang w:val="en-US"/>
        </w:rPr>
      </w:pPr>
    </w:p>
    <w:p w14:paraId="0FB73D04" w14:textId="78045CFC" w:rsidR="00DF57A2" w:rsidRDefault="00DF57A2" w:rsidP="00DF57A2">
      <w:pPr>
        <w:pStyle w:val="CommentText"/>
      </w:pPr>
      <w:r>
        <w:rPr>
          <w:b/>
        </w:rPr>
        <w:t>[Comments]</w:t>
      </w:r>
      <w:r>
        <w:t>:</w:t>
      </w:r>
    </w:p>
  </w:comment>
  <w:comment w:id="6143" w:author="Qualcomm (Masato)" w:date="2020-04-15T15:04:00Z" w:initials="QC">
    <w:p w14:paraId="4AD22057" w14:textId="23DDE585" w:rsidR="00CF4119" w:rsidRDefault="00CF4119">
      <w:pPr>
        <w:pStyle w:val="CommentText"/>
      </w:pPr>
      <w:r>
        <w:rPr>
          <w:rStyle w:val="CommentReference"/>
        </w:rPr>
        <w:annotationRef/>
      </w:r>
      <w:r>
        <w:rPr>
          <w:b/>
        </w:rPr>
        <w:t>[RIL]</w:t>
      </w:r>
      <w:r>
        <w:t xml:space="preserve">: Q012 </w:t>
      </w:r>
      <w:r>
        <w:rPr>
          <w:b/>
        </w:rPr>
        <w:t>[Delegate]</w:t>
      </w:r>
      <w:r>
        <w:t xml:space="preserve">: Qualcomm (Masato)  </w:t>
      </w:r>
      <w:r>
        <w:rPr>
          <w:b/>
        </w:rPr>
        <w:t>[WI]</w:t>
      </w:r>
      <w:r>
        <w:t xml:space="preserve">:RACS </w:t>
      </w:r>
      <w:r>
        <w:rPr>
          <w:b/>
        </w:rPr>
        <w:t>[Class]</w:t>
      </w:r>
      <w:r>
        <w:t xml:space="preserve">:2 </w:t>
      </w:r>
      <w:r>
        <w:rPr>
          <w:b/>
          <w:color w:val="FF0000"/>
        </w:rPr>
        <w:t>[Status]</w:t>
      </w:r>
      <w:r>
        <w:rPr>
          <w:color w:val="FF0000"/>
        </w:rPr>
        <w:t xml:space="preserve">: DiscMeet </w:t>
      </w:r>
      <w:r>
        <w:rPr>
          <w:b/>
        </w:rPr>
        <w:t>[TDoc]</w:t>
      </w:r>
      <w:r>
        <w:t xml:space="preserve">: None </w:t>
      </w:r>
      <w:r>
        <w:rPr>
          <w:b/>
          <w:color w:val="FF0000"/>
        </w:rPr>
        <w:t>[Proposed Conclusion]</w:t>
      </w:r>
      <w:r>
        <w:rPr>
          <w:color w:val="FF0000"/>
        </w:rPr>
        <w:t xml:space="preserve">: </w:t>
      </w:r>
    </w:p>
    <w:p w14:paraId="176F3AA9" w14:textId="53548565" w:rsidR="00CF4119" w:rsidRDefault="00CF4119">
      <w:pPr>
        <w:pStyle w:val="CommentText"/>
      </w:pPr>
      <w:r>
        <w:rPr>
          <w:b/>
        </w:rPr>
        <w:t>[Description]</w:t>
      </w:r>
      <w:r>
        <w:t xml:space="preserve">: </w:t>
      </w:r>
      <w:r w:rsidRPr="00C23318">
        <w:rPr>
          <w:rFonts w:eastAsia="Yu Gothic"/>
          <w:color w:val="000000"/>
        </w:rPr>
        <w:t>Given the use of the UL segmentation can be extended</w:t>
      </w:r>
      <w:r>
        <w:rPr>
          <w:rFonts w:eastAsia="Yu Gothic"/>
          <w:color w:val="000000"/>
        </w:rPr>
        <w:t xml:space="preserve"> to other UL messages</w:t>
      </w:r>
      <w:r w:rsidRPr="00C23318">
        <w:rPr>
          <w:rFonts w:eastAsia="Yu Gothic"/>
          <w:color w:val="000000"/>
        </w:rPr>
        <w:t xml:space="preserve"> in the future, the NOTE 1 (as applied </w:t>
      </w:r>
      <w:r>
        <w:rPr>
          <w:rFonts w:eastAsia="Yu Gothic"/>
          <w:color w:val="000000"/>
        </w:rPr>
        <w:t>currently</w:t>
      </w:r>
      <w:r w:rsidRPr="00C23318">
        <w:rPr>
          <w:rFonts w:eastAsia="Yu Gothic"/>
          <w:color w:val="000000"/>
        </w:rPr>
        <w:t xml:space="preserve"> for DLDedicatedMessageSegment) should aslo apply.</w:t>
      </w:r>
    </w:p>
    <w:p w14:paraId="73271533" w14:textId="54FA4FC7" w:rsidR="00CF4119" w:rsidRDefault="00CF4119">
      <w:pPr>
        <w:pStyle w:val="CommentText"/>
      </w:pPr>
      <w:r>
        <w:rPr>
          <w:b/>
        </w:rPr>
        <w:t>[Proposed Change]</w:t>
      </w:r>
      <w:r>
        <w:t xml:space="preserve">: </w:t>
      </w:r>
      <w:r w:rsidRPr="00C23318">
        <w:rPr>
          <w:rFonts w:eastAsia="Yu Gothic"/>
          <w:color w:val="000000"/>
        </w:rPr>
        <w:t xml:space="preserve">Put </w:t>
      </w:r>
      <w:r>
        <w:rPr>
          <w:rFonts w:eastAsia="Yu Gothic"/>
          <w:color w:val="000000"/>
        </w:rPr>
        <w:t>“</w:t>
      </w:r>
      <w:r w:rsidRPr="00C23318">
        <w:rPr>
          <w:rFonts w:eastAsia="Yu Gothic"/>
          <w:color w:val="000000"/>
        </w:rPr>
        <w:t>NOTE 1</w:t>
      </w:r>
      <w:r>
        <w:rPr>
          <w:rFonts w:eastAsia="Yu Gothic"/>
          <w:color w:val="000000"/>
        </w:rPr>
        <w:t>”,</w:t>
      </w:r>
      <w:r w:rsidRPr="00C23318">
        <w:rPr>
          <w:rFonts w:eastAsia="Yu Gothic"/>
          <w:color w:val="000000"/>
        </w:rPr>
        <w:t xml:space="preserve"> instead of "+"</w:t>
      </w:r>
      <w:r>
        <w:rPr>
          <w:rFonts w:eastAsia="Yu Gothic"/>
          <w:color w:val="000000"/>
        </w:rPr>
        <w:t>.</w:t>
      </w:r>
    </w:p>
    <w:p w14:paraId="168A2DAF" w14:textId="77777777" w:rsidR="00CF4119" w:rsidRDefault="00CF4119">
      <w:pPr>
        <w:pStyle w:val="CommentText"/>
      </w:pPr>
      <w:r>
        <w:rPr>
          <w:b/>
        </w:rPr>
        <w:t>[Comments]</w:t>
      </w:r>
      <w:r>
        <w:t xml:space="preserve">: </w:t>
      </w:r>
    </w:p>
    <w:p w14:paraId="7E317F87" w14:textId="6DB01107" w:rsidR="00CF4119" w:rsidRPr="00F6519B" w:rsidRDefault="00CF411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1FED6D" w15:done="0"/>
  <w15:commentEx w15:paraId="60A366A8" w15:done="0"/>
  <w15:commentEx w15:paraId="517596CE" w15:done="0"/>
  <w15:commentEx w15:paraId="10B74F8E" w15:done="0"/>
  <w15:commentEx w15:paraId="242C79FD" w15:done="0"/>
  <w15:commentEx w15:paraId="171C10B8" w15:done="0"/>
  <w15:commentEx w15:paraId="6293868B" w15:done="0"/>
  <w15:commentEx w15:paraId="410B3AA0" w15:done="0"/>
  <w15:commentEx w15:paraId="403A95E6" w15:done="0"/>
  <w15:commentEx w15:paraId="295B1987" w15:done="0"/>
  <w15:commentEx w15:paraId="71FBDFA5" w15:done="0"/>
  <w15:commentEx w15:paraId="433AF6E5" w15:done="0"/>
  <w15:commentEx w15:paraId="0C970963" w15:done="0"/>
  <w15:commentEx w15:paraId="0BDCB0FC" w15:done="0"/>
  <w15:commentEx w15:paraId="5B3D5058" w15:done="0"/>
  <w15:commentEx w15:paraId="157225AE" w15:done="0"/>
  <w15:commentEx w15:paraId="30817312" w15:done="0"/>
  <w15:commentEx w15:paraId="74F37998" w15:done="0"/>
  <w15:commentEx w15:paraId="0C0C1714" w15:done="0"/>
  <w15:commentEx w15:paraId="6514FAA4" w15:done="0"/>
  <w15:commentEx w15:paraId="01CA0AED"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589F65BD" w15:done="0"/>
  <w15:commentEx w15:paraId="43991A7E" w15:done="0"/>
  <w15:commentEx w15:paraId="220C8CD3" w15:done="0"/>
  <w15:commentEx w15:paraId="76085827" w15:done="0"/>
  <w15:commentEx w15:paraId="0018DA62" w15:done="0"/>
  <w15:commentEx w15:paraId="0C00E270" w15:done="0"/>
  <w15:commentEx w15:paraId="2FCB03AC" w15:done="0"/>
  <w15:commentEx w15:paraId="78D3335A" w15:done="0"/>
  <w15:commentEx w15:paraId="159202FA" w15:done="0"/>
  <w15:commentEx w15:paraId="7F32440E" w15:done="0"/>
  <w15:commentEx w15:paraId="37DA5795" w15:done="0"/>
  <w15:commentEx w15:paraId="43C2279E" w15:done="0"/>
  <w15:commentEx w15:paraId="4DFC5AD6" w15:done="0"/>
  <w15:commentEx w15:paraId="538C84D4" w15:done="0"/>
  <w15:commentEx w15:paraId="15061928" w15:done="0"/>
  <w15:commentEx w15:paraId="6FF7D2F1" w15:done="0"/>
  <w15:commentEx w15:paraId="620EE0F1" w15:done="0"/>
  <w15:commentEx w15:paraId="29BB64CD" w15:done="0"/>
  <w15:commentEx w15:paraId="1681E549" w15:done="0"/>
  <w15:commentEx w15:paraId="39FBDEB6" w15:done="0"/>
  <w15:commentEx w15:paraId="5760EF26" w15:done="0"/>
  <w15:commentEx w15:paraId="70328146" w15:done="0"/>
  <w15:commentEx w15:paraId="3D54DBEA" w15:done="0"/>
  <w15:commentEx w15:paraId="70EE94C4" w15:done="0"/>
  <w15:commentEx w15:paraId="59154E17" w15:done="0"/>
  <w15:commentEx w15:paraId="61047883" w15:done="0"/>
  <w15:commentEx w15:paraId="4704B61B" w15:done="0"/>
  <w15:commentEx w15:paraId="0E93940A" w15:done="0"/>
  <w15:commentEx w15:paraId="2BD47D95" w15:done="0"/>
  <w15:commentEx w15:paraId="78980D3B" w15:done="0"/>
  <w15:commentEx w15:paraId="4D830E3E" w15:done="0"/>
  <w15:commentEx w15:paraId="4891DF99" w15:done="0"/>
  <w15:commentEx w15:paraId="37E5818E" w15:done="0"/>
  <w15:commentEx w15:paraId="1684880A" w15:done="0"/>
  <w15:commentEx w15:paraId="45115A8E" w15:done="0"/>
  <w15:commentEx w15:paraId="08A8A190" w15:done="0"/>
  <w15:commentEx w15:paraId="6519A350" w15:done="0"/>
  <w15:commentEx w15:paraId="4973355B" w15:done="0"/>
  <w15:commentEx w15:paraId="159F9F63" w15:done="0"/>
  <w15:commentEx w15:paraId="3B71461B" w15:done="0"/>
  <w15:commentEx w15:paraId="0EA9F7F6" w15:done="0"/>
  <w15:commentEx w15:paraId="579DF09E" w15:done="0"/>
  <w15:commentEx w15:paraId="2F947791" w15:done="0"/>
  <w15:commentEx w15:paraId="65516DB7" w15:done="0"/>
  <w15:commentEx w15:paraId="06DBCB51" w15:done="0"/>
  <w15:commentEx w15:paraId="548EB2C4" w15:done="0"/>
  <w15:commentEx w15:paraId="0E32DFDB" w15:done="0"/>
  <w15:commentEx w15:paraId="1775D8CE" w15:done="0"/>
  <w15:commentEx w15:paraId="7D8D1C92" w15:done="0"/>
  <w15:commentEx w15:paraId="06D19A7F" w15:done="0"/>
  <w15:commentEx w15:paraId="18905AE5" w15:done="0"/>
  <w15:commentEx w15:paraId="3EF0C5EE" w15:done="0"/>
  <w15:commentEx w15:paraId="27155F99" w15:done="0"/>
  <w15:commentEx w15:paraId="0CE58C51" w15:done="0"/>
  <w15:commentEx w15:paraId="6053731B" w15:done="0"/>
  <w15:commentEx w15:paraId="4D336A62"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083D1F1D" w15:done="0"/>
  <w15:commentEx w15:paraId="721D8FBD" w15:done="0"/>
  <w15:commentEx w15:paraId="1AC8C263"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4E6A9F6A" w15:done="0"/>
  <w15:commentEx w15:paraId="0E876D9B" w15:done="0"/>
  <w15:commentEx w15:paraId="1DD927AB" w15:done="0"/>
  <w15:commentEx w15:paraId="5B46B869" w15:done="0"/>
  <w15:commentEx w15:paraId="70DE6363" w15:done="0"/>
  <w15:commentEx w15:paraId="26E6A231" w15:done="0"/>
  <w15:commentEx w15:paraId="5D7A1C5B" w15:done="0"/>
  <w15:commentEx w15:paraId="3DD4CEFD" w15:done="0"/>
  <w15:commentEx w15:paraId="5D17F183" w15:done="0"/>
  <w15:commentEx w15:paraId="015586CF"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6B587D58" w15:done="0"/>
  <w15:commentEx w15:paraId="642BA3A1" w15:done="0"/>
  <w15:commentEx w15:paraId="71F3C478" w15:done="0"/>
  <w15:commentEx w15:paraId="205A722D" w15:done="0"/>
  <w15:commentEx w15:paraId="67F5B0E5" w15:done="0"/>
  <w15:commentEx w15:paraId="02D74401" w15:done="0"/>
  <w15:commentEx w15:paraId="7D93CDE2" w15:done="0"/>
  <w15:commentEx w15:paraId="7750FF7B" w15:done="0"/>
  <w15:commentEx w15:paraId="591386DF" w15:done="0"/>
  <w15:commentEx w15:paraId="14E3C3C5" w15:done="0"/>
  <w15:commentEx w15:paraId="55526179" w15:done="0"/>
  <w15:commentEx w15:paraId="44DFEA22"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3358104"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0969E91A"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42909B64" w15:done="0"/>
  <w15:commentEx w15:paraId="5D2D5C0E" w15:done="0"/>
  <w15:commentEx w15:paraId="4B64465E" w15:done="0"/>
  <w15:commentEx w15:paraId="1A23DDBC" w15:done="0"/>
  <w15:commentEx w15:paraId="36DB1CC4" w15:done="0"/>
  <w15:commentEx w15:paraId="221B19B6" w15:done="0"/>
  <w15:commentEx w15:paraId="3C4C19EC" w15:done="0"/>
  <w15:commentEx w15:paraId="1BE98218" w15:done="0"/>
  <w15:commentEx w15:paraId="3E0C8911" w15:done="0"/>
  <w15:commentEx w15:paraId="53758FF3" w15:done="0"/>
  <w15:commentEx w15:paraId="12A998BB" w15:done="0"/>
  <w15:commentEx w15:paraId="7097F8E9" w15:done="0"/>
  <w15:commentEx w15:paraId="43AD64F1" w15:done="0"/>
  <w15:commentEx w15:paraId="77966371" w15:done="0"/>
  <w15:commentEx w15:paraId="592BB5B5" w15:done="0"/>
  <w15:commentEx w15:paraId="26894208" w15:done="0"/>
  <w15:commentEx w15:paraId="6183F064" w15:done="0"/>
  <w15:commentEx w15:paraId="13F64C7E" w15:done="0"/>
  <w15:commentEx w15:paraId="73E9F156" w15:done="0"/>
  <w15:commentEx w15:paraId="2877DFF8" w15:done="0"/>
  <w15:commentEx w15:paraId="7FA339A6" w15:done="0"/>
  <w15:commentEx w15:paraId="645BBF38" w15:done="0"/>
  <w15:commentEx w15:paraId="3C108AC8" w15:done="0"/>
  <w15:commentEx w15:paraId="63C32048" w15:done="0"/>
  <w15:commentEx w15:paraId="16E569A2" w15:done="0"/>
  <w15:commentEx w15:paraId="447B5094" w15:done="0"/>
  <w15:commentEx w15:paraId="5535A174" w15:done="0"/>
  <w15:commentEx w15:paraId="6D864054" w15:done="0"/>
  <w15:commentEx w15:paraId="3878116D" w15:done="0"/>
  <w15:commentEx w15:paraId="734D420E" w15:done="0"/>
  <w15:commentEx w15:paraId="02A124B9" w15:done="0"/>
  <w15:commentEx w15:paraId="0D98E0DB" w15:done="0"/>
  <w15:commentEx w15:paraId="68981DCE" w15:done="0"/>
  <w15:commentEx w15:paraId="0BC7B6FC" w15:done="0"/>
  <w15:commentEx w15:paraId="1BFD2D3E" w15:done="0"/>
  <w15:commentEx w15:paraId="3393368C" w15:done="0"/>
  <w15:commentEx w15:paraId="2D5E1377" w15:done="0"/>
  <w15:commentEx w15:paraId="2D9B909B" w15:done="0"/>
  <w15:commentEx w15:paraId="28C5877D" w15:done="0"/>
  <w15:commentEx w15:paraId="326D5AA9" w15:done="0"/>
  <w15:commentEx w15:paraId="73AF4775" w15:done="0"/>
  <w15:commentEx w15:paraId="083EDCB2" w15:done="0"/>
  <w15:commentEx w15:paraId="61ABBE2E" w15:done="0"/>
  <w15:commentEx w15:paraId="716066BC" w15:done="0"/>
  <w15:commentEx w15:paraId="5AE36C60" w15:done="0"/>
  <w15:commentEx w15:paraId="6AF11BBD" w15:done="0"/>
  <w15:commentEx w15:paraId="6FE1AB7A" w15:done="0"/>
  <w15:commentEx w15:paraId="7B235ED4" w15:done="0"/>
  <w15:commentEx w15:paraId="1047DC89" w15:done="0"/>
  <w15:commentEx w15:paraId="04AA45BC" w15:done="0"/>
  <w15:commentEx w15:paraId="468A8C1F" w15:done="0"/>
  <w15:commentEx w15:paraId="430AC95B" w15:done="0"/>
  <w15:commentEx w15:paraId="04A6C2D0" w15:done="0"/>
  <w15:commentEx w15:paraId="59B6BE39"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7358E9F2"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3B6F0E40" w15:done="0"/>
  <w15:commentEx w15:paraId="3D468658" w15:done="0"/>
  <w15:commentEx w15:paraId="2E440CAB" w15:done="0"/>
  <w15:commentEx w15:paraId="0180B406" w15:done="0"/>
  <w15:commentEx w15:paraId="5EB9B3C0" w15:done="0"/>
  <w15:commentEx w15:paraId="38E3EBA8" w15:done="0"/>
  <w15:commentEx w15:paraId="7B406FDE" w15:done="0"/>
  <w15:commentEx w15:paraId="3B904C7A" w15:done="0"/>
  <w15:commentEx w15:paraId="6620D046" w15:done="0"/>
  <w15:commentEx w15:paraId="0A7FEC33" w15:done="0"/>
  <w15:commentEx w15:paraId="72FE2CE9" w15:done="0"/>
  <w15:commentEx w15:paraId="31846E5F" w15:done="0"/>
  <w15:commentEx w15:paraId="5B1037D3" w15:done="0"/>
  <w15:commentEx w15:paraId="2373FEF0" w15:done="0"/>
  <w15:commentEx w15:paraId="7A6F654F" w15:done="0"/>
  <w15:commentEx w15:paraId="231B685E" w15:done="0"/>
  <w15:commentEx w15:paraId="3173ACF5" w15:done="0"/>
  <w15:commentEx w15:paraId="01E99B63" w15:done="0"/>
  <w15:commentEx w15:paraId="0E94C2B9" w15:done="0"/>
  <w15:commentEx w15:paraId="2102E71E" w15:done="0"/>
  <w15:commentEx w15:paraId="2C73F7C9" w15:done="0"/>
  <w15:commentEx w15:paraId="64BA3AF6" w15:done="0"/>
  <w15:commentEx w15:paraId="123696F7" w15:done="0"/>
  <w15:commentEx w15:paraId="43D98911" w15:done="0"/>
  <w15:commentEx w15:paraId="2FFD963C" w15:done="0"/>
  <w15:commentEx w15:paraId="2E64DACC" w15:done="0"/>
  <w15:commentEx w15:paraId="783D6BD9" w15:done="0"/>
  <w15:commentEx w15:paraId="26551C1A" w15:done="0"/>
  <w15:commentEx w15:paraId="2C4D113C" w15:done="0"/>
  <w15:commentEx w15:paraId="2CBCD64F" w15:done="0"/>
  <w15:commentEx w15:paraId="533B8452" w15:done="0"/>
  <w15:commentEx w15:paraId="27107C0B" w15:done="0"/>
  <w15:commentEx w15:paraId="28245657" w15:done="0"/>
  <w15:commentEx w15:paraId="05E934D5" w15:done="0"/>
  <w15:commentEx w15:paraId="300BE615" w15:done="0"/>
  <w15:commentEx w15:paraId="2A7F1700" w15:done="0"/>
  <w15:commentEx w15:paraId="433D0707" w15:done="0"/>
  <w15:commentEx w15:paraId="5A599765" w15:done="0"/>
  <w15:commentEx w15:paraId="10B3F014" w15:done="0"/>
  <w15:commentEx w15:paraId="5BC5C839" w15:done="0"/>
  <w15:commentEx w15:paraId="51F9B770" w15:done="0"/>
  <w15:commentEx w15:paraId="246E819F"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5894A975" w15:done="0"/>
  <w15:commentEx w15:paraId="5600F315" w15:done="0"/>
  <w15:commentEx w15:paraId="2D44C0CC" w15:done="0"/>
  <w15:commentEx w15:paraId="21DA9BB9" w15:done="0"/>
  <w15:commentEx w15:paraId="4E739377" w15:done="0"/>
  <w15:commentEx w15:paraId="2D8BD4A5" w15:done="0"/>
  <w15:commentEx w15:paraId="0D1EFED0" w15:done="0"/>
  <w15:commentEx w15:paraId="3537FF36" w15:done="0"/>
  <w15:commentEx w15:paraId="71603FB7" w15:done="0"/>
  <w15:commentEx w15:paraId="18A4E507" w15:done="0"/>
  <w15:commentEx w15:paraId="46EE1331" w15:done="0"/>
  <w15:commentEx w15:paraId="184738EA" w15:done="0"/>
  <w15:commentEx w15:paraId="25AB1A8D" w15:done="0"/>
  <w15:commentEx w15:paraId="147E8DF6" w15:done="0"/>
  <w15:commentEx w15:paraId="0DFE3D06" w15:done="0"/>
  <w15:commentEx w15:paraId="7103BFC7" w15:done="0"/>
  <w15:commentEx w15:paraId="7C717474" w15:done="0"/>
  <w15:commentEx w15:paraId="299B9F90" w15:done="0"/>
  <w15:commentEx w15:paraId="0EC9AF64" w15:done="0"/>
  <w15:commentEx w15:paraId="62A5A732" w15:done="0"/>
  <w15:commentEx w15:paraId="7D386F3F" w15:done="0"/>
  <w15:commentEx w15:paraId="286F7DD5" w15:done="0"/>
  <w15:commentEx w15:paraId="6128477A" w15:done="0"/>
  <w15:commentEx w15:paraId="3F929E68" w15:done="0"/>
  <w15:commentEx w15:paraId="5B6F83B2" w15:done="0"/>
  <w15:commentEx w15:paraId="158DEAE6" w15:done="0"/>
  <w15:commentEx w15:paraId="30BE28CE" w15:done="0"/>
  <w15:commentEx w15:paraId="70781435" w15:done="0"/>
  <w15:commentEx w15:paraId="68176210" w15:done="0"/>
  <w15:commentEx w15:paraId="245F20D7" w15:done="0"/>
  <w15:commentEx w15:paraId="3986E3B1" w15:done="0"/>
  <w15:commentEx w15:paraId="5A1BFC18" w15:done="0"/>
  <w15:commentEx w15:paraId="6418F1A5" w15:done="0"/>
  <w15:commentEx w15:paraId="294BB6C9" w15:done="0"/>
  <w15:commentEx w15:paraId="1F23A04F" w15:done="0"/>
  <w15:commentEx w15:paraId="300BAA11" w15:done="0"/>
  <w15:commentEx w15:paraId="7F938B7C" w15:done="0"/>
  <w15:commentEx w15:paraId="708BE8F9" w15:done="0"/>
  <w15:commentEx w15:paraId="1E6704E7" w15:done="0"/>
  <w15:commentEx w15:paraId="46DFA45C" w15:done="0"/>
  <w15:commentEx w15:paraId="6F70210A" w15:done="0"/>
  <w15:commentEx w15:paraId="64671FF8" w15:done="0"/>
  <w15:commentEx w15:paraId="5B27F2E8" w15:done="0"/>
  <w15:commentEx w15:paraId="4EAFA565" w15:done="0"/>
  <w15:commentEx w15:paraId="79FB2A84" w15:done="0"/>
  <w15:commentEx w15:paraId="04FC3976" w15:done="0"/>
  <w15:commentEx w15:paraId="4BE57020" w15:done="0"/>
  <w15:commentEx w15:paraId="2B8B2E18" w15:done="0"/>
  <w15:commentEx w15:paraId="56F29F36" w15:done="0"/>
  <w15:commentEx w15:paraId="0EB877BE" w15:done="0"/>
  <w15:commentEx w15:paraId="47D1634F" w15:done="0"/>
  <w15:commentEx w15:paraId="3F9A6345" w15:done="0"/>
  <w15:commentEx w15:paraId="0B04272B" w15:done="0"/>
  <w15:commentEx w15:paraId="01668545" w15:done="0"/>
  <w15:commentEx w15:paraId="4637E098" w15:done="0"/>
  <w15:commentEx w15:paraId="2F1D6AA1" w15:done="0"/>
  <w15:commentEx w15:paraId="339741C8" w15:done="0"/>
  <w15:commentEx w15:paraId="55691DD2" w15:done="0"/>
  <w15:commentEx w15:paraId="42F9A23F" w15:done="0"/>
  <w15:commentEx w15:paraId="2522DA34" w15:done="0"/>
  <w15:commentEx w15:paraId="65A7107E" w15:done="0"/>
  <w15:commentEx w15:paraId="7C5B76B9" w15:done="0"/>
  <w15:commentEx w15:paraId="5F4A77E7" w15:done="0"/>
  <w15:commentEx w15:paraId="2B5E9380" w15:done="0"/>
  <w15:commentEx w15:paraId="24273920" w15:done="0"/>
  <w15:commentEx w15:paraId="7754BFEB" w15:done="0"/>
  <w15:commentEx w15:paraId="09AAFFD0" w15:done="0"/>
  <w15:commentEx w15:paraId="14533DC5" w15:done="0"/>
  <w15:commentEx w15:paraId="57B39019" w15:done="0"/>
  <w15:commentEx w15:paraId="503868B9" w15:done="0"/>
  <w15:commentEx w15:paraId="796465D4" w15:done="0"/>
  <w15:commentEx w15:paraId="72B309DE" w15:done="0"/>
  <w15:commentEx w15:paraId="214988EC" w15:done="0"/>
  <w15:commentEx w15:paraId="5AECB414" w15:done="0"/>
  <w15:commentEx w15:paraId="6A04F018" w15:done="0"/>
  <w15:commentEx w15:paraId="0165157E" w15:done="0"/>
  <w15:commentEx w15:paraId="001B1207" w15:done="0"/>
  <w15:commentEx w15:paraId="767882AF" w15:done="0"/>
  <w15:commentEx w15:paraId="49E3F20A" w15:done="0"/>
  <w15:commentEx w15:paraId="64B32B2B" w15:done="0"/>
  <w15:commentEx w15:paraId="22B88169" w15:done="0"/>
  <w15:commentEx w15:paraId="3A9144FE" w15:done="0"/>
  <w15:commentEx w15:paraId="0E2E7D13" w15:done="0"/>
  <w15:commentEx w15:paraId="3DCC443D" w15:done="0"/>
  <w15:commentEx w15:paraId="62D7F1E6" w15:done="0"/>
  <w15:commentEx w15:paraId="666D77C8" w15:done="0"/>
  <w15:commentEx w15:paraId="7F2240AE" w15:done="0"/>
  <w15:commentEx w15:paraId="6C3C57EC" w15:done="0"/>
  <w15:commentEx w15:paraId="0B2ED73B" w15:done="0"/>
  <w15:commentEx w15:paraId="4FDB5391" w15:done="0"/>
  <w15:commentEx w15:paraId="4F441915" w15:done="0"/>
  <w15:commentEx w15:paraId="1DD5D02D" w15:done="0"/>
  <w15:commentEx w15:paraId="006C754A" w15:done="0"/>
  <w15:commentEx w15:paraId="7D85895F" w15:done="0"/>
  <w15:commentEx w15:paraId="38B51153" w15:done="0"/>
  <w15:commentEx w15:paraId="3BD30DE7" w15:done="0"/>
  <w15:commentEx w15:paraId="51DFFB21" w15:done="0"/>
  <w15:commentEx w15:paraId="64648DBF" w15:done="0"/>
  <w15:commentEx w15:paraId="23D0BA10" w15:done="0"/>
  <w15:commentEx w15:paraId="2E4A54B8" w15:done="0"/>
  <w15:commentEx w15:paraId="00098A6E" w15:done="0"/>
  <w15:commentEx w15:paraId="708C3032" w15:done="0"/>
  <w15:commentEx w15:paraId="68CAE3AC" w15:done="0"/>
  <w15:commentEx w15:paraId="33697574"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6FC496D9" w15:done="0"/>
  <w15:commentEx w15:paraId="0360638D" w15:done="0"/>
  <w15:commentEx w15:paraId="0AB0D8B6" w15:done="0"/>
  <w15:commentEx w15:paraId="64F8BC6D" w15:done="0"/>
  <w15:commentEx w15:paraId="2286D048" w15:done="0"/>
  <w15:commentEx w15:paraId="24FD7BF8" w15:done="0"/>
  <w15:commentEx w15:paraId="168E4B09" w15:done="0"/>
  <w15:commentEx w15:paraId="7BF310FF" w15:done="0"/>
  <w15:commentEx w15:paraId="4969493C" w15:done="0"/>
  <w15:commentEx w15:paraId="5F8EFEF3" w15:done="0"/>
  <w15:commentEx w15:paraId="22BE1701" w15:done="0"/>
  <w15:commentEx w15:paraId="46F19C95" w15:done="0"/>
  <w15:commentEx w15:paraId="73DC7B03" w15:done="0"/>
  <w15:commentEx w15:paraId="599765A5" w15:done="0"/>
  <w15:commentEx w15:paraId="0CDC9A6C" w15:done="0"/>
  <w15:commentEx w15:paraId="7C32727C" w15:done="0"/>
  <w15:commentEx w15:paraId="58113E65" w15:done="0"/>
  <w15:commentEx w15:paraId="0FFF7E34" w15:done="0"/>
  <w15:commentEx w15:paraId="171CA1E5" w15:done="0"/>
  <w15:commentEx w15:paraId="10885905" w15:done="0"/>
  <w15:commentEx w15:paraId="50D768B8" w15:done="0"/>
  <w15:commentEx w15:paraId="642B0653" w15:done="0"/>
  <w15:commentEx w15:paraId="33E1460F" w15:done="0"/>
  <w15:commentEx w15:paraId="1DFD0619" w15:done="0"/>
  <w15:commentEx w15:paraId="3474E06C" w15:done="0"/>
  <w15:commentEx w15:paraId="6064380B" w15:done="0"/>
  <w15:commentEx w15:paraId="40DFE457" w15:done="0"/>
  <w15:commentEx w15:paraId="467443F2" w15:done="0"/>
  <w15:commentEx w15:paraId="38F44808" w15:done="0"/>
  <w15:commentEx w15:paraId="590C93FA" w15:done="0"/>
  <w15:commentEx w15:paraId="184BDD40" w15:done="0"/>
  <w15:commentEx w15:paraId="187ACBC0" w15:done="0"/>
  <w15:commentEx w15:paraId="2F78FFC4" w15:done="0"/>
  <w15:commentEx w15:paraId="1D304FE3" w15:done="0"/>
  <w15:commentEx w15:paraId="3F460681" w15:done="0"/>
  <w15:commentEx w15:paraId="3DC4C791" w15:done="0"/>
  <w15:commentEx w15:paraId="07F6F791" w15:done="0"/>
  <w15:commentEx w15:paraId="3AC42CD7" w15:done="0"/>
  <w15:commentEx w15:paraId="23ABBC35" w15:done="0"/>
  <w15:commentEx w15:paraId="57221940" w15:done="0"/>
  <w15:commentEx w15:paraId="08049AD5" w15:done="0"/>
  <w15:commentEx w15:paraId="7C5A9913" w15:done="0"/>
  <w15:commentEx w15:paraId="5DD4ADAE" w15:done="0"/>
  <w15:commentEx w15:paraId="5B6B33FF" w15:done="0"/>
  <w15:commentEx w15:paraId="722F469D" w15:done="0"/>
  <w15:commentEx w15:paraId="4A24D21F" w15:done="0"/>
  <w15:commentEx w15:paraId="639EBE90" w15:done="0"/>
  <w15:commentEx w15:paraId="1C3EBE90" w15:done="0"/>
  <w15:commentEx w15:paraId="63B84F43" w15:done="0"/>
  <w15:commentEx w15:paraId="38FB3A77" w15:done="0"/>
  <w15:commentEx w15:paraId="2F6E377C" w15:done="0"/>
  <w15:commentEx w15:paraId="3B5E54BA" w15:done="0"/>
  <w15:commentEx w15:paraId="201448E9" w15:done="0"/>
  <w15:commentEx w15:paraId="6AC691F6" w15:done="0"/>
  <w15:commentEx w15:paraId="66997D44" w15:done="0"/>
  <w15:commentEx w15:paraId="77FF0234" w15:done="0"/>
  <w15:commentEx w15:paraId="00040013" w15:done="0"/>
  <w15:commentEx w15:paraId="2DAA8D56" w15:done="0"/>
  <w15:commentEx w15:paraId="139C9D61" w15:done="0"/>
  <w15:commentEx w15:paraId="2F054779" w15:done="0"/>
  <w15:commentEx w15:paraId="2AD57F47" w15:done="0"/>
  <w15:commentEx w15:paraId="7A54752E" w15:done="0"/>
  <w15:commentEx w15:paraId="786227E7" w15:done="0"/>
  <w15:commentEx w15:paraId="5FCF88FD" w15:done="0"/>
  <w15:commentEx w15:paraId="241E3B45" w15:done="0"/>
  <w15:commentEx w15:paraId="06120EEE" w15:done="0"/>
  <w15:commentEx w15:paraId="31695EA2" w15:done="0"/>
  <w15:commentEx w15:paraId="669CF0E7" w15:done="0"/>
  <w15:commentEx w15:paraId="057245D6" w15:done="0"/>
  <w15:commentEx w15:paraId="4BF1C193" w15:done="0"/>
  <w15:commentEx w15:paraId="059C8B44" w15:done="0"/>
  <w15:commentEx w15:paraId="6D6C908E" w15:done="0"/>
  <w15:commentEx w15:paraId="676384BD" w15:done="0"/>
  <w15:commentEx w15:paraId="46EB6E96" w15:done="0"/>
  <w15:commentEx w15:paraId="408521AB" w15:done="0"/>
  <w15:commentEx w15:paraId="60533833" w15:done="0"/>
  <w15:commentEx w15:paraId="57C7A124" w15:done="0"/>
  <w15:commentEx w15:paraId="5CAFAE7B" w15:done="0"/>
  <w15:commentEx w15:paraId="435473C8" w15:done="0"/>
  <w15:commentEx w15:paraId="175AAE4F" w15:done="0"/>
  <w15:commentEx w15:paraId="3ECF9171" w15:done="0"/>
  <w15:commentEx w15:paraId="04E7318D" w15:done="0"/>
  <w15:commentEx w15:paraId="44F514AE" w15:done="0"/>
  <w15:commentEx w15:paraId="37C77A92" w15:done="0"/>
  <w15:commentEx w15:paraId="5E8C03C1" w15:done="0"/>
  <w15:commentEx w15:paraId="2F6202B1" w15:done="0"/>
  <w15:commentEx w15:paraId="0E179F27" w15:done="0"/>
  <w15:commentEx w15:paraId="33D94C7B" w15:done="0"/>
  <w15:commentEx w15:paraId="4EB8544D" w15:done="0"/>
  <w15:commentEx w15:paraId="5FF24039" w15:done="0"/>
  <w15:commentEx w15:paraId="206D794F" w15:done="0"/>
  <w15:commentEx w15:paraId="658C9A04" w15:done="0"/>
  <w15:commentEx w15:paraId="10D5275C" w15:done="0"/>
  <w15:commentEx w15:paraId="5A42817B" w15:done="0"/>
  <w15:commentEx w15:paraId="5F1CED16" w15:done="0"/>
  <w15:commentEx w15:paraId="1F565D41" w15:done="0"/>
  <w15:commentEx w15:paraId="44BB3532" w15:done="0"/>
  <w15:commentEx w15:paraId="34D92A89" w15:done="0"/>
  <w15:commentEx w15:paraId="4CCE7042" w15:done="0"/>
  <w15:commentEx w15:paraId="0A2B8D69" w15:done="0"/>
  <w15:commentEx w15:paraId="3B9B585F" w15:done="0"/>
  <w15:commentEx w15:paraId="3B7ADC81" w15:done="0"/>
  <w15:commentEx w15:paraId="7FCBC458" w15:done="0"/>
  <w15:commentEx w15:paraId="00D4947A" w15:done="0"/>
  <w15:commentEx w15:paraId="1C833ED2" w15:done="0"/>
  <w15:commentEx w15:paraId="5A4CF0FA" w15:done="0"/>
  <w15:commentEx w15:paraId="45380F39" w15:done="0"/>
  <w15:commentEx w15:paraId="4F1285C9" w15:done="0"/>
  <w15:commentEx w15:paraId="7E044874" w15:done="0"/>
  <w15:commentEx w15:paraId="2512A9A2" w15:done="0"/>
  <w15:commentEx w15:paraId="14A33421" w15:done="0"/>
  <w15:commentEx w15:paraId="0103CC59" w15:done="0"/>
  <w15:commentEx w15:paraId="0D6FA971" w15:done="0"/>
  <w15:commentEx w15:paraId="07561639" w15:done="0"/>
  <w15:commentEx w15:paraId="6C6FFB1A" w15:done="0"/>
  <w15:commentEx w15:paraId="65BD8B62" w15:done="0"/>
  <w15:commentEx w15:paraId="41C61EEA" w15:done="0"/>
  <w15:commentEx w15:paraId="1D5A6C54" w15:done="0"/>
  <w15:commentEx w15:paraId="61990CFD" w15:done="0"/>
  <w15:commentEx w15:paraId="442D59D9" w15:done="0"/>
  <w15:commentEx w15:paraId="4D90D747" w15:done="0"/>
  <w15:commentEx w15:paraId="2432E73C" w15:done="0"/>
  <w15:commentEx w15:paraId="1CC1E16D" w15:done="0"/>
  <w15:commentEx w15:paraId="152CB83E" w15:done="0"/>
  <w15:commentEx w15:paraId="73A3B1E5" w15:done="0"/>
  <w15:commentEx w15:paraId="23D15E0F" w15:done="0"/>
  <w15:commentEx w15:paraId="147C3392" w15:done="0"/>
  <w15:commentEx w15:paraId="14F90821" w15:done="0"/>
  <w15:commentEx w15:paraId="33B17D91" w15:done="0"/>
  <w15:commentEx w15:paraId="293A4C0A" w15:done="0"/>
  <w15:commentEx w15:paraId="158589D0" w15:done="0"/>
  <w15:commentEx w15:paraId="549D7CDC" w15:done="0"/>
  <w15:commentEx w15:paraId="5FDFCA65" w15:done="0"/>
  <w15:commentEx w15:paraId="559057ED" w15:done="0"/>
  <w15:commentEx w15:paraId="4625FD8D" w15:done="0"/>
  <w15:commentEx w15:paraId="17030551" w15:done="0"/>
  <w15:commentEx w15:paraId="7963F250" w15:done="0"/>
  <w15:commentEx w15:paraId="183266FE" w15:done="0"/>
  <w15:commentEx w15:paraId="056B8640" w15:done="0"/>
  <w15:commentEx w15:paraId="71D882B6" w15:done="0"/>
  <w15:commentEx w15:paraId="21DD6882" w15:done="0"/>
  <w15:commentEx w15:paraId="45B807EC" w15:done="0"/>
  <w15:commentEx w15:paraId="064EE60E" w15:done="0"/>
  <w15:commentEx w15:paraId="60E80971" w15:done="0"/>
  <w15:commentEx w15:paraId="0FC64446" w15:done="0"/>
  <w15:commentEx w15:paraId="3AF9BD36" w15:done="0"/>
  <w15:commentEx w15:paraId="7EDCE415" w15:done="0"/>
  <w15:commentEx w15:paraId="73C31C05" w15:done="0"/>
  <w15:commentEx w15:paraId="02BCFD94" w15:done="0"/>
  <w15:commentEx w15:paraId="3733E3DD" w15:done="0"/>
  <w15:commentEx w15:paraId="655C7670" w15:done="0"/>
  <w15:commentEx w15:paraId="7D2B032B" w15:done="0"/>
  <w15:commentEx w15:paraId="3ED4EF0F" w15:done="0"/>
  <w15:commentEx w15:paraId="56704846" w15:done="0"/>
  <w15:commentEx w15:paraId="57A75B05" w15:done="0"/>
  <w15:commentEx w15:paraId="08EC9196" w15:done="0"/>
  <w15:commentEx w15:paraId="1F5B7A2F" w15:done="0"/>
  <w15:commentEx w15:paraId="005B625F" w15:done="0"/>
  <w15:commentEx w15:paraId="7C52C243" w15:done="0"/>
  <w15:commentEx w15:paraId="55CA9BC4" w15:done="0"/>
  <w15:commentEx w15:paraId="48CBC118" w15:done="0"/>
  <w15:commentEx w15:paraId="0314739B" w15:done="0"/>
  <w15:commentEx w15:paraId="0BEA066C" w15:done="0"/>
  <w15:commentEx w15:paraId="338F142B" w15:done="0"/>
  <w15:commentEx w15:paraId="6B047F01" w15:done="0"/>
  <w15:commentEx w15:paraId="0FB73D04" w15:done="0"/>
  <w15:commentEx w15:paraId="7E317F8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517596CE" w16cid:durableId="22419CD9"/>
  <w16cid:commentId w16cid:paraId="10B74F8E" w16cid:durableId="223F224C"/>
  <w16cid:commentId w16cid:paraId="242C79FD" w16cid:durableId="223ECCEA"/>
  <w16cid:commentId w16cid:paraId="171C10B8" w16cid:durableId="223732C1"/>
  <w16cid:commentId w16cid:paraId="6293868B" w16cid:durableId="2243CED0"/>
  <w16cid:commentId w16cid:paraId="410B3AA0" w16cid:durableId="223ECCEC"/>
  <w16cid:commentId w16cid:paraId="403A95E6" w16cid:durableId="223ECCED"/>
  <w16cid:commentId w16cid:paraId="295B1987" w16cid:durableId="223732C2"/>
  <w16cid:commentId w16cid:paraId="71FBDFA5" w16cid:durableId="223F2252"/>
  <w16cid:commentId w16cid:paraId="433AF6E5" w16cid:durableId="223F2253"/>
  <w16cid:commentId w16cid:paraId="0C970963" w16cid:durableId="223ECCEF"/>
  <w16cid:commentId w16cid:paraId="0BDCB0FC" w16cid:durableId="223ECCF0"/>
  <w16cid:commentId w16cid:paraId="5B3D5058" w16cid:durableId="223ECCF1"/>
  <w16cid:commentId w16cid:paraId="157225AE" w16cid:durableId="223F7D9B"/>
  <w16cid:commentId w16cid:paraId="30817312" w16cid:durableId="223F7D9C"/>
  <w16cid:commentId w16cid:paraId="74F37998" w16cid:durableId="223732C3"/>
  <w16cid:commentId w16cid:paraId="0C0C1714" w16cid:durableId="22396040"/>
  <w16cid:commentId w16cid:paraId="6514FAA4" w16cid:durableId="223AB58E"/>
  <w16cid:commentId w16cid:paraId="01CA0AED" w16cid:durableId="2240546B"/>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589F65BD" w16cid:durableId="223DA017"/>
  <w16cid:commentId w16cid:paraId="43991A7E" w16cid:durableId="223DA018"/>
  <w16cid:commentId w16cid:paraId="220C8CD3" w16cid:durableId="223DA019"/>
  <w16cid:commentId w16cid:paraId="76085827" w16cid:durableId="2243D102"/>
  <w16cid:commentId w16cid:paraId="0018DA62" w16cid:durableId="2243D103"/>
  <w16cid:commentId w16cid:paraId="0C00E270" w16cid:durableId="2243D104"/>
  <w16cid:commentId w16cid:paraId="2FCB03AC" w16cid:durableId="223DA01A"/>
  <w16cid:commentId w16cid:paraId="78D3335A" w16cid:durableId="223DA01B"/>
  <w16cid:commentId w16cid:paraId="159202FA" w16cid:durableId="223DA01C"/>
  <w16cid:commentId w16cid:paraId="7F32440E" w16cid:durableId="22397B55"/>
  <w16cid:commentId w16cid:paraId="37DA5795" w16cid:durableId="223868A5"/>
  <w16cid:commentId w16cid:paraId="43C2279E" w16cid:durableId="223AB59B"/>
  <w16cid:commentId w16cid:paraId="4DFC5AD6" w16cid:durableId="223DA020"/>
  <w16cid:commentId w16cid:paraId="538C84D4" w16cid:durableId="223732C5"/>
  <w16cid:commentId w16cid:paraId="6FF7D2F1" w16cid:durableId="2243D105"/>
  <w16cid:commentId w16cid:paraId="620EE0F1" w16cid:durableId="223DA022"/>
  <w16cid:commentId w16cid:paraId="29BB64CD" w16cid:durableId="223DA023"/>
  <w16cid:commentId w16cid:paraId="1681E549" w16cid:durableId="2243D106"/>
  <w16cid:commentId w16cid:paraId="39FBDEB6" w16cid:durableId="223DA024"/>
  <w16cid:commentId w16cid:paraId="5760EF26" w16cid:durableId="223ECD11"/>
  <w16cid:commentId w16cid:paraId="70328146" w16cid:durableId="22398FA0"/>
  <w16cid:commentId w16cid:paraId="3D54DBEA" w16cid:durableId="223ECD13"/>
  <w16cid:commentId w16cid:paraId="70EE94C4" w16cid:durableId="2243D141"/>
  <w16cid:commentId w16cid:paraId="59154E17" w16cid:durableId="22398FA1"/>
  <w16cid:commentId w16cid:paraId="61047883" w16cid:durableId="2243D1AB"/>
  <w16cid:commentId w16cid:paraId="4704B61B" w16cid:durableId="223DA027"/>
  <w16cid:commentId w16cid:paraId="0E93940A" w16cid:durableId="223DA028"/>
  <w16cid:commentId w16cid:paraId="2BD47D95" w16cid:durableId="2243D201"/>
  <w16cid:commentId w16cid:paraId="78980D3B" w16cid:durableId="223DA029"/>
  <w16cid:commentId w16cid:paraId="4D830E3E" w16cid:durableId="223DA02A"/>
  <w16cid:commentId w16cid:paraId="4891DF99" w16cid:durableId="223732C6"/>
  <w16cid:commentId w16cid:paraId="37E5818E" w16cid:durableId="223868A8"/>
  <w16cid:commentId w16cid:paraId="1684880A" w16cid:durableId="223732C7"/>
  <w16cid:commentId w16cid:paraId="45115A8E" w16cid:durableId="2243D264"/>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EA9F7F6" w16cid:durableId="222EFBD4"/>
  <w16cid:commentId w16cid:paraId="2F947791" w16cid:durableId="223FEF71"/>
  <w16cid:commentId w16cid:paraId="06DBCB51" w16cid:durableId="223732CA"/>
  <w16cid:commentId w16cid:paraId="548EB2C4" w16cid:durableId="2243D2AB"/>
  <w16cid:commentId w16cid:paraId="0E32DFDB" w16cid:durableId="223732CB"/>
  <w16cid:commentId w16cid:paraId="1775D8CE" w16cid:durableId="223868AF"/>
  <w16cid:commentId w16cid:paraId="7D8D1C92" w16cid:durableId="223ACD77"/>
  <w16cid:commentId w16cid:paraId="06D19A7F" w16cid:durableId="223ECEB4"/>
  <w16cid:commentId w16cid:paraId="18905AE5" w16cid:durableId="223732CC"/>
  <w16cid:commentId w16cid:paraId="3EF0C5EE" w16cid:durableId="223732CD"/>
  <w16cid:commentId w16cid:paraId="27155F99" w16cid:durableId="223DA039"/>
  <w16cid:commentId w16cid:paraId="0CE58C51" w16cid:durableId="223732CE"/>
  <w16cid:commentId w16cid:paraId="6053731B" w16cid:durableId="223AC50C"/>
  <w16cid:commentId w16cid:paraId="4D336A62" w16cid:durableId="22419E3E"/>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083D1F1D" w16cid:durableId="223DA046"/>
  <w16cid:commentId w16cid:paraId="721D8FBD" w16cid:durableId="223732D2"/>
  <w16cid:commentId w16cid:paraId="1AC8C263" w16cid:durableId="2240546C"/>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4E6A9F6A" w16cid:durableId="223ED040"/>
  <w16cid:commentId w16cid:paraId="0E876D9B" w16cid:durableId="22409FC8"/>
  <w16cid:commentId w16cid:paraId="1DD927AB" w16cid:durableId="223732D5"/>
  <w16cid:commentId w16cid:paraId="5B46B869" w16cid:durableId="223732D6"/>
  <w16cid:commentId w16cid:paraId="70DE6363" w16cid:durableId="223AB5BB"/>
  <w16cid:commentId w16cid:paraId="26E6A231" w16cid:durableId="2243D4AE"/>
  <w16cid:commentId w16cid:paraId="5D7A1C5B" w16cid:durableId="22398FBA"/>
  <w16cid:commentId w16cid:paraId="3DD4CEFD" w16cid:durableId="223DA054"/>
  <w16cid:commentId w16cid:paraId="5D17F183" w16cid:durableId="223732D7"/>
  <w16cid:commentId w16cid:paraId="015586CF" w16cid:durableId="2243D3B1"/>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6B587D58" w16cid:durableId="223F7DFF"/>
  <w16cid:commentId w16cid:paraId="642BA3A1" w16cid:durableId="2231D834"/>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7750FF7B" w16cid:durableId="223DA068"/>
  <w16cid:commentId w16cid:paraId="591386DF" w16cid:durableId="223F1DEB"/>
  <w16cid:commentId w16cid:paraId="14E3C3C5" w16cid:durableId="223F7E07"/>
  <w16cid:commentId w16cid:paraId="55526179" w16cid:durableId="223732E1"/>
  <w16cid:commentId w16cid:paraId="44DFEA22" w16cid:durableId="22419E74"/>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3358104" w16cid:durableId="222DBB37"/>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0969E91A" w16cid:durableId="223DA078"/>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42909B64" w16cid:durableId="223ECD73"/>
  <w16cid:commentId w16cid:paraId="5D2D5C0E" w16cid:durableId="223ECD74"/>
  <w16cid:commentId w16cid:paraId="4B64465E" w16cid:durableId="2240799D"/>
  <w16cid:commentId w16cid:paraId="1A23DDBC" w16cid:durableId="223732ED"/>
  <w16cid:commentId w16cid:paraId="36DB1CC4" w16cid:durableId="223732EE"/>
  <w16cid:commentId w16cid:paraId="221B19B6" w16cid:durableId="223F7E28"/>
  <w16cid:commentId w16cid:paraId="3C4C19EC" w16cid:durableId="224160FD"/>
  <w16cid:commentId w16cid:paraId="1BE98218" w16cid:durableId="224160FE"/>
  <w16cid:commentId w16cid:paraId="3E0C8911" w16cid:durableId="224160FF"/>
  <w16cid:commentId w16cid:paraId="53758FF3" w16cid:durableId="223F574D"/>
  <w16cid:commentId w16cid:paraId="12A998BB" w16cid:durableId="223DA089"/>
  <w16cid:commentId w16cid:paraId="7097F8E9" w16cid:durableId="2240799E"/>
  <w16cid:commentId w16cid:paraId="43AD64F1" w16cid:durableId="223ACDC4"/>
  <w16cid:commentId w16cid:paraId="77966371" w16cid:durableId="224079A0"/>
  <w16cid:commentId w16cid:paraId="592BB5B5" w16cid:durableId="2240799F"/>
  <w16cid:commentId w16cid:paraId="26894208" w16cid:durableId="223F574E"/>
  <w16cid:commentId w16cid:paraId="6183F064" w16cid:durableId="223F574F"/>
  <w16cid:commentId w16cid:paraId="13F64C7E" w16cid:durableId="224079BE"/>
  <w16cid:commentId w16cid:paraId="73E9F156" w16cid:durableId="223F5786"/>
  <w16cid:commentId w16cid:paraId="2877DFF8" w16cid:durableId="22397B8C"/>
  <w16cid:commentId w16cid:paraId="7FA339A6" w16cid:durableId="223F2069"/>
  <w16cid:commentId w16cid:paraId="645BBF38" w16cid:durableId="223DA08C"/>
  <w16cid:commentId w16cid:paraId="3C108AC8" w16cid:durableId="22407A17"/>
  <w16cid:commentId w16cid:paraId="63C32048" w16cid:durableId="22397B8D"/>
  <w16cid:commentId w16cid:paraId="16E569A2" w16cid:durableId="22407A93"/>
  <w16cid:commentId w16cid:paraId="447B5094" w16cid:durableId="223F57C3"/>
  <w16cid:commentId w16cid:paraId="5535A174" w16cid:durableId="2240286A"/>
  <w16cid:commentId w16cid:paraId="6D864054" w16cid:durableId="223ED297"/>
  <w16cid:commentId w16cid:paraId="3878116D" w16cid:durableId="223DA08E"/>
  <w16cid:commentId w16cid:paraId="734D420E" w16cid:durableId="223DA08F"/>
  <w16cid:commentId w16cid:paraId="02A124B9" w16cid:durableId="22407AF0"/>
  <w16cid:commentId w16cid:paraId="0D98E0DB" w16cid:durableId="22397B8E"/>
  <w16cid:commentId w16cid:paraId="68981DCE" w16cid:durableId="22407B05"/>
  <w16cid:commentId w16cid:paraId="0BC7B6FC" w16cid:durableId="223DA178"/>
  <w16cid:commentId w16cid:paraId="1BFD2D3E" w16cid:durableId="223DA091"/>
  <w16cid:commentId w16cid:paraId="3393368C" w16cid:durableId="223DA092"/>
  <w16cid:commentId w16cid:paraId="2D5E1377" w16cid:durableId="223DA093"/>
  <w16cid:commentId w16cid:paraId="2D9B909B" w16cid:durableId="22397B8F"/>
  <w16cid:commentId w16cid:paraId="28C5877D" w16cid:durableId="22407B41"/>
  <w16cid:commentId w16cid:paraId="326D5AA9" w16cid:durableId="22397B90"/>
  <w16cid:commentId w16cid:paraId="73AF4775" w16cid:durableId="22407B8F"/>
  <w16cid:commentId w16cid:paraId="083EDCB2" w16cid:durableId="223732EF"/>
  <w16cid:commentId w16cid:paraId="61ABBE2E" w16cid:durableId="223ACDCB"/>
  <w16cid:commentId w16cid:paraId="716066BC" w16cid:durableId="223F5810"/>
  <w16cid:commentId w16cid:paraId="5AE36C60" w16cid:durableId="22407CC3"/>
  <w16cid:commentId w16cid:paraId="6AF11BBD" w16cid:durableId="223FEFE9"/>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04A6C2D0" w16cid:durableId="223FEFF0"/>
  <w16cid:commentId w16cid:paraId="59B6BE39" w16cid:durableId="223F5845"/>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7358E9F2" w16cid:durableId="223F2090"/>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3B6F0E40" w16cid:durableId="22419D69"/>
  <w16cid:commentId w16cid:paraId="3D468658" w16cid:durableId="22419D68"/>
  <w16cid:commentId w16cid:paraId="2E440CAB" w16cid:durableId="22407EA6"/>
  <w16cid:commentId w16cid:paraId="0180B406" w16cid:durableId="22419D71"/>
  <w16cid:commentId w16cid:paraId="5EB9B3C0" w16cid:durableId="223ACDEE"/>
  <w16cid:commentId w16cid:paraId="38E3EBA8" w16cid:durableId="22419DCE"/>
  <w16cid:commentId w16cid:paraId="7B406FDE" w16cid:durableId="22419DCF"/>
  <w16cid:commentId w16cid:paraId="3B904C7A" w16cid:durableId="223F7E6F"/>
  <w16cid:commentId w16cid:paraId="6620D046" w16cid:durableId="2240546D"/>
  <w16cid:commentId w16cid:paraId="0A7FEC33" w16cid:durableId="223AB600"/>
  <w16cid:commentId w16cid:paraId="72FE2CE9" w16cid:durableId="223DA0BC"/>
  <w16cid:commentId w16cid:paraId="31846E5F" w16cid:durableId="223F5877"/>
  <w16cid:commentId w16cid:paraId="5B1037D3" w16cid:durableId="223ED8C9"/>
  <w16cid:commentId w16cid:paraId="2373FEF0" w16cid:durableId="224028A4"/>
  <w16cid:commentId w16cid:paraId="7A6F654F" w16cid:durableId="223AB601"/>
  <w16cid:commentId w16cid:paraId="231B685E" w16cid:durableId="223F58C9"/>
  <w16cid:commentId w16cid:paraId="3173ACF5" w16cid:durableId="223AB602"/>
  <w16cid:commentId w16cid:paraId="01E99B63" w16cid:durableId="223ED9A9"/>
  <w16cid:commentId w16cid:paraId="0E94C2B9" w16cid:durableId="223AB603"/>
  <w16cid:commentId w16cid:paraId="2102E71E" w16cid:durableId="22407F42"/>
  <w16cid:commentId w16cid:paraId="2C73F7C9" w16cid:durableId="224028AA"/>
  <w16cid:commentId w16cid:paraId="64BA3AF6" w16cid:durableId="224028AB"/>
  <w16cid:commentId w16cid:paraId="123696F7" w16cid:durableId="224028AC"/>
  <w16cid:commentId w16cid:paraId="43D98911" w16cid:durableId="22407F5B"/>
  <w16cid:commentId w16cid:paraId="2FFD963C" w16cid:durableId="223F20B4"/>
  <w16cid:commentId w16cid:paraId="2E64DACC" w16cid:durableId="223AB604"/>
  <w16cid:commentId w16cid:paraId="783D6BD9" w16cid:durableId="223F20B6"/>
  <w16cid:commentId w16cid:paraId="26551C1A" w16cid:durableId="223868E3"/>
  <w16cid:commentId w16cid:paraId="2C4D113C" w16cid:durableId="223DA0C2"/>
  <w16cid:commentId w16cid:paraId="2CBCD64F" w16cid:durableId="223F20B9"/>
  <w16cid:commentId w16cid:paraId="533B8452" w16cid:durableId="223AB606"/>
  <w16cid:commentId w16cid:paraId="27107C0B" w16cid:durableId="223F20BB"/>
  <w16cid:commentId w16cid:paraId="28245657" w16cid:durableId="22397B9C"/>
  <w16cid:commentId w16cid:paraId="05E934D5" w16cid:durableId="22397B9D"/>
  <w16cid:commentId w16cid:paraId="300BE615" w16cid:durableId="22408026"/>
  <w16cid:commentId w16cid:paraId="2A7F1700" w16cid:durableId="22408054"/>
  <w16cid:commentId w16cid:paraId="433D0707" w16cid:durableId="22397CDB"/>
  <w16cid:commentId w16cid:paraId="5A599765" w16cid:durableId="22408075"/>
  <w16cid:commentId w16cid:paraId="10B3F014" w16cid:durableId="223DA0C7"/>
  <w16cid:commentId w16cid:paraId="5BC5C839" w16cid:durableId="22398FEB"/>
  <w16cid:commentId w16cid:paraId="51F9B770" w16cid:durableId="223F591E"/>
  <w16cid:commentId w16cid:paraId="246E819F" w16cid:durableId="223DA0C9"/>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5894A975" w16cid:durableId="223DA0D2"/>
  <w16cid:commentId w16cid:paraId="5600F315" w16cid:durableId="223DA0D3"/>
  <w16cid:commentId w16cid:paraId="21DA9BB9" w16cid:durableId="223DA0D4"/>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18A4E507" w16cid:durableId="223ECDCB"/>
  <w16cid:commentId w16cid:paraId="46EE1331" w16cid:durableId="223868E6"/>
  <w16cid:commentId w16cid:paraId="184738EA" w16cid:durableId="22408166"/>
  <w16cid:commentId w16cid:paraId="25AB1A8D" w16cid:durableId="223868E7"/>
  <w16cid:commentId w16cid:paraId="147E8DF6" w16cid:durableId="223DA0DC"/>
  <w16cid:commentId w16cid:paraId="0DFE3D06" w16cid:durableId="223AB618"/>
  <w16cid:commentId w16cid:paraId="7103BFC7" w16cid:durableId="22397BA2"/>
  <w16cid:commentId w16cid:paraId="7C717474" w16cid:durableId="223DA0DF"/>
  <w16cid:commentId w16cid:paraId="299B9F90" w16cid:durableId="223F5960"/>
  <w16cid:commentId w16cid:paraId="0EC9AF64" w16cid:durableId="22397BA3"/>
  <w16cid:commentId w16cid:paraId="62A5A732" w16cid:durableId="223F598C"/>
  <w16cid:commentId w16cid:paraId="7D386F3F" w16cid:durableId="223F59C2"/>
  <w16cid:commentId w16cid:paraId="286F7DD5" w16cid:durableId="223F59ED"/>
  <w16cid:commentId w16cid:paraId="6128477A" w16cid:durableId="223F5A0B"/>
  <w16cid:commentId w16cid:paraId="3F929E68" w16cid:durableId="223F5A45"/>
  <w16cid:commentId w16cid:paraId="5B6F83B2" w16cid:durableId="22397BA4"/>
  <w16cid:commentId w16cid:paraId="158DEAE6" w16cid:durableId="223AC768"/>
  <w16cid:commentId w16cid:paraId="30BE28CE" w16cid:durableId="22397BA5"/>
  <w16cid:commentId w16cid:paraId="70781435" w16cid:durableId="223F20E5"/>
  <w16cid:commentId w16cid:paraId="68176210" w16cid:durableId="22409D2E"/>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1F23A04F" w16cid:durableId="223DA0EC"/>
  <w16cid:commentId w16cid:paraId="300BAA11" w16cid:durableId="223F5AF6"/>
  <w16cid:commentId w16cid:paraId="7F938B7C" w16cid:durableId="223DA0ED"/>
  <w16cid:commentId w16cid:paraId="708BE8F9" w16cid:durableId="223F5B57"/>
  <w16cid:commentId w16cid:paraId="1E6704E7" w16cid:durableId="223F5B78"/>
  <w16cid:commentId w16cid:paraId="46DFA45C" w16cid:durableId="22397D19"/>
  <w16cid:commentId w16cid:paraId="6F70210A" w16cid:durableId="223AB623"/>
  <w16cid:commentId w16cid:paraId="64671FF8" w16cid:durableId="223AB624"/>
  <w16cid:commentId w16cid:paraId="5B27F2E8" w16cid:durableId="223F5BAD"/>
  <w16cid:commentId w16cid:paraId="4EAFA565" w16cid:durableId="223868EA"/>
  <w16cid:commentId w16cid:paraId="79FB2A84" w16cid:durableId="223F5BEB"/>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47D1634F" w16cid:durableId="224029B4"/>
  <w16cid:commentId w16cid:paraId="3F9A6345" w16cid:durableId="224029B5"/>
  <w16cid:commentId w16cid:paraId="0B04272B" w16cid:durableId="224029B6"/>
  <w16cid:commentId w16cid:paraId="01668545" w16cid:durableId="223F5C2D"/>
  <w16cid:commentId w16cid:paraId="4637E098" w16cid:durableId="223F7ECA"/>
  <w16cid:commentId w16cid:paraId="2F1D6AA1" w16cid:durableId="223AC39D"/>
  <w16cid:commentId w16cid:paraId="339741C8" w16cid:durableId="223DA0F8"/>
  <w16cid:commentId w16cid:paraId="55691DD2" w16cid:durableId="223F5C6D"/>
  <w16cid:commentId w16cid:paraId="42F9A23F" w16cid:durableId="2239CA20"/>
  <w16cid:commentId w16cid:paraId="2522DA34" w16cid:durableId="223F5CBB"/>
  <w16cid:commentId w16cid:paraId="65A7107E" w16cid:durableId="223AB62B"/>
  <w16cid:commentId w16cid:paraId="7C5B76B9" w16cid:durableId="223F5D06"/>
  <w16cid:commentId w16cid:paraId="5F4A77E7" w16cid:durableId="223EF1A2"/>
  <w16cid:commentId w16cid:paraId="2B5E9380" w16cid:durableId="223AB62C"/>
  <w16cid:commentId w16cid:paraId="24273920" w16cid:durableId="223F5D3C"/>
  <w16cid:commentId w16cid:paraId="7754BFEB" w16cid:durableId="223DA0FC"/>
  <w16cid:commentId w16cid:paraId="09AAFFD0" w16cid:durableId="223DA0FD"/>
  <w16cid:commentId w16cid:paraId="14533DC5" w16cid:durableId="223ACE23"/>
  <w16cid:commentId w16cid:paraId="57B39019" w16cid:durableId="223AB62D"/>
  <w16cid:commentId w16cid:paraId="503868B9" w16cid:durableId="223DA100"/>
  <w16cid:commentId w16cid:paraId="796465D4" w16cid:durableId="223F5D77"/>
  <w16cid:commentId w16cid:paraId="72B309DE" w16cid:durableId="223DA101"/>
  <w16cid:commentId w16cid:paraId="214988EC" w16cid:durableId="223ACE25"/>
  <w16cid:commentId w16cid:paraId="5AECB414" w16cid:durableId="223ACE26"/>
  <w16cid:commentId w16cid:paraId="6A04F018" w16cid:durableId="223F5DAE"/>
  <w16cid:commentId w16cid:paraId="0165157E" w16cid:durableId="223ACE27"/>
  <w16cid:commentId w16cid:paraId="001B1207" w16cid:durableId="223AB62E"/>
  <w16cid:commentId w16cid:paraId="767882AF" w16cid:durableId="223DA106"/>
  <w16cid:commentId w16cid:paraId="49E3F20A" w16cid:durableId="223F5DE6"/>
  <w16cid:commentId w16cid:paraId="64B32B2B" w16cid:durableId="223F5E0F"/>
  <w16cid:commentId w16cid:paraId="22B88169" w16cid:durableId="2243D03E"/>
  <w16cid:commentId w16cid:paraId="3A9144FE" w16cid:durableId="2243D03F"/>
  <w16cid:commentId w16cid:paraId="0E2E7D13" w16cid:durableId="223DA107"/>
  <w16cid:commentId w16cid:paraId="3DCC443D" w16cid:durableId="223F5E45"/>
  <w16cid:commentId w16cid:paraId="62D7F1E6" w16cid:durableId="2243D042"/>
  <w16cid:commentId w16cid:paraId="666D77C8" w16cid:durableId="223F5E6F"/>
  <w16cid:commentId w16cid:paraId="7F2240AE" w16cid:durableId="22400715"/>
  <w16cid:commentId w16cid:paraId="6C3C57EC" w16cid:durableId="22397BAB"/>
  <w16cid:commentId w16cid:paraId="0B2ED73B" w16cid:durableId="22397EDC"/>
  <w16cid:commentId w16cid:paraId="4FDB5391" w16cid:durableId="223734E2"/>
  <w16cid:commentId w16cid:paraId="4F441915" w16cid:durableId="223736E8"/>
  <w16cid:commentId w16cid:paraId="1DD5D02D" w16cid:durableId="2243D049"/>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64648DBF" w16cid:durableId="2243D04F"/>
  <w16cid:commentId w16cid:paraId="23D0BA10" w16cid:durableId="22373828"/>
  <w16cid:commentId w16cid:paraId="2E4A54B8" w16cid:durableId="22373906"/>
  <w16cid:commentId w16cid:paraId="00098A6E" w16cid:durableId="22373959"/>
  <w16cid:commentId w16cid:paraId="708C3032" w16cid:durableId="22419E5A"/>
  <w16cid:commentId w16cid:paraId="68CAE3AC" w16cid:durableId="22373A14"/>
  <w16cid:commentId w16cid:paraId="33697574" w16cid:durableId="22419F2E"/>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6FC496D9" w16cid:durableId="224029C3"/>
  <w16cid:commentId w16cid:paraId="0360638D" w16cid:durableId="22402A97"/>
  <w16cid:commentId w16cid:paraId="0AB0D8B6" w16cid:durableId="22402AE7"/>
  <w16cid:commentId w16cid:paraId="64F8BC6D" w16cid:durableId="2243D060"/>
  <w16cid:commentId w16cid:paraId="2286D048" w16cid:durableId="2239818B"/>
  <w16cid:commentId w16cid:paraId="24FD7BF8" w16cid:durableId="223740C2"/>
  <w16cid:commentId w16cid:paraId="168E4B09" w16cid:durableId="22397BB9"/>
  <w16cid:commentId w16cid:paraId="7BF310FF" w16cid:durableId="223AB646"/>
  <w16cid:commentId w16cid:paraId="4969493C" w16cid:durableId="223F5E9A"/>
  <w16cid:commentId w16cid:paraId="5F8EFEF3" w16cid:durableId="223DA120"/>
  <w16cid:commentId w16cid:paraId="22BE1701" w16cid:durableId="223960C4"/>
  <w16cid:commentId w16cid:paraId="46F19C95" w16cid:durableId="223960C5"/>
  <w16cid:commentId w16cid:paraId="73DC7B03" w16cid:durableId="223960C6"/>
  <w16cid:commentId w16cid:paraId="599765A5" w16cid:durableId="223DA124"/>
  <w16cid:commentId w16cid:paraId="0CDC9A6C" w16cid:durableId="223ACE44"/>
  <w16cid:commentId w16cid:paraId="7C32727C" w16cid:durableId="223ACE45"/>
  <w16cid:commentId w16cid:paraId="58113E65" w16cid:durableId="223868F6"/>
  <w16cid:commentId w16cid:paraId="0FFF7E34" w16cid:durableId="223960C8"/>
  <w16cid:commentId w16cid:paraId="171CA1E5" w16cid:durableId="223DA1C2"/>
  <w16cid:commentId w16cid:paraId="10885905" w16cid:durableId="223F5EE7"/>
  <w16cid:commentId w16cid:paraId="50D768B8" w16cid:durableId="223F5F15"/>
  <w16cid:commentId w16cid:paraId="642B0653" w16cid:durableId="22399014"/>
  <w16cid:commentId w16cid:paraId="33E1460F" w16cid:durableId="223DA12A"/>
  <w16cid:commentId w16cid:paraId="1DFD0619" w16cid:durableId="223F5F36"/>
  <w16cid:commentId w16cid:paraId="3474E06C" w16cid:durableId="223AB64D"/>
  <w16cid:commentId w16cid:paraId="6064380B" w16cid:durableId="22397BBB"/>
  <w16cid:commentId w16cid:paraId="40DFE457" w16cid:durableId="223F5F79"/>
  <w16cid:commentId w16cid:paraId="467443F2" w16cid:durableId="223ECE21"/>
  <w16cid:commentId w16cid:paraId="38F44808" w16cid:durableId="223F7F17"/>
  <w16cid:commentId w16cid:paraId="590C93FA" w16cid:durableId="2239CA98"/>
  <w16cid:commentId w16cid:paraId="184BDD40" w16cid:durableId="223AB651"/>
  <w16cid:commentId w16cid:paraId="187ACBC0" w16cid:durableId="223F812F"/>
  <w16cid:commentId w16cid:paraId="2F78FFC4" w16cid:durableId="224081E1"/>
  <w16cid:commentId w16cid:paraId="1D304FE3" w16cid:durableId="223F8257"/>
  <w16cid:commentId w16cid:paraId="3F460681" w16cid:durableId="223F5FAB"/>
  <w16cid:commentId w16cid:paraId="3DC4C791" w16cid:durableId="22397BBC"/>
  <w16cid:commentId w16cid:paraId="07F6F791" w16cid:durableId="223F5FE0"/>
  <w16cid:commentId w16cid:paraId="3AC42CD7" w16cid:durableId="223EE529"/>
  <w16cid:commentId w16cid:paraId="23ABBC35" w16cid:durableId="223AB653"/>
  <w16cid:commentId w16cid:paraId="57221940" w16cid:durableId="223AB654"/>
  <w16cid:commentId w16cid:paraId="08049AD5" w16cid:durableId="223DA133"/>
  <w16cid:commentId w16cid:paraId="7C5A9913" w16cid:durableId="223DA134"/>
  <w16cid:commentId w16cid:paraId="5DD4ADAE" w16cid:durableId="22409DA3"/>
  <w16cid:commentId w16cid:paraId="5B6B33FF" w16cid:durableId="22409DA4"/>
  <w16cid:commentId w16cid:paraId="722F469D" w16cid:durableId="223F61B9"/>
  <w16cid:commentId w16cid:paraId="4A24D21F" w16cid:durableId="22409DA6"/>
  <w16cid:commentId w16cid:paraId="639EBE90" w16cid:durableId="223F617A"/>
  <w16cid:commentId w16cid:paraId="1C3EBE90" w16cid:durableId="22409DA8"/>
  <w16cid:commentId w16cid:paraId="63B84F43" w16cid:durableId="22409DA9"/>
  <w16cid:commentId w16cid:paraId="38FB3A77" w16cid:durableId="223F6149"/>
  <w16cid:commentId w16cid:paraId="2F6E377C" w16cid:durableId="22409DAB"/>
  <w16cid:commentId w16cid:paraId="3B5E54BA" w16cid:durableId="223F6130"/>
  <w16cid:commentId w16cid:paraId="201448E9" w16cid:durableId="223F6112"/>
  <w16cid:commentId w16cid:paraId="6AC691F6" w16cid:durableId="223F23DD"/>
  <w16cid:commentId w16cid:paraId="66997D44" w16cid:durableId="223F6096"/>
  <w16cid:commentId w16cid:paraId="77FF0234" w16cid:durableId="223F6080"/>
  <w16cid:commentId w16cid:paraId="00040013" w16cid:durableId="223F6054"/>
  <w16cid:commentId w16cid:paraId="2DAA8D56" w16cid:durableId="22400759"/>
  <w16cid:commentId w16cid:paraId="139C9D61" w16cid:durableId="223AB655"/>
  <w16cid:commentId w16cid:paraId="2F054779" w16cid:durableId="223AB656"/>
  <w16cid:commentId w16cid:paraId="2AD57F47" w16cid:durableId="223AB657"/>
  <w16cid:commentId w16cid:paraId="7A54752E" w16cid:durableId="223DA138"/>
  <w16cid:commentId w16cid:paraId="786227E7" w16cid:durableId="223DA139"/>
  <w16cid:commentId w16cid:paraId="5FCF88FD" w16cid:durableId="223DA13A"/>
  <w16cid:commentId w16cid:paraId="241E3B45" w16cid:durableId="223DA13B"/>
  <w16cid:commentId w16cid:paraId="06120EEE" w16cid:durableId="223DA13C"/>
  <w16cid:commentId w16cid:paraId="31695EA2" w16cid:durableId="223DA13D"/>
  <w16cid:commentId w16cid:paraId="669CF0E7" w16cid:durableId="223DA13E"/>
  <w16cid:commentId w16cid:paraId="057245D6" w16cid:durableId="223AB658"/>
  <w16cid:commentId w16cid:paraId="4BF1C193" w16cid:durableId="223F6024"/>
  <w16cid:commentId w16cid:paraId="059C8B44" w16cid:durableId="223EEA6D"/>
  <w16cid:commentId w16cid:paraId="6D6C908E" w16cid:durableId="223EE84B"/>
  <w16cid:commentId w16cid:paraId="676384BD" w16cid:durableId="223EE896"/>
  <w16cid:commentId w16cid:paraId="46EB6E96" w16cid:durableId="223EE8DA"/>
  <w16cid:commentId w16cid:paraId="408521AB" w16cid:durableId="223EE9BA"/>
  <w16cid:commentId w16cid:paraId="60533833" w16cid:durableId="2240821C"/>
  <w16cid:commentId w16cid:paraId="57C7A124" w16cid:durableId="223EEB13"/>
  <w16cid:commentId w16cid:paraId="5CAFAE7B" w16cid:durableId="223EEBC5"/>
  <w16cid:commentId w16cid:paraId="435473C8" w16cid:durableId="22408260"/>
  <w16cid:commentId w16cid:paraId="175AAE4F" w16cid:durableId="224082CC"/>
  <w16cid:commentId w16cid:paraId="3ECF9171" w16cid:durableId="223EEC6A"/>
  <w16cid:commentId w16cid:paraId="04E7318D" w16cid:durableId="223DA140"/>
  <w16cid:commentId w16cid:paraId="44F514AE" w16cid:durableId="22397BBD"/>
  <w16cid:commentId w16cid:paraId="37C77A92" w16cid:durableId="22397BBE"/>
  <w16cid:commentId w16cid:paraId="5E8C03C1" w16cid:durableId="223DA143"/>
  <w16cid:commentId w16cid:paraId="2F6202B1" w16cid:durableId="22397BBF"/>
  <w16cid:commentId w16cid:paraId="0E179F27" w16cid:durableId="223ECE39"/>
  <w16cid:commentId w16cid:paraId="33D94C7B" w16cid:durableId="223ACE58"/>
  <w16cid:commentId w16cid:paraId="4EB8544D" w16cid:durableId="223ACE59"/>
  <w16cid:commentId w16cid:paraId="5FF24039" w16cid:durableId="223ACE5A"/>
  <w16cid:commentId w16cid:paraId="206D794F" w16cid:durableId="223ACE5B"/>
  <w16cid:commentId w16cid:paraId="658C9A04" w16cid:durableId="223DA2A3"/>
  <w16cid:commentId w16cid:paraId="10D5275C" w16cid:durableId="22408349"/>
  <w16cid:commentId w16cid:paraId="5A42817B" w16cid:durableId="22397BC0"/>
  <w16cid:commentId w16cid:paraId="5F1CED16" w16cid:durableId="2240077A"/>
  <w16cid:commentId w16cid:paraId="1F565D41" w16cid:durableId="223F2180"/>
  <w16cid:commentId w16cid:paraId="44BB3532" w16cid:durableId="22397BC1"/>
  <w16cid:commentId w16cid:paraId="34D92A89" w16cid:durableId="22419F7C"/>
  <w16cid:commentId w16cid:paraId="4CCE7042" w16cid:durableId="2240837F"/>
  <w16cid:commentId w16cid:paraId="0A2B8D69" w16cid:durableId="22397BC2"/>
  <w16cid:commentId w16cid:paraId="3B9B585F" w16cid:durableId="2240839D"/>
  <w16cid:commentId w16cid:paraId="3B7ADC81" w16cid:durableId="223ACE5F"/>
  <w16cid:commentId w16cid:paraId="7FCBC458" w16cid:durableId="22397BC3"/>
  <w16cid:commentId w16cid:paraId="00D4947A" w16cid:durableId="223DA379"/>
  <w16cid:commentId w16cid:paraId="1C833ED2" w16cid:durableId="223F2186"/>
  <w16cid:commentId w16cid:paraId="5A4CF0FA" w16cid:durableId="224083C2"/>
  <w16cid:commentId w16cid:paraId="45380F39" w16cid:durableId="223ACE61"/>
  <w16cid:commentId w16cid:paraId="4F1285C9" w16cid:durableId="223ACE62"/>
  <w16cid:commentId w16cid:paraId="7E044874" w16cid:durableId="223DA412"/>
  <w16cid:commentId w16cid:paraId="2512A9A2" w16cid:durableId="224083F3"/>
  <w16cid:commentId w16cid:paraId="14A33421" w16cid:durableId="223960D3"/>
  <w16cid:commentId w16cid:paraId="0103CC59" w16cid:durableId="223960D4"/>
  <w16cid:commentId w16cid:paraId="0D6FA971" w16cid:durableId="224054A7"/>
  <w16cid:commentId w16cid:paraId="07561639" w16cid:durableId="2240552D"/>
  <w16cid:commentId w16cid:paraId="6C6FFB1A" w16cid:durableId="223FF0ED"/>
  <w16cid:commentId w16cid:paraId="65BD8B62" w16cid:durableId="223FF0EE"/>
  <w16cid:commentId w16cid:paraId="41C61EEA" w16cid:durableId="223FF0EF"/>
  <w16cid:commentId w16cid:paraId="1D5A6C54" w16cid:durableId="223FF0F0"/>
  <w16cid:commentId w16cid:paraId="61990CFD" w16cid:durableId="223DA152"/>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23D15E0F" w16cid:durableId="223FF0F8"/>
  <w16cid:commentId w16cid:paraId="147C3392" w16cid:durableId="223FF0F9"/>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559057ED" w16cid:durableId="223FF100"/>
  <w16cid:commentId w16cid:paraId="4625FD8D" w16cid:durableId="223FF101"/>
  <w16cid:commentId w16cid:paraId="17030551" w16cid:durableId="223732F9"/>
  <w16cid:commentId w16cid:paraId="7963F250" w16cid:durableId="223960DB"/>
  <w16cid:commentId w16cid:paraId="183266FE" w16cid:durableId="223960DC"/>
  <w16cid:commentId w16cid:paraId="056B8640" w16cid:durableId="223960DD"/>
  <w16cid:commentId w16cid:paraId="71D882B6" w16cid:durableId="223DA163"/>
  <w16cid:commentId w16cid:paraId="21DD6882" w16cid:durableId="223ABA52"/>
  <w16cid:commentId w16cid:paraId="45B807EC" w16cid:durableId="223FF108"/>
  <w16cid:commentId w16cid:paraId="064EE60E" w16cid:durableId="224007A3"/>
  <w16cid:commentId w16cid:paraId="60E80971" w16cid:durableId="223AC7CD"/>
  <w16cid:commentId w16cid:paraId="0FC64446" w16cid:durableId="223DA166"/>
  <w16cid:commentId w16cid:paraId="3AF9BD36" w16cid:durableId="22408418"/>
  <w16cid:commentId w16cid:paraId="7EDCE415" w16cid:durableId="223ABAC9"/>
  <w16cid:commentId w16cid:paraId="73C31C05" w16cid:durableId="223DA168"/>
  <w16cid:commentId w16cid:paraId="02BCFD94" w16cid:durableId="223DA169"/>
  <w16cid:commentId w16cid:paraId="3733E3DD" w16cid:durableId="223DA16A"/>
  <w16cid:commentId w16cid:paraId="655C7670" w16cid:durableId="223960DE"/>
  <w16cid:commentId w16cid:paraId="7D2B032B" w16cid:durableId="22408449"/>
  <w16cid:commentId w16cid:paraId="3ED4EF0F" w16cid:durableId="223732FA"/>
  <w16cid:commentId w16cid:paraId="56704846" w16cid:durableId="223DA16D"/>
  <w16cid:commentId w16cid:paraId="57A75B05" w16cid:durableId="223DA16E"/>
  <w16cid:commentId w16cid:paraId="08EC9196" w16cid:durableId="22397BC6"/>
  <w16cid:commentId w16cid:paraId="1F5B7A2F" w16cid:durableId="223DA170"/>
  <w16cid:commentId w16cid:paraId="005B625F" w16cid:durableId="22399021"/>
  <w16cid:commentId w16cid:paraId="7C52C243" w16cid:durableId="223DA172"/>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Id w16cid:paraId="6B047F01" w16cid:durableId="2243D2E4"/>
  <w16cid:commentId w16cid:paraId="0FB73D04" w16cid:durableId="2243D327"/>
  <w16cid:commentId w16cid:paraId="7E317F87" w16cid:durableId="2241A0F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D293B" w14:textId="77777777" w:rsidR="001609EF" w:rsidRDefault="001609EF">
      <w:pPr>
        <w:spacing w:after="0"/>
      </w:pPr>
      <w:r>
        <w:separator/>
      </w:r>
    </w:p>
  </w:endnote>
  <w:endnote w:type="continuationSeparator" w:id="0">
    <w:p w14:paraId="7F953089" w14:textId="77777777" w:rsidR="001609EF" w:rsidRDefault="001609EF">
      <w:pPr>
        <w:spacing w:after="0"/>
      </w:pPr>
      <w:r>
        <w:continuationSeparator/>
      </w:r>
    </w:p>
  </w:endnote>
  <w:endnote w:type="continuationNotice" w:id="1">
    <w:p w14:paraId="0DAA037D" w14:textId="77777777" w:rsidR="001609EF" w:rsidRDefault="001609E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Arial Unicode MS"/>
    <w:panose1 w:val="02030600000101010101"/>
    <w:charset w:val="81"/>
    <w:family w:val="roman"/>
    <w:pitch w:val="variable"/>
    <w:sig w:usb0="00000000" w:usb1="69D77CFB" w:usb2="00000030" w:usb3="00000000" w:csb0="0008009F" w:csb1="00000000"/>
  </w:font>
  <w:font w:name="MS Mincho">
    <w:altName w:val="Yu Gothic UI"/>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roman"/>
    <w:pitch w:val="variable"/>
    <w:sig w:usb0="00000000"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CF4119" w:rsidRDefault="00CF411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CF4119" w:rsidRDefault="00CF411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C5C5B" w14:textId="77777777" w:rsidR="001609EF" w:rsidRDefault="001609EF">
      <w:pPr>
        <w:spacing w:after="0"/>
      </w:pPr>
      <w:r>
        <w:separator/>
      </w:r>
    </w:p>
  </w:footnote>
  <w:footnote w:type="continuationSeparator" w:id="0">
    <w:p w14:paraId="63EF9869" w14:textId="77777777" w:rsidR="001609EF" w:rsidRDefault="001609EF">
      <w:pPr>
        <w:spacing w:after="0"/>
      </w:pPr>
      <w:r>
        <w:continuationSeparator/>
      </w:r>
    </w:p>
  </w:footnote>
  <w:footnote w:type="continuationNotice" w:id="1">
    <w:p w14:paraId="781F8AA7" w14:textId="77777777" w:rsidR="001609EF" w:rsidRDefault="001609E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4403AF2D" w:rsidR="00CF4119" w:rsidRDefault="00CF411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52485">
      <w:rPr>
        <w:rFonts w:ascii="Arial" w:hAnsi="Arial" w:cs="Arial"/>
        <w:b/>
        <w:noProof/>
        <w:sz w:val="18"/>
        <w:szCs w:val="18"/>
      </w:rPr>
      <w:t>47</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CF4119" w:rsidRDefault="00CF4119">
    <w:pPr>
      <w:framePr w:h="284" w:hRule="exact" w:wrap="around" w:vAnchor="text" w:hAnchor="margin" w:xAlign="right" w:y="1"/>
      <w:rPr>
        <w:rFonts w:ascii="Arial" w:hAnsi="Arial" w:cs="Arial"/>
        <w:b/>
        <w:sz w:val="18"/>
        <w:szCs w:val="18"/>
      </w:rPr>
    </w:pPr>
  </w:p>
  <w:p w14:paraId="7E4C60FC" w14:textId="4F3650AB" w:rsidR="00CF4119" w:rsidRDefault="00CF411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52485">
      <w:rPr>
        <w:rFonts w:ascii="Arial" w:hAnsi="Arial" w:cs="Arial"/>
        <w:b/>
        <w:noProof/>
        <w:sz w:val="18"/>
        <w:szCs w:val="18"/>
      </w:rPr>
      <w:t>818</w:t>
    </w:r>
    <w:r>
      <w:rPr>
        <w:rFonts w:ascii="Arial" w:hAnsi="Arial" w:cs="Arial"/>
        <w:b/>
        <w:sz w:val="18"/>
        <w:szCs w:val="18"/>
      </w:rPr>
      <w:fldChar w:fldCharType="end"/>
    </w:r>
  </w:p>
  <w:p w14:paraId="5331B14F" w14:textId="7D4A0E3B" w:rsidR="00CF4119" w:rsidRDefault="00CF4119">
    <w:pPr>
      <w:framePr w:h="284" w:hRule="exact" w:wrap="around" w:vAnchor="text" w:hAnchor="margin" w:y="7"/>
      <w:rPr>
        <w:rFonts w:ascii="Arial" w:hAnsi="Arial" w:cs="Arial"/>
        <w:b/>
        <w:sz w:val="18"/>
        <w:szCs w:val="18"/>
      </w:rPr>
    </w:pPr>
  </w:p>
  <w:p w14:paraId="346C1704" w14:textId="77777777" w:rsidR="00CF4119" w:rsidRDefault="00CF4119">
    <w:pPr>
      <w:pStyle w:val="Header"/>
    </w:pPr>
  </w:p>
  <w:p w14:paraId="31BBBCD6" w14:textId="77777777" w:rsidR="00CF4119" w:rsidRDefault="00CF411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DF7D64"/>
    <w:multiLevelType w:val="multilevel"/>
    <w:tmpl w:val="C2DF7D64"/>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E716E8C9"/>
    <w:multiLevelType w:val="multilevel"/>
    <w:tmpl w:val="E716E8C9"/>
    <w:lvl w:ilvl="0">
      <w:start w:val="2"/>
      <w:numFmt w:val="decimal"/>
      <w:lvlText w:val="%1&gt;"/>
      <w:lvlJc w:val="left"/>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EEC575C6"/>
    <w:multiLevelType w:val="singleLevel"/>
    <w:tmpl w:val="EEC575C6"/>
    <w:lvl w:ilvl="0">
      <w:start w:val="1"/>
      <w:numFmt w:val="decimal"/>
      <w:lvlText w:val="%1&gt;"/>
      <w:lvlJc w:val="left"/>
    </w:lvl>
  </w:abstractNum>
  <w:abstractNum w:abstractNumId="3" w15:restartNumberingAfterBreak="0">
    <w:nsid w:val="05BB7454"/>
    <w:multiLevelType w:val="multilevel"/>
    <w:tmpl w:val="05BB74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CF74999"/>
    <w:multiLevelType w:val="multilevel"/>
    <w:tmpl w:val="2CF7499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7D77856"/>
    <w:multiLevelType w:val="multilevel"/>
    <w:tmpl w:val="37D77856"/>
    <w:lvl w:ilvl="0">
      <w:numFmt w:val="bullet"/>
      <w:lvlText w:val="-"/>
      <w:lvlJc w:val="left"/>
      <w:pPr>
        <w:ind w:left="360" w:hanging="360"/>
      </w:pPr>
      <w:rPr>
        <w:rFonts w:ascii="Arial" w:eastAsia="SimSu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356AB1"/>
    <w:multiLevelType w:val="hybridMultilevel"/>
    <w:tmpl w:val="007CCB78"/>
    <w:lvl w:ilvl="0" w:tplc="8A50826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7"/>
  </w:num>
  <w:num w:numId="3">
    <w:abstractNumId w:val="9"/>
  </w:num>
  <w:num w:numId="4">
    <w:abstractNumId w:val="8"/>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0"/>
  </w:num>
  <w:num w:numId="9">
    <w:abstractNumId w:val="11"/>
  </w:num>
  <w:num w:numId="10">
    <w:abstractNumId w:val="4"/>
  </w:num>
  <w:num w:numId="11">
    <w:abstractNumId w:val="1"/>
  </w:num>
  <w:num w:numId="12">
    <w:abstractNumId w:val="0"/>
  </w:num>
  <w:num w:numId="13">
    <w:abstractNumId w:val="5"/>
  </w:num>
  <w:num w:numId="14">
    <w:abstractNumId w:val="3"/>
  </w:num>
  <w:num w:numId="15">
    <w:abstractNumId w:val="6"/>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TT(Jayson)">
    <w15:presenceInfo w15:providerId="None" w15:userId="CATT(Jayson)"/>
  </w15:person>
  <w15:person w15:author="Rapporteur (Ericsson)">
    <w15:presenceInfo w15:providerId="None" w15:userId="Rapporteur (Ericsson)"/>
  </w15:person>
  <w15:person w15:author="Intel">
    <w15:presenceInfo w15:providerId="None" w15:userId="Intel"/>
  </w15:person>
  <w15:person w15:author="Qualcomm (Masato)">
    <w15:presenceInfo w15:providerId="None" w15:userId="Qualcomm (Masato)"/>
  </w15:person>
  <w15:person w15:author="Z(GY)">
    <w15:presenceInfo w15:providerId="None" w15:userId="Z(GY)"/>
  </w15:person>
  <w15:person w15:author="Huawei">
    <w15:presenceInfo w15:providerId="None" w15:userId="Huawei"/>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ZTE">
    <w15:presenceInfo w15:providerId="None" w15:userId="ZTE"/>
  </w15:person>
  <w15:person w15:author="Google (EricChen)">
    <w15:presenceInfo w15:providerId="None" w15:userId=" Google (EricChen)"/>
  </w15:person>
  <w15:person w15:author="Samsung">
    <w15:presenceInfo w15:providerId="None" w15:userId="Samsung"/>
  </w15:person>
  <w15:person w15:author="CATT">
    <w15:presenceInfo w15:providerId="None" w15:userId="CATT"/>
  </w15:person>
  <w15:person w15:author="Ericsson (Tony)">
    <w15:presenceInfo w15:providerId="None" w15:userId="Ericsson (Tony)"/>
  </w15:person>
  <w15:person w15:author="vivo (Boubacar)">
    <w15:presenceInfo w15:providerId="None" w15:userId="vivo (Boubacar)"/>
  </w15:person>
  <w15:person w15:author="ZTE(Boyuan)">
    <w15:presenceInfo w15:providerId="None" w15:userId="ZTE(Boyuan)"/>
  </w15:person>
  <w15:person w15:author="Ericsson (Ajmal)">
    <w15:presenceInfo w15:providerId="None" w15:userId="Ericsson (Ajmal)"/>
  </w15:person>
  <w15:person w15:author="OPPO (Qianxi)">
    <w15:presenceInfo w15:providerId="None" w15:userId="OPPO (Qianxi)"/>
  </w15:person>
  <w15:person w15:author="Samsung (Milos)">
    <w15:presenceInfo w15:providerId="None" w15:userId="Samsung (Milos)"/>
  </w15:person>
  <w15:person w15:author="Z(QZH)">
    <w15:presenceInfo w15:providerId="None" w15:userId="Z(QZH)"/>
  </w15:person>
  <w15:person w15:author="Samsung (Himke)">
    <w15:presenceInfo w15:providerId="None" w15:userId="Samsung (Himke)"/>
  </w15:person>
  <w15:person w15:author="MediaTek (Nathan)">
    <w15:presenceInfo w15:providerId="None" w15:userId="MediaTek (Nathan)"/>
  </w15:person>
  <w15:person w15:author="Nokia (Tero)">
    <w15:presenceInfo w15:providerId="None" w15:userId="Nokia (Tero)"/>
  </w15:person>
  <w15:person w15:author="Samsung (Sangkyu)">
    <w15:presenceInfo w15:providerId="None" w15:userId="Samsung (Sangkyu)"/>
  </w15:person>
  <w15:person w15:author="MediaTek (Felix)">
    <w15:presenceInfo w15:providerId="None" w15:userId="MediaTek (Felix)"/>
  </w15:person>
  <w15:person w15:author="ZTE(LinChen)">
    <w15:presenceInfo w15:providerId="None" w15:userId="ZTE(LinChen)"/>
  </w15:person>
  <w15:person w15:author="Lenovo (Hyung-Nam)">
    <w15:presenceInfo w15:providerId="None" w15:userId="Lenovo (Hyung-Nam)"/>
  </w15:person>
  <w15:person w15:author="Samsung (Seungri Jin)">
    <w15:presenceInfo w15:providerId="None" w15:userId="Samsung (Seungri Jin)"/>
  </w15:person>
  <w15:person w15:author="Z(DF)">
    <w15:presenceInfo w15:providerId="None" w15:userId="Z(DF)"/>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Ericsson (Håkan)">
    <w15:presenceInfo w15:providerId="None" w15:userId="Ericsson (Håkan)"/>
  </w15:person>
  <w15:person w15:author="Samsung (Anil)">
    <w15:presenceInfo w15:providerId="None" w15:userId="Samsung (Anil)"/>
  </w15:person>
  <w15:person w15:author="Ericcson (Ajmal)">
    <w15:presenceInfo w15:providerId="None" w15:userId="Ericcson (Ajma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2MTSwMDQyNzExNTJR0lEKTi0uzszPAykwqgUAsgFWM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36C"/>
    <w:rsid w:val="00007AA3"/>
    <w:rsid w:val="00010156"/>
    <w:rsid w:val="00010536"/>
    <w:rsid w:val="000109D7"/>
    <w:rsid w:val="00010C3E"/>
    <w:rsid w:val="00010CDA"/>
    <w:rsid w:val="0001135F"/>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CE3"/>
    <w:rsid w:val="00036DE1"/>
    <w:rsid w:val="00036E50"/>
    <w:rsid w:val="0004001C"/>
    <w:rsid w:val="00040095"/>
    <w:rsid w:val="000400B3"/>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191"/>
    <w:rsid w:val="000517E2"/>
    <w:rsid w:val="000517F2"/>
    <w:rsid w:val="00051834"/>
    <w:rsid w:val="00051AC9"/>
    <w:rsid w:val="00051CAC"/>
    <w:rsid w:val="000526C8"/>
    <w:rsid w:val="00052E32"/>
    <w:rsid w:val="00052E6A"/>
    <w:rsid w:val="000533BC"/>
    <w:rsid w:val="0005349A"/>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5F7C"/>
    <w:rsid w:val="00066123"/>
    <w:rsid w:val="000661D5"/>
    <w:rsid w:val="0006633D"/>
    <w:rsid w:val="00066645"/>
    <w:rsid w:val="00066ED6"/>
    <w:rsid w:val="00066F80"/>
    <w:rsid w:val="0006762C"/>
    <w:rsid w:val="00067669"/>
    <w:rsid w:val="000676BB"/>
    <w:rsid w:val="00067B56"/>
    <w:rsid w:val="00070769"/>
    <w:rsid w:val="00070859"/>
    <w:rsid w:val="000708FF"/>
    <w:rsid w:val="00070947"/>
    <w:rsid w:val="00070B8B"/>
    <w:rsid w:val="00071057"/>
    <w:rsid w:val="000710FB"/>
    <w:rsid w:val="0007117C"/>
    <w:rsid w:val="00071AC3"/>
    <w:rsid w:val="0007230C"/>
    <w:rsid w:val="00072316"/>
    <w:rsid w:val="0007255E"/>
    <w:rsid w:val="00072E90"/>
    <w:rsid w:val="00072ED4"/>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3A5"/>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C18"/>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4A57"/>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4B5"/>
    <w:rsid w:val="000B19A6"/>
    <w:rsid w:val="000B1F8F"/>
    <w:rsid w:val="000B2274"/>
    <w:rsid w:val="000B242D"/>
    <w:rsid w:val="000B2588"/>
    <w:rsid w:val="000B29EC"/>
    <w:rsid w:val="000B2AC7"/>
    <w:rsid w:val="000B2C84"/>
    <w:rsid w:val="000B3477"/>
    <w:rsid w:val="000B3666"/>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42C"/>
    <w:rsid w:val="000D557A"/>
    <w:rsid w:val="000D5712"/>
    <w:rsid w:val="000D58AB"/>
    <w:rsid w:val="000D5A4C"/>
    <w:rsid w:val="000D5C7A"/>
    <w:rsid w:val="000D6437"/>
    <w:rsid w:val="000D6501"/>
    <w:rsid w:val="000D669D"/>
    <w:rsid w:val="000D679A"/>
    <w:rsid w:val="000D7120"/>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62D"/>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1B6C"/>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B26"/>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030"/>
    <w:rsid w:val="00141293"/>
    <w:rsid w:val="00142286"/>
    <w:rsid w:val="001428F9"/>
    <w:rsid w:val="00142A88"/>
    <w:rsid w:val="00142DE5"/>
    <w:rsid w:val="00143381"/>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4AD1"/>
    <w:rsid w:val="0015671B"/>
    <w:rsid w:val="0015676D"/>
    <w:rsid w:val="00156A47"/>
    <w:rsid w:val="00156B95"/>
    <w:rsid w:val="0015770E"/>
    <w:rsid w:val="00157C78"/>
    <w:rsid w:val="00157FB1"/>
    <w:rsid w:val="0016006D"/>
    <w:rsid w:val="001602C6"/>
    <w:rsid w:val="00160412"/>
    <w:rsid w:val="00160911"/>
    <w:rsid w:val="001609EF"/>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859"/>
    <w:rsid w:val="00163945"/>
    <w:rsid w:val="001646C5"/>
    <w:rsid w:val="00164B34"/>
    <w:rsid w:val="00164CF8"/>
    <w:rsid w:val="00164D2D"/>
    <w:rsid w:val="001655CB"/>
    <w:rsid w:val="00165639"/>
    <w:rsid w:val="001657A0"/>
    <w:rsid w:val="00165B54"/>
    <w:rsid w:val="00165D56"/>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AE8"/>
    <w:rsid w:val="00194B51"/>
    <w:rsid w:val="00194C2F"/>
    <w:rsid w:val="00194CB4"/>
    <w:rsid w:val="00195560"/>
    <w:rsid w:val="00195801"/>
    <w:rsid w:val="00195A5B"/>
    <w:rsid w:val="00195A73"/>
    <w:rsid w:val="00195AB7"/>
    <w:rsid w:val="00195BD7"/>
    <w:rsid w:val="00195D5C"/>
    <w:rsid w:val="00196073"/>
    <w:rsid w:val="00196148"/>
    <w:rsid w:val="001963F6"/>
    <w:rsid w:val="00196970"/>
    <w:rsid w:val="00196C4A"/>
    <w:rsid w:val="00196C86"/>
    <w:rsid w:val="00196EE9"/>
    <w:rsid w:val="00197366"/>
    <w:rsid w:val="00197806"/>
    <w:rsid w:val="001A05F8"/>
    <w:rsid w:val="001A070A"/>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C7FBF"/>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05"/>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829"/>
    <w:rsid w:val="001E194D"/>
    <w:rsid w:val="001E1AF6"/>
    <w:rsid w:val="001E1BFA"/>
    <w:rsid w:val="001E20F8"/>
    <w:rsid w:val="001E243A"/>
    <w:rsid w:val="001E27CF"/>
    <w:rsid w:val="001E30F8"/>
    <w:rsid w:val="001E312E"/>
    <w:rsid w:val="001E3594"/>
    <w:rsid w:val="001E3AA6"/>
    <w:rsid w:val="001E4027"/>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0BC0"/>
    <w:rsid w:val="001F168B"/>
    <w:rsid w:val="001F1702"/>
    <w:rsid w:val="001F1E42"/>
    <w:rsid w:val="001F1E80"/>
    <w:rsid w:val="001F207A"/>
    <w:rsid w:val="001F2630"/>
    <w:rsid w:val="001F2791"/>
    <w:rsid w:val="001F283D"/>
    <w:rsid w:val="001F2963"/>
    <w:rsid w:val="001F29E2"/>
    <w:rsid w:val="001F3457"/>
    <w:rsid w:val="001F35C4"/>
    <w:rsid w:val="001F3661"/>
    <w:rsid w:val="001F38D4"/>
    <w:rsid w:val="001F3ADC"/>
    <w:rsid w:val="001F3C31"/>
    <w:rsid w:val="001F3F76"/>
    <w:rsid w:val="001F428A"/>
    <w:rsid w:val="001F4355"/>
    <w:rsid w:val="001F454D"/>
    <w:rsid w:val="001F4958"/>
    <w:rsid w:val="001F4F00"/>
    <w:rsid w:val="001F52ED"/>
    <w:rsid w:val="001F594D"/>
    <w:rsid w:val="001F5E65"/>
    <w:rsid w:val="001F5F45"/>
    <w:rsid w:val="001F6158"/>
    <w:rsid w:val="001F62C9"/>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82F"/>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0CE2"/>
    <w:rsid w:val="00221244"/>
    <w:rsid w:val="0022127E"/>
    <w:rsid w:val="002213EE"/>
    <w:rsid w:val="00221BFB"/>
    <w:rsid w:val="00221C94"/>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6EA7"/>
    <w:rsid w:val="0022742E"/>
    <w:rsid w:val="00227613"/>
    <w:rsid w:val="002278E4"/>
    <w:rsid w:val="002279A0"/>
    <w:rsid w:val="00227B62"/>
    <w:rsid w:val="00230144"/>
    <w:rsid w:val="00230350"/>
    <w:rsid w:val="00230AB0"/>
    <w:rsid w:val="00230C1A"/>
    <w:rsid w:val="00230C43"/>
    <w:rsid w:val="0023118C"/>
    <w:rsid w:val="00231371"/>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6FC3"/>
    <w:rsid w:val="00237D12"/>
    <w:rsid w:val="00237D54"/>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263"/>
    <w:rsid w:val="00250632"/>
    <w:rsid w:val="002515B1"/>
    <w:rsid w:val="00251D93"/>
    <w:rsid w:val="0025202B"/>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3A1"/>
    <w:rsid w:val="0026563B"/>
    <w:rsid w:val="00265756"/>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68A0"/>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4B"/>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603"/>
    <w:rsid w:val="002B198E"/>
    <w:rsid w:val="002B1D9D"/>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141"/>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740"/>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1E71"/>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528"/>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D6"/>
    <w:rsid w:val="00300380"/>
    <w:rsid w:val="00300DD2"/>
    <w:rsid w:val="00301046"/>
    <w:rsid w:val="00301346"/>
    <w:rsid w:val="00301C14"/>
    <w:rsid w:val="00301D5E"/>
    <w:rsid w:val="00301E34"/>
    <w:rsid w:val="00301F10"/>
    <w:rsid w:val="00301FE0"/>
    <w:rsid w:val="00302535"/>
    <w:rsid w:val="00302572"/>
    <w:rsid w:val="003027F5"/>
    <w:rsid w:val="003029A5"/>
    <w:rsid w:val="00302C17"/>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41"/>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2F6D"/>
    <w:rsid w:val="003334DB"/>
    <w:rsid w:val="00333A1F"/>
    <w:rsid w:val="00333A90"/>
    <w:rsid w:val="00333E7E"/>
    <w:rsid w:val="0033408E"/>
    <w:rsid w:val="003343B4"/>
    <w:rsid w:val="00334A36"/>
    <w:rsid w:val="00334B57"/>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2E6D"/>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44"/>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95C"/>
    <w:rsid w:val="00366AFB"/>
    <w:rsid w:val="00366BDE"/>
    <w:rsid w:val="00366CC2"/>
    <w:rsid w:val="003674D6"/>
    <w:rsid w:val="0036751E"/>
    <w:rsid w:val="00367DE0"/>
    <w:rsid w:val="00370241"/>
    <w:rsid w:val="00370656"/>
    <w:rsid w:val="00370753"/>
    <w:rsid w:val="00370800"/>
    <w:rsid w:val="00370B66"/>
    <w:rsid w:val="00370F21"/>
    <w:rsid w:val="0037154B"/>
    <w:rsid w:val="0037158C"/>
    <w:rsid w:val="00371925"/>
    <w:rsid w:val="00371B0C"/>
    <w:rsid w:val="003724F6"/>
    <w:rsid w:val="0037274F"/>
    <w:rsid w:val="00372B5E"/>
    <w:rsid w:val="00372FE2"/>
    <w:rsid w:val="0037346D"/>
    <w:rsid w:val="00373ADB"/>
    <w:rsid w:val="00373D40"/>
    <w:rsid w:val="00374119"/>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1C3"/>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993"/>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2C1"/>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106"/>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C8D"/>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5"/>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6B6"/>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7F0"/>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1BDB"/>
    <w:rsid w:val="0042291C"/>
    <w:rsid w:val="00422B2C"/>
    <w:rsid w:val="00422D0D"/>
    <w:rsid w:val="00423012"/>
    <w:rsid w:val="00423419"/>
    <w:rsid w:val="00423797"/>
    <w:rsid w:val="004238AA"/>
    <w:rsid w:val="00423B1F"/>
    <w:rsid w:val="00423C03"/>
    <w:rsid w:val="00423FD9"/>
    <w:rsid w:val="00423FDF"/>
    <w:rsid w:val="00423FE9"/>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750"/>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786"/>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6FC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4E"/>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F26"/>
    <w:rsid w:val="004804E1"/>
    <w:rsid w:val="00480718"/>
    <w:rsid w:val="00480B3B"/>
    <w:rsid w:val="00480CE4"/>
    <w:rsid w:val="00481215"/>
    <w:rsid w:val="004815DE"/>
    <w:rsid w:val="0048193F"/>
    <w:rsid w:val="00481CB0"/>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994"/>
    <w:rsid w:val="00491BA4"/>
    <w:rsid w:val="004924BB"/>
    <w:rsid w:val="0049261C"/>
    <w:rsid w:val="00492995"/>
    <w:rsid w:val="00492C1E"/>
    <w:rsid w:val="00493603"/>
    <w:rsid w:val="004944CA"/>
    <w:rsid w:val="004947D5"/>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14BF"/>
    <w:rsid w:val="004A28E1"/>
    <w:rsid w:val="004A3655"/>
    <w:rsid w:val="004A3C4A"/>
    <w:rsid w:val="004A3D6D"/>
    <w:rsid w:val="004A3E8E"/>
    <w:rsid w:val="004A40AB"/>
    <w:rsid w:val="004A4437"/>
    <w:rsid w:val="004A4673"/>
    <w:rsid w:val="004A47DF"/>
    <w:rsid w:val="004A48A9"/>
    <w:rsid w:val="004A4962"/>
    <w:rsid w:val="004A4B56"/>
    <w:rsid w:val="004A4BFC"/>
    <w:rsid w:val="004A5294"/>
    <w:rsid w:val="004A536A"/>
    <w:rsid w:val="004A5C7C"/>
    <w:rsid w:val="004A5D49"/>
    <w:rsid w:val="004A5F2C"/>
    <w:rsid w:val="004A64BD"/>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2D21"/>
    <w:rsid w:val="00503156"/>
    <w:rsid w:val="005035D1"/>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B7C"/>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2AA"/>
    <w:rsid w:val="00537379"/>
    <w:rsid w:val="005376A0"/>
    <w:rsid w:val="005379E3"/>
    <w:rsid w:val="00537B5D"/>
    <w:rsid w:val="00537C39"/>
    <w:rsid w:val="00537DCA"/>
    <w:rsid w:val="00537EE5"/>
    <w:rsid w:val="00540941"/>
    <w:rsid w:val="00540E07"/>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131"/>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8F4"/>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0A"/>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7FD"/>
    <w:rsid w:val="005A294A"/>
    <w:rsid w:val="005A2FB5"/>
    <w:rsid w:val="005A341B"/>
    <w:rsid w:val="005A360C"/>
    <w:rsid w:val="005A365E"/>
    <w:rsid w:val="005A3F46"/>
    <w:rsid w:val="005A4839"/>
    <w:rsid w:val="005A54E0"/>
    <w:rsid w:val="005A54E7"/>
    <w:rsid w:val="005A58C2"/>
    <w:rsid w:val="005A590C"/>
    <w:rsid w:val="005A6154"/>
    <w:rsid w:val="005A6232"/>
    <w:rsid w:val="005A648E"/>
    <w:rsid w:val="005A6597"/>
    <w:rsid w:val="005A6689"/>
    <w:rsid w:val="005A6A16"/>
    <w:rsid w:val="005A6B93"/>
    <w:rsid w:val="005A6BD1"/>
    <w:rsid w:val="005A6E02"/>
    <w:rsid w:val="005A6EE2"/>
    <w:rsid w:val="005A6FDE"/>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013"/>
    <w:rsid w:val="005B574D"/>
    <w:rsid w:val="005B5912"/>
    <w:rsid w:val="005B5C55"/>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5C0"/>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63E"/>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7FE"/>
    <w:rsid w:val="005E5A98"/>
    <w:rsid w:val="005E5D7D"/>
    <w:rsid w:val="005E7100"/>
    <w:rsid w:val="005E71F9"/>
    <w:rsid w:val="005E7324"/>
    <w:rsid w:val="005E753A"/>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CF9"/>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ACC"/>
    <w:rsid w:val="00603E80"/>
    <w:rsid w:val="0060408F"/>
    <w:rsid w:val="006046DE"/>
    <w:rsid w:val="00604A7B"/>
    <w:rsid w:val="00604FA4"/>
    <w:rsid w:val="00605473"/>
    <w:rsid w:val="006057AB"/>
    <w:rsid w:val="006063B7"/>
    <w:rsid w:val="0060660B"/>
    <w:rsid w:val="006069F6"/>
    <w:rsid w:val="00606D29"/>
    <w:rsid w:val="00607148"/>
    <w:rsid w:val="00607304"/>
    <w:rsid w:val="00607409"/>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2E53"/>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37D95"/>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809"/>
    <w:rsid w:val="00646939"/>
    <w:rsid w:val="0064695D"/>
    <w:rsid w:val="00646D7B"/>
    <w:rsid w:val="0064709D"/>
    <w:rsid w:val="00647336"/>
    <w:rsid w:val="006474A2"/>
    <w:rsid w:val="006474A9"/>
    <w:rsid w:val="00647E96"/>
    <w:rsid w:val="006508B8"/>
    <w:rsid w:val="006509C0"/>
    <w:rsid w:val="00650A04"/>
    <w:rsid w:val="00650F4C"/>
    <w:rsid w:val="0065163B"/>
    <w:rsid w:val="006516AF"/>
    <w:rsid w:val="006519D7"/>
    <w:rsid w:val="00651EAF"/>
    <w:rsid w:val="00652485"/>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91E"/>
    <w:rsid w:val="00656F4B"/>
    <w:rsid w:val="0065724E"/>
    <w:rsid w:val="00657409"/>
    <w:rsid w:val="006574C0"/>
    <w:rsid w:val="00660249"/>
    <w:rsid w:val="006604E9"/>
    <w:rsid w:val="0066094D"/>
    <w:rsid w:val="00660B3B"/>
    <w:rsid w:val="00660EE4"/>
    <w:rsid w:val="00660F39"/>
    <w:rsid w:val="00661392"/>
    <w:rsid w:val="00662153"/>
    <w:rsid w:val="00662241"/>
    <w:rsid w:val="006624AD"/>
    <w:rsid w:val="0066272C"/>
    <w:rsid w:val="00662940"/>
    <w:rsid w:val="00662E4C"/>
    <w:rsid w:val="006637BB"/>
    <w:rsid w:val="00663891"/>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590"/>
    <w:rsid w:val="00667A1B"/>
    <w:rsid w:val="006706BD"/>
    <w:rsid w:val="0067075F"/>
    <w:rsid w:val="006707B6"/>
    <w:rsid w:val="00670BC4"/>
    <w:rsid w:val="00671041"/>
    <w:rsid w:val="00671243"/>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6D97"/>
    <w:rsid w:val="00677085"/>
    <w:rsid w:val="00677207"/>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C96"/>
    <w:rsid w:val="00692E8B"/>
    <w:rsid w:val="006931DA"/>
    <w:rsid w:val="00693348"/>
    <w:rsid w:val="00693438"/>
    <w:rsid w:val="00693A1C"/>
    <w:rsid w:val="00693D5C"/>
    <w:rsid w:val="006940E8"/>
    <w:rsid w:val="00694856"/>
    <w:rsid w:val="00694BF4"/>
    <w:rsid w:val="00694E0A"/>
    <w:rsid w:val="00694EAA"/>
    <w:rsid w:val="006950C2"/>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376"/>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C17"/>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380"/>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C02"/>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177"/>
    <w:rsid w:val="00732659"/>
    <w:rsid w:val="00732680"/>
    <w:rsid w:val="00732963"/>
    <w:rsid w:val="00732B97"/>
    <w:rsid w:val="00732D6E"/>
    <w:rsid w:val="00732FC2"/>
    <w:rsid w:val="00733113"/>
    <w:rsid w:val="0073337D"/>
    <w:rsid w:val="007334BD"/>
    <w:rsid w:val="007334DB"/>
    <w:rsid w:val="0073354C"/>
    <w:rsid w:val="00733C0E"/>
    <w:rsid w:val="0073427C"/>
    <w:rsid w:val="007348B5"/>
    <w:rsid w:val="00734A5B"/>
    <w:rsid w:val="007352F9"/>
    <w:rsid w:val="007356B7"/>
    <w:rsid w:val="00735710"/>
    <w:rsid w:val="00735799"/>
    <w:rsid w:val="00735A9B"/>
    <w:rsid w:val="00735E33"/>
    <w:rsid w:val="00735E51"/>
    <w:rsid w:val="0073635F"/>
    <w:rsid w:val="007365B5"/>
    <w:rsid w:val="007369F6"/>
    <w:rsid w:val="00736D62"/>
    <w:rsid w:val="00736EE8"/>
    <w:rsid w:val="0073714B"/>
    <w:rsid w:val="0073752A"/>
    <w:rsid w:val="0073776E"/>
    <w:rsid w:val="0073797F"/>
    <w:rsid w:val="00737AD3"/>
    <w:rsid w:val="00737F95"/>
    <w:rsid w:val="00737FF8"/>
    <w:rsid w:val="00740DA8"/>
    <w:rsid w:val="00740FDE"/>
    <w:rsid w:val="00741187"/>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3B8"/>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7BA"/>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4E37"/>
    <w:rsid w:val="0079520E"/>
    <w:rsid w:val="0079546F"/>
    <w:rsid w:val="007959FA"/>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4D"/>
    <w:rsid w:val="007A74FA"/>
    <w:rsid w:val="007A7657"/>
    <w:rsid w:val="007A79AD"/>
    <w:rsid w:val="007B02BB"/>
    <w:rsid w:val="007B03D1"/>
    <w:rsid w:val="007B06E1"/>
    <w:rsid w:val="007B072C"/>
    <w:rsid w:val="007B08BD"/>
    <w:rsid w:val="007B0A3A"/>
    <w:rsid w:val="007B0AEC"/>
    <w:rsid w:val="007B0DDB"/>
    <w:rsid w:val="007B1153"/>
    <w:rsid w:val="007B124C"/>
    <w:rsid w:val="007B134A"/>
    <w:rsid w:val="007B1886"/>
    <w:rsid w:val="007B1C6C"/>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4B"/>
    <w:rsid w:val="007B7BE4"/>
    <w:rsid w:val="007B7FC3"/>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192"/>
    <w:rsid w:val="007D28AC"/>
    <w:rsid w:val="007D30CF"/>
    <w:rsid w:val="007D32CC"/>
    <w:rsid w:val="007D349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66D"/>
    <w:rsid w:val="007F29E9"/>
    <w:rsid w:val="007F2C27"/>
    <w:rsid w:val="007F2C9E"/>
    <w:rsid w:val="007F2D64"/>
    <w:rsid w:val="007F3120"/>
    <w:rsid w:val="007F362B"/>
    <w:rsid w:val="007F3BA5"/>
    <w:rsid w:val="007F4238"/>
    <w:rsid w:val="007F436E"/>
    <w:rsid w:val="007F4955"/>
    <w:rsid w:val="007F4D82"/>
    <w:rsid w:val="007F5636"/>
    <w:rsid w:val="007F576E"/>
    <w:rsid w:val="007F5DF4"/>
    <w:rsid w:val="007F6086"/>
    <w:rsid w:val="007F6112"/>
    <w:rsid w:val="007F61E7"/>
    <w:rsid w:val="007F66C9"/>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6B2"/>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C3D"/>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A0A"/>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E69"/>
    <w:rsid w:val="00840F94"/>
    <w:rsid w:val="008417D6"/>
    <w:rsid w:val="00841BCD"/>
    <w:rsid w:val="00841D95"/>
    <w:rsid w:val="00841F0F"/>
    <w:rsid w:val="00842724"/>
    <w:rsid w:val="00842766"/>
    <w:rsid w:val="008429BC"/>
    <w:rsid w:val="00842B18"/>
    <w:rsid w:val="00842B39"/>
    <w:rsid w:val="00842D59"/>
    <w:rsid w:val="00843537"/>
    <w:rsid w:val="00843656"/>
    <w:rsid w:val="00843E55"/>
    <w:rsid w:val="0084447A"/>
    <w:rsid w:val="0084473C"/>
    <w:rsid w:val="00844B7F"/>
    <w:rsid w:val="00844F25"/>
    <w:rsid w:val="0084534D"/>
    <w:rsid w:val="00845929"/>
    <w:rsid w:val="008462E0"/>
    <w:rsid w:val="008464A3"/>
    <w:rsid w:val="0084660F"/>
    <w:rsid w:val="00846C24"/>
    <w:rsid w:val="00846F0C"/>
    <w:rsid w:val="0084713B"/>
    <w:rsid w:val="00847376"/>
    <w:rsid w:val="00847D00"/>
    <w:rsid w:val="00847D25"/>
    <w:rsid w:val="00847E08"/>
    <w:rsid w:val="00850007"/>
    <w:rsid w:val="008503AD"/>
    <w:rsid w:val="008509E4"/>
    <w:rsid w:val="00851000"/>
    <w:rsid w:val="0085112F"/>
    <w:rsid w:val="0085116B"/>
    <w:rsid w:val="00851E0A"/>
    <w:rsid w:val="00852950"/>
    <w:rsid w:val="00852A21"/>
    <w:rsid w:val="00852D09"/>
    <w:rsid w:val="00852D7A"/>
    <w:rsid w:val="00852F3C"/>
    <w:rsid w:val="00853AA1"/>
    <w:rsid w:val="00853B72"/>
    <w:rsid w:val="00853DF4"/>
    <w:rsid w:val="00853E29"/>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4B12"/>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C0B"/>
    <w:rsid w:val="00871FB4"/>
    <w:rsid w:val="00872CF4"/>
    <w:rsid w:val="008734ED"/>
    <w:rsid w:val="00873585"/>
    <w:rsid w:val="00873690"/>
    <w:rsid w:val="008736EC"/>
    <w:rsid w:val="008738CA"/>
    <w:rsid w:val="00873E76"/>
    <w:rsid w:val="00874182"/>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C95"/>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7B5"/>
    <w:rsid w:val="00891B28"/>
    <w:rsid w:val="0089201F"/>
    <w:rsid w:val="008921C9"/>
    <w:rsid w:val="0089276C"/>
    <w:rsid w:val="008930AA"/>
    <w:rsid w:val="008936FE"/>
    <w:rsid w:val="00893790"/>
    <w:rsid w:val="0089385F"/>
    <w:rsid w:val="00893CAB"/>
    <w:rsid w:val="00893DDA"/>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BDD"/>
    <w:rsid w:val="008B2D9D"/>
    <w:rsid w:val="008B2E9D"/>
    <w:rsid w:val="008B2ED8"/>
    <w:rsid w:val="008B30B3"/>
    <w:rsid w:val="008B3B74"/>
    <w:rsid w:val="008B4016"/>
    <w:rsid w:val="008B4056"/>
    <w:rsid w:val="008B4216"/>
    <w:rsid w:val="008B4612"/>
    <w:rsid w:val="008B4954"/>
    <w:rsid w:val="008B4F25"/>
    <w:rsid w:val="008B5030"/>
    <w:rsid w:val="008B57E6"/>
    <w:rsid w:val="008B5D4A"/>
    <w:rsid w:val="008B668D"/>
    <w:rsid w:val="008B6812"/>
    <w:rsid w:val="008B6CBA"/>
    <w:rsid w:val="008B730D"/>
    <w:rsid w:val="008B740C"/>
    <w:rsid w:val="008B74C6"/>
    <w:rsid w:val="008B78D8"/>
    <w:rsid w:val="008C0387"/>
    <w:rsid w:val="008C03EB"/>
    <w:rsid w:val="008C044E"/>
    <w:rsid w:val="008C047A"/>
    <w:rsid w:val="008C0A69"/>
    <w:rsid w:val="008C0D8C"/>
    <w:rsid w:val="008C0F07"/>
    <w:rsid w:val="008C11B7"/>
    <w:rsid w:val="008C1713"/>
    <w:rsid w:val="008C182B"/>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3C87"/>
    <w:rsid w:val="008D44D6"/>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4A9"/>
    <w:rsid w:val="008E28BF"/>
    <w:rsid w:val="008E28FA"/>
    <w:rsid w:val="008E2D36"/>
    <w:rsid w:val="008E2EC9"/>
    <w:rsid w:val="008E3526"/>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CDC"/>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561"/>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828"/>
    <w:rsid w:val="00906C2E"/>
    <w:rsid w:val="00906DA6"/>
    <w:rsid w:val="00906E84"/>
    <w:rsid w:val="00907069"/>
    <w:rsid w:val="00910395"/>
    <w:rsid w:val="00910745"/>
    <w:rsid w:val="0091081F"/>
    <w:rsid w:val="00910A4C"/>
    <w:rsid w:val="00910AD8"/>
    <w:rsid w:val="00911009"/>
    <w:rsid w:val="009115E2"/>
    <w:rsid w:val="00911804"/>
    <w:rsid w:val="00911CAA"/>
    <w:rsid w:val="0091203B"/>
    <w:rsid w:val="009120F9"/>
    <w:rsid w:val="00912266"/>
    <w:rsid w:val="009122D6"/>
    <w:rsid w:val="00912D99"/>
    <w:rsid w:val="0091348E"/>
    <w:rsid w:val="009135BD"/>
    <w:rsid w:val="009137FF"/>
    <w:rsid w:val="009138DB"/>
    <w:rsid w:val="00914145"/>
    <w:rsid w:val="009144AF"/>
    <w:rsid w:val="00914584"/>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90C"/>
    <w:rsid w:val="00920D8F"/>
    <w:rsid w:val="00920E6C"/>
    <w:rsid w:val="0092112C"/>
    <w:rsid w:val="0092122C"/>
    <w:rsid w:val="00921592"/>
    <w:rsid w:val="00921784"/>
    <w:rsid w:val="009219EC"/>
    <w:rsid w:val="00921DA0"/>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261"/>
    <w:rsid w:val="0093133E"/>
    <w:rsid w:val="009315ED"/>
    <w:rsid w:val="00931814"/>
    <w:rsid w:val="00931DE7"/>
    <w:rsid w:val="00931E8A"/>
    <w:rsid w:val="00931FBB"/>
    <w:rsid w:val="0093227C"/>
    <w:rsid w:val="0093228A"/>
    <w:rsid w:val="00933119"/>
    <w:rsid w:val="00933332"/>
    <w:rsid w:val="00933764"/>
    <w:rsid w:val="00933961"/>
    <w:rsid w:val="00934210"/>
    <w:rsid w:val="00934232"/>
    <w:rsid w:val="0093432F"/>
    <w:rsid w:val="009347AB"/>
    <w:rsid w:val="0093486E"/>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1C8E"/>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0A"/>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7CC"/>
    <w:rsid w:val="00975E77"/>
    <w:rsid w:val="009769A4"/>
    <w:rsid w:val="00976AEE"/>
    <w:rsid w:val="00976B59"/>
    <w:rsid w:val="00976C87"/>
    <w:rsid w:val="009772E9"/>
    <w:rsid w:val="00977687"/>
    <w:rsid w:val="009777D9"/>
    <w:rsid w:val="009777FC"/>
    <w:rsid w:val="00977850"/>
    <w:rsid w:val="00977C31"/>
    <w:rsid w:val="00977D61"/>
    <w:rsid w:val="0098014B"/>
    <w:rsid w:val="009804D8"/>
    <w:rsid w:val="00980501"/>
    <w:rsid w:val="009806C7"/>
    <w:rsid w:val="00980993"/>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6F0C"/>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A6A"/>
    <w:rsid w:val="00994E86"/>
    <w:rsid w:val="00995947"/>
    <w:rsid w:val="00995962"/>
    <w:rsid w:val="00995C13"/>
    <w:rsid w:val="00995FC4"/>
    <w:rsid w:val="0099620F"/>
    <w:rsid w:val="00996238"/>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8F9"/>
    <w:rsid w:val="009A7AB8"/>
    <w:rsid w:val="009A7D94"/>
    <w:rsid w:val="009A7DA7"/>
    <w:rsid w:val="009B04C2"/>
    <w:rsid w:val="009B090E"/>
    <w:rsid w:val="009B0D8A"/>
    <w:rsid w:val="009B0FDB"/>
    <w:rsid w:val="009B0FE8"/>
    <w:rsid w:val="009B2407"/>
    <w:rsid w:val="009B2DAC"/>
    <w:rsid w:val="009B33E6"/>
    <w:rsid w:val="009B3442"/>
    <w:rsid w:val="009B376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24"/>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35"/>
    <w:rsid w:val="009C724A"/>
    <w:rsid w:val="009C7385"/>
    <w:rsid w:val="009C79C4"/>
    <w:rsid w:val="009C7C48"/>
    <w:rsid w:val="009D0752"/>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06B"/>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B7"/>
    <w:rsid w:val="00A041FD"/>
    <w:rsid w:val="00A047D1"/>
    <w:rsid w:val="00A04875"/>
    <w:rsid w:val="00A04B0D"/>
    <w:rsid w:val="00A04BB4"/>
    <w:rsid w:val="00A04F28"/>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192"/>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5A5"/>
    <w:rsid w:val="00A17AB4"/>
    <w:rsid w:val="00A17AC8"/>
    <w:rsid w:val="00A17E13"/>
    <w:rsid w:val="00A17EE6"/>
    <w:rsid w:val="00A17F27"/>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6EF"/>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9D9"/>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25D"/>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1F2"/>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519"/>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1A3"/>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D15"/>
    <w:rsid w:val="00AA0F46"/>
    <w:rsid w:val="00AA12D3"/>
    <w:rsid w:val="00AA1518"/>
    <w:rsid w:val="00AA179C"/>
    <w:rsid w:val="00AA1A2D"/>
    <w:rsid w:val="00AA1FA3"/>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8CE"/>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8EB"/>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2B4D"/>
    <w:rsid w:val="00AC301B"/>
    <w:rsid w:val="00AC34B0"/>
    <w:rsid w:val="00AC411A"/>
    <w:rsid w:val="00AC44BA"/>
    <w:rsid w:val="00AC48B1"/>
    <w:rsid w:val="00AC4CB6"/>
    <w:rsid w:val="00AC56CB"/>
    <w:rsid w:val="00AC5820"/>
    <w:rsid w:val="00AC62A4"/>
    <w:rsid w:val="00AC6DB4"/>
    <w:rsid w:val="00AC79E9"/>
    <w:rsid w:val="00AC7AC5"/>
    <w:rsid w:val="00AC7D6E"/>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C1B"/>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175"/>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1B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EC6"/>
    <w:rsid w:val="00AF5F85"/>
    <w:rsid w:val="00AF6944"/>
    <w:rsid w:val="00AF69E2"/>
    <w:rsid w:val="00AF6F70"/>
    <w:rsid w:val="00AF71B3"/>
    <w:rsid w:val="00AF7229"/>
    <w:rsid w:val="00AF72D4"/>
    <w:rsid w:val="00AF7702"/>
    <w:rsid w:val="00AF7A82"/>
    <w:rsid w:val="00AF7C28"/>
    <w:rsid w:val="00B0023A"/>
    <w:rsid w:val="00B0049E"/>
    <w:rsid w:val="00B00B7C"/>
    <w:rsid w:val="00B012C3"/>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142"/>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C67"/>
    <w:rsid w:val="00B320F6"/>
    <w:rsid w:val="00B32222"/>
    <w:rsid w:val="00B32259"/>
    <w:rsid w:val="00B3225E"/>
    <w:rsid w:val="00B329AD"/>
    <w:rsid w:val="00B32DDA"/>
    <w:rsid w:val="00B33116"/>
    <w:rsid w:val="00B33815"/>
    <w:rsid w:val="00B33D62"/>
    <w:rsid w:val="00B343AF"/>
    <w:rsid w:val="00B35BC0"/>
    <w:rsid w:val="00B36260"/>
    <w:rsid w:val="00B364C0"/>
    <w:rsid w:val="00B3655E"/>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59"/>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A7C"/>
    <w:rsid w:val="00B61B9C"/>
    <w:rsid w:val="00B622BF"/>
    <w:rsid w:val="00B62EDF"/>
    <w:rsid w:val="00B6301A"/>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84D"/>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855"/>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97ECF"/>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9F9"/>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B03"/>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3F22"/>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567"/>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E4"/>
    <w:rsid w:val="00BF03EB"/>
    <w:rsid w:val="00BF06DF"/>
    <w:rsid w:val="00BF17C6"/>
    <w:rsid w:val="00BF1977"/>
    <w:rsid w:val="00BF1A50"/>
    <w:rsid w:val="00BF1ABA"/>
    <w:rsid w:val="00BF1C27"/>
    <w:rsid w:val="00BF1C99"/>
    <w:rsid w:val="00BF1EDD"/>
    <w:rsid w:val="00BF207E"/>
    <w:rsid w:val="00BF20F6"/>
    <w:rsid w:val="00BF22B7"/>
    <w:rsid w:val="00BF22D9"/>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87C"/>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617"/>
    <w:rsid w:val="00C10ABD"/>
    <w:rsid w:val="00C10AF0"/>
    <w:rsid w:val="00C10C51"/>
    <w:rsid w:val="00C10E71"/>
    <w:rsid w:val="00C1178E"/>
    <w:rsid w:val="00C11B59"/>
    <w:rsid w:val="00C11EA6"/>
    <w:rsid w:val="00C1268B"/>
    <w:rsid w:val="00C12D91"/>
    <w:rsid w:val="00C137E0"/>
    <w:rsid w:val="00C1420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373"/>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554"/>
    <w:rsid w:val="00C31931"/>
    <w:rsid w:val="00C31B99"/>
    <w:rsid w:val="00C31D0B"/>
    <w:rsid w:val="00C323BE"/>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443"/>
    <w:rsid w:val="00C35FD7"/>
    <w:rsid w:val="00C362F9"/>
    <w:rsid w:val="00C36A51"/>
    <w:rsid w:val="00C36D07"/>
    <w:rsid w:val="00C36D70"/>
    <w:rsid w:val="00C36FE5"/>
    <w:rsid w:val="00C37589"/>
    <w:rsid w:val="00C37639"/>
    <w:rsid w:val="00C37B0B"/>
    <w:rsid w:val="00C37B58"/>
    <w:rsid w:val="00C40098"/>
    <w:rsid w:val="00C40406"/>
    <w:rsid w:val="00C40478"/>
    <w:rsid w:val="00C40510"/>
    <w:rsid w:val="00C405AD"/>
    <w:rsid w:val="00C40AFD"/>
    <w:rsid w:val="00C40D82"/>
    <w:rsid w:val="00C4103E"/>
    <w:rsid w:val="00C412C7"/>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1E5"/>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4B0"/>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5C1"/>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CD9"/>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4A4"/>
    <w:rsid w:val="00CA68D6"/>
    <w:rsid w:val="00CA6AC4"/>
    <w:rsid w:val="00CA6F0C"/>
    <w:rsid w:val="00CA70B0"/>
    <w:rsid w:val="00CA72AB"/>
    <w:rsid w:val="00CA7A55"/>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0D4"/>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BD"/>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0AE"/>
    <w:rsid w:val="00CE4211"/>
    <w:rsid w:val="00CE42E4"/>
    <w:rsid w:val="00CE46B4"/>
    <w:rsid w:val="00CE4714"/>
    <w:rsid w:val="00CE489A"/>
    <w:rsid w:val="00CE5523"/>
    <w:rsid w:val="00CE5660"/>
    <w:rsid w:val="00CE59C2"/>
    <w:rsid w:val="00CE5B8B"/>
    <w:rsid w:val="00CE61A7"/>
    <w:rsid w:val="00CE695E"/>
    <w:rsid w:val="00CE6A17"/>
    <w:rsid w:val="00CE6D64"/>
    <w:rsid w:val="00CE6EA7"/>
    <w:rsid w:val="00CE70F6"/>
    <w:rsid w:val="00CE7104"/>
    <w:rsid w:val="00CE7BB5"/>
    <w:rsid w:val="00CE7BC0"/>
    <w:rsid w:val="00CE7F57"/>
    <w:rsid w:val="00CE7F7D"/>
    <w:rsid w:val="00CF004C"/>
    <w:rsid w:val="00CF036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119"/>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0F7F"/>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6F2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C"/>
    <w:rsid w:val="00D33EE5"/>
    <w:rsid w:val="00D34170"/>
    <w:rsid w:val="00D34690"/>
    <w:rsid w:val="00D346CB"/>
    <w:rsid w:val="00D34D5E"/>
    <w:rsid w:val="00D34DEC"/>
    <w:rsid w:val="00D353EE"/>
    <w:rsid w:val="00D354FF"/>
    <w:rsid w:val="00D35574"/>
    <w:rsid w:val="00D3565C"/>
    <w:rsid w:val="00D35699"/>
    <w:rsid w:val="00D35946"/>
    <w:rsid w:val="00D35C2C"/>
    <w:rsid w:val="00D35CA3"/>
    <w:rsid w:val="00D35E69"/>
    <w:rsid w:val="00D36825"/>
    <w:rsid w:val="00D36958"/>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517"/>
    <w:rsid w:val="00D57C33"/>
    <w:rsid w:val="00D57CB8"/>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0A87"/>
    <w:rsid w:val="00D71350"/>
    <w:rsid w:val="00D71AAD"/>
    <w:rsid w:val="00D7270E"/>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1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7DF"/>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B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C39"/>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856"/>
    <w:rsid w:val="00DF3ADD"/>
    <w:rsid w:val="00DF3FD0"/>
    <w:rsid w:val="00DF40D9"/>
    <w:rsid w:val="00DF4468"/>
    <w:rsid w:val="00DF4611"/>
    <w:rsid w:val="00DF48DB"/>
    <w:rsid w:val="00DF4C7B"/>
    <w:rsid w:val="00DF4F00"/>
    <w:rsid w:val="00DF4F2C"/>
    <w:rsid w:val="00DF5343"/>
    <w:rsid w:val="00DF57A2"/>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B73"/>
    <w:rsid w:val="00E01E19"/>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D16"/>
    <w:rsid w:val="00E06E03"/>
    <w:rsid w:val="00E06FED"/>
    <w:rsid w:val="00E07580"/>
    <w:rsid w:val="00E0771C"/>
    <w:rsid w:val="00E07AE3"/>
    <w:rsid w:val="00E07EFE"/>
    <w:rsid w:val="00E07F01"/>
    <w:rsid w:val="00E10296"/>
    <w:rsid w:val="00E104A2"/>
    <w:rsid w:val="00E10FD3"/>
    <w:rsid w:val="00E110C7"/>
    <w:rsid w:val="00E11620"/>
    <w:rsid w:val="00E1170A"/>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C98"/>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0B0"/>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5D50"/>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E5C"/>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BA0"/>
    <w:rsid w:val="00E85EA2"/>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727"/>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188"/>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0CD"/>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7EA"/>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50"/>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1A0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0E8"/>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953"/>
    <w:rsid w:val="00F64AE2"/>
    <w:rsid w:val="00F6519B"/>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42"/>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B60"/>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C63"/>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6B3A"/>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5CF2"/>
    <w:rsid w:val="00FC6067"/>
    <w:rsid w:val="00FC6515"/>
    <w:rsid w:val="00FC6D95"/>
    <w:rsid w:val="00FC6DDC"/>
    <w:rsid w:val="00FC6E79"/>
    <w:rsid w:val="00FC7166"/>
    <w:rsid w:val="00FC7170"/>
    <w:rsid w:val="00FC7605"/>
    <w:rsid w:val="00FC7814"/>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3FC"/>
    <w:rsid w:val="00FD688E"/>
    <w:rsid w:val="00FD6FB9"/>
    <w:rsid w:val="00FD72D8"/>
    <w:rsid w:val="00FD72E6"/>
    <w:rsid w:val="00FD7354"/>
    <w:rsid w:val="00FD75D1"/>
    <w:rsid w:val="00FD7A9E"/>
    <w:rsid w:val="00FD7D48"/>
    <w:rsid w:val="00FE01AD"/>
    <w:rsid w:val="00FE04CB"/>
    <w:rsid w:val="00FE04F2"/>
    <w:rsid w:val="00FE0713"/>
    <w:rsid w:val="00FE0904"/>
    <w:rsid w:val="00FE0BF7"/>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473E"/>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docId w15:val="{B658061E-4C0D-421D-BBEE-D0BC2B1B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リスト段落 Char,?? ?? Char,????? Char,???? Char,Lista1 Char,列出段落1 Char,中等深浅网格 1 - 着色 21 Char,¥¡¡¡¡ì¬º¥¹¥È¶ÎÂä Char,ÁÐ³ö¶ÎÂä Char,列表段落1 Char,—ño’i—Ž Char,¥ê¥¹¥È¶ÎÂä Char,1st level - Bullet List Paragraph Char,목록단락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Normal"/>
    <w:next w:val="Normal"/>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SimSun" w:hAnsi="Arial"/>
      <w:lang w:val="en-GB" w:eastAsia="en-US"/>
    </w:rPr>
  </w:style>
  <w:style w:type="paragraph" w:styleId="BodyText">
    <w:name w:val="Body Text"/>
    <w:basedOn w:val="Normal"/>
    <w:link w:val="BodyTextChar"/>
    <w:rsid w:val="00332ED8"/>
    <w:pPr>
      <w:spacing w:after="120"/>
      <w:jc w:val="both"/>
    </w:pPr>
    <w:rPr>
      <w:rFonts w:ascii="Arial" w:eastAsia="SimSun" w:hAnsi="Arial"/>
      <w:lang w:eastAsia="zh-CN"/>
    </w:rPr>
  </w:style>
  <w:style w:type="character" w:customStyle="1" w:styleId="BodyTextChar">
    <w:name w:val="Body Text Char"/>
    <w:basedOn w:val="DefaultParagraphFont"/>
    <w:link w:val="BodyText"/>
    <w:rsid w:val="00332ED8"/>
    <w:rPr>
      <w:rFonts w:ascii="Arial" w:eastAsia="SimSun" w:hAnsi="Arial"/>
      <w:lang w:val="en-GB" w:eastAsia="zh-CN"/>
    </w:rPr>
  </w:style>
  <w:style w:type="paragraph" w:styleId="NormalWeb">
    <w:name w:val="Normal (Web)"/>
    <w:basedOn w:val="Normal"/>
    <w:uiPriority w:val="99"/>
    <w:unhideWhenUsed/>
    <w:rsid w:val="00EC4FC0"/>
    <w:pPr>
      <w:overflowPunct/>
      <w:autoSpaceDE/>
      <w:autoSpaceDN/>
      <w:adjustRightInd/>
      <w:spacing w:before="100" w:beforeAutospacing="1" w:after="100" w:afterAutospacing="1"/>
      <w:textAlignment w:val="auto"/>
    </w:pPr>
    <w:rPr>
      <w:sz w:val="24"/>
      <w:szCs w:val="24"/>
      <w:lang w:eastAsia="en-GB"/>
    </w:rPr>
  </w:style>
  <w:style w:type="character" w:customStyle="1" w:styleId="normaltextrun">
    <w:name w:val="normaltextrun"/>
    <w:basedOn w:val="DefaultParagraphFont"/>
    <w:rsid w:val="00693D5C"/>
  </w:style>
  <w:style w:type="paragraph" w:customStyle="1" w:styleId="ListParagraph1">
    <w:name w:val="List Paragraph1"/>
    <w:basedOn w:val="Normal"/>
    <w:uiPriority w:val="34"/>
    <w:qFormat/>
    <w:rsid w:val="00423FE9"/>
    <w:pPr>
      <w:spacing w:line="259" w:lineRule="auto"/>
      <w:ind w:left="720"/>
      <w:contextualSpacing/>
    </w:pPr>
    <w:rPr>
      <w:rFonts w:eastAsia="SimSu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23695223">
      <w:bodyDiv w:val="1"/>
      <w:marLeft w:val="0"/>
      <w:marRight w:val="0"/>
      <w:marTop w:val="0"/>
      <w:marBottom w:val="0"/>
      <w:divBdr>
        <w:top w:val="none" w:sz="0" w:space="0" w:color="auto"/>
        <w:left w:val="none" w:sz="0" w:space="0" w:color="auto"/>
        <w:bottom w:val="none" w:sz="0" w:space="0" w:color="auto"/>
        <w:right w:val="none" w:sz="0" w:space="0" w:color="auto"/>
      </w:divBdr>
    </w:div>
    <w:div w:id="145050808">
      <w:bodyDiv w:val="1"/>
      <w:marLeft w:val="0"/>
      <w:marRight w:val="0"/>
      <w:marTop w:val="0"/>
      <w:marBottom w:val="0"/>
      <w:divBdr>
        <w:top w:val="none" w:sz="0" w:space="0" w:color="auto"/>
        <w:left w:val="none" w:sz="0" w:space="0" w:color="auto"/>
        <w:bottom w:val="none" w:sz="0" w:space="0" w:color="auto"/>
        <w:right w:val="none" w:sz="0" w:space="0" w:color="auto"/>
      </w:divBdr>
    </w:div>
    <w:div w:id="171724340">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982133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6568288">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30378754">
      <w:bodyDiv w:val="1"/>
      <w:marLeft w:val="0"/>
      <w:marRight w:val="0"/>
      <w:marTop w:val="0"/>
      <w:marBottom w:val="0"/>
      <w:divBdr>
        <w:top w:val="none" w:sz="0" w:space="0" w:color="auto"/>
        <w:left w:val="none" w:sz="0" w:space="0" w:color="auto"/>
        <w:bottom w:val="none" w:sz="0" w:space="0" w:color="auto"/>
        <w:right w:val="none" w:sz="0" w:space="0" w:color="auto"/>
      </w:divBdr>
    </w:div>
    <w:div w:id="407463780">
      <w:bodyDiv w:val="1"/>
      <w:marLeft w:val="0"/>
      <w:marRight w:val="0"/>
      <w:marTop w:val="0"/>
      <w:marBottom w:val="0"/>
      <w:divBdr>
        <w:top w:val="none" w:sz="0" w:space="0" w:color="auto"/>
        <w:left w:val="none" w:sz="0" w:space="0" w:color="auto"/>
        <w:bottom w:val="none" w:sz="0" w:space="0" w:color="auto"/>
        <w:right w:val="none" w:sz="0" w:space="0" w:color="auto"/>
      </w:divBdr>
    </w:div>
    <w:div w:id="433328076">
      <w:bodyDiv w:val="1"/>
      <w:marLeft w:val="0"/>
      <w:marRight w:val="0"/>
      <w:marTop w:val="0"/>
      <w:marBottom w:val="0"/>
      <w:divBdr>
        <w:top w:val="none" w:sz="0" w:space="0" w:color="auto"/>
        <w:left w:val="none" w:sz="0" w:space="0" w:color="auto"/>
        <w:bottom w:val="none" w:sz="0" w:space="0" w:color="auto"/>
        <w:right w:val="none" w:sz="0" w:space="0" w:color="auto"/>
      </w:divBdr>
    </w:div>
    <w:div w:id="46492901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71757269">
      <w:bodyDiv w:val="1"/>
      <w:marLeft w:val="0"/>
      <w:marRight w:val="0"/>
      <w:marTop w:val="0"/>
      <w:marBottom w:val="0"/>
      <w:divBdr>
        <w:top w:val="none" w:sz="0" w:space="0" w:color="auto"/>
        <w:left w:val="none" w:sz="0" w:space="0" w:color="auto"/>
        <w:bottom w:val="none" w:sz="0" w:space="0" w:color="auto"/>
        <w:right w:val="none" w:sz="0" w:space="0" w:color="auto"/>
      </w:divBdr>
    </w:div>
    <w:div w:id="473062068">
      <w:bodyDiv w:val="1"/>
      <w:marLeft w:val="0"/>
      <w:marRight w:val="0"/>
      <w:marTop w:val="0"/>
      <w:marBottom w:val="0"/>
      <w:divBdr>
        <w:top w:val="none" w:sz="0" w:space="0" w:color="auto"/>
        <w:left w:val="none" w:sz="0" w:space="0" w:color="auto"/>
        <w:bottom w:val="none" w:sz="0" w:space="0" w:color="auto"/>
        <w:right w:val="none" w:sz="0" w:space="0" w:color="auto"/>
      </w:divBdr>
    </w:div>
    <w:div w:id="508526555">
      <w:bodyDiv w:val="1"/>
      <w:marLeft w:val="0"/>
      <w:marRight w:val="0"/>
      <w:marTop w:val="0"/>
      <w:marBottom w:val="0"/>
      <w:divBdr>
        <w:top w:val="none" w:sz="0" w:space="0" w:color="auto"/>
        <w:left w:val="none" w:sz="0" w:space="0" w:color="auto"/>
        <w:bottom w:val="none" w:sz="0" w:space="0" w:color="auto"/>
        <w:right w:val="none" w:sz="0" w:space="0" w:color="auto"/>
      </w:divBdr>
    </w:div>
    <w:div w:id="524296809">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20986082">
      <w:bodyDiv w:val="1"/>
      <w:marLeft w:val="0"/>
      <w:marRight w:val="0"/>
      <w:marTop w:val="0"/>
      <w:marBottom w:val="0"/>
      <w:divBdr>
        <w:top w:val="none" w:sz="0" w:space="0" w:color="auto"/>
        <w:left w:val="none" w:sz="0" w:space="0" w:color="auto"/>
        <w:bottom w:val="none" w:sz="0" w:space="0" w:color="auto"/>
        <w:right w:val="none" w:sz="0" w:space="0" w:color="auto"/>
      </w:divBdr>
    </w:div>
    <w:div w:id="7420298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4588676">
      <w:bodyDiv w:val="1"/>
      <w:marLeft w:val="0"/>
      <w:marRight w:val="0"/>
      <w:marTop w:val="0"/>
      <w:marBottom w:val="0"/>
      <w:divBdr>
        <w:top w:val="none" w:sz="0" w:space="0" w:color="auto"/>
        <w:left w:val="none" w:sz="0" w:space="0" w:color="auto"/>
        <w:bottom w:val="none" w:sz="0" w:space="0" w:color="auto"/>
        <w:right w:val="none" w:sz="0" w:space="0" w:color="auto"/>
      </w:divBdr>
    </w:div>
    <w:div w:id="765929398">
      <w:bodyDiv w:val="1"/>
      <w:marLeft w:val="0"/>
      <w:marRight w:val="0"/>
      <w:marTop w:val="0"/>
      <w:marBottom w:val="0"/>
      <w:divBdr>
        <w:top w:val="none" w:sz="0" w:space="0" w:color="auto"/>
        <w:left w:val="none" w:sz="0" w:space="0" w:color="auto"/>
        <w:bottom w:val="none" w:sz="0" w:space="0" w:color="auto"/>
        <w:right w:val="none" w:sz="0" w:space="0" w:color="auto"/>
      </w:divBdr>
    </w:div>
    <w:div w:id="777524121">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946685">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50604500">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1783471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02314507">
      <w:bodyDiv w:val="1"/>
      <w:marLeft w:val="0"/>
      <w:marRight w:val="0"/>
      <w:marTop w:val="0"/>
      <w:marBottom w:val="0"/>
      <w:divBdr>
        <w:top w:val="none" w:sz="0" w:space="0" w:color="auto"/>
        <w:left w:val="none" w:sz="0" w:space="0" w:color="auto"/>
        <w:bottom w:val="none" w:sz="0" w:space="0" w:color="auto"/>
        <w:right w:val="none" w:sz="0" w:space="0" w:color="auto"/>
      </w:divBdr>
    </w:div>
    <w:div w:id="1004557042">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9543420">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4266202">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08647183">
      <w:bodyDiv w:val="1"/>
      <w:marLeft w:val="0"/>
      <w:marRight w:val="0"/>
      <w:marTop w:val="0"/>
      <w:marBottom w:val="0"/>
      <w:divBdr>
        <w:top w:val="none" w:sz="0" w:space="0" w:color="auto"/>
        <w:left w:val="none" w:sz="0" w:space="0" w:color="auto"/>
        <w:bottom w:val="none" w:sz="0" w:space="0" w:color="auto"/>
        <w:right w:val="none" w:sz="0" w:space="0" w:color="auto"/>
      </w:divBdr>
    </w:div>
    <w:div w:id="1216694722">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60521780">
      <w:bodyDiv w:val="1"/>
      <w:marLeft w:val="0"/>
      <w:marRight w:val="0"/>
      <w:marTop w:val="0"/>
      <w:marBottom w:val="0"/>
      <w:divBdr>
        <w:top w:val="none" w:sz="0" w:space="0" w:color="auto"/>
        <w:left w:val="none" w:sz="0" w:space="0" w:color="auto"/>
        <w:bottom w:val="none" w:sz="0" w:space="0" w:color="auto"/>
        <w:right w:val="none" w:sz="0" w:space="0" w:color="auto"/>
      </w:divBdr>
    </w:div>
    <w:div w:id="126341880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3708438">
      <w:bodyDiv w:val="1"/>
      <w:marLeft w:val="0"/>
      <w:marRight w:val="0"/>
      <w:marTop w:val="0"/>
      <w:marBottom w:val="0"/>
      <w:divBdr>
        <w:top w:val="none" w:sz="0" w:space="0" w:color="auto"/>
        <w:left w:val="none" w:sz="0" w:space="0" w:color="auto"/>
        <w:bottom w:val="none" w:sz="0" w:space="0" w:color="auto"/>
        <w:right w:val="none" w:sz="0" w:space="0" w:color="auto"/>
      </w:divBdr>
    </w:div>
    <w:div w:id="1274557504">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2505814">
      <w:bodyDiv w:val="1"/>
      <w:marLeft w:val="0"/>
      <w:marRight w:val="0"/>
      <w:marTop w:val="0"/>
      <w:marBottom w:val="0"/>
      <w:divBdr>
        <w:top w:val="none" w:sz="0" w:space="0" w:color="auto"/>
        <w:left w:val="none" w:sz="0" w:space="0" w:color="auto"/>
        <w:bottom w:val="none" w:sz="0" w:space="0" w:color="auto"/>
        <w:right w:val="none" w:sz="0" w:space="0" w:color="auto"/>
      </w:divBdr>
    </w:div>
    <w:div w:id="1347517729">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16786370">
      <w:bodyDiv w:val="1"/>
      <w:marLeft w:val="0"/>
      <w:marRight w:val="0"/>
      <w:marTop w:val="0"/>
      <w:marBottom w:val="0"/>
      <w:divBdr>
        <w:top w:val="none" w:sz="0" w:space="0" w:color="auto"/>
        <w:left w:val="none" w:sz="0" w:space="0" w:color="auto"/>
        <w:bottom w:val="none" w:sz="0" w:space="0" w:color="auto"/>
        <w:right w:val="none" w:sz="0" w:space="0" w:color="auto"/>
      </w:divBdr>
      <w:divsChild>
        <w:div w:id="1584878220">
          <w:marLeft w:val="0"/>
          <w:marRight w:val="0"/>
          <w:marTop w:val="0"/>
          <w:marBottom w:val="0"/>
          <w:divBdr>
            <w:top w:val="none" w:sz="0" w:space="0" w:color="auto"/>
            <w:left w:val="none" w:sz="0" w:space="0" w:color="auto"/>
            <w:bottom w:val="none" w:sz="0" w:space="0" w:color="auto"/>
            <w:right w:val="none" w:sz="0" w:space="0" w:color="auto"/>
          </w:divBdr>
        </w:div>
      </w:divsChild>
    </w:div>
    <w:div w:id="1417555932">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357421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0631139">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56308867">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1177738">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3197599">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33093793">
      <w:bodyDiv w:val="1"/>
      <w:marLeft w:val="0"/>
      <w:marRight w:val="0"/>
      <w:marTop w:val="0"/>
      <w:marBottom w:val="0"/>
      <w:divBdr>
        <w:top w:val="none" w:sz="0" w:space="0" w:color="auto"/>
        <w:left w:val="none" w:sz="0" w:space="0" w:color="auto"/>
        <w:bottom w:val="none" w:sz="0" w:space="0" w:color="auto"/>
        <w:right w:val="none" w:sz="0" w:space="0" w:color="auto"/>
      </w:divBdr>
    </w:div>
    <w:div w:id="1662585275">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2191559">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8859666">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57371183">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328767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96540">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794406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header" Target="header1.xml"/><Relationship Id="rId21" Type="http://schemas.openxmlformats.org/officeDocument/2006/relationships/oleObject" Target="embeddings/oleObject1.bin"/><Relationship Id="rId42" Type="http://schemas.openxmlformats.org/officeDocument/2006/relationships/image" Target="media/image14.wmf"/><Relationship Id="rId63" Type="http://schemas.openxmlformats.org/officeDocument/2006/relationships/oleObject" Target="embeddings/oleObject22.bin"/><Relationship Id="rId84" Type="http://schemas.openxmlformats.org/officeDocument/2006/relationships/image" Target="media/image34.wmf"/><Relationship Id="rId16" Type="http://schemas.openxmlformats.org/officeDocument/2006/relationships/image" Target="media/image1.emf"/><Relationship Id="rId107" Type="http://schemas.openxmlformats.org/officeDocument/2006/relationships/oleObject" Target="embeddings/oleObject45.bin"/><Relationship Id="rId11" Type="http://schemas.openxmlformats.org/officeDocument/2006/relationships/hyperlink" Target="http://www.3gpp.org/3G_Specs/CRs.htm" TargetMode="External"/><Relationship Id="rId32" Type="http://schemas.openxmlformats.org/officeDocument/2006/relationships/image" Target="media/image9.wmf"/><Relationship Id="rId37" Type="http://schemas.openxmlformats.org/officeDocument/2006/relationships/oleObject" Target="embeddings/oleObject9.bin"/><Relationship Id="rId53" Type="http://schemas.openxmlformats.org/officeDocument/2006/relationships/oleObject" Target="embeddings/oleObject17.bin"/><Relationship Id="rId58" Type="http://schemas.openxmlformats.org/officeDocument/2006/relationships/image" Target="media/image22.wmf"/><Relationship Id="rId74" Type="http://schemas.openxmlformats.org/officeDocument/2006/relationships/image" Target="media/image29.wmf"/><Relationship Id="rId79" Type="http://schemas.openxmlformats.org/officeDocument/2006/relationships/oleObject" Target="embeddings/oleObject31.bin"/><Relationship Id="rId102" Type="http://schemas.openxmlformats.org/officeDocument/2006/relationships/image" Target="media/image43.wmf"/><Relationship Id="rId123" Type="http://schemas.openxmlformats.org/officeDocument/2006/relationships/image" Target="media/image52.emf"/><Relationship Id="rId128" Type="http://schemas.openxmlformats.org/officeDocument/2006/relationships/package" Target="embeddings/Microsoft_Visio_Drawing2.vsdx"/><Relationship Id="rId5" Type="http://schemas.openxmlformats.org/officeDocument/2006/relationships/numbering" Target="numbering.xml"/><Relationship Id="rId90" Type="http://schemas.openxmlformats.org/officeDocument/2006/relationships/image" Target="media/image37.wmf"/><Relationship Id="rId95" Type="http://schemas.openxmlformats.org/officeDocument/2006/relationships/oleObject" Target="embeddings/oleObject39.bin"/><Relationship Id="rId22" Type="http://schemas.openxmlformats.org/officeDocument/2006/relationships/image" Target="media/image4.w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7.wmf"/><Relationship Id="rId64" Type="http://schemas.openxmlformats.org/officeDocument/2006/relationships/oleObject" Target="embeddings/oleObject23.bin"/><Relationship Id="rId69" Type="http://schemas.openxmlformats.org/officeDocument/2006/relationships/oleObject" Target="embeddings/oleObject26.bin"/><Relationship Id="rId113" Type="http://schemas.openxmlformats.org/officeDocument/2006/relationships/image" Target="media/image48.wmf"/><Relationship Id="rId118" Type="http://schemas.openxmlformats.org/officeDocument/2006/relationships/footer" Target="footer1.xml"/><Relationship Id="rId134" Type="http://schemas.microsoft.com/office/2016/09/relationships/commentsIds" Target="commentsIds.xml"/><Relationship Id="rId80" Type="http://schemas.openxmlformats.org/officeDocument/2006/relationships/image" Target="media/image32.wmf"/><Relationship Id="rId85" Type="http://schemas.openxmlformats.org/officeDocument/2006/relationships/oleObject" Target="embeddings/oleObject34.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docx"/><Relationship Id="rId33" Type="http://schemas.openxmlformats.org/officeDocument/2006/relationships/oleObject" Target="embeddings/oleObject7.bin"/><Relationship Id="rId38" Type="http://schemas.openxmlformats.org/officeDocument/2006/relationships/image" Target="media/image12.wmf"/><Relationship Id="rId59" Type="http://schemas.openxmlformats.org/officeDocument/2006/relationships/oleObject" Target="embeddings/oleObject20.bin"/><Relationship Id="rId103" Type="http://schemas.openxmlformats.org/officeDocument/2006/relationships/oleObject" Target="embeddings/oleObject43.bin"/><Relationship Id="rId108" Type="http://schemas.openxmlformats.org/officeDocument/2006/relationships/image" Target="media/image46.wmf"/><Relationship Id="rId124" Type="http://schemas.openxmlformats.org/officeDocument/2006/relationships/oleObject" Target="embeddings/oleObject53.bin"/><Relationship Id="rId129" Type="http://schemas.openxmlformats.org/officeDocument/2006/relationships/header" Target="header2.xml"/><Relationship Id="rId54" Type="http://schemas.openxmlformats.org/officeDocument/2006/relationships/image" Target="media/image20.wmf"/><Relationship Id="rId70" Type="http://schemas.openxmlformats.org/officeDocument/2006/relationships/image" Target="media/image27.emf"/><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40.w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2.bin"/><Relationship Id="rId28" Type="http://schemas.openxmlformats.org/officeDocument/2006/relationships/image" Target="media/image7.wmf"/><Relationship Id="rId49" Type="http://schemas.openxmlformats.org/officeDocument/2006/relationships/oleObject" Target="embeddings/oleObject15.bin"/><Relationship Id="rId114" Type="http://schemas.openxmlformats.org/officeDocument/2006/relationships/oleObject" Target="embeddings/oleObject49.bin"/><Relationship Id="rId119" Type="http://schemas.openxmlformats.org/officeDocument/2006/relationships/image" Target="media/image50.wmf"/><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2.bin"/><Relationship Id="rId86" Type="http://schemas.openxmlformats.org/officeDocument/2006/relationships/image" Target="media/image35.emf"/><Relationship Id="rId130" Type="http://schemas.openxmlformats.org/officeDocument/2006/relationships/footer" Target="footer2.xml"/><Relationship Id="rId13" Type="http://schemas.openxmlformats.org/officeDocument/2006/relationships/hyperlink" Target="http://www.3gpp.org/ftp/Specs/html-info/21900.htm" TargetMode="External"/><Relationship Id="rId18" Type="http://schemas.openxmlformats.org/officeDocument/2006/relationships/image" Target="media/image2.emf"/><Relationship Id="rId39" Type="http://schemas.openxmlformats.org/officeDocument/2006/relationships/oleObject" Target="embeddings/oleObject10.bin"/><Relationship Id="rId109" Type="http://schemas.openxmlformats.org/officeDocument/2006/relationships/oleObject" Target="embeddings/oleObject46.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8.bin"/><Relationship Id="rId76" Type="http://schemas.openxmlformats.org/officeDocument/2006/relationships/image" Target="media/image30.wmf"/><Relationship Id="rId97" Type="http://schemas.openxmlformats.org/officeDocument/2006/relationships/oleObject" Target="embeddings/oleObject40.bin"/><Relationship Id="rId104" Type="http://schemas.openxmlformats.org/officeDocument/2006/relationships/image" Target="media/image44.wmf"/><Relationship Id="rId120" Type="http://schemas.openxmlformats.org/officeDocument/2006/relationships/oleObject" Target="embeddings/oleObject51.bin"/><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oleObject" Target="embeddings/oleObject27.bin"/><Relationship Id="rId92" Type="http://schemas.openxmlformats.org/officeDocument/2006/relationships/image" Target="media/image3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3.bin"/><Relationship Id="rId66" Type="http://schemas.openxmlformats.org/officeDocument/2006/relationships/image" Target="media/image25.wmf"/><Relationship Id="rId87" Type="http://schemas.openxmlformats.org/officeDocument/2006/relationships/oleObject" Target="embeddings/oleObject35.bin"/><Relationship Id="rId110" Type="http://schemas.openxmlformats.org/officeDocument/2006/relationships/oleObject" Target="embeddings/oleObject47.bin"/><Relationship Id="rId115" Type="http://schemas.openxmlformats.org/officeDocument/2006/relationships/image" Target="media/image49.wmf"/><Relationship Id="rId131" Type="http://schemas.openxmlformats.org/officeDocument/2006/relationships/fontTable" Target="fontTable.xml"/><Relationship Id="rId61" Type="http://schemas.openxmlformats.org/officeDocument/2006/relationships/oleObject" Target="embeddings/oleObject21.bin"/><Relationship Id="rId82" Type="http://schemas.openxmlformats.org/officeDocument/2006/relationships/image" Target="media/image33.wmf"/><Relationship Id="rId19" Type="http://schemas.openxmlformats.org/officeDocument/2006/relationships/package" Target="embeddings/Microsoft_Word_Document1.docx"/><Relationship Id="rId14" Type="http://schemas.openxmlformats.org/officeDocument/2006/relationships/comments" Target="comments.xm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image" Target="media/image21.wmf"/><Relationship Id="rId77" Type="http://schemas.openxmlformats.org/officeDocument/2006/relationships/oleObject" Target="embeddings/oleObject30.bin"/><Relationship Id="rId100" Type="http://schemas.openxmlformats.org/officeDocument/2006/relationships/image" Target="media/image42.wmf"/><Relationship Id="rId105" Type="http://schemas.openxmlformats.org/officeDocument/2006/relationships/oleObject" Target="embeddings/oleObject44.bin"/><Relationship Id="rId126" Type="http://schemas.openxmlformats.org/officeDocument/2006/relationships/package" Target="embeddings/Microsoft_Visio_Drawing.vsdx"/><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28.wmf"/><Relationship Id="rId93" Type="http://schemas.openxmlformats.org/officeDocument/2006/relationships/oleObject" Target="embeddings/oleObject38.bin"/><Relationship Id="rId98" Type="http://schemas.openxmlformats.org/officeDocument/2006/relationships/image" Target="media/image41.emf"/><Relationship Id="rId121" Type="http://schemas.openxmlformats.org/officeDocument/2006/relationships/image" Target="media/image51.wmf"/><Relationship Id="rId3" Type="http://schemas.openxmlformats.org/officeDocument/2006/relationships/customXml" Target="../customXml/item3.xml"/><Relationship Id="rId25" Type="http://schemas.openxmlformats.org/officeDocument/2006/relationships/oleObject" Target="embeddings/oleObject3.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oleObject" Target="embeddings/oleObject50.bin"/><Relationship Id="rId20" Type="http://schemas.openxmlformats.org/officeDocument/2006/relationships/image" Target="media/image3.wmf"/><Relationship Id="rId41" Type="http://schemas.openxmlformats.org/officeDocument/2006/relationships/oleObject" Target="embeddings/oleObject11.bin"/><Relationship Id="rId62" Type="http://schemas.openxmlformats.org/officeDocument/2006/relationships/image" Target="media/image24.wmf"/><Relationship Id="rId83" Type="http://schemas.openxmlformats.org/officeDocument/2006/relationships/oleObject" Target="embeddings/oleObject33.bin"/><Relationship Id="rId88" Type="http://schemas.openxmlformats.org/officeDocument/2006/relationships/image" Target="media/image36.wmf"/><Relationship Id="rId111" Type="http://schemas.openxmlformats.org/officeDocument/2006/relationships/image" Target="media/image47.wmf"/><Relationship Id="rId132" Type="http://schemas.microsoft.com/office/2011/relationships/people" Target="people.xml"/><Relationship Id="rId15" Type="http://schemas.microsoft.com/office/2011/relationships/commentsExtended" Target="commentsExtended.xml"/><Relationship Id="rId36" Type="http://schemas.openxmlformats.org/officeDocument/2006/relationships/image" Target="media/image11.wmf"/><Relationship Id="rId57" Type="http://schemas.openxmlformats.org/officeDocument/2006/relationships/oleObject" Target="embeddings/oleObject19.bin"/><Relationship Id="rId106" Type="http://schemas.openxmlformats.org/officeDocument/2006/relationships/image" Target="media/image45.wmf"/><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6.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image" Target="media/image31.wmf"/><Relationship Id="rId94" Type="http://schemas.openxmlformats.org/officeDocument/2006/relationships/image" Target="media/image39.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oleObject" Target="embeddings/oleObject52.bin"/><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wmf"/><Relationship Id="rId47" Type="http://schemas.openxmlformats.org/officeDocument/2006/relationships/oleObject" Target="embeddings/oleObject14.bin"/><Relationship Id="rId68" Type="http://schemas.openxmlformats.org/officeDocument/2006/relationships/image" Target="media/image26.wmf"/><Relationship Id="rId89" Type="http://schemas.openxmlformats.org/officeDocument/2006/relationships/oleObject" Target="embeddings/oleObject36.bin"/><Relationship Id="rId112" Type="http://schemas.openxmlformats.org/officeDocument/2006/relationships/oleObject" Target="embeddings/oleObject48.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4" ma:contentTypeDescription="Skapa ett nytt dokument." ma:contentTypeScope="" ma:versionID="fbe8780e7d21b5d56d807b10f64f8556">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658c913d168fa6d282693a5b5313f8e8"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049415-2861-4AD1-AFA9-BD220B5A21BC}">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90C13490-415B-4090-9024-9239616F78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A6334C-504F-4AAD-B6B3-F97DDEE44462}">
  <ds:schemaRefs>
    <ds:schemaRef ds:uri="http://schemas.microsoft.com/sharepoint/v3/contenttype/forms"/>
  </ds:schemaRefs>
</ds:datastoreItem>
</file>

<file path=customXml/itemProps4.xml><?xml version="1.0" encoding="utf-8"?>
<ds:datastoreItem xmlns:ds="http://schemas.openxmlformats.org/officeDocument/2006/customXml" ds:itemID="{AEF7841F-CDF1-43AC-B51D-8CF983299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150</TotalTime>
  <Pages>818</Pages>
  <Words>290319</Words>
  <Characters>1654820</Characters>
  <Application>Microsoft Office Word</Application>
  <DocSecurity>0</DocSecurity>
  <Lines>13790</Lines>
  <Paragraphs>3882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1941257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Samsung</cp:lastModifiedBy>
  <cp:revision>17</cp:revision>
  <cp:lastPrinted>2017-05-08T10:55:00Z</cp:lastPrinted>
  <dcterms:created xsi:type="dcterms:W3CDTF">2020-04-16T12:54:00Z</dcterms:created>
  <dcterms:modified xsi:type="dcterms:W3CDTF">2020-04-19T10:19:00Z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2020-04-16 23:10:40Z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_readonly">
    <vt:lpwstr/>
  </property>
  <property fmtid="{D5CDD505-2E9C-101B-9397-08002B2CF9AE}" pid="59" name="_change">
    <vt:lpwstr/>
  </property>
  <property fmtid="{D5CDD505-2E9C-101B-9397-08002B2CF9AE}" pid="60" name="_full-control">
    <vt:lpwstr/>
  </property>
  <property fmtid="{D5CDD505-2E9C-101B-9397-08002B2CF9AE}" pid="61" name="sflag">
    <vt:lpwstr>1586863116</vt:lpwstr>
  </property>
  <property fmtid="{D5CDD505-2E9C-101B-9397-08002B2CF9AE}" pid="62" name="CTPClassification">
    <vt:lpwstr>CTP_NT</vt:lpwstr>
  </property>
</Properties>
</file>