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51B904C4"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03-07T09:45:00Z">
        <w:r w:rsidR="00764AEB" w:rsidDel="00105D15">
          <w:rPr>
            <w:noProof w:val="0"/>
            <w:lang w:eastAsia="zh-CN"/>
          </w:rPr>
          <w:delText>9</w:delText>
        </w:r>
      </w:del>
      <w:ins w:id="2" w:author="MCC" w:date="2023-03-07T09:45:00Z">
        <w:r w:rsidR="00105D15">
          <w:rPr>
            <w:noProof w:val="0"/>
            <w:lang w:eastAsia="zh-CN"/>
          </w:rPr>
          <w:t>10</w:t>
        </w:r>
      </w:ins>
      <w:r>
        <w:rPr>
          <w:noProof w:val="0"/>
        </w:rPr>
        <w:t>.</w:t>
      </w:r>
      <w:r>
        <w:rPr>
          <w:noProof w:val="0"/>
          <w:lang w:eastAsia="zh-CN"/>
        </w:rPr>
        <w:t>0</w:t>
      </w:r>
      <w:r>
        <w:rPr>
          <w:noProof w:val="0"/>
        </w:rPr>
        <w:t xml:space="preserve"> </w:t>
      </w:r>
      <w:r>
        <w:rPr>
          <w:noProof w:val="0"/>
          <w:sz w:val="32"/>
        </w:rPr>
        <w:t>(</w:t>
      </w:r>
      <w:del w:id="3" w:author="MCC" w:date="2023-03-07T09:45:00Z">
        <w:r w:rsidR="003F7A43" w:rsidDel="00105D15">
          <w:rPr>
            <w:noProof w:val="0"/>
            <w:sz w:val="32"/>
            <w:lang w:eastAsia="zh-CN"/>
          </w:rPr>
          <w:delText>2022</w:delText>
        </w:r>
      </w:del>
      <w:ins w:id="4" w:author="MCC" w:date="2023-03-07T09:45:00Z">
        <w:r w:rsidR="00105D15">
          <w:rPr>
            <w:noProof w:val="0"/>
            <w:sz w:val="32"/>
            <w:lang w:eastAsia="zh-CN"/>
          </w:rPr>
          <w:t>2023</w:t>
        </w:r>
      </w:ins>
      <w:r>
        <w:rPr>
          <w:noProof w:val="0"/>
          <w:sz w:val="32"/>
        </w:rPr>
        <w:t>-</w:t>
      </w:r>
      <w:del w:id="5" w:author="MCC" w:date="2023-03-07T09:45:00Z">
        <w:r w:rsidR="00764AEB" w:rsidDel="00105D15">
          <w:rPr>
            <w:noProof w:val="0"/>
            <w:sz w:val="32"/>
            <w:lang w:eastAsia="zh-CN"/>
          </w:rPr>
          <w:delText>12</w:delText>
        </w:r>
      </w:del>
      <w:ins w:id="6" w:author="MCC" w:date="2023-03-07T09:45:00Z">
        <w:r w:rsidR="00105D15">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1DBC83BC" w:rsidR="004428CF" w:rsidRDefault="004428CF">
      <w:pPr>
        <w:pStyle w:val="ZT"/>
        <w:framePr w:wrap="notBeside"/>
        <w:rPr>
          <w:i/>
          <w:sz w:val="28"/>
        </w:rPr>
      </w:pPr>
      <w:r>
        <w:t>(</w:t>
      </w:r>
      <w:r>
        <w:rPr>
          <w:rStyle w:val="ZGSM"/>
        </w:rPr>
        <w:t xml:space="preserve">Release </w:t>
      </w:r>
      <w:del w:id="7" w:author="MCC" w:date="2023-03-07T09:45:00Z">
        <w:r w:rsidDel="00105D15">
          <w:rPr>
            <w:rStyle w:val="ZGSM"/>
          </w:rPr>
          <w:delText>17</w:delText>
        </w:r>
      </w:del>
      <w:ins w:id="8" w:author="MCC" w:date="2023-03-07T09:45:00Z">
        <w:r w:rsidR="00105D15">
          <w:rPr>
            <w:rStyle w:val="ZGSM"/>
          </w:rPr>
          <w:t>18</w:t>
        </w:r>
      </w:ins>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9"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2242D8A1" w:rsidR="004428CF" w:rsidRDefault="004428CF">
      <w:pPr>
        <w:pStyle w:val="FP"/>
        <w:framePr w:h="3057" w:hRule="exact" w:wrap="notBeside" w:vAnchor="page" w:hAnchor="margin" w:y="12605"/>
        <w:jc w:val="center"/>
        <w:rPr>
          <w:sz w:val="18"/>
        </w:rPr>
      </w:pPr>
      <w:r>
        <w:rPr>
          <w:sz w:val="18"/>
        </w:rPr>
        <w:t xml:space="preserve">© </w:t>
      </w:r>
      <w:del w:id="10" w:author="MCC" w:date="2023-03-07T09:45:00Z">
        <w:r w:rsidR="003F7A43" w:rsidDel="00105D15">
          <w:rPr>
            <w:sz w:val="18"/>
          </w:rPr>
          <w:delText>2022</w:delText>
        </w:r>
      </w:del>
      <w:ins w:id="11" w:author="MCC" w:date="2023-03-07T09:45:00Z">
        <w:r w:rsidR="00105D15">
          <w:rPr>
            <w:sz w:val="18"/>
          </w:rPr>
          <w:t>2023</w:t>
        </w:r>
      </w:ins>
      <w:r>
        <w:rPr>
          <w:sz w:val="18"/>
        </w:rPr>
        <w:t>, 3GPP Organizational Partners (ARIB, ATIS, CCSA, ETSI, TSDSI, TTA, TTC).</w:t>
      </w:r>
      <w:bookmarkStart w:id="12" w:name="copyrightaddon"/>
      <w:bookmarkEnd w:id="12"/>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9"/>
    <w:p w14:paraId="355E311B" w14:textId="77777777" w:rsidR="004428CF" w:rsidRDefault="004428CF" w:rsidP="008047A3">
      <w:pPr>
        <w:pStyle w:val="TT"/>
      </w:pPr>
      <w:r>
        <w:br w:type="page"/>
      </w:r>
      <w:r>
        <w:lastRenderedPageBreak/>
        <w:t>Contents</w:t>
      </w:r>
    </w:p>
    <w:p w14:paraId="6A99F2BC" w14:textId="0A387B82" w:rsidR="00753FD2"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753FD2">
        <w:rPr>
          <w:noProof/>
        </w:rPr>
        <w:t>Foreword</w:t>
      </w:r>
      <w:r w:rsidR="00753FD2">
        <w:rPr>
          <w:noProof/>
        </w:rPr>
        <w:tab/>
      </w:r>
      <w:r w:rsidR="00753FD2">
        <w:rPr>
          <w:noProof/>
        </w:rPr>
        <w:fldChar w:fldCharType="begin" w:fldLock="1"/>
      </w:r>
      <w:r w:rsidR="00753FD2">
        <w:rPr>
          <w:noProof/>
        </w:rPr>
        <w:instrText xml:space="preserve"> PAGEREF _Toc122113588 \h </w:instrText>
      </w:r>
      <w:r w:rsidR="00753FD2">
        <w:rPr>
          <w:noProof/>
        </w:rPr>
      </w:r>
      <w:r w:rsidR="00753FD2">
        <w:rPr>
          <w:noProof/>
        </w:rPr>
        <w:fldChar w:fldCharType="separate"/>
      </w:r>
      <w:r w:rsidR="00753FD2">
        <w:rPr>
          <w:noProof/>
        </w:rPr>
        <w:t>7</w:t>
      </w:r>
      <w:r w:rsidR="00753FD2">
        <w:rPr>
          <w:noProof/>
        </w:rPr>
        <w:fldChar w:fldCharType="end"/>
      </w:r>
    </w:p>
    <w:p w14:paraId="2F020B09" w14:textId="2C6463CF" w:rsidR="00753FD2" w:rsidRDefault="00753FD2">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_Toc122113589 \h </w:instrText>
      </w:r>
      <w:r>
        <w:rPr>
          <w:noProof/>
        </w:rPr>
      </w:r>
      <w:r>
        <w:rPr>
          <w:noProof/>
        </w:rPr>
        <w:fldChar w:fldCharType="separate"/>
      </w:r>
      <w:r>
        <w:rPr>
          <w:noProof/>
        </w:rPr>
        <w:t>8</w:t>
      </w:r>
      <w:r>
        <w:rPr>
          <w:noProof/>
        </w:rPr>
        <w:fldChar w:fldCharType="end"/>
      </w:r>
    </w:p>
    <w:p w14:paraId="7C6E31F5" w14:textId="6A800AB8" w:rsidR="00753FD2" w:rsidRDefault="00753FD2">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_Toc122113590 \h </w:instrText>
      </w:r>
      <w:r>
        <w:rPr>
          <w:noProof/>
        </w:rPr>
      </w:r>
      <w:r>
        <w:rPr>
          <w:noProof/>
        </w:rPr>
        <w:fldChar w:fldCharType="separate"/>
      </w:r>
      <w:r>
        <w:rPr>
          <w:noProof/>
        </w:rPr>
        <w:t>8</w:t>
      </w:r>
      <w:r>
        <w:rPr>
          <w:noProof/>
        </w:rPr>
        <w:fldChar w:fldCharType="end"/>
      </w:r>
    </w:p>
    <w:p w14:paraId="2A7F6E1B" w14:textId="01AD003E" w:rsidR="00753FD2" w:rsidRDefault="00753FD2">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_Toc122113591 \h </w:instrText>
      </w:r>
      <w:r>
        <w:rPr>
          <w:noProof/>
        </w:rPr>
      </w:r>
      <w:r>
        <w:rPr>
          <w:noProof/>
        </w:rPr>
        <w:fldChar w:fldCharType="separate"/>
      </w:r>
      <w:r>
        <w:rPr>
          <w:noProof/>
        </w:rPr>
        <w:t>10</w:t>
      </w:r>
      <w:r>
        <w:rPr>
          <w:noProof/>
        </w:rPr>
        <w:fldChar w:fldCharType="end"/>
      </w:r>
    </w:p>
    <w:p w14:paraId="75AFBD13" w14:textId="63A60198" w:rsidR="00753FD2" w:rsidRDefault="00753FD2">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_Toc122113592 \h </w:instrText>
      </w:r>
      <w:r>
        <w:rPr>
          <w:noProof/>
        </w:rPr>
      </w:r>
      <w:r>
        <w:rPr>
          <w:noProof/>
        </w:rPr>
        <w:fldChar w:fldCharType="separate"/>
      </w:r>
      <w:r>
        <w:rPr>
          <w:noProof/>
        </w:rPr>
        <w:t>10</w:t>
      </w:r>
      <w:r>
        <w:rPr>
          <w:noProof/>
        </w:rPr>
        <w:fldChar w:fldCharType="end"/>
      </w:r>
    </w:p>
    <w:p w14:paraId="71F575BD" w14:textId="4C14666F" w:rsidR="00753FD2" w:rsidRDefault="00753FD2">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_Toc122113593 \h </w:instrText>
      </w:r>
      <w:r>
        <w:rPr>
          <w:noProof/>
        </w:rPr>
      </w:r>
      <w:r>
        <w:rPr>
          <w:noProof/>
        </w:rPr>
        <w:fldChar w:fldCharType="separate"/>
      </w:r>
      <w:r>
        <w:rPr>
          <w:noProof/>
        </w:rPr>
        <w:t>10</w:t>
      </w:r>
      <w:r>
        <w:rPr>
          <w:noProof/>
        </w:rPr>
        <w:fldChar w:fldCharType="end"/>
      </w:r>
    </w:p>
    <w:p w14:paraId="70B2CCF7" w14:textId="3A346CB8" w:rsidR="00753FD2" w:rsidRDefault="00753FD2">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_Toc122113594 \h </w:instrText>
      </w:r>
      <w:r>
        <w:rPr>
          <w:noProof/>
        </w:rPr>
      </w:r>
      <w:r>
        <w:rPr>
          <w:noProof/>
        </w:rPr>
        <w:fldChar w:fldCharType="separate"/>
      </w:r>
      <w:r>
        <w:rPr>
          <w:noProof/>
        </w:rPr>
        <w:t>12</w:t>
      </w:r>
      <w:r>
        <w:rPr>
          <w:noProof/>
        </w:rPr>
        <w:fldChar w:fldCharType="end"/>
      </w:r>
    </w:p>
    <w:p w14:paraId="166E22EF" w14:textId="2A287284" w:rsidR="00753FD2" w:rsidRDefault="00753FD2">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_Toc122113595 \h </w:instrText>
      </w:r>
      <w:r>
        <w:rPr>
          <w:noProof/>
        </w:rPr>
      </w:r>
      <w:r>
        <w:rPr>
          <w:noProof/>
        </w:rPr>
        <w:fldChar w:fldCharType="separate"/>
      </w:r>
      <w:r>
        <w:rPr>
          <w:noProof/>
        </w:rPr>
        <w:t>16</w:t>
      </w:r>
      <w:r>
        <w:rPr>
          <w:noProof/>
        </w:rPr>
        <w:fldChar w:fldCharType="end"/>
      </w:r>
    </w:p>
    <w:p w14:paraId="1A3EE067" w14:textId="57409959" w:rsidR="00753FD2" w:rsidRDefault="00753FD2">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_Toc122113596 \h </w:instrText>
      </w:r>
      <w:r>
        <w:rPr>
          <w:noProof/>
        </w:rPr>
      </w:r>
      <w:r>
        <w:rPr>
          <w:noProof/>
        </w:rPr>
        <w:fldChar w:fldCharType="separate"/>
      </w:r>
      <w:r>
        <w:rPr>
          <w:noProof/>
        </w:rPr>
        <w:t>16</w:t>
      </w:r>
      <w:r>
        <w:rPr>
          <w:noProof/>
        </w:rPr>
        <w:fldChar w:fldCharType="end"/>
      </w:r>
    </w:p>
    <w:p w14:paraId="79337E05" w14:textId="21CFE2DA" w:rsidR="00753FD2" w:rsidRDefault="00753FD2">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_Toc122113597 \h </w:instrText>
      </w:r>
      <w:r>
        <w:rPr>
          <w:noProof/>
        </w:rPr>
      </w:r>
      <w:r>
        <w:rPr>
          <w:noProof/>
        </w:rPr>
        <w:fldChar w:fldCharType="separate"/>
      </w:r>
      <w:r>
        <w:rPr>
          <w:noProof/>
        </w:rPr>
        <w:t>16</w:t>
      </w:r>
      <w:r>
        <w:rPr>
          <w:noProof/>
        </w:rPr>
        <w:fldChar w:fldCharType="end"/>
      </w:r>
    </w:p>
    <w:p w14:paraId="47768545" w14:textId="380296FE" w:rsidR="00753FD2" w:rsidRDefault="00753FD2">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_Toc122113598 \h </w:instrText>
      </w:r>
      <w:r>
        <w:rPr>
          <w:noProof/>
        </w:rPr>
      </w:r>
      <w:r>
        <w:rPr>
          <w:noProof/>
        </w:rPr>
        <w:fldChar w:fldCharType="separate"/>
      </w:r>
      <w:r>
        <w:rPr>
          <w:noProof/>
        </w:rPr>
        <w:t>16</w:t>
      </w:r>
      <w:r>
        <w:rPr>
          <w:noProof/>
        </w:rPr>
        <w:fldChar w:fldCharType="end"/>
      </w:r>
    </w:p>
    <w:p w14:paraId="28E380DC" w14:textId="76CB92E8" w:rsidR="00753FD2" w:rsidRDefault="00753FD2">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_Toc122113599 \h </w:instrText>
      </w:r>
      <w:r>
        <w:rPr>
          <w:noProof/>
        </w:rPr>
      </w:r>
      <w:r>
        <w:rPr>
          <w:noProof/>
        </w:rPr>
        <w:fldChar w:fldCharType="separate"/>
      </w:r>
      <w:r>
        <w:rPr>
          <w:noProof/>
        </w:rPr>
        <w:t>18</w:t>
      </w:r>
      <w:r>
        <w:rPr>
          <w:noProof/>
        </w:rPr>
        <w:fldChar w:fldCharType="end"/>
      </w:r>
    </w:p>
    <w:p w14:paraId="3AD334C4" w14:textId="64B15272" w:rsidR="00753FD2" w:rsidRDefault="00753FD2">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_Toc122113600 \h </w:instrText>
      </w:r>
      <w:r>
        <w:rPr>
          <w:noProof/>
        </w:rPr>
      </w:r>
      <w:r>
        <w:rPr>
          <w:noProof/>
        </w:rPr>
        <w:fldChar w:fldCharType="separate"/>
      </w:r>
      <w:r>
        <w:rPr>
          <w:noProof/>
        </w:rPr>
        <w:t>18</w:t>
      </w:r>
      <w:r>
        <w:rPr>
          <w:noProof/>
        </w:rPr>
        <w:fldChar w:fldCharType="end"/>
      </w:r>
    </w:p>
    <w:p w14:paraId="539C098F" w14:textId="0DC6DC20" w:rsidR="00753FD2" w:rsidRDefault="00753FD2">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_Toc122113601 \h </w:instrText>
      </w:r>
      <w:r>
        <w:rPr>
          <w:noProof/>
        </w:rPr>
      </w:r>
      <w:r>
        <w:rPr>
          <w:noProof/>
        </w:rPr>
        <w:fldChar w:fldCharType="separate"/>
      </w:r>
      <w:r>
        <w:rPr>
          <w:noProof/>
        </w:rPr>
        <w:t>18</w:t>
      </w:r>
      <w:r>
        <w:rPr>
          <w:noProof/>
        </w:rPr>
        <w:fldChar w:fldCharType="end"/>
      </w:r>
    </w:p>
    <w:p w14:paraId="2427A24B" w14:textId="03A37CAF" w:rsidR="00753FD2" w:rsidRDefault="00753FD2">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_Toc122113602 \h </w:instrText>
      </w:r>
      <w:r>
        <w:rPr>
          <w:noProof/>
        </w:rPr>
      </w:r>
      <w:r>
        <w:rPr>
          <w:noProof/>
        </w:rPr>
        <w:fldChar w:fldCharType="separate"/>
      </w:r>
      <w:r>
        <w:rPr>
          <w:noProof/>
        </w:rPr>
        <w:t>19</w:t>
      </w:r>
      <w:r>
        <w:rPr>
          <w:noProof/>
        </w:rPr>
        <w:fldChar w:fldCharType="end"/>
      </w:r>
    </w:p>
    <w:p w14:paraId="1F89EDF1" w14:textId="4FEBD3FD" w:rsidR="00753FD2" w:rsidRDefault="00753FD2">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_Toc122113603 \h </w:instrText>
      </w:r>
      <w:r>
        <w:rPr>
          <w:noProof/>
        </w:rPr>
      </w:r>
      <w:r>
        <w:rPr>
          <w:noProof/>
        </w:rPr>
        <w:fldChar w:fldCharType="separate"/>
      </w:r>
      <w:r>
        <w:rPr>
          <w:noProof/>
        </w:rPr>
        <w:t>21</w:t>
      </w:r>
      <w:r>
        <w:rPr>
          <w:noProof/>
        </w:rPr>
        <w:fldChar w:fldCharType="end"/>
      </w:r>
    </w:p>
    <w:p w14:paraId="0979F019" w14:textId="7206AF1A" w:rsidR="00753FD2" w:rsidRDefault="00753FD2">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_Toc122113604 \h </w:instrText>
      </w:r>
      <w:r>
        <w:rPr>
          <w:noProof/>
        </w:rPr>
      </w:r>
      <w:r>
        <w:rPr>
          <w:noProof/>
        </w:rPr>
        <w:fldChar w:fldCharType="separate"/>
      </w:r>
      <w:r>
        <w:rPr>
          <w:noProof/>
        </w:rPr>
        <w:t>22</w:t>
      </w:r>
      <w:r>
        <w:rPr>
          <w:noProof/>
        </w:rPr>
        <w:fldChar w:fldCharType="end"/>
      </w:r>
    </w:p>
    <w:p w14:paraId="25FCB5BE" w14:textId="76253772" w:rsidR="00753FD2" w:rsidRDefault="00753FD2">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_Toc122113605 \h </w:instrText>
      </w:r>
      <w:r>
        <w:rPr>
          <w:noProof/>
        </w:rPr>
      </w:r>
      <w:r>
        <w:rPr>
          <w:noProof/>
        </w:rPr>
        <w:fldChar w:fldCharType="separate"/>
      </w:r>
      <w:r>
        <w:rPr>
          <w:noProof/>
        </w:rPr>
        <w:t>22</w:t>
      </w:r>
      <w:r>
        <w:rPr>
          <w:noProof/>
        </w:rPr>
        <w:fldChar w:fldCharType="end"/>
      </w:r>
    </w:p>
    <w:p w14:paraId="6AD4F883" w14:textId="6D66316C" w:rsidR="00753FD2" w:rsidRDefault="00753FD2">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_Toc122113606 \h </w:instrText>
      </w:r>
      <w:r>
        <w:rPr>
          <w:noProof/>
        </w:rPr>
      </w:r>
      <w:r>
        <w:rPr>
          <w:noProof/>
        </w:rPr>
        <w:fldChar w:fldCharType="separate"/>
      </w:r>
      <w:r>
        <w:rPr>
          <w:noProof/>
        </w:rPr>
        <w:t>23</w:t>
      </w:r>
      <w:r>
        <w:rPr>
          <w:noProof/>
        </w:rPr>
        <w:fldChar w:fldCharType="end"/>
      </w:r>
    </w:p>
    <w:p w14:paraId="074EA62A" w14:textId="75D9D0C3" w:rsidR="00753FD2" w:rsidRDefault="00753FD2">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_Toc122113607 \h </w:instrText>
      </w:r>
      <w:r>
        <w:rPr>
          <w:noProof/>
        </w:rPr>
      </w:r>
      <w:r>
        <w:rPr>
          <w:noProof/>
        </w:rPr>
        <w:fldChar w:fldCharType="separate"/>
      </w:r>
      <w:r>
        <w:rPr>
          <w:noProof/>
        </w:rPr>
        <w:t>24</w:t>
      </w:r>
      <w:r>
        <w:rPr>
          <w:noProof/>
        </w:rPr>
        <w:fldChar w:fldCharType="end"/>
      </w:r>
    </w:p>
    <w:p w14:paraId="6F495460" w14:textId="72F360CE" w:rsidR="00753FD2" w:rsidRDefault="00753FD2">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_Toc122113608 \h </w:instrText>
      </w:r>
      <w:r>
        <w:rPr>
          <w:noProof/>
        </w:rPr>
      </w:r>
      <w:r>
        <w:rPr>
          <w:noProof/>
        </w:rPr>
        <w:fldChar w:fldCharType="separate"/>
      </w:r>
      <w:r>
        <w:rPr>
          <w:noProof/>
        </w:rPr>
        <w:t>24</w:t>
      </w:r>
      <w:r>
        <w:rPr>
          <w:noProof/>
        </w:rPr>
        <w:fldChar w:fldCharType="end"/>
      </w:r>
    </w:p>
    <w:p w14:paraId="6B36CCC6" w14:textId="064D31D2" w:rsidR="00753FD2" w:rsidRDefault="00753FD2">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_Toc122113609 \h </w:instrText>
      </w:r>
      <w:r>
        <w:rPr>
          <w:noProof/>
        </w:rPr>
      </w:r>
      <w:r>
        <w:rPr>
          <w:noProof/>
        </w:rPr>
        <w:fldChar w:fldCharType="separate"/>
      </w:r>
      <w:r>
        <w:rPr>
          <w:noProof/>
        </w:rPr>
        <w:t>28</w:t>
      </w:r>
      <w:r>
        <w:rPr>
          <w:noProof/>
        </w:rPr>
        <w:fldChar w:fldCharType="end"/>
      </w:r>
    </w:p>
    <w:p w14:paraId="305AC955" w14:textId="1BD17A58" w:rsidR="00753FD2" w:rsidRDefault="00753FD2">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_Toc122113610 \h </w:instrText>
      </w:r>
      <w:r>
        <w:rPr>
          <w:noProof/>
        </w:rPr>
      </w:r>
      <w:r>
        <w:rPr>
          <w:noProof/>
        </w:rPr>
        <w:fldChar w:fldCharType="separate"/>
      </w:r>
      <w:r>
        <w:rPr>
          <w:noProof/>
        </w:rPr>
        <w:t>28</w:t>
      </w:r>
      <w:r>
        <w:rPr>
          <w:noProof/>
        </w:rPr>
        <w:fldChar w:fldCharType="end"/>
      </w:r>
    </w:p>
    <w:p w14:paraId="25EA9008" w14:textId="5696DE3A" w:rsidR="00753FD2" w:rsidRDefault="00753FD2">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_Toc122113611 \h </w:instrText>
      </w:r>
      <w:r>
        <w:rPr>
          <w:noProof/>
        </w:rPr>
      </w:r>
      <w:r>
        <w:rPr>
          <w:noProof/>
        </w:rPr>
        <w:fldChar w:fldCharType="separate"/>
      </w:r>
      <w:r>
        <w:rPr>
          <w:noProof/>
        </w:rPr>
        <w:t>28</w:t>
      </w:r>
      <w:r>
        <w:rPr>
          <w:noProof/>
        </w:rPr>
        <w:fldChar w:fldCharType="end"/>
      </w:r>
    </w:p>
    <w:p w14:paraId="32A447B1" w14:textId="262AD014" w:rsidR="00753FD2" w:rsidRDefault="00753FD2">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_Toc122113612 \h </w:instrText>
      </w:r>
      <w:r>
        <w:rPr>
          <w:noProof/>
        </w:rPr>
      </w:r>
      <w:r>
        <w:rPr>
          <w:noProof/>
        </w:rPr>
        <w:fldChar w:fldCharType="separate"/>
      </w:r>
      <w:r>
        <w:rPr>
          <w:noProof/>
        </w:rPr>
        <w:t>28</w:t>
      </w:r>
      <w:r>
        <w:rPr>
          <w:noProof/>
        </w:rPr>
        <w:fldChar w:fldCharType="end"/>
      </w:r>
    </w:p>
    <w:p w14:paraId="635F2166" w14:textId="1DE570B4" w:rsidR="00753FD2" w:rsidRDefault="00753FD2">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_Toc122113613 \h </w:instrText>
      </w:r>
      <w:r>
        <w:rPr>
          <w:noProof/>
        </w:rPr>
      </w:r>
      <w:r>
        <w:rPr>
          <w:noProof/>
        </w:rPr>
        <w:fldChar w:fldCharType="separate"/>
      </w:r>
      <w:r>
        <w:rPr>
          <w:noProof/>
        </w:rPr>
        <w:t>30</w:t>
      </w:r>
      <w:r>
        <w:rPr>
          <w:noProof/>
        </w:rPr>
        <w:fldChar w:fldCharType="end"/>
      </w:r>
    </w:p>
    <w:p w14:paraId="53912690" w14:textId="4F2E8958" w:rsidR="00753FD2" w:rsidRDefault="00753FD2">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_Toc122113614 \h </w:instrText>
      </w:r>
      <w:r>
        <w:rPr>
          <w:noProof/>
        </w:rPr>
      </w:r>
      <w:r>
        <w:rPr>
          <w:noProof/>
        </w:rPr>
        <w:fldChar w:fldCharType="separate"/>
      </w:r>
      <w:r>
        <w:rPr>
          <w:noProof/>
        </w:rPr>
        <w:t>30</w:t>
      </w:r>
      <w:r>
        <w:rPr>
          <w:noProof/>
        </w:rPr>
        <w:fldChar w:fldCharType="end"/>
      </w:r>
    </w:p>
    <w:p w14:paraId="02813A5B" w14:textId="2E6AF022" w:rsidR="00753FD2" w:rsidRDefault="00753FD2">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_Toc122113615 \h </w:instrText>
      </w:r>
      <w:r>
        <w:rPr>
          <w:noProof/>
        </w:rPr>
      </w:r>
      <w:r>
        <w:rPr>
          <w:noProof/>
        </w:rPr>
        <w:fldChar w:fldCharType="separate"/>
      </w:r>
      <w:r>
        <w:rPr>
          <w:noProof/>
        </w:rPr>
        <w:t>31</w:t>
      </w:r>
      <w:r>
        <w:rPr>
          <w:noProof/>
        </w:rPr>
        <w:fldChar w:fldCharType="end"/>
      </w:r>
    </w:p>
    <w:p w14:paraId="32A878F2" w14:textId="59AB2BF8" w:rsidR="00753FD2" w:rsidRDefault="00753FD2">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_Toc122113616 \h </w:instrText>
      </w:r>
      <w:r>
        <w:rPr>
          <w:noProof/>
        </w:rPr>
      </w:r>
      <w:r>
        <w:rPr>
          <w:noProof/>
        </w:rPr>
        <w:fldChar w:fldCharType="separate"/>
      </w:r>
      <w:r>
        <w:rPr>
          <w:noProof/>
        </w:rPr>
        <w:t>33</w:t>
      </w:r>
      <w:r>
        <w:rPr>
          <w:noProof/>
        </w:rPr>
        <w:fldChar w:fldCharType="end"/>
      </w:r>
    </w:p>
    <w:p w14:paraId="0434A520" w14:textId="616D9899" w:rsidR="00753FD2" w:rsidRDefault="00753FD2">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_Toc122113617 \h </w:instrText>
      </w:r>
      <w:r>
        <w:rPr>
          <w:noProof/>
        </w:rPr>
      </w:r>
      <w:r>
        <w:rPr>
          <w:noProof/>
        </w:rPr>
        <w:fldChar w:fldCharType="separate"/>
      </w:r>
      <w:r>
        <w:rPr>
          <w:noProof/>
        </w:rPr>
        <w:t>34</w:t>
      </w:r>
      <w:r>
        <w:rPr>
          <w:noProof/>
        </w:rPr>
        <w:fldChar w:fldCharType="end"/>
      </w:r>
    </w:p>
    <w:p w14:paraId="72AF727F" w14:textId="537E9F08" w:rsidR="00753FD2" w:rsidRDefault="00753FD2">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_Toc122113618 \h </w:instrText>
      </w:r>
      <w:r>
        <w:rPr>
          <w:noProof/>
        </w:rPr>
      </w:r>
      <w:r>
        <w:rPr>
          <w:noProof/>
        </w:rPr>
        <w:fldChar w:fldCharType="separate"/>
      </w:r>
      <w:r>
        <w:rPr>
          <w:noProof/>
        </w:rPr>
        <w:t>39</w:t>
      </w:r>
      <w:r>
        <w:rPr>
          <w:noProof/>
        </w:rPr>
        <w:fldChar w:fldCharType="end"/>
      </w:r>
    </w:p>
    <w:p w14:paraId="4FC862FA" w14:textId="27E56384" w:rsidR="00753FD2" w:rsidRDefault="00753FD2">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_Toc122113619 \h </w:instrText>
      </w:r>
      <w:r>
        <w:rPr>
          <w:noProof/>
        </w:rPr>
      </w:r>
      <w:r>
        <w:rPr>
          <w:noProof/>
        </w:rPr>
        <w:fldChar w:fldCharType="separate"/>
      </w:r>
      <w:r>
        <w:rPr>
          <w:noProof/>
        </w:rPr>
        <w:t>39</w:t>
      </w:r>
      <w:r>
        <w:rPr>
          <w:noProof/>
        </w:rPr>
        <w:fldChar w:fldCharType="end"/>
      </w:r>
    </w:p>
    <w:p w14:paraId="5589FFF0" w14:textId="79DD0F8F" w:rsidR="00753FD2" w:rsidRDefault="00753FD2">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_Toc122113620 \h </w:instrText>
      </w:r>
      <w:r>
        <w:rPr>
          <w:noProof/>
        </w:rPr>
      </w:r>
      <w:r>
        <w:rPr>
          <w:noProof/>
        </w:rPr>
        <w:fldChar w:fldCharType="separate"/>
      </w:r>
      <w:r>
        <w:rPr>
          <w:noProof/>
        </w:rPr>
        <w:t>42</w:t>
      </w:r>
      <w:r>
        <w:rPr>
          <w:noProof/>
        </w:rPr>
        <w:fldChar w:fldCharType="end"/>
      </w:r>
    </w:p>
    <w:p w14:paraId="2A2C8257" w14:textId="4494B800" w:rsidR="00753FD2" w:rsidRDefault="00753FD2">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_Toc122113621 \h </w:instrText>
      </w:r>
      <w:r>
        <w:rPr>
          <w:noProof/>
        </w:rPr>
      </w:r>
      <w:r>
        <w:rPr>
          <w:noProof/>
        </w:rPr>
        <w:fldChar w:fldCharType="separate"/>
      </w:r>
      <w:r>
        <w:rPr>
          <w:noProof/>
        </w:rPr>
        <w:t>43</w:t>
      </w:r>
      <w:r>
        <w:rPr>
          <w:noProof/>
        </w:rPr>
        <w:fldChar w:fldCharType="end"/>
      </w:r>
    </w:p>
    <w:p w14:paraId="08910984" w14:textId="70F61F36" w:rsidR="00753FD2" w:rsidRDefault="00753FD2">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_Toc122113622 \h </w:instrText>
      </w:r>
      <w:r>
        <w:rPr>
          <w:noProof/>
        </w:rPr>
      </w:r>
      <w:r>
        <w:rPr>
          <w:noProof/>
        </w:rPr>
        <w:fldChar w:fldCharType="separate"/>
      </w:r>
      <w:r>
        <w:rPr>
          <w:noProof/>
        </w:rPr>
        <w:t>43</w:t>
      </w:r>
      <w:r>
        <w:rPr>
          <w:noProof/>
        </w:rPr>
        <w:fldChar w:fldCharType="end"/>
      </w:r>
    </w:p>
    <w:p w14:paraId="3F26D27D" w14:textId="29D1941A" w:rsidR="00753FD2" w:rsidRDefault="00753FD2">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_Toc122113623 \h </w:instrText>
      </w:r>
      <w:r>
        <w:rPr>
          <w:noProof/>
        </w:rPr>
      </w:r>
      <w:r>
        <w:rPr>
          <w:noProof/>
        </w:rPr>
        <w:fldChar w:fldCharType="separate"/>
      </w:r>
      <w:r>
        <w:rPr>
          <w:noProof/>
        </w:rPr>
        <w:t>43</w:t>
      </w:r>
      <w:r>
        <w:rPr>
          <w:noProof/>
        </w:rPr>
        <w:fldChar w:fldCharType="end"/>
      </w:r>
    </w:p>
    <w:p w14:paraId="4F65CE77" w14:textId="77B72234"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_Toc122113624 \h </w:instrText>
      </w:r>
      <w:r>
        <w:rPr>
          <w:noProof/>
        </w:rPr>
      </w:r>
      <w:r>
        <w:rPr>
          <w:noProof/>
        </w:rPr>
        <w:fldChar w:fldCharType="separate"/>
      </w:r>
      <w:r>
        <w:rPr>
          <w:noProof/>
        </w:rPr>
        <w:t>43</w:t>
      </w:r>
      <w:r>
        <w:rPr>
          <w:noProof/>
        </w:rPr>
        <w:fldChar w:fldCharType="end"/>
      </w:r>
    </w:p>
    <w:p w14:paraId="0FAE88E5" w14:textId="047E3393"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_Toc122113625 \h </w:instrText>
      </w:r>
      <w:r>
        <w:rPr>
          <w:noProof/>
        </w:rPr>
      </w:r>
      <w:r>
        <w:rPr>
          <w:noProof/>
        </w:rPr>
        <w:fldChar w:fldCharType="separate"/>
      </w:r>
      <w:r>
        <w:rPr>
          <w:noProof/>
        </w:rPr>
        <w:t>44</w:t>
      </w:r>
      <w:r>
        <w:rPr>
          <w:noProof/>
        </w:rPr>
        <w:fldChar w:fldCharType="end"/>
      </w:r>
    </w:p>
    <w:p w14:paraId="35C66E9E" w14:textId="5C001211"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_Toc122113626 \h </w:instrText>
      </w:r>
      <w:r>
        <w:rPr>
          <w:noProof/>
        </w:rPr>
      </w:r>
      <w:r>
        <w:rPr>
          <w:noProof/>
        </w:rPr>
        <w:fldChar w:fldCharType="separate"/>
      </w:r>
      <w:r>
        <w:rPr>
          <w:noProof/>
        </w:rPr>
        <w:t>45</w:t>
      </w:r>
      <w:r>
        <w:rPr>
          <w:noProof/>
        </w:rPr>
        <w:fldChar w:fldCharType="end"/>
      </w:r>
    </w:p>
    <w:p w14:paraId="188E6A6F" w14:textId="406A3FA1"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_Toc122113627 \h </w:instrText>
      </w:r>
      <w:r>
        <w:rPr>
          <w:noProof/>
        </w:rPr>
      </w:r>
      <w:r>
        <w:rPr>
          <w:noProof/>
        </w:rPr>
        <w:fldChar w:fldCharType="separate"/>
      </w:r>
      <w:r>
        <w:rPr>
          <w:noProof/>
        </w:rPr>
        <w:t>45</w:t>
      </w:r>
      <w:r>
        <w:rPr>
          <w:noProof/>
        </w:rPr>
        <w:fldChar w:fldCharType="end"/>
      </w:r>
    </w:p>
    <w:p w14:paraId="2A95DF4B" w14:textId="56D4ECD2" w:rsidR="00753FD2" w:rsidRDefault="00753FD2">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_Toc122113628 \h </w:instrText>
      </w:r>
      <w:r>
        <w:rPr>
          <w:noProof/>
        </w:rPr>
      </w:r>
      <w:r>
        <w:rPr>
          <w:noProof/>
        </w:rPr>
        <w:fldChar w:fldCharType="separate"/>
      </w:r>
      <w:r>
        <w:rPr>
          <w:noProof/>
        </w:rPr>
        <w:t>46</w:t>
      </w:r>
      <w:r>
        <w:rPr>
          <w:noProof/>
        </w:rPr>
        <w:fldChar w:fldCharType="end"/>
      </w:r>
    </w:p>
    <w:p w14:paraId="52A41836" w14:textId="19A9C7A1" w:rsidR="00753FD2" w:rsidRDefault="00753FD2">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_Toc122113629 \h </w:instrText>
      </w:r>
      <w:r>
        <w:rPr>
          <w:noProof/>
        </w:rPr>
      </w:r>
      <w:r>
        <w:rPr>
          <w:noProof/>
        </w:rPr>
        <w:fldChar w:fldCharType="separate"/>
      </w:r>
      <w:r>
        <w:rPr>
          <w:noProof/>
        </w:rPr>
        <w:t>46</w:t>
      </w:r>
      <w:r>
        <w:rPr>
          <w:noProof/>
        </w:rPr>
        <w:fldChar w:fldCharType="end"/>
      </w:r>
    </w:p>
    <w:p w14:paraId="7C41B2E5" w14:textId="6972FC1F" w:rsidR="00753FD2" w:rsidRDefault="00753FD2">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_Toc122113630 \h </w:instrText>
      </w:r>
      <w:r>
        <w:rPr>
          <w:noProof/>
        </w:rPr>
      </w:r>
      <w:r>
        <w:rPr>
          <w:noProof/>
        </w:rPr>
        <w:fldChar w:fldCharType="separate"/>
      </w:r>
      <w:r>
        <w:rPr>
          <w:noProof/>
        </w:rPr>
        <w:t>46</w:t>
      </w:r>
      <w:r>
        <w:rPr>
          <w:noProof/>
        </w:rPr>
        <w:fldChar w:fldCharType="end"/>
      </w:r>
    </w:p>
    <w:p w14:paraId="7F78EEE1" w14:textId="1E6BA3A5" w:rsidR="00753FD2" w:rsidRDefault="00753FD2">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_Toc122113631 \h </w:instrText>
      </w:r>
      <w:r>
        <w:rPr>
          <w:noProof/>
        </w:rPr>
      </w:r>
      <w:r>
        <w:rPr>
          <w:noProof/>
        </w:rPr>
        <w:fldChar w:fldCharType="separate"/>
      </w:r>
      <w:r>
        <w:rPr>
          <w:noProof/>
        </w:rPr>
        <w:t>46</w:t>
      </w:r>
      <w:r>
        <w:rPr>
          <w:noProof/>
        </w:rPr>
        <w:fldChar w:fldCharType="end"/>
      </w:r>
    </w:p>
    <w:p w14:paraId="5D7118F6" w14:textId="17398904" w:rsidR="00753FD2" w:rsidRDefault="00753FD2">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_Toc122113632 \h </w:instrText>
      </w:r>
      <w:r>
        <w:rPr>
          <w:noProof/>
        </w:rPr>
      </w:r>
      <w:r>
        <w:rPr>
          <w:noProof/>
        </w:rPr>
        <w:fldChar w:fldCharType="separate"/>
      </w:r>
      <w:r>
        <w:rPr>
          <w:noProof/>
        </w:rPr>
        <w:t>48</w:t>
      </w:r>
      <w:r>
        <w:rPr>
          <w:noProof/>
        </w:rPr>
        <w:fldChar w:fldCharType="end"/>
      </w:r>
    </w:p>
    <w:p w14:paraId="56D76C82" w14:textId="0F0B0B8B" w:rsidR="00753FD2" w:rsidRDefault="00753FD2">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_Toc122113633 \h </w:instrText>
      </w:r>
      <w:r>
        <w:rPr>
          <w:noProof/>
        </w:rPr>
      </w:r>
      <w:r>
        <w:rPr>
          <w:noProof/>
        </w:rPr>
        <w:fldChar w:fldCharType="separate"/>
      </w:r>
      <w:r>
        <w:rPr>
          <w:noProof/>
        </w:rPr>
        <w:t>48</w:t>
      </w:r>
      <w:r>
        <w:rPr>
          <w:noProof/>
        </w:rPr>
        <w:fldChar w:fldCharType="end"/>
      </w:r>
    </w:p>
    <w:p w14:paraId="216A9A95" w14:textId="1587F9A2" w:rsidR="00753FD2" w:rsidRDefault="00753FD2">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_Toc122113634 \h </w:instrText>
      </w:r>
      <w:r>
        <w:rPr>
          <w:noProof/>
        </w:rPr>
      </w:r>
      <w:r>
        <w:rPr>
          <w:noProof/>
        </w:rPr>
        <w:fldChar w:fldCharType="separate"/>
      </w:r>
      <w:r>
        <w:rPr>
          <w:noProof/>
        </w:rPr>
        <w:t>49</w:t>
      </w:r>
      <w:r>
        <w:rPr>
          <w:noProof/>
        </w:rPr>
        <w:fldChar w:fldCharType="end"/>
      </w:r>
    </w:p>
    <w:p w14:paraId="11B91A6D" w14:textId="6DE7F406" w:rsidR="00753FD2" w:rsidRDefault="00753FD2">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_Toc122113635 \h </w:instrText>
      </w:r>
      <w:r>
        <w:rPr>
          <w:noProof/>
        </w:rPr>
      </w:r>
      <w:r>
        <w:rPr>
          <w:noProof/>
        </w:rPr>
        <w:fldChar w:fldCharType="separate"/>
      </w:r>
      <w:r>
        <w:rPr>
          <w:noProof/>
        </w:rPr>
        <w:t>49</w:t>
      </w:r>
      <w:r>
        <w:rPr>
          <w:noProof/>
        </w:rPr>
        <w:fldChar w:fldCharType="end"/>
      </w:r>
    </w:p>
    <w:p w14:paraId="05378857" w14:textId="5B29FBBB" w:rsidR="00753FD2" w:rsidRDefault="00753FD2">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_Toc122113636 \h </w:instrText>
      </w:r>
      <w:r>
        <w:rPr>
          <w:noProof/>
        </w:rPr>
      </w:r>
      <w:r>
        <w:rPr>
          <w:noProof/>
        </w:rPr>
        <w:fldChar w:fldCharType="separate"/>
      </w:r>
      <w:r>
        <w:rPr>
          <w:noProof/>
        </w:rPr>
        <w:t>50</w:t>
      </w:r>
      <w:r>
        <w:rPr>
          <w:noProof/>
        </w:rPr>
        <w:fldChar w:fldCharType="end"/>
      </w:r>
    </w:p>
    <w:p w14:paraId="3E7622AF" w14:textId="7FA97D0F" w:rsidR="00753FD2" w:rsidRDefault="00753FD2">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_Toc122113637 \h </w:instrText>
      </w:r>
      <w:r>
        <w:rPr>
          <w:noProof/>
        </w:rPr>
      </w:r>
      <w:r>
        <w:rPr>
          <w:noProof/>
        </w:rPr>
        <w:fldChar w:fldCharType="separate"/>
      </w:r>
      <w:r>
        <w:rPr>
          <w:noProof/>
        </w:rPr>
        <w:t>50</w:t>
      </w:r>
      <w:r>
        <w:rPr>
          <w:noProof/>
        </w:rPr>
        <w:fldChar w:fldCharType="end"/>
      </w:r>
    </w:p>
    <w:p w14:paraId="551D6C70" w14:textId="144DD0B9" w:rsidR="00753FD2" w:rsidRDefault="00753FD2">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_Toc122113638 \h </w:instrText>
      </w:r>
      <w:r>
        <w:rPr>
          <w:noProof/>
        </w:rPr>
      </w:r>
      <w:r>
        <w:rPr>
          <w:noProof/>
        </w:rPr>
        <w:fldChar w:fldCharType="separate"/>
      </w:r>
      <w:r>
        <w:rPr>
          <w:noProof/>
        </w:rPr>
        <w:t>51</w:t>
      </w:r>
      <w:r>
        <w:rPr>
          <w:noProof/>
        </w:rPr>
        <w:fldChar w:fldCharType="end"/>
      </w:r>
    </w:p>
    <w:p w14:paraId="64D5EEDC" w14:textId="4DF0562D" w:rsidR="00753FD2" w:rsidRDefault="00753FD2">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_Toc122113639 \h </w:instrText>
      </w:r>
      <w:r>
        <w:rPr>
          <w:noProof/>
        </w:rPr>
      </w:r>
      <w:r>
        <w:rPr>
          <w:noProof/>
        </w:rPr>
        <w:fldChar w:fldCharType="separate"/>
      </w:r>
      <w:r>
        <w:rPr>
          <w:noProof/>
        </w:rPr>
        <w:t>52</w:t>
      </w:r>
      <w:r>
        <w:rPr>
          <w:noProof/>
        </w:rPr>
        <w:fldChar w:fldCharType="end"/>
      </w:r>
    </w:p>
    <w:p w14:paraId="7E395685" w14:textId="6501900E" w:rsidR="00753FD2" w:rsidRDefault="00753FD2">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_Toc122113640 \h </w:instrText>
      </w:r>
      <w:r>
        <w:rPr>
          <w:noProof/>
        </w:rPr>
      </w:r>
      <w:r>
        <w:rPr>
          <w:noProof/>
        </w:rPr>
        <w:fldChar w:fldCharType="separate"/>
      </w:r>
      <w:r>
        <w:rPr>
          <w:noProof/>
        </w:rPr>
        <w:t>52</w:t>
      </w:r>
      <w:r>
        <w:rPr>
          <w:noProof/>
        </w:rPr>
        <w:fldChar w:fldCharType="end"/>
      </w:r>
    </w:p>
    <w:p w14:paraId="78B91C08" w14:textId="6AAE6A56" w:rsidR="00753FD2" w:rsidRDefault="00753FD2">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_Toc122113641 \h </w:instrText>
      </w:r>
      <w:r>
        <w:rPr>
          <w:noProof/>
        </w:rPr>
      </w:r>
      <w:r>
        <w:rPr>
          <w:noProof/>
        </w:rPr>
        <w:fldChar w:fldCharType="separate"/>
      </w:r>
      <w:r>
        <w:rPr>
          <w:noProof/>
        </w:rPr>
        <w:t>54</w:t>
      </w:r>
      <w:r>
        <w:rPr>
          <w:noProof/>
        </w:rPr>
        <w:fldChar w:fldCharType="end"/>
      </w:r>
    </w:p>
    <w:p w14:paraId="70755883" w14:textId="371E6A35" w:rsidR="00753FD2" w:rsidRDefault="00753FD2">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_Toc122113642 \h </w:instrText>
      </w:r>
      <w:r>
        <w:rPr>
          <w:noProof/>
        </w:rPr>
      </w:r>
      <w:r>
        <w:rPr>
          <w:noProof/>
        </w:rPr>
        <w:fldChar w:fldCharType="separate"/>
      </w:r>
      <w:r>
        <w:rPr>
          <w:noProof/>
        </w:rPr>
        <w:t>57</w:t>
      </w:r>
      <w:r>
        <w:rPr>
          <w:noProof/>
        </w:rPr>
        <w:fldChar w:fldCharType="end"/>
      </w:r>
    </w:p>
    <w:p w14:paraId="60D1924C" w14:textId="3473B7CF" w:rsidR="00753FD2" w:rsidRDefault="00753FD2">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_Toc122113643 \h </w:instrText>
      </w:r>
      <w:r>
        <w:rPr>
          <w:noProof/>
        </w:rPr>
      </w:r>
      <w:r>
        <w:rPr>
          <w:noProof/>
        </w:rPr>
        <w:fldChar w:fldCharType="separate"/>
      </w:r>
      <w:r>
        <w:rPr>
          <w:noProof/>
        </w:rPr>
        <w:t>62</w:t>
      </w:r>
      <w:r>
        <w:rPr>
          <w:noProof/>
        </w:rPr>
        <w:fldChar w:fldCharType="end"/>
      </w:r>
    </w:p>
    <w:p w14:paraId="62E65F6C" w14:textId="7A09E322" w:rsidR="00753FD2" w:rsidRDefault="00753FD2">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_Toc122113644 \h </w:instrText>
      </w:r>
      <w:r>
        <w:rPr>
          <w:noProof/>
        </w:rPr>
      </w:r>
      <w:r>
        <w:rPr>
          <w:noProof/>
        </w:rPr>
        <w:fldChar w:fldCharType="separate"/>
      </w:r>
      <w:r>
        <w:rPr>
          <w:noProof/>
        </w:rPr>
        <w:t>64</w:t>
      </w:r>
      <w:r>
        <w:rPr>
          <w:noProof/>
        </w:rPr>
        <w:fldChar w:fldCharType="end"/>
      </w:r>
    </w:p>
    <w:p w14:paraId="3AE7AF11" w14:textId="698B8049" w:rsidR="00753FD2" w:rsidRDefault="00753FD2">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_Toc122113645 \h </w:instrText>
      </w:r>
      <w:r>
        <w:rPr>
          <w:noProof/>
        </w:rPr>
      </w:r>
      <w:r>
        <w:rPr>
          <w:noProof/>
        </w:rPr>
        <w:fldChar w:fldCharType="separate"/>
      </w:r>
      <w:r>
        <w:rPr>
          <w:noProof/>
        </w:rPr>
        <w:t>67</w:t>
      </w:r>
      <w:r>
        <w:rPr>
          <w:noProof/>
        </w:rPr>
        <w:fldChar w:fldCharType="end"/>
      </w:r>
    </w:p>
    <w:p w14:paraId="6533EA2D" w14:textId="0D3EC169" w:rsidR="00753FD2" w:rsidRDefault="00753FD2">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_Toc122113646 \h </w:instrText>
      </w:r>
      <w:r>
        <w:rPr>
          <w:noProof/>
        </w:rPr>
      </w:r>
      <w:r>
        <w:rPr>
          <w:noProof/>
        </w:rPr>
        <w:fldChar w:fldCharType="separate"/>
      </w:r>
      <w:r>
        <w:rPr>
          <w:noProof/>
        </w:rPr>
        <w:t>69</w:t>
      </w:r>
      <w:r>
        <w:rPr>
          <w:noProof/>
        </w:rPr>
        <w:fldChar w:fldCharType="end"/>
      </w:r>
    </w:p>
    <w:p w14:paraId="13ABB9BC" w14:textId="2F1E9B12" w:rsidR="00753FD2" w:rsidRDefault="00753FD2">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_Toc122113647 \h </w:instrText>
      </w:r>
      <w:r>
        <w:rPr>
          <w:noProof/>
        </w:rPr>
      </w:r>
      <w:r>
        <w:rPr>
          <w:noProof/>
        </w:rPr>
        <w:fldChar w:fldCharType="separate"/>
      </w:r>
      <w:r>
        <w:rPr>
          <w:noProof/>
        </w:rPr>
        <w:t>71</w:t>
      </w:r>
      <w:r>
        <w:rPr>
          <w:noProof/>
        </w:rPr>
        <w:fldChar w:fldCharType="end"/>
      </w:r>
    </w:p>
    <w:p w14:paraId="3E011EAA" w14:textId="2D875FC7" w:rsidR="00753FD2" w:rsidRDefault="00753FD2">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_Toc122113648 \h </w:instrText>
      </w:r>
      <w:r>
        <w:rPr>
          <w:noProof/>
        </w:rPr>
      </w:r>
      <w:r>
        <w:rPr>
          <w:noProof/>
        </w:rPr>
        <w:fldChar w:fldCharType="separate"/>
      </w:r>
      <w:r>
        <w:rPr>
          <w:noProof/>
        </w:rPr>
        <w:t>73</w:t>
      </w:r>
      <w:r>
        <w:rPr>
          <w:noProof/>
        </w:rPr>
        <w:fldChar w:fldCharType="end"/>
      </w:r>
    </w:p>
    <w:p w14:paraId="4C023088" w14:textId="7AE35727" w:rsidR="00753FD2" w:rsidRDefault="00753FD2">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_Toc122113649 \h </w:instrText>
      </w:r>
      <w:r>
        <w:rPr>
          <w:noProof/>
        </w:rPr>
      </w:r>
      <w:r>
        <w:rPr>
          <w:noProof/>
        </w:rPr>
        <w:fldChar w:fldCharType="separate"/>
      </w:r>
      <w:r>
        <w:rPr>
          <w:noProof/>
        </w:rPr>
        <w:t>76</w:t>
      </w:r>
      <w:r>
        <w:rPr>
          <w:noProof/>
        </w:rPr>
        <w:fldChar w:fldCharType="end"/>
      </w:r>
    </w:p>
    <w:p w14:paraId="0B0CA3E8" w14:textId="31E7E134" w:rsidR="00753FD2" w:rsidRDefault="00753FD2">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_Toc122113650 \h </w:instrText>
      </w:r>
      <w:r>
        <w:rPr>
          <w:noProof/>
        </w:rPr>
      </w:r>
      <w:r>
        <w:rPr>
          <w:noProof/>
        </w:rPr>
        <w:fldChar w:fldCharType="separate"/>
      </w:r>
      <w:r>
        <w:rPr>
          <w:noProof/>
        </w:rPr>
        <w:t>76</w:t>
      </w:r>
      <w:r>
        <w:rPr>
          <w:noProof/>
        </w:rPr>
        <w:fldChar w:fldCharType="end"/>
      </w:r>
    </w:p>
    <w:p w14:paraId="7EF8AE3B" w14:textId="3C94E802" w:rsidR="00753FD2" w:rsidRDefault="00753FD2">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_Toc122113651 \h </w:instrText>
      </w:r>
      <w:r>
        <w:rPr>
          <w:noProof/>
        </w:rPr>
      </w:r>
      <w:r>
        <w:rPr>
          <w:noProof/>
        </w:rPr>
        <w:fldChar w:fldCharType="separate"/>
      </w:r>
      <w:r>
        <w:rPr>
          <w:noProof/>
        </w:rPr>
        <w:t>76</w:t>
      </w:r>
      <w:r>
        <w:rPr>
          <w:noProof/>
        </w:rPr>
        <w:fldChar w:fldCharType="end"/>
      </w:r>
    </w:p>
    <w:p w14:paraId="2540FB0E" w14:textId="37A4E63D" w:rsidR="00753FD2" w:rsidRDefault="00753FD2">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_Toc122113652 \h </w:instrText>
      </w:r>
      <w:r>
        <w:rPr>
          <w:noProof/>
        </w:rPr>
      </w:r>
      <w:r>
        <w:rPr>
          <w:noProof/>
        </w:rPr>
        <w:fldChar w:fldCharType="separate"/>
      </w:r>
      <w:r>
        <w:rPr>
          <w:noProof/>
        </w:rPr>
        <w:t>80</w:t>
      </w:r>
      <w:r>
        <w:rPr>
          <w:noProof/>
        </w:rPr>
        <w:fldChar w:fldCharType="end"/>
      </w:r>
    </w:p>
    <w:p w14:paraId="48EC1809" w14:textId="62D09E2D" w:rsidR="00753FD2" w:rsidRDefault="00753FD2">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_Toc122113653 \h </w:instrText>
      </w:r>
      <w:r>
        <w:rPr>
          <w:noProof/>
        </w:rPr>
      </w:r>
      <w:r>
        <w:rPr>
          <w:noProof/>
        </w:rPr>
        <w:fldChar w:fldCharType="separate"/>
      </w:r>
      <w:r>
        <w:rPr>
          <w:noProof/>
        </w:rPr>
        <w:t>83</w:t>
      </w:r>
      <w:r>
        <w:rPr>
          <w:noProof/>
        </w:rPr>
        <w:fldChar w:fldCharType="end"/>
      </w:r>
    </w:p>
    <w:p w14:paraId="2462E3D8" w14:textId="582C8627" w:rsidR="00753FD2" w:rsidRDefault="00753FD2">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_Toc122113654 \h </w:instrText>
      </w:r>
      <w:r>
        <w:rPr>
          <w:noProof/>
        </w:rPr>
      </w:r>
      <w:r>
        <w:rPr>
          <w:noProof/>
        </w:rPr>
        <w:fldChar w:fldCharType="separate"/>
      </w:r>
      <w:r>
        <w:rPr>
          <w:noProof/>
        </w:rPr>
        <w:t>83</w:t>
      </w:r>
      <w:r>
        <w:rPr>
          <w:noProof/>
        </w:rPr>
        <w:fldChar w:fldCharType="end"/>
      </w:r>
    </w:p>
    <w:p w14:paraId="00CB8F64" w14:textId="4B4F8ECF" w:rsidR="00753FD2" w:rsidRDefault="00753FD2">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_Toc122113655 \h </w:instrText>
      </w:r>
      <w:r>
        <w:rPr>
          <w:noProof/>
        </w:rPr>
      </w:r>
      <w:r>
        <w:rPr>
          <w:noProof/>
        </w:rPr>
        <w:fldChar w:fldCharType="separate"/>
      </w:r>
      <w:r>
        <w:rPr>
          <w:noProof/>
        </w:rPr>
        <w:t>83</w:t>
      </w:r>
      <w:r>
        <w:rPr>
          <w:noProof/>
        </w:rPr>
        <w:fldChar w:fldCharType="end"/>
      </w:r>
    </w:p>
    <w:p w14:paraId="1C48B277" w14:textId="0018AE7B" w:rsidR="00753FD2" w:rsidRDefault="00753FD2">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_Toc122113656 \h </w:instrText>
      </w:r>
      <w:r>
        <w:rPr>
          <w:noProof/>
        </w:rPr>
      </w:r>
      <w:r>
        <w:rPr>
          <w:noProof/>
        </w:rPr>
        <w:fldChar w:fldCharType="separate"/>
      </w:r>
      <w:r>
        <w:rPr>
          <w:noProof/>
        </w:rPr>
        <w:t>83</w:t>
      </w:r>
      <w:r>
        <w:rPr>
          <w:noProof/>
        </w:rPr>
        <w:fldChar w:fldCharType="end"/>
      </w:r>
    </w:p>
    <w:p w14:paraId="2BF34F7B" w14:textId="36E24069" w:rsidR="00753FD2" w:rsidRDefault="00753FD2">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_Toc122113657 \h </w:instrText>
      </w:r>
      <w:r>
        <w:rPr>
          <w:noProof/>
        </w:rPr>
      </w:r>
      <w:r>
        <w:rPr>
          <w:noProof/>
        </w:rPr>
        <w:fldChar w:fldCharType="separate"/>
      </w:r>
      <w:r>
        <w:rPr>
          <w:noProof/>
        </w:rPr>
        <w:t>86</w:t>
      </w:r>
      <w:r>
        <w:rPr>
          <w:noProof/>
        </w:rPr>
        <w:fldChar w:fldCharType="end"/>
      </w:r>
    </w:p>
    <w:p w14:paraId="303CF544" w14:textId="4F20EAE9" w:rsidR="00753FD2" w:rsidRDefault="00753FD2">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_Toc122113658 \h </w:instrText>
      </w:r>
      <w:r>
        <w:rPr>
          <w:noProof/>
        </w:rPr>
      </w:r>
      <w:r>
        <w:rPr>
          <w:noProof/>
        </w:rPr>
        <w:fldChar w:fldCharType="separate"/>
      </w:r>
      <w:r>
        <w:rPr>
          <w:noProof/>
        </w:rPr>
        <w:t>88</w:t>
      </w:r>
      <w:r>
        <w:rPr>
          <w:noProof/>
        </w:rPr>
        <w:fldChar w:fldCharType="end"/>
      </w:r>
    </w:p>
    <w:p w14:paraId="2D9A1027" w14:textId="5DA8B722" w:rsidR="00753FD2" w:rsidRDefault="00753FD2">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_Toc122113659 \h </w:instrText>
      </w:r>
      <w:r>
        <w:rPr>
          <w:noProof/>
        </w:rPr>
      </w:r>
      <w:r>
        <w:rPr>
          <w:noProof/>
        </w:rPr>
        <w:fldChar w:fldCharType="separate"/>
      </w:r>
      <w:r>
        <w:rPr>
          <w:noProof/>
        </w:rPr>
        <w:t>88</w:t>
      </w:r>
      <w:r>
        <w:rPr>
          <w:noProof/>
        </w:rPr>
        <w:fldChar w:fldCharType="end"/>
      </w:r>
    </w:p>
    <w:p w14:paraId="0A6A6D38" w14:textId="77B8AAC4" w:rsidR="00753FD2" w:rsidRDefault="00753FD2">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_Toc122113660 \h </w:instrText>
      </w:r>
      <w:r>
        <w:rPr>
          <w:noProof/>
        </w:rPr>
      </w:r>
      <w:r>
        <w:rPr>
          <w:noProof/>
        </w:rPr>
        <w:fldChar w:fldCharType="separate"/>
      </w:r>
      <w:r>
        <w:rPr>
          <w:noProof/>
        </w:rPr>
        <w:t>88</w:t>
      </w:r>
      <w:r>
        <w:rPr>
          <w:noProof/>
        </w:rPr>
        <w:fldChar w:fldCharType="end"/>
      </w:r>
    </w:p>
    <w:p w14:paraId="2FECAC4A" w14:textId="707E1D41" w:rsidR="00753FD2" w:rsidRDefault="00753FD2">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_Toc122113661 \h </w:instrText>
      </w:r>
      <w:r>
        <w:rPr>
          <w:noProof/>
        </w:rPr>
      </w:r>
      <w:r>
        <w:rPr>
          <w:noProof/>
        </w:rPr>
        <w:fldChar w:fldCharType="separate"/>
      </w:r>
      <w:r>
        <w:rPr>
          <w:noProof/>
        </w:rPr>
        <w:t>89</w:t>
      </w:r>
      <w:r>
        <w:rPr>
          <w:noProof/>
        </w:rPr>
        <w:fldChar w:fldCharType="end"/>
      </w:r>
    </w:p>
    <w:p w14:paraId="259A51C9" w14:textId="0452230D" w:rsidR="00753FD2" w:rsidRDefault="00753FD2">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_Toc122113662 \h </w:instrText>
      </w:r>
      <w:r>
        <w:rPr>
          <w:noProof/>
        </w:rPr>
      </w:r>
      <w:r>
        <w:rPr>
          <w:noProof/>
        </w:rPr>
        <w:fldChar w:fldCharType="separate"/>
      </w:r>
      <w:r>
        <w:rPr>
          <w:noProof/>
        </w:rPr>
        <w:t>90</w:t>
      </w:r>
      <w:r>
        <w:rPr>
          <w:noProof/>
        </w:rPr>
        <w:fldChar w:fldCharType="end"/>
      </w:r>
    </w:p>
    <w:p w14:paraId="2C406560" w14:textId="34BEAFFD" w:rsidR="00753FD2" w:rsidRDefault="00753FD2">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_Toc122113663 \h </w:instrText>
      </w:r>
      <w:r>
        <w:rPr>
          <w:noProof/>
        </w:rPr>
      </w:r>
      <w:r>
        <w:rPr>
          <w:noProof/>
        </w:rPr>
        <w:fldChar w:fldCharType="separate"/>
      </w:r>
      <w:r>
        <w:rPr>
          <w:noProof/>
        </w:rPr>
        <w:t>91</w:t>
      </w:r>
      <w:r>
        <w:rPr>
          <w:noProof/>
        </w:rPr>
        <w:fldChar w:fldCharType="end"/>
      </w:r>
    </w:p>
    <w:p w14:paraId="3D7DCB6F" w14:textId="682C47E3" w:rsidR="00753FD2" w:rsidRDefault="00753FD2">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_Toc122113664 \h </w:instrText>
      </w:r>
      <w:r>
        <w:rPr>
          <w:noProof/>
        </w:rPr>
      </w:r>
      <w:r>
        <w:rPr>
          <w:noProof/>
        </w:rPr>
        <w:fldChar w:fldCharType="separate"/>
      </w:r>
      <w:r>
        <w:rPr>
          <w:noProof/>
        </w:rPr>
        <w:t>91</w:t>
      </w:r>
      <w:r>
        <w:rPr>
          <w:noProof/>
        </w:rPr>
        <w:fldChar w:fldCharType="end"/>
      </w:r>
    </w:p>
    <w:p w14:paraId="1DF24252" w14:textId="17D71368" w:rsidR="00753FD2" w:rsidRDefault="00753FD2">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_Toc122113665 \h </w:instrText>
      </w:r>
      <w:r>
        <w:rPr>
          <w:noProof/>
        </w:rPr>
      </w:r>
      <w:r>
        <w:rPr>
          <w:noProof/>
        </w:rPr>
        <w:fldChar w:fldCharType="separate"/>
      </w:r>
      <w:r>
        <w:rPr>
          <w:noProof/>
        </w:rPr>
        <w:t>92</w:t>
      </w:r>
      <w:r>
        <w:rPr>
          <w:noProof/>
        </w:rPr>
        <w:fldChar w:fldCharType="end"/>
      </w:r>
    </w:p>
    <w:p w14:paraId="71E70F9D" w14:textId="33BE510F" w:rsidR="00753FD2" w:rsidRDefault="00753FD2">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_Toc122113666 \h </w:instrText>
      </w:r>
      <w:r>
        <w:rPr>
          <w:noProof/>
        </w:rPr>
      </w:r>
      <w:r>
        <w:rPr>
          <w:noProof/>
        </w:rPr>
        <w:fldChar w:fldCharType="separate"/>
      </w:r>
      <w:r>
        <w:rPr>
          <w:noProof/>
        </w:rPr>
        <w:t>93</w:t>
      </w:r>
      <w:r>
        <w:rPr>
          <w:noProof/>
        </w:rPr>
        <w:fldChar w:fldCharType="end"/>
      </w:r>
    </w:p>
    <w:p w14:paraId="484EF358" w14:textId="2CC479BB" w:rsidR="00753FD2" w:rsidRDefault="00753FD2">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_Toc122113667 \h </w:instrText>
      </w:r>
      <w:r>
        <w:rPr>
          <w:noProof/>
        </w:rPr>
      </w:r>
      <w:r>
        <w:rPr>
          <w:noProof/>
        </w:rPr>
        <w:fldChar w:fldCharType="separate"/>
      </w:r>
      <w:r>
        <w:rPr>
          <w:noProof/>
        </w:rPr>
        <w:t>94</w:t>
      </w:r>
      <w:r>
        <w:rPr>
          <w:noProof/>
        </w:rPr>
        <w:fldChar w:fldCharType="end"/>
      </w:r>
    </w:p>
    <w:p w14:paraId="17DA53CF" w14:textId="52C72B05" w:rsidR="00753FD2" w:rsidRDefault="00753FD2">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_Toc122113668 \h </w:instrText>
      </w:r>
      <w:r>
        <w:rPr>
          <w:noProof/>
        </w:rPr>
      </w:r>
      <w:r>
        <w:rPr>
          <w:noProof/>
        </w:rPr>
        <w:fldChar w:fldCharType="separate"/>
      </w:r>
      <w:r>
        <w:rPr>
          <w:noProof/>
        </w:rPr>
        <w:t>94</w:t>
      </w:r>
      <w:r>
        <w:rPr>
          <w:noProof/>
        </w:rPr>
        <w:fldChar w:fldCharType="end"/>
      </w:r>
    </w:p>
    <w:p w14:paraId="2DCDE1B3" w14:textId="5D97930A" w:rsidR="00753FD2" w:rsidRDefault="00753FD2">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_Toc122113669 \h </w:instrText>
      </w:r>
      <w:r>
        <w:rPr>
          <w:noProof/>
        </w:rPr>
      </w:r>
      <w:r>
        <w:rPr>
          <w:noProof/>
        </w:rPr>
        <w:fldChar w:fldCharType="separate"/>
      </w:r>
      <w:r>
        <w:rPr>
          <w:noProof/>
        </w:rPr>
        <w:t>94</w:t>
      </w:r>
      <w:r>
        <w:rPr>
          <w:noProof/>
        </w:rPr>
        <w:fldChar w:fldCharType="end"/>
      </w:r>
    </w:p>
    <w:p w14:paraId="4E585E07" w14:textId="2A04DF17" w:rsidR="00753FD2" w:rsidRDefault="00753FD2">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_Toc122113670 \h </w:instrText>
      </w:r>
      <w:r>
        <w:rPr>
          <w:noProof/>
        </w:rPr>
      </w:r>
      <w:r>
        <w:rPr>
          <w:noProof/>
        </w:rPr>
        <w:fldChar w:fldCharType="separate"/>
      </w:r>
      <w:r>
        <w:rPr>
          <w:noProof/>
        </w:rPr>
        <w:t>95</w:t>
      </w:r>
      <w:r>
        <w:rPr>
          <w:noProof/>
        </w:rPr>
        <w:fldChar w:fldCharType="end"/>
      </w:r>
    </w:p>
    <w:p w14:paraId="2F1C0FC1" w14:textId="57224F17" w:rsidR="00753FD2" w:rsidRDefault="00753FD2">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_Toc122113671 \h </w:instrText>
      </w:r>
      <w:r>
        <w:rPr>
          <w:noProof/>
        </w:rPr>
      </w:r>
      <w:r>
        <w:rPr>
          <w:noProof/>
        </w:rPr>
        <w:fldChar w:fldCharType="separate"/>
      </w:r>
      <w:r>
        <w:rPr>
          <w:noProof/>
        </w:rPr>
        <w:t>96</w:t>
      </w:r>
      <w:r>
        <w:rPr>
          <w:noProof/>
        </w:rPr>
        <w:fldChar w:fldCharType="end"/>
      </w:r>
    </w:p>
    <w:p w14:paraId="62953774" w14:textId="4C9961EE" w:rsidR="00753FD2" w:rsidRDefault="00753FD2">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_Toc122113672 \h </w:instrText>
      </w:r>
      <w:r>
        <w:rPr>
          <w:noProof/>
        </w:rPr>
      </w:r>
      <w:r>
        <w:rPr>
          <w:noProof/>
        </w:rPr>
        <w:fldChar w:fldCharType="separate"/>
      </w:r>
      <w:r>
        <w:rPr>
          <w:noProof/>
        </w:rPr>
        <w:t>97</w:t>
      </w:r>
      <w:r>
        <w:rPr>
          <w:noProof/>
        </w:rPr>
        <w:fldChar w:fldCharType="end"/>
      </w:r>
    </w:p>
    <w:p w14:paraId="117D3CE7" w14:textId="6951CE43" w:rsidR="00753FD2" w:rsidRDefault="00753FD2">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_Toc122113673 \h </w:instrText>
      </w:r>
      <w:r>
        <w:rPr>
          <w:noProof/>
        </w:rPr>
      </w:r>
      <w:r>
        <w:rPr>
          <w:noProof/>
        </w:rPr>
        <w:fldChar w:fldCharType="separate"/>
      </w:r>
      <w:r>
        <w:rPr>
          <w:noProof/>
        </w:rPr>
        <w:t>97</w:t>
      </w:r>
      <w:r>
        <w:rPr>
          <w:noProof/>
        </w:rPr>
        <w:fldChar w:fldCharType="end"/>
      </w:r>
    </w:p>
    <w:p w14:paraId="0C9622A4" w14:textId="48E3BC8A" w:rsidR="00753FD2" w:rsidRDefault="00753FD2">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_Toc122113674 \h </w:instrText>
      </w:r>
      <w:r>
        <w:rPr>
          <w:noProof/>
        </w:rPr>
      </w:r>
      <w:r>
        <w:rPr>
          <w:noProof/>
        </w:rPr>
        <w:fldChar w:fldCharType="separate"/>
      </w:r>
      <w:r>
        <w:rPr>
          <w:noProof/>
        </w:rPr>
        <w:t>97</w:t>
      </w:r>
      <w:r>
        <w:rPr>
          <w:noProof/>
        </w:rPr>
        <w:fldChar w:fldCharType="end"/>
      </w:r>
    </w:p>
    <w:p w14:paraId="76BBB44F" w14:textId="2EFDC969" w:rsidR="00753FD2" w:rsidRDefault="00753FD2">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_Toc122113675 \h </w:instrText>
      </w:r>
      <w:r>
        <w:rPr>
          <w:noProof/>
        </w:rPr>
      </w:r>
      <w:r>
        <w:rPr>
          <w:noProof/>
        </w:rPr>
        <w:fldChar w:fldCharType="separate"/>
      </w:r>
      <w:r>
        <w:rPr>
          <w:noProof/>
        </w:rPr>
        <w:t>98</w:t>
      </w:r>
      <w:r>
        <w:rPr>
          <w:noProof/>
        </w:rPr>
        <w:fldChar w:fldCharType="end"/>
      </w:r>
    </w:p>
    <w:p w14:paraId="1A012686" w14:textId="101D08D5" w:rsidR="00753FD2" w:rsidRDefault="00753FD2">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_Toc122113676 \h </w:instrText>
      </w:r>
      <w:r>
        <w:rPr>
          <w:noProof/>
        </w:rPr>
      </w:r>
      <w:r>
        <w:rPr>
          <w:noProof/>
        </w:rPr>
        <w:fldChar w:fldCharType="separate"/>
      </w:r>
      <w:r>
        <w:rPr>
          <w:noProof/>
        </w:rPr>
        <w:t>99</w:t>
      </w:r>
      <w:r>
        <w:rPr>
          <w:noProof/>
        </w:rPr>
        <w:fldChar w:fldCharType="end"/>
      </w:r>
    </w:p>
    <w:p w14:paraId="392FA4D8" w14:textId="378DE153" w:rsidR="00753FD2" w:rsidRDefault="00753FD2">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_Toc122113677 \h </w:instrText>
      </w:r>
      <w:r>
        <w:rPr>
          <w:noProof/>
        </w:rPr>
      </w:r>
      <w:r>
        <w:rPr>
          <w:noProof/>
        </w:rPr>
        <w:fldChar w:fldCharType="separate"/>
      </w:r>
      <w:r>
        <w:rPr>
          <w:noProof/>
        </w:rPr>
        <w:t>99</w:t>
      </w:r>
      <w:r>
        <w:rPr>
          <w:noProof/>
        </w:rPr>
        <w:fldChar w:fldCharType="end"/>
      </w:r>
    </w:p>
    <w:p w14:paraId="73D3B4DA" w14:textId="22BB44BF" w:rsidR="00753FD2" w:rsidRDefault="00753FD2">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_Toc122113678 \h </w:instrText>
      </w:r>
      <w:r>
        <w:rPr>
          <w:noProof/>
        </w:rPr>
      </w:r>
      <w:r>
        <w:rPr>
          <w:noProof/>
        </w:rPr>
        <w:fldChar w:fldCharType="separate"/>
      </w:r>
      <w:r>
        <w:rPr>
          <w:noProof/>
        </w:rPr>
        <w:t>99</w:t>
      </w:r>
      <w:r>
        <w:rPr>
          <w:noProof/>
        </w:rPr>
        <w:fldChar w:fldCharType="end"/>
      </w:r>
    </w:p>
    <w:p w14:paraId="1BCE0CDA" w14:textId="2E237668" w:rsidR="00753FD2" w:rsidRDefault="00753FD2">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_Toc122113679 \h </w:instrText>
      </w:r>
      <w:r>
        <w:rPr>
          <w:noProof/>
        </w:rPr>
      </w:r>
      <w:r>
        <w:rPr>
          <w:noProof/>
        </w:rPr>
        <w:fldChar w:fldCharType="separate"/>
      </w:r>
      <w:r>
        <w:rPr>
          <w:noProof/>
        </w:rPr>
        <w:t>102</w:t>
      </w:r>
      <w:r>
        <w:rPr>
          <w:noProof/>
        </w:rPr>
        <w:fldChar w:fldCharType="end"/>
      </w:r>
    </w:p>
    <w:p w14:paraId="4ACFD233" w14:textId="2A0B3DAA" w:rsidR="00753FD2" w:rsidRDefault="00753FD2">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_Toc122113680 \h </w:instrText>
      </w:r>
      <w:r>
        <w:rPr>
          <w:noProof/>
        </w:rPr>
      </w:r>
      <w:r>
        <w:rPr>
          <w:noProof/>
        </w:rPr>
        <w:fldChar w:fldCharType="separate"/>
      </w:r>
      <w:r>
        <w:rPr>
          <w:noProof/>
        </w:rPr>
        <w:t>102</w:t>
      </w:r>
      <w:r>
        <w:rPr>
          <w:noProof/>
        </w:rPr>
        <w:fldChar w:fldCharType="end"/>
      </w:r>
    </w:p>
    <w:p w14:paraId="21BFC18D" w14:textId="78B6CCB7" w:rsidR="00753FD2" w:rsidRDefault="00753FD2">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_Toc122113681 \h </w:instrText>
      </w:r>
      <w:r>
        <w:rPr>
          <w:noProof/>
        </w:rPr>
      </w:r>
      <w:r>
        <w:rPr>
          <w:noProof/>
        </w:rPr>
        <w:fldChar w:fldCharType="separate"/>
      </w:r>
      <w:r>
        <w:rPr>
          <w:noProof/>
        </w:rPr>
        <w:t>102</w:t>
      </w:r>
      <w:r>
        <w:rPr>
          <w:noProof/>
        </w:rPr>
        <w:fldChar w:fldCharType="end"/>
      </w:r>
    </w:p>
    <w:p w14:paraId="5470FB97" w14:textId="75065794" w:rsidR="00753FD2" w:rsidRDefault="00753FD2">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_Toc122113682 \h </w:instrText>
      </w:r>
      <w:r>
        <w:rPr>
          <w:noProof/>
        </w:rPr>
      </w:r>
      <w:r>
        <w:rPr>
          <w:noProof/>
        </w:rPr>
        <w:fldChar w:fldCharType="separate"/>
      </w:r>
      <w:r>
        <w:rPr>
          <w:noProof/>
        </w:rPr>
        <w:t>103</w:t>
      </w:r>
      <w:r>
        <w:rPr>
          <w:noProof/>
        </w:rPr>
        <w:fldChar w:fldCharType="end"/>
      </w:r>
    </w:p>
    <w:p w14:paraId="0D70A0A2" w14:textId="7D0E3A9A" w:rsidR="00753FD2" w:rsidRDefault="00753FD2">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_Toc122113683 \h </w:instrText>
      </w:r>
      <w:r>
        <w:rPr>
          <w:noProof/>
        </w:rPr>
      </w:r>
      <w:r>
        <w:rPr>
          <w:noProof/>
        </w:rPr>
        <w:fldChar w:fldCharType="separate"/>
      </w:r>
      <w:r>
        <w:rPr>
          <w:noProof/>
        </w:rPr>
        <w:t>103</w:t>
      </w:r>
      <w:r>
        <w:rPr>
          <w:noProof/>
        </w:rPr>
        <w:fldChar w:fldCharType="end"/>
      </w:r>
    </w:p>
    <w:p w14:paraId="34CF12FC" w14:textId="18304956" w:rsidR="00753FD2" w:rsidRDefault="00753FD2">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_Toc122113684 \h </w:instrText>
      </w:r>
      <w:r>
        <w:rPr>
          <w:noProof/>
        </w:rPr>
      </w:r>
      <w:r>
        <w:rPr>
          <w:noProof/>
        </w:rPr>
        <w:fldChar w:fldCharType="separate"/>
      </w:r>
      <w:r>
        <w:rPr>
          <w:noProof/>
        </w:rPr>
        <w:t>103</w:t>
      </w:r>
      <w:r>
        <w:rPr>
          <w:noProof/>
        </w:rPr>
        <w:fldChar w:fldCharType="end"/>
      </w:r>
    </w:p>
    <w:p w14:paraId="071826DD" w14:textId="55B39110" w:rsidR="00753FD2" w:rsidRDefault="00753FD2">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_Toc122113685 \h </w:instrText>
      </w:r>
      <w:r>
        <w:rPr>
          <w:noProof/>
        </w:rPr>
      </w:r>
      <w:r>
        <w:rPr>
          <w:noProof/>
        </w:rPr>
        <w:fldChar w:fldCharType="separate"/>
      </w:r>
      <w:r>
        <w:rPr>
          <w:noProof/>
        </w:rPr>
        <w:t>103</w:t>
      </w:r>
      <w:r>
        <w:rPr>
          <w:noProof/>
        </w:rPr>
        <w:fldChar w:fldCharType="end"/>
      </w:r>
    </w:p>
    <w:p w14:paraId="4497B38B" w14:textId="68CE958A" w:rsidR="00753FD2" w:rsidRDefault="00753FD2">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_Toc122113686 \h </w:instrText>
      </w:r>
      <w:r>
        <w:rPr>
          <w:noProof/>
        </w:rPr>
      </w:r>
      <w:r>
        <w:rPr>
          <w:noProof/>
        </w:rPr>
        <w:fldChar w:fldCharType="separate"/>
      </w:r>
      <w:r>
        <w:rPr>
          <w:noProof/>
        </w:rPr>
        <w:t>105</w:t>
      </w:r>
      <w:r>
        <w:rPr>
          <w:noProof/>
        </w:rPr>
        <w:fldChar w:fldCharType="end"/>
      </w:r>
    </w:p>
    <w:p w14:paraId="0ACFAB60" w14:textId="77146113" w:rsidR="00753FD2" w:rsidRDefault="00753FD2">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_Toc122113687 \h </w:instrText>
      </w:r>
      <w:r>
        <w:rPr>
          <w:noProof/>
        </w:rPr>
      </w:r>
      <w:r>
        <w:rPr>
          <w:noProof/>
        </w:rPr>
        <w:fldChar w:fldCharType="separate"/>
      </w:r>
      <w:r>
        <w:rPr>
          <w:noProof/>
        </w:rPr>
        <w:t>105</w:t>
      </w:r>
      <w:r>
        <w:rPr>
          <w:noProof/>
        </w:rPr>
        <w:fldChar w:fldCharType="end"/>
      </w:r>
    </w:p>
    <w:p w14:paraId="5BEE271D" w14:textId="10A44E3A" w:rsidR="00753FD2" w:rsidRDefault="00753FD2">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_Toc122113688 \h </w:instrText>
      </w:r>
      <w:r>
        <w:rPr>
          <w:noProof/>
        </w:rPr>
      </w:r>
      <w:r>
        <w:rPr>
          <w:noProof/>
        </w:rPr>
        <w:fldChar w:fldCharType="separate"/>
      </w:r>
      <w:r>
        <w:rPr>
          <w:noProof/>
        </w:rPr>
        <w:t>105</w:t>
      </w:r>
      <w:r>
        <w:rPr>
          <w:noProof/>
        </w:rPr>
        <w:fldChar w:fldCharType="end"/>
      </w:r>
    </w:p>
    <w:p w14:paraId="5A5F67F0" w14:textId="1944402E" w:rsidR="00753FD2" w:rsidRDefault="00753FD2">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_Toc122113689 \h </w:instrText>
      </w:r>
      <w:r>
        <w:rPr>
          <w:noProof/>
        </w:rPr>
      </w:r>
      <w:r>
        <w:rPr>
          <w:noProof/>
        </w:rPr>
        <w:fldChar w:fldCharType="separate"/>
      </w:r>
      <w:r>
        <w:rPr>
          <w:noProof/>
        </w:rPr>
        <w:t>106</w:t>
      </w:r>
      <w:r>
        <w:rPr>
          <w:noProof/>
        </w:rPr>
        <w:fldChar w:fldCharType="end"/>
      </w:r>
    </w:p>
    <w:p w14:paraId="19234B51" w14:textId="2B4C3265" w:rsidR="00753FD2" w:rsidRDefault="00753FD2">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_Toc122113690 \h </w:instrText>
      </w:r>
      <w:r>
        <w:rPr>
          <w:noProof/>
        </w:rPr>
      </w:r>
      <w:r>
        <w:rPr>
          <w:noProof/>
        </w:rPr>
        <w:fldChar w:fldCharType="separate"/>
      </w:r>
      <w:r>
        <w:rPr>
          <w:noProof/>
        </w:rPr>
        <w:t>107</w:t>
      </w:r>
      <w:r>
        <w:rPr>
          <w:noProof/>
        </w:rPr>
        <w:fldChar w:fldCharType="end"/>
      </w:r>
    </w:p>
    <w:p w14:paraId="7A0D0FD4" w14:textId="6BB3A7BD" w:rsidR="00753FD2" w:rsidRDefault="00753FD2">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_Toc122113691 \h </w:instrText>
      </w:r>
      <w:r>
        <w:rPr>
          <w:noProof/>
        </w:rPr>
      </w:r>
      <w:r>
        <w:rPr>
          <w:noProof/>
        </w:rPr>
        <w:fldChar w:fldCharType="separate"/>
      </w:r>
      <w:r>
        <w:rPr>
          <w:noProof/>
        </w:rPr>
        <w:t>109</w:t>
      </w:r>
      <w:r>
        <w:rPr>
          <w:noProof/>
        </w:rPr>
        <w:fldChar w:fldCharType="end"/>
      </w:r>
    </w:p>
    <w:p w14:paraId="62253B10" w14:textId="2C8E758D" w:rsidR="00753FD2" w:rsidRDefault="00753FD2">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_Toc122113692 \h </w:instrText>
      </w:r>
      <w:r>
        <w:rPr>
          <w:noProof/>
        </w:rPr>
      </w:r>
      <w:r>
        <w:rPr>
          <w:noProof/>
        </w:rPr>
        <w:fldChar w:fldCharType="separate"/>
      </w:r>
      <w:r>
        <w:rPr>
          <w:noProof/>
        </w:rPr>
        <w:t>109</w:t>
      </w:r>
      <w:r>
        <w:rPr>
          <w:noProof/>
        </w:rPr>
        <w:fldChar w:fldCharType="end"/>
      </w:r>
    </w:p>
    <w:p w14:paraId="4957C92D" w14:textId="36D81B88" w:rsidR="00753FD2" w:rsidRDefault="00753FD2">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_Toc122113693 \h </w:instrText>
      </w:r>
      <w:r>
        <w:rPr>
          <w:noProof/>
        </w:rPr>
      </w:r>
      <w:r>
        <w:rPr>
          <w:noProof/>
        </w:rPr>
        <w:fldChar w:fldCharType="separate"/>
      </w:r>
      <w:r>
        <w:rPr>
          <w:noProof/>
        </w:rPr>
        <w:t>109</w:t>
      </w:r>
      <w:r>
        <w:rPr>
          <w:noProof/>
        </w:rPr>
        <w:fldChar w:fldCharType="end"/>
      </w:r>
    </w:p>
    <w:p w14:paraId="47CDA08F" w14:textId="3AE316A8" w:rsidR="00753FD2" w:rsidRDefault="00753FD2">
      <w:pPr>
        <w:pStyle w:val="TOC3"/>
        <w:rPr>
          <w:rFonts w:asciiTheme="minorHAnsi" w:eastAsiaTheme="minorEastAsia" w:hAnsiTheme="minorHAnsi" w:cstheme="minorBidi"/>
          <w:noProof/>
          <w:sz w:val="22"/>
          <w:szCs w:val="22"/>
          <w:lang w:eastAsia="ja-JP"/>
        </w:rPr>
      </w:pPr>
      <w:r w:rsidRPr="00C871A1">
        <w:rPr>
          <w:rFonts w:eastAsiaTheme="minorEastAsia"/>
          <w:noProof/>
          <w:lang w:eastAsia="ja-JP"/>
        </w:rPr>
        <w:t>6.5.3</w:t>
      </w:r>
      <w:r>
        <w:rPr>
          <w:rFonts w:asciiTheme="minorHAnsi" w:eastAsiaTheme="minorEastAsia" w:hAnsiTheme="minorHAnsi" w:cstheme="minorBidi"/>
          <w:noProof/>
          <w:sz w:val="22"/>
          <w:szCs w:val="22"/>
          <w:lang w:eastAsia="ja-JP"/>
        </w:rPr>
        <w:tab/>
      </w:r>
      <w:r w:rsidRPr="00C871A1">
        <w:rPr>
          <w:rFonts w:eastAsiaTheme="minorEastAsia"/>
          <w:noProof/>
          <w:lang w:eastAsia="ja-JP"/>
        </w:rPr>
        <w:t>QoS flow binding within an MBS session</w:t>
      </w:r>
      <w:r>
        <w:rPr>
          <w:noProof/>
        </w:rPr>
        <w:tab/>
      </w:r>
      <w:r>
        <w:rPr>
          <w:noProof/>
        </w:rPr>
        <w:fldChar w:fldCharType="begin" w:fldLock="1"/>
      </w:r>
      <w:r>
        <w:rPr>
          <w:noProof/>
        </w:rPr>
        <w:instrText xml:space="preserve"> PAGEREF _Toc122113694 \h </w:instrText>
      </w:r>
      <w:r>
        <w:rPr>
          <w:noProof/>
        </w:rPr>
      </w:r>
      <w:r>
        <w:rPr>
          <w:noProof/>
        </w:rPr>
        <w:fldChar w:fldCharType="separate"/>
      </w:r>
      <w:r>
        <w:rPr>
          <w:noProof/>
        </w:rPr>
        <w:t>109</w:t>
      </w:r>
      <w:r>
        <w:rPr>
          <w:noProof/>
        </w:rPr>
        <w:fldChar w:fldCharType="end"/>
      </w:r>
    </w:p>
    <w:p w14:paraId="3695664A" w14:textId="6CD50679" w:rsidR="00753FD2" w:rsidRDefault="00753FD2">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_Toc122113695 \h </w:instrText>
      </w:r>
      <w:r>
        <w:rPr>
          <w:noProof/>
        </w:rPr>
      </w:r>
      <w:r>
        <w:rPr>
          <w:noProof/>
        </w:rPr>
        <w:fldChar w:fldCharType="separate"/>
      </w:r>
      <w:r>
        <w:rPr>
          <w:noProof/>
        </w:rPr>
        <w:t>110</w:t>
      </w:r>
      <w:r>
        <w:rPr>
          <w:noProof/>
        </w:rPr>
        <w:fldChar w:fldCharType="end"/>
      </w:r>
    </w:p>
    <w:p w14:paraId="1C8204A5" w14:textId="4C7D5E77"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_Toc122113696 \h </w:instrText>
      </w:r>
      <w:r>
        <w:rPr>
          <w:noProof/>
        </w:rPr>
      </w:r>
      <w:r>
        <w:rPr>
          <w:noProof/>
        </w:rPr>
        <w:fldChar w:fldCharType="separate"/>
      </w:r>
      <w:r>
        <w:rPr>
          <w:noProof/>
        </w:rPr>
        <w:t>110</w:t>
      </w:r>
      <w:r>
        <w:rPr>
          <w:noProof/>
        </w:rPr>
        <w:fldChar w:fldCharType="end"/>
      </w:r>
    </w:p>
    <w:p w14:paraId="42F8E6AA" w14:textId="4248BBA1"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_Toc122113697 \h </w:instrText>
      </w:r>
      <w:r>
        <w:rPr>
          <w:noProof/>
        </w:rPr>
      </w:r>
      <w:r>
        <w:rPr>
          <w:noProof/>
        </w:rPr>
        <w:fldChar w:fldCharType="separate"/>
      </w:r>
      <w:r>
        <w:rPr>
          <w:noProof/>
        </w:rPr>
        <w:t>111</w:t>
      </w:r>
      <w:r>
        <w:rPr>
          <w:noProof/>
        </w:rPr>
        <w:fldChar w:fldCharType="end"/>
      </w:r>
    </w:p>
    <w:p w14:paraId="61B5CE7D" w14:textId="411DB82C" w:rsidR="00753FD2" w:rsidRDefault="00753FD2">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_Toc122113698 \h </w:instrText>
      </w:r>
      <w:r>
        <w:rPr>
          <w:noProof/>
        </w:rPr>
      </w:r>
      <w:r>
        <w:rPr>
          <w:noProof/>
        </w:rPr>
        <w:fldChar w:fldCharType="separate"/>
      </w:r>
      <w:r>
        <w:rPr>
          <w:noProof/>
        </w:rPr>
        <w:t>111</w:t>
      </w:r>
      <w:r>
        <w:rPr>
          <w:noProof/>
        </w:rPr>
        <w:fldChar w:fldCharType="end"/>
      </w:r>
    </w:p>
    <w:p w14:paraId="16BF7D3C" w14:textId="2385F339" w:rsidR="00753FD2" w:rsidRDefault="00753FD2">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_Toc122113699 \h </w:instrText>
      </w:r>
      <w:r>
        <w:rPr>
          <w:noProof/>
        </w:rPr>
      </w:r>
      <w:r>
        <w:rPr>
          <w:noProof/>
        </w:rPr>
        <w:fldChar w:fldCharType="separate"/>
      </w:r>
      <w:r>
        <w:rPr>
          <w:noProof/>
        </w:rPr>
        <w:t>112</w:t>
      </w:r>
      <w:r>
        <w:rPr>
          <w:noProof/>
        </w:rPr>
        <w:fldChar w:fldCharType="end"/>
      </w:r>
    </w:p>
    <w:p w14:paraId="4B3428E2" w14:textId="65A93819" w:rsidR="00753FD2" w:rsidRDefault="00753FD2">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_Toc122113700 \h </w:instrText>
      </w:r>
      <w:r>
        <w:rPr>
          <w:noProof/>
        </w:rPr>
      </w:r>
      <w:r>
        <w:rPr>
          <w:noProof/>
        </w:rPr>
        <w:fldChar w:fldCharType="separate"/>
      </w:r>
      <w:r>
        <w:rPr>
          <w:noProof/>
        </w:rPr>
        <w:t>112</w:t>
      </w:r>
      <w:r>
        <w:rPr>
          <w:noProof/>
        </w:rPr>
        <w:fldChar w:fldCharType="end"/>
      </w:r>
    </w:p>
    <w:p w14:paraId="2B1147E2" w14:textId="643044B3"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_Toc122113701 \h </w:instrText>
      </w:r>
      <w:r>
        <w:rPr>
          <w:noProof/>
        </w:rPr>
      </w:r>
      <w:r>
        <w:rPr>
          <w:noProof/>
        </w:rPr>
        <w:fldChar w:fldCharType="separate"/>
      </w:r>
      <w:r>
        <w:rPr>
          <w:noProof/>
        </w:rPr>
        <w:t>125</w:t>
      </w:r>
      <w:r>
        <w:rPr>
          <w:noProof/>
        </w:rPr>
        <w:fldChar w:fldCharType="end"/>
      </w:r>
    </w:p>
    <w:p w14:paraId="50FF8483" w14:textId="70367C7E" w:rsidR="00753FD2" w:rsidRDefault="00753FD2">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_Toc122113702 \h </w:instrText>
      </w:r>
      <w:r>
        <w:rPr>
          <w:noProof/>
        </w:rPr>
      </w:r>
      <w:r>
        <w:rPr>
          <w:noProof/>
        </w:rPr>
        <w:fldChar w:fldCharType="separate"/>
      </w:r>
      <w:r>
        <w:rPr>
          <w:noProof/>
        </w:rPr>
        <w:t>125</w:t>
      </w:r>
      <w:r>
        <w:rPr>
          <w:noProof/>
        </w:rPr>
        <w:fldChar w:fldCharType="end"/>
      </w:r>
    </w:p>
    <w:p w14:paraId="758B8681" w14:textId="233AFBC1" w:rsidR="00753FD2" w:rsidRDefault="00753FD2">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_Toc122113703 \h </w:instrText>
      </w:r>
      <w:r>
        <w:rPr>
          <w:noProof/>
        </w:rPr>
      </w:r>
      <w:r>
        <w:rPr>
          <w:noProof/>
        </w:rPr>
        <w:fldChar w:fldCharType="separate"/>
      </w:r>
      <w:r>
        <w:rPr>
          <w:noProof/>
        </w:rPr>
        <w:t>125</w:t>
      </w:r>
      <w:r>
        <w:rPr>
          <w:noProof/>
        </w:rPr>
        <w:fldChar w:fldCharType="end"/>
      </w:r>
    </w:p>
    <w:p w14:paraId="04B3F8CE" w14:textId="045D70CC" w:rsidR="00753FD2" w:rsidRDefault="00753FD2">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_Toc122113704 \h </w:instrText>
      </w:r>
      <w:r>
        <w:rPr>
          <w:noProof/>
        </w:rPr>
      </w:r>
      <w:r>
        <w:rPr>
          <w:noProof/>
        </w:rPr>
        <w:fldChar w:fldCharType="separate"/>
      </w:r>
      <w:r>
        <w:rPr>
          <w:noProof/>
        </w:rPr>
        <w:t>133</w:t>
      </w:r>
      <w:r>
        <w:rPr>
          <w:noProof/>
        </w:rPr>
        <w:fldChar w:fldCharType="end"/>
      </w:r>
    </w:p>
    <w:p w14:paraId="075CA6B8" w14:textId="656A0664"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_Toc122113705 \h </w:instrText>
      </w:r>
      <w:r>
        <w:rPr>
          <w:noProof/>
        </w:rPr>
      </w:r>
      <w:r>
        <w:rPr>
          <w:noProof/>
        </w:rPr>
        <w:fldChar w:fldCharType="separate"/>
      </w:r>
      <w:r>
        <w:rPr>
          <w:noProof/>
        </w:rPr>
        <w:t>142</w:t>
      </w:r>
      <w:r>
        <w:rPr>
          <w:noProof/>
        </w:rPr>
        <w:fldChar w:fldCharType="end"/>
      </w:r>
    </w:p>
    <w:p w14:paraId="087496F2" w14:textId="15A4905C" w:rsidR="00753FD2" w:rsidRDefault="00753FD2">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_Toc122113706 \h </w:instrText>
      </w:r>
      <w:r>
        <w:rPr>
          <w:noProof/>
        </w:rPr>
      </w:r>
      <w:r>
        <w:rPr>
          <w:noProof/>
        </w:rPr>
        <w:fldChar w:fldCharType="separate"/>
      </w:r>
      <w:r>
        <w:rPr>
          <w:noProof/>
        </w:rPr>
        <w:t>142</w:t>
      </w:r>
      <w:r>
        <w:rPr>
          <w:noProof/>
        </w:rPr>
        <w:fldChar w:fldCharType="end"/>
      </w:r>
    </w:p>
    <w:p w14:paraId="7BCF7AEE" w14:textId="0DC2CBB8" w:rsidR="00753FD2" w:rsidRDefault="00753FD2">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_Toc122113707 \h </w:instrText>
      </w:r>
      <w:r>
        <w:rPr>
          <w:noProof/>
        </w:rPr>
      </w:r>
      <w:r>
        <w:rPr>
          <w:noProof/>
        </w:rPr>
        <w:fldChar w:fldCharType="separate"/>
      </w:r>
      <w:r>
        <w:rPr>
          <w:noProof/>
        </w:rPr>
        <w:t>143</w:t>
      </w:r>
      <w:r>
        <w:rPr>
          <w:noProof/>
        </w:rPr>
        <w:fldChar w:fldCharType="end"/>
      </w:r>
    </w:p>
    <w:p w14:paraId="61AC056E" w14:textId="0E863077"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_Toc122113708 \h </w:instrText>
      </w:r>
      <w:r>
        <w:rPr>
          <w:noProof/>
        </w:rPr>
      </w:r>
      <w:r>
        <w:rPr>
          <w:noProof/>
        </w:rPr>
        <w:fldChar w:fldCharType="separate"/>
      </w:r>
      <w:r>
        <w:rPr>
          <w:noProof/>
        </w:rPr>
        <w:t>143</w:t>
      </w:r>
      <w:r>
        <w:rPr>
          <w:noProof/>
        </w:rPr>
        <w:fldChar w:fldCharType="end"/>
      </w:r>
    </w:p>
    <w:p w14:paraId="1F59284D" w14:textId="4426F3F6" w:rsidR="00753FD2" w:rsidRDefault="00753FD2">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_Toc122113709 \h </w:instrText>
      </w:r>
      <w:r>
        <w:rPr>
          <w:noProof/>
        </w:rPr>
      </w:r>
      <w:r>
        <w:rPr>
          <w:noProof/>
        </w:rPr>
        <w:fldChar w:fldCharType="separate"/>
      </w:r>
      <w:r>
        <w:rPr>
          <w:noProof/>
        </w:rPr>
        <w:t>143</w:t>
      </w:r>
      <w:r>
        <w:rPr>
          <w:noProof/>
        </w:rPr>
        <w:fldChar w:fldCharType="end"/>
      </w:r>
    </w:p>
    <w:p w14:paraId="3A6BD58F" w14:textId="4316E048" w:rsidR="00753FD2" w:rsidRDefault="00753FD2">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_Toc122113710 \h </w:instrText>
      </w:r>
      <w:r>
        <w:rPr>
          <w:noProof/>
        </w:rPr>
      </w:r>
      <w:r>
        <w:rPr>
          <w:noProof/>
        </w:rPr>
        <w:fldChar w:fldCharType="separate"/>
      </w:r>
      <w:r>
        <w:rPr>
          <w:noProof/>
        </w:rPr>
        <w:t>143</w:t>
      </w:r>
      <w:r>
        <w:rPr>
          <w:noProof/>
        </w:rPr>
        <w:fldChar w:fldCharType="end"/>
      </w:r>
    </w:p>
    <w:p w14:paraId="55ECA2A5" w14:textId="7D74A404" w:rsidR="00753FD2" w:rsidRDefault="00753FD2">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_Toc122113711 \h </w:instrText>
      </w:r>
      <w:r>
        <w:rPr>
          <w:noProof/>
        </w:rPr>
      </w:r>
      <w:r>
        <w:rPr>
          <w:noProof/>
        </w:rPr>
        <w:fldChar w:fldCharType="separate"/>
      </w:r>
      <w:r>
        <w:rPr>
          <w:noProof/>
        </w:rPr>
        <w:t>148</w:t>
      </w:r>
      <w:r>
        <w:rPr>
          <w:noProof/>
        </w:rPr>
        <w:fldChar w:fldCharType="end"/>
      </w:r>
    </w:p>
    <w:p w14:paraId="722869A8" w14:textId="0D28557D" w:rsidR="00753FD2" w:rsidRDefault="00753FD2">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_Toc122113712 \h </w:instrText>
      </w:r>
      <w:r>
        <w:rPr>
          <w:noProof/>
        </w:rPr>
      </w:r>
      <w:r>
        <w:rPr>
          <w:noProof/>
        </w:rPr>
        <w:fldChar w:fldCharType="separate"/>
      </w:r>
      <w:r>
        <w:rPr>
          <w:noProof/>
        </w:rPr>
        <w:t>148</w:t>
      </w:r>
      <w:r>
        <w:rPr>
          <w:noProof/>
        </w:rPr>
        <w:fldChar w:fldCharType="end"/>
      </w:r>
    </w:p>
    <w:p w14:paraId="136A4A72" w14:textId="16AA1619" w:rsidR="00753FD2" w:rsidRDefault="00753FD2">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_Toc122113713 \h </w:instrText>
      </w:r>
      <w:r>
        <w:rPr>
          <w:noProof/>
        </w:rPr>
      </w:r>
      <w:r>
        <w:rPr>
          <w:noProof/>
        </w:rPr>
        <w:fldChar w:fldCharType="separate"/>
      </w:r>
      <w:r>
        <w:rPr>
          <w:noProof/>
        </w:rPr>
        <w:t>148</w:t>
      </w:r>
      <w:r>
        <w:rPr>
          <w:noProof/>
        </w:rPr>
        <w:fldChar w:fldCharType="end"/>
      </w:r>
    </w:p>
    <w:p w14:paraId="6FB6A6FE" w14:textId="6EB7B805" w:rsidR="00753FD2" w:rsidRDefault="00753FD2">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_Toc122113714 \h </w:instrText>
      </w:r>
      <w:r>
        <w:rPr>
          <w:noProof/>
        </w:rPr>
      </w:r>
      <w:r>
        <w:rPr>
          <w:noProof/>
        </w:rPr>
        <w:fldChar w:fldCharType="separate"/>
      </w:r>
      <w:r>
        <w:rPr>
          <w:noProof/>
        </w:rPr>
        <w:t>148</w:t>
      </w:r>
      <w:r>
        <w:rPr>
          <w:noProof/>
        </w:rPr>
        <w:fldChar w:fldCharType="end"/>
      </w:r>
    </w:p>
    <w:p w14:paraId="4D314539" w14:textId="25A25C21" w:rsidR="00753FD2" w:rsidRDefault="00753FD2">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_Toc122113715 \h </w:instrText>
      </w:r>
      <w:r>
        <w:rPr>
          <w:noProof/>
        </w:rPr>
      </w:r>
      <w:r>
        <w:rPr>
          <w:noProof/>
        </w:rPr>
        <w:fldChar w:fldCharType="separate"/>
      </w:r>
      <w:r>
        <w:rPr>
          <w:noProof/>
        </w:rPr>
        <w:t>150</w:t>
      </w:r>
      <w:r>
        <w:rPr>
          <w:noProof/>
        </w:rPr>
        <w:fldChar w:fldCharType="end"/>
      </w:r>
    </w:p>
    <w:p w14:paraId="76398BB9" w14:textId="1EBE94EB" w:rsidR="00753FD2" w:rsidRDefault="00753FD2">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_Toc122113716 \h </w:instrText>
      </w:r>
      <w:r>
        <w:rPr>
          <w:noProof/>
        </w:rPr>
      </w:r>
      <w:r>
        <w:rPr>
          <w:noProof/>
        </w:rPr>
        <w:fldChar w:fldCharType="separate"/>
      </w:r>
      <w:r>
        <w:rPr>
          <w:noProof/>
        </w:rPr>
        <w:t>151</w:t>
      </w:r>
      <w:r>
        <w:rPr>
          <w:noProof/>
        </w:rPr>
        <w:fldChar w:fldCharType="end"/>
      </w:r>
    </w:p>
    <w:p w14:paraId="18B22741" w14:textId="2C4FE62D" w:rsidR="00753FD2" w:rsidRDefault="00753FD2">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_Toc122113717 \h </w:instrText>
      </w:r>
      <w:r>
        <w:rPr>
          <w:noProof/>
        </w:rPr>
      </w:r>
      <w:r>
        <w:rPr>
          <w:noProof/>
        </w:rPr>
        <w:fldChar w:fldCharType="separate"/>
      </w:r>
      <w:r>
        <w:rPr>
          <w:noProof/>
        </w:rPr>
        <w:t>151</w:t>
      </w:r>
      <w:r>
        <w:rPr>
          <w:noProof/>
        </w:rPr>
        <w:fldChar w:fldCharType="end"/>
      </w:r>
    </w:p>
    <w:p w14:paraId="0598A396" w14:textId="0E212720" w:rsidR="00753FD2" w:rsidRDefault="00753FD2">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_Toc122113718 \h </w:instrText>
      </w:r>
      <w:r>
        <w:rPr>
          <w:noProof/>
        </w:rPr>
      </w:r>
      <w:r>
        <w:rPr>
          <w:noProof/>
        </w:rPr>
        <w:fldChar w:fldCharType="separate"/>
      </w:r>
      <w:r>
        <w:rPr>
          <w:noProof/>
        </w:rPr>
        <w:t>152</w:t>
      </w:r>
      <w:r>
        <w:rPr>
          <w:noProof/>
        </w:rPr>
        <w:fldChar w:fldCharType="end"/>
      </w:r>
    </w:p>
    <w:p w14:paraId="4BC86318" w14:textId="3798E10E" w:rsidR="00753FD2" w:rsidRDefault="00753FD2">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_Toc122113719 \h </w:instrText>
      </w:r>
      <w:r>
        <w:rPr>
          <w:noProof/>
        </w:rPr>
      </w:r>
      <w:r>
        <w:rPr>
          <w:noProof/>
        </w:rPr>
        <w:fldChar w:fldCharType="separate"/>
      </w:r>
      <w:r>
        <w:rPr>
          <w:noProof/>
        </w:rPr>
        <w:t>153</w:t>
      </w:r>
      <w:r>
        <w:rPr>
          <w:noProof/>
        </w:rPr>
        <w:fldChar w:fldCharType="end"/>
      </w:r>
    </w:p>
    <w:p w14:paraId="618E72FF" w14:textId="76436CBD" w:rsidR="00753FD2" w:rsidRDefault="00753FD2">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_Toc122113720 \h </w:instrText>
      </w:r>
      <w:r>
        <w:rPr>
          <w:noProof/>
        </w:rPr>
      </w:r>
      <w:r>
        <w:rPr>
          <w:noProof/>
        </w:rPr>
        <w:fldChar w:fldCharType="separate"/>
      </w:r>
      <w:r>
        <w:rPr>
          <w:noProof/>
        </w:rPr>
        <w:t>153</w:t>
      </w:r>
      <w:r>
        <w:rPr>
          <w:noProof/>
        </w:rPr>
        <w:fldChar w:fldCharType="end"/>
      </w:r>
    </w:p>
    <w:p w14:paraId="30DE9454" w14:textId="7C6098FD" w:rsidR="00753FD2" w:rsidRDefault="00753FD2">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_Toc122113721 \h </w:instrText>
      </w:r>
      <w:r>
        <w:rPr>
          <w:noProof/>
        </w:rPr>
      </w:r>
      <w:r>
        <w:rPr>
          <w:noProof/>
        </w:rPr>
        <w:fldChar w:fldCharType="separate"/>
      </w:r>
      <w:r>
        <w:rPr>
          <w:noProof/>
        </w:rPr>
        <w:t>153</w:t>
      </w:r>
      <w:r>
        <w:rPr>
          <w:noProof/>
        </w:rPr>
        <w:fldChar w:fldCharType="end"/>
      </w:r>
    </w:p>
    <w:p w14:paraId="65ED1F5F" w14:textId="797DA0CC" w:rsidR="00753FD2" w:rsidRDefault="00753FD2">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_Toc122113722 \h </w:instrText>
      </w:r>
      <w:r>
        <w:rPr>
          <w:noProof/>
        </w:rPr>
      </w:r>
      <w:r>
        <w:rPr>
          <w:noProof/>
        </w:rPr>
        <w:fldChar w:fldCharType="separate"/>
      </w:r>
      <w:r>
        <w:rPr>
          <w:noProof/>
        </w:rPr>
        <w:t>153</w:t>
      </w:r>
      <w:r>
        <w:rPr>
          <w:noProof/>
        </w:rPr>
        <w:fldChar w:fldCharType="end"/>
      </w:r>
    </w:p>
    <w:p w14:paraId="54D97CF1" w14:textId="5C6AE3EF" w:rsidR="00753FD2" w:rsidRDefault="00753FD2">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_Toc122113723 \h </w:instrText>
      </w:r>
      <w:r>
        <w:rPr>
          <w:noProof/>
        </w:rPr>
      </w:r>
      <w:r>
        <w:rPr>
          <w:noProof/>
        </w:rPr>
        <w:fldChar w:fldCharType="separate"/>
      </w:r>
      <w:r>
        <w:rPr>
          <w:noProof/>
        </w:rPr>
        <w:t>154</w:t>
      </w:r>
      <w:r>
        <w:rPr>
          <w:noProof/>
        </w:rPr>
        <w:fldChar w:fldCharType="end"/>
      </w:r>
    </w:p>
    <w:p w14:paraId="369B05F0" w14:textId="1C1E73FD" w:rsidR="00753FD2" w:rsidRDefault="00753FD2">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_Toc122113724 \h </w:instrText>
      </w:r>
      <w:r>
        <w:rPr>
          <w:noProof/>
        </w:rPr>
      </w:r>
      <w:r>
        <w:rPr>
          <w:noProof/>
        </w:rPr>
        <w:fldChar w:fldCharType="separate"/>
      </w:r>
      <w:r>
        <w:rPr>
          <w:noProof/>
        </w:rPr>
        <w:t>154</w:t>
      </w:r>
      <w:r>
        <w:rPr>
          <w:noProof/>
        </w:rPr>
        <w:fldChar w:fldCharType="end"/>
      </w:r>
    </w:p>
    <w:p w14:paraId="743FA09A" w14:textId="5AD799AE" w:rsidR="00753FD2" w:rsidRDefault="00753FD2">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_Toc122113725 \h </w:instrText>
      </w:r>
      <w:r>
        <w:rPr>
          <w:noProof/>
        </w:rPr>
      </w:r>
      <w:r>
        <w:rPr>
          <w:noProof/>
        </w:rPr>
        <w:fldChar w:fldCharType="separate"/>
      </w:r>
      <w:r>
        <w:rPr>
          <w:noProof/>
        </w:rPr>
        <w:t>155</w:t>
      </w:r>
      <w:r>
        <w:rPr>
          <w:noProof/>
        </w:rPr>
        <w:fldChar w:fldCharType="end"/>
      </w:r>
    </w:p>
    <w:p w14:paraId="48011AAC" w14:textId="2EE8A170" w:rsidR="00753FD2" w:rsidRDefault="00753FD2">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_Toc122113726 \h </w:instrText>
      </w:r>
      <w:r>
        <w:rPr>
          <w:noProof/>
        </w:rPr>
      </w:r>
      <w:r>
        <w:rPr>
          <w:noProof/>
        </w:rPr>
        <w:fldChar w:fldCharType="separate"/>
      </w:r>
      <w:r>
        <w:rPr>
          <w:noProof/>
        </w:rPr>
        <w:t>155</w:t>
      </w:r>
      <w:r>
        <w:rPr>
          <w:noProof/>
        </w:rPr>
        <w:fldChar w:fldCharType="end"/>
      </w:r>
    </w:p>
    <w:p w14:paraId="6D691385" w14:textId="23576088" w:rsidR="00753FD2" w:rsidRDefault="00753FD2">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_Toc122113727 \h </w:instrText>
      </w:r>
      <w:r>
        <w:rPr>
          <w:noProof/>
        </w:rPr>
      </w:r>
      <w:r>
        <w:rPr>
          <w:noProof/>
        </w:rPr>
        <w:fldChar w:fldCharType="separate"/>
      </w:r>
      <w:r>
        <w:rPr>
          <w:noProof/>
        </w:rPr>
        <w:t>155</w:t>
      </w:r>
      <w:r>
        <w:rPr>
          <w:noProof/>
        </w:rPr>
        <w:fldChar w:fldCharType="end"/>
      </w:r>
    </w:p>
    <w:p w14:paraId="731EC9C1" w14:textId="763EB5A1" w:rsidR="00753FD2" w:rsidRDefault="00753FD2">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_Toc122113728 \h </w:instrText>
      </w:r>
      <w:r>
        <w:rPr>
          <w:noProof/>
        </w:rPr>
      </w:r>
      <w:r>
        <w:rPr>
          <w:noProof/>
        </w:rPr>
        <w:fldChar w:fldCharType="separate"/>
      </w:r>
      <w:r>
        <w:rPr>
          <w:noProof/>
        </w:rPr>
        <w:t>155</w:t>
      </w:r>
      <w:r>
        <w:rPr>
          <w:noProof/>
        </w:rPr>
        <w:fldChar w:fldCharType="end"/>
      </w:r>
    </w:p>
    <w:p w14:paraId="7F2ED570" w14:textId="46AB7F5B" w:rsidR="00753FD2" w:rsidRDefault="00753FD2">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_Toc122113729 \h </w:instrText>
      </w:r>
      <w:r>
        <w:rPr>
          <w:noProof/>
        </w:rPr>
      </w:r>
      <w:r>
        <w:rPr>
          <w:noProof/>
        </w:rPr>
        <w:fldChar w:fldCharType="separate"/>
      </w:r>
      <w:r>
        <w:rPr>
          <w:noProof/>
        </w:rPr>
        <w:t>156</w:t>
      </w:r>
      <w:r>
        <w:rPr>
          <w:noProof/>
        </w:rPr>
        <w:fldChar w:fldCharType="end"/>
      </w:r>
    </w:p>
    <w:p w14:paraId="42BF3248" w14:textId="2658B0FC" w:rsidR="00753FD2" w:rsidRDefault="00753FD2">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_Toc122113730 \h </w:instrText>
      </w:r>
      <w:r>
        <w:rPr>
          <w:noProof/>
        </w:rPr>
      </w:r>
      <w:r>
        <w:rPr>
          <w:noProof/>
        </w:rPr>
        <w:fldChar w:fldCharType="separate"/>
      </w:r>
      <w:r>
        <w:rPr>
          <w:noProof/>
        </w:rPr>
        <w:t>156</w:t>
      </w:r>
      <w:r>
        <w:rPr>
          <w:noProof/>
        </w:rPr>
        <w:fldChar w:fldCharType="end"/>
      </w:r>
    </w:p>
    <w:p w14:paraId="3BF8D317" w14:textId="29940E36" w:rsidR="00753FD2" w:rsidRDefault="00753FD2">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_Toc122113731 \h </w:instrText>
      </w:r>
      <w:r>
        <w:rPr>
          <w:noProof/>
        </w:rPr>
      </w:r>
      <w:r>
        <w:rPr>
          <w:noProof/>
        </w:rPr>
        <w:fldChar w:fldCharType="separate"/>
      </w:r>
      <w:r>
        <w:rPr>
          <w:noProof/>
        </w:rPr>
        <w:t>156</w:t>
      </w:r>
      <w:r>
        <w:rPr>
          <w:noProof/>
        </w:rPr>
        <w:fldChar w:fldCharType="end"/>
      </w:r>
    </w:p>
    <w:p w14:paraId="53C6F883" w14:textId="086F79B9" w:rsidR="00753FD2" w:rsidRDefault="00753FD2">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_Toc122113732 \h </w:instrText>
      </w:r>
      <w:r>
        <w:rPr>
          <w:noProof/>
        </w:rPr>
      </w:r>
      <w:r>
        <w:rPr>
          <w:noProof/>
        </w:rPr>
        <w:fldChar w:fldCharType="separate"/>
      </w:r>
      <w:r>
        <w:rPr>
          <w:noProof/>
        </w:rPr>
        <w:t>157</w:t>
      </w:r>
      <w:r>
        <w:rPr>
          <w:noProof/>
        </w:rPr>
        <w:fldChar w:fldCharType="end"/>
      </w:r>
    </w:p>
    <w:p w14:paraId="1338ADA8" w14:textId="7FBE1C1F" w:rsidR="00753FD2" w:rsidRDefault="00753FD2">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_Toc122113733 \h </w:instrText>
      </w:r>
      <w:r>
        <w:rPr>
          <w:noProof/>
        </w:rPr>
      </w:r>
      <w:r>
        <w:rPr>
          <w:noProof/>
        </w:rPr>
        <w:fldChar w:fldCharType="separate"/>
      </w:r>
      <w:r>
        <w:rPr>
          <w:noProof/>
        </w:rPr>
        <w:t>157</w:t>
      </w:r>
      <w:r>
        <w:rPr>
          <w:noProof/>
        </w:rPr>
        <w:fldChar w:fldCharType="end"/>
      </w:r>
    </w:p>
    <w:p w14:paraId="006AC75F" w14:textId="34130A3A" w:rsidR="00753FD2" w:rsidRDefault="00753FD2">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_Toc122113734 \h </w:instrText>
      </w:r>
      <w:r>
        <w:rPr>
          <w:noProof/>
        </w:rPr>
      </w:r>
      <w:r>
        <w:rPr>
          <w:noProof/>
        </w:rPr>
        <w:fldChar w:fldCharType="separate"/>
      </w:r>
      <w:r>
        <w:rPr>
          <w:noProof/>
        </w:rPr>
        <w:t>157</w:t>
      </w:r>
      <w:r>
        <w:rPr>
          <w:noProof/>
        </w:rPr>
        <w:fldChar w:fldCharType="end"/>
      </w:r>
    </w:p>
    <w:p w14:paraId="1B6F49FA" w14:textId="32C68CA9" w:rsidR="00753FD2" w:rsidRDefault="00753FD2">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_Toc122113735 \h </w:instrText>
      </w:r>
      <w:r>
        <w:rPr>
          <w:noProof/>
        </w:rPr>
      </w:r>
      <w:r>
        <w:rPr>
          <w:noProof/>
        </w:rPr>
        <w:fldChar w:fldCharType="separate"/>
      </w:r>
      <w:r>
        <w:rPr>
          <w:noProof/>
        </w:rPr>
        <w:t>158</w:t>
      </w:r>
      <w:r>
        <w:rPr>
          <w:noProof/>
        </w:rPr>
        <w:fldChar w:fldCharType="end"/>
      </w:r>
    </w:p>
    <w:p w14:paraId="1775B3B9" w14:textId="54D89328" w:rsidR="00753FD2" w:rsidRDefault="00753FD2">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_Toc122113736 \h </w:instrText>
      </w:r>
      <w:r>
        <w:rPr>
          <w:noProof/>
        </w:rPr>
      </w:r>
      <w:r>
        <w:rPr>
          <w:noProof/>
        </w:rPr>
        <w:fldChar w:fldCharType="separate"/>
      </w:r>
      <w:r>
        <w:rPr>
          <w:noProof/>
        </w:rPr>
        <w:t>158</w:t>
      </w:r>
      <w:r>
        <w:rPr>
          <w:noProof/>
        </w:rPr>
        <w:fldChar w:fldCharType="end"/>
      </w:r>
    </w:p>
    <w:p w14:paraId="197C6C28" w14:textId="6CD2B746" w:rsidR="00753FD2" w:rsidRDefault="00753FD2">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_Toc122113737 \h </w:instrText>
      </w:r>
      <w:r>
        <w:rPr>
          <w:noProof/>
        </w:rPr>
      </w:r>
      <w:r>
        <w:rPr>
          <w:noProof/>
        </w:rPr>
        <w:fldChar w:fldCharType="separate"/>
      </w:r>
      <w:r>
        <w:rPr>
          <w:noProof/>
        </w:rPr>
        <w:t>158</w:t>
      </w:r>
      <w:r>
        <w:rPr>
          <w:noProof/>
        </w:rPr>
        <w:fldChar w:fldCharType="end"/>
      </w:r>
    </w:p>
    <w:p w14:paraId="554DEF3E" w14:textId="2A22E7EC" w:rsidR="00753FD2" w:rsidRDefault="00753FD2">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_Toc122113738 \h </w:instrText>
      </w:r>
      <w:r>
        <w:rPr>
          <w:noProof/>
        </w:rPr>
      </w:r>
      <w:r>
        <w:rPr>
          <w:noProof/>
        </w:rPr>
        <w:fldChar w:fldCharType="separate"/>
      </w:r>
      <w:r>
        <w:rPr>
          <w:noProof/>
        </w:rPr>
        <w:t>159</w:t>
      </w:r>
      <w:r>
        <w:rPr>
          <w:noProof/>
        </w:rPr>
        <w:fldChar w:fldCharType="end"/>
      </w:r>
    </w:p>
    <w:p w14:paraId="29E00244" w14:textId="535F8F7F" w:rsidR="00753FD2" w:rsidRDefault="00753FD2">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_Toc122113739 \h </w:instrText>
      </w:r>
      <w:r>
        <w:rPr>
          <w:noProof/>
        </w:rPr>
      </w:r>
      <w:r>
        <w:rPr>
          <w:noProof/>
        </w:rPr>
        <w:fldChar w:fldCharType="separate"/>
      </w:r>
      <w:r>
        <w:rPr>
          <w:noProof/>
        </w:rPr>
        <w:t>159</w:t>
      </w:r>
      <w:r>
        <w:rPr>
          <w:noProof/>
        </w:rPr>
        <w:fldChar w:fldCharType="end"/>
      </w:r>
    </w:p>
    <w:p w14:paraId="11C3B9AE" w14:textId="5CA10935" w:rsidR="00753FD2" w:rsidRDefault="00753FD2">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_Toc122113740 \h </w:instrText>
      </w:r>
      <w:r>
        <w:rPr>
          <w:noProof/>
        </w:rPr>
      </w:r>
      <w:r>
        <w:rPr>
          <w:noProof/>
        </w:rPr>
        <w:fldChar w:fldCharType="separate"/>
      </w:r>
      <w:r>
        <w:rPr>
          <w:noProof/>
        </w:rPr>
        <w:t>160</w:t>
      </w:r>
      <w:r>
        <w:rPr>
          <w:noProof/>
        </w:rPr>
        <w:fldChar w:fldCharType="end"/>
      </w:r>
    </w:p>
    <w:p w14:paraId="1CB70CEC" w14:textId="127D0CEA" w:rsidR="00753FD2" w:rsidRDefault="00753FD2">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_Toc122113741 \h </w:instrText>
      </w:r>
      <w:r>
        <w:rPr>
          <w:noProof/>
        </w:rPr>
      </w:r>
      <w:r>
        <w:rPr>
          <w:noProof/>
        </w:rPr>
        <w:fldChar w:fldCharType="separate"/>
      </w:r>
      <w:r>
        <w:rPr>
          <w:noProof/>
        </w:rPr>
        <w:t>160</w:t>
      </w:r>
      <w:r>
        <w:rPr>
          <w:noProof/>
        </w:rPr>
        <w:fldChar w:fldCharType="end"/>
      </w:r>
    </w:p>
    <w:p w14:paraId="357782DE" w14:textId="0BD06F22" w:rsidR="00753FD2" w:rsidRDefault="00753FD2">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_Toc122113742 \h </w:instrText>
      </w:r>
      <w:r>
        <w:rPr>
          <w:noProof/>
        </w:rPr>
      </w:r>
      <w:r>
        <w:rPr>
          <w:noProof/>
        </w:rPr>
        <w:fldChar w:fldCharType="separate"/>
      </w:r>
      <w:r>
        <w:rPr>
          <w:noProof/>
        </w:rPr>
        <w:t>161</w:t>
      </w:r>
      <w:r>
        <w:rPr>
          <w:noProof/>
        </w:rPr>
        <w:fldChar w:fldCharType="end"/>
      </w:r>
    </w:p>
    <w:p w14:paraId="44E43CEA" w14:textId="5E3688BE" w:rsidR="00753FD2" w:rsidRDefault="00753FD2">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_Toc122113743 \h </w:instrText>
      </w:r>
      <w:r>
        <w:rPr>
          <w:noProof/>
        </w:rPr>
      </w:r>
      <w:r>
        <w:rPr>
          <w:noProof/>
        </w:rPr>
        <w:fldChar w:fldCharType="separate"/>
      </w:r>
      <w:r>
        <w:rPr>
          <w:noProof/>
        </w:rPr>
        <w:t>161</w:t>
      </w:r>
      <w:r>
        <w:rPr>
          <w:noProof/>
        </w:rPr>
        <w:fldChar w:fldCharType="end"/>
      </w:r>
    </w:p>
    <w:p w14:paraId="0301B4AE" w14:textId="50321177" w:rsidR="00753FD2" w:rsidRDefault="00753FD2">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_Toc122113744 \h </w:instrText>
      </w:r>
      <w:r>
        <w:rPr>
          <w:noProof/>
        </w:rPr>
      </w:r>
      <w:r>
        <w:rPr>
          <w:noProof/>
        </w:rPr>
        <w:fldChar w:fldCharType="separate"/>
      </w:r>
      <w:r>
        <w:rPr>
          <w:noProof/>
        </w:rPr>
        <w:t>161</w:t>
      </w:r>
      <w:r>
        <w:rPr>
          <w:noProof/>
        </w:rPr>
        <w:fldChar w:fldCharType="end"/>
      </w:r>
    </w:p>
    <w:p w14:paraId="737D1840" w14:textId="6C08D7B5" w:rsidR="00753FD2" w:rsidRDefault="00753FD2">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_Toc122113745 \h </w:instrText>
      </w:r>
      <w:r>
        <w:rPr>
          <w:noProof/>
        </w:rPr>
      </w:r>
      <w:r>
        <w:rPr>
          <w:noProof/>
        </w:rPr>
        <w:fldChar w:fldCharType="separate"/>
      </w:r>
      <w:r>
        <w:rPr>
          <w:noProof/>
        </w:rPr>
        <w:t>161</w:t>
      </w:r>
      <w:r>
        <w:rPr>
          <w:noProof/>
        </w:rPr>
        <w:fldChar w:fldCharType="end"/>
      </w:r>
    </w:p>
    <w:p w14:paraId="2118536E" w14:textId="401A8C90" w:rsidR="00753FD2" w:rsidRDefault="00753FD2">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_Toc122113746 \h </w:instrText>
      </w:r>
      <w:r>
        <w:rPr>
          <w:noProof/>
        </w:rPr>
      </w:r>
      <w:r>
        <w:rPr>
          <w:noProof/>
        </w:rPr>
        <w:fldChar w:fldCharType="separate"/>
      </w:r>
      <w:r>
        <w:rPr>
          <w:noProof/>
        </w:rPr>
        <w:t>161</w:t>
      </w:r>
      <w:r>
        <w:rPr>
          <w:noProof/>
        </w:rPr>
        <w:fldChar w:fldCharType="end"/>
      </w:r>
    </w:p>
    <w:p w14:paraId="3D455709" w14:textId="37E099CF" w:rsidR="00753FD2" w:rsidRDefault="00753FD2">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_Toc122113747 \h </w:instrText>
      </w:r>
      <w:r>
        <w:rPr>
          <w:noProof/>
        </w:rPr>
      </w:r>
      <w:r>
        <w:rPr>
          <w:noProof/>
        </w:rPr>
        <w:fldChar w:fldCharType="separate"/>
      </w:r>
      <w:r>
        <w:rPr>
          <w:noProof/>
        </w:rPr>
        <w:t>162</w:t>
      </w:r>
      <w:r>
        <w:rPr>
          <w:noProof/>
        </w:rPr>
        <w:fldChar w:fldCharType="end"/>
      </w:r>
    </w:p>
    <w:p w14:paraId="2828D754" w14:textId="24758620" w:rsidR="00753FD2" w:rsidRDefault="00753FD2">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_Toc122113748 \h </w:instrText>
      </w:r>
      <w:r>
        <w:rPr>
          <w:noProof/>
        </w:rPr>
      </w:r>
      <w:r>
        <w:rPr>
          <w:noProof/>
        </w:rPr>
        <w:fldChar w:fldCharType="separate"/>
      </w:r>
      <w:r>
        <w:rPr>
          <w:noProof/>
        </w:rPr>
        <w:t>162</w:t>
      </w:r>
      <w:r>
        <w:rPr>
          <w:noProof/>
        </w:rPr>
        <w:fldChar w:fldCharType="end"/>
      </w:r>
    </w:p>
    <w:p w14:paraId="41D969F0" w14:textId="4853CC49" w:rsidR="00753FD2" w:rsidRDefault="00753FD2">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_Toc122113749 \h </w:instrText>
      </w:r>
      <w:r>
        <w:rPr>
          <w:noProof/>
        </w:rPr>
      </w:r>
      <w:r>
        <w:rPr>
          <w:noProof/>
        </w:rPr>
        <w:fldChar w:fldCharType="separate"/>
      </w:r>
      <w:r>
        <w:rPr>
          <w:noProof/>
        </w:rPr>
        <w:t>162</w:t>
      </w:r>
      <w:r>
        <w:rPr>
          <w:noProof/>
        </w:rPr>
        <w:fldChar w:fldCharType="end"/>
      </w:r>
    </w:p>
    <w:p w14:paraId="4CC1ED69" w14:textId="622715FA" w:rsidR="00753FD2" w:rsidRDefault="00753FD2">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_Toc122113750 \h </w:instrText>
      </w:r>
      <w:r>
        <w:rPr>
          <w:noProof/>
        </w:rPr>
      </w:r>
      <w:r>
        <w:rPr>
          <w:noProof/>
        </w:rPr>
        <w:fldChar w:fldCharType="separate"/>
      </w:r>
      <w:r>
        <w:rPr>
          <w:noProof/>
        </w:rPr>
        <w:t>163</w:t>
      </w:r>
      <w:r>
        <w:rPr>
          <w:noProof/>
        </w:rPr>
        <w:fldChar w:fldCharType="end"/>
      </w:r>
    </w:p>
    <w:p w14:paraId="46BDAB16" w14:textId="7D213CE6" w:rsidR="00753FD2" w:rsidRDefault="00753FD2">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_Toc122113751 \h </w:instrText>
      </w:r>
      <w:r>
        <w:rPr>
          <w:noProof/>
        </w:rPr>
      </w:r>
      <w:r>
        <w:rPr>
          <w:noProof/>
        </w:rPr>
        <w:fldChar w:fldCharType="separate"/>
      </w:r>
      <w:r>
        <w:rPr>
          <w:noProof/>
        </w:rPr>
        <w:t>163</w:t>
      </w:r>
      <w:r>
        <w:rPr>
          <w:noProof/>
        </w:rPr>
        <w:fldChar w:fldCharType="end"/>
      </w:r>
    </w:p>
    <w:p w14:paraId="755951F1" w14:textId="6D6E0FB9" w:rsidR="00753FD2" w:rsidRDefault="00753FD2">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_Toc122113752 \h </w:instrText>
      </w:r>
      <w:r>
        <w:rPr>
          <w:noProof/>
        </w:rPr>
      </w:r>
      <w:r>
        <w:rPr>
          <w:noProof/>
        </w:rPr>
        <w:fldChar w:fldCharType="separate"/>
      </w:r>
      <w:r>
        <w:rPr>
          <w:noProof/>
        </w:rPr>
        <w:t>163</w:t>
      </w:r>
      <w:r>
        <w:rPr>
          <w:noProof/>
        </w:rPr>
        <w:fldChar w:fldCharType="end"/>
      </w:r>
    </w:p>
    <w:p w14:paraId="7EA97A6A" w14:textId="4D8F2712" w:rsidR="00753FD2" w:rsidRDefault="00753FD2">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_Toc122113753 \h </w:instrText>
      </w:r>
      <w:r>
        <w:rPr>
          <w:noProof/>
        </w:rPr>
      </w:r>
      <w:r>
        <w:rPr>
          <w:noProof/>
        </w:rPr>
        <w:fldChar w:fldCharType="separate"/>
      </w:r>
      <w:r>
        <w:rPr>
          <w:noProof/>
        </w:rPr>
        <w:t>164</w:t>
      </w:r>
      <w:r>
        <w:rPr>
          <w:noProof/>
        </w:rPr>
        <w:fldChar w:fldCharType="end"/>
      </w:r>
    </w:p>
    <w:p w14:paraId="46CA3C0E" w14:textId="1E7771D2" w:rsidR="00753FD2" w:rsidRDefault="00753FD2">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_Toc122113754 \h </w:instrText>
      </w:r>
      <w:r>
        <w:rPr>
          <w:noProof/>
        </w:rPr>
      </w:r>
      <w:r>
        <w:rPr>
          <w:noProof/>
        </w:rPr>
        <w:fldChar w:fldCharType="separate"/>
      </w:r>
      <w:r>
        <w:rPr>
          <w:noProof/>
        </w:rPr>
        <w:t>164</w:t>
      </w:r>
      <w:r>
        <w:rPr>
          <w:noProof/>
        </w:rPr>
        <w:fldChar w:fldCharType="end"/>
      </w:r>
    </w:p>
    <w:p w14:paraId="576EAF30" w14:textId="1F149F86" w:rsidR="00753FD2" w:rsidRDefault="00753FD2">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_Toc122113755 \h </w:instrText>
      </w:r>
      <w:r>
        <w:rPr>
          <w:noProof/>
        </w:rPr>
      </w:r>
      <w:r>
        <w:rPr>
          <w:noProof/>
        </w:rPr>
        <w:fldChar w:fldCharType="separate"/>
      </w:r>
      <w:r>
        <w:rPr>
          <w:noProof/>
        </w:rPr>
        <w:t>164</w:t>
      </w:r>
      <w:r>
        <w:rPr>
          <w:noProof/>
        </w:rPr>
        <w:fldChar w:fldCharType="end"/>
      </w:r>
    </w:p>
    <w:p w14:paraId="4C43B6ED" w14:textId="67AADBE1" w:rsidR="00753FD2" w:rsidRDefault="00753FD2">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_Toc122113756 \h </w:instrText>
      </w:r>
      <w:r>
        <w:rPr>
          <w:noProof/>
        </w:rPr>
      </w:r>
      <w:r>
        <w:rPr>
          <w:noProof/>
        </w:rPr>
        <w:fldChar w:fldCharType="separate"/>
      </w:r>
      <w:r>
        <w:rPr>
          <w:noProof/>
        </w:rPr>
        <w:t>166</w:t>
      </w:r>
      <w:r>
        <w:rPr>
          <w:noProof/>
        </w:rPr>
        <w:fldChar w:fldCharType="end"/>
      </w:r>
    </w:p>
    <w:p w14:paraId="5CCD90EA" w14:textId="2B921704" w:rsidR="00753FD2" w:rsidRDefault="00753FD2">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_Toc122113757 \h </w:instrText>
      </w:r>
      <w:r>
        <w:rPr>
          <w:noProof/>
        </w:rPr>
      </w:r>
      <w:r>
        <w:rPr>
          <w:noProof/>
        </w:rPr>
        <w:fldChar w:fldCharType="separate"/>
      </w:r>
      <w:r>
        <w:rPr>
          <w:noProof/>
        </w:rPr>
        <w:t>166</w:t>
      </w:r>
      <w:r>
        <w:rPr>
          <w:noProof/>
        </w:rPr>
        <w:fldChar w:fldCharType="end"/>
      </w:r>
    </w:p>
    <w:p w14:paraId="553D53A6" w14:textId="72942150" w:rsidR="00753FD2" w:rsidRDefault="00753FD2">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_Toc122113758 \h </w:instrText>
      </w:r>
      <w:r>
        <w:rPr>
          <w:noProof/>
        </w:rPr>
      </w:r>
      <w:r>
        <w:rPr>
          <w:noProof/>
        </w:rPr>
        <w:fldChar w:fldCharType="separate"/>
      </w:r>
      <w:r>
        <w:rPr>
          <w:noProof/>
        </w:rPr>
        <w:t>167</w:t>
      </w:r>
      <w:r>
        <w:rPr>
          <w:noProof/>
        </w:rPr>
        <w:fldChar w:fldCharType="end"/>
      </w:r>
    </w:p>
    <w:p w14:paraId="2CBEDDB3" w14:textId="6D4FE206" w:rsidR="00753FD2" w:rsidRDefault="00753FD2">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_Toc122113759 \h </w:instrText>
      </w:r>
      <w:r>
        <w:rPr>
          <w:noProof/>
        </w:rPr>
      </w:r>
      <w:r>
        <w:rPr>
          <w:noProof/>
        </w:rPr>
        <w:fldChar w:fldCharType="separate"/>
      </w:r>
      <w:r>
        <w:rPr>
          <w:noProof/>
        </w:rPr>
        <w:t>167</w:t>
      </w:r>
      <w:r>
        <w:rPr>
          <w:noProof/>
        </w:rPr>
        <w:fldChar w:fldCharType="end"/>
      </w:r>
    </w:p>
    <w:p w14:paraId="314BE010" w14:textId="51A1E778" w:rsidR="00753FD2" w:rsidRDefault="00753FD2">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_Toc122113760 \h </w:instrText>
      </w:r>
      <w:r>
        <w:rPr>
          <w:noProof/>
        </w:rPr>
      </w:r>
      <w:r>
        <w:rPr>
          <w:noProof/>
        </w:rPr>
        <w:fldChar w:fldCharType="separate"/>
      </w:r>
      <w:r>
        <w:rPr>
          <w:noProof/>
        </w:rPr>
        <w:t>167</w:t>
      </w:r>
      <w:r>
        <w:rPr>
          <w:noProof/>
        </w:rPr>
        <w:fldChar w:fldCharType="end"/>
      </w:r>
    </w:p>
    <w:p w14:paraId="46DF9CF4" w14:textId="2CE0A4EA" w:rsidR="00753FD2" w:rsidRDefault="00753FD2">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_Toc122113761 \h </w:instrText>
      </w:r>
      <w:r>
        <w:rPr>
          <w:noProof/>
        </w:rPr>
      </w:r>
      <w:r>
        <w:rPr>
          <w:noProof/>
        </w:rPr>
        <w:fldChar w:fldCharType="separate"/>
      </w:r>
      <w:r>
        <w:rPr>
          <w:noProof/>
        </w:rPr>
        <w:t>172</w:t>
      </w:r>
      <w:r>
        <w:rPr>
          <w:noProof/>
        </w:rPr>
        <w:fldChar w:fldCharType="end"/>
      </w:r>
    </w:p>
    <w:p w14:paraId="0B952000" w14:textId="22382A94" w:rsidR="00753FD2" w:rsidRDefault="00753FD2">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_Toc122113762 \h </w:instrText>
      </w:r>
      <w:r>
        <w:rPr>
          <w:noProof/>
        </w:rPr>
      </w:r>
      <w:r>
        <w:rPr>
          <w:noProof/>
        </w:rPr>
        <w:fldChar w:fldCharType="separate"/>
      </w:r>
      <w:r>
        <w:rPr>
          <w:noProof/>
        </w:rPr>
        <w:t>177</w:t>
      </w:r>
      <w:r>
        <w:rPr>
          <w:noProof/>
        </w:rPr>
        <w:fldChar w:fldCharType="end"/>
      </w:r>
    </w:p>
    <w:p w14:paraId="72F94DEE" w14:textId="00898329" w:rsidR="00753FD2" w:rsidRDefault="00753FD2">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_Toc122113763 \h </w:instrText>
      </w:r>
      <w:r>
        <w:rPr>
          <w:noProof/>
        </w:rPr>
      </w:r>
      <w:r>
        <w:rPr>
          <w:noProof/>
        </w:rPr>
        <w:fldChar w:fldCharType="separate"/>
      </w:r>
      <w:r>
        <w:rPr>
          <w:noProof/>
        </w:rPr>
        <w:t>177</w:t>
      </w:r>
      <w:r>
        <w:rPr>
          <w:noProof/>
        </w:rPr>
        <w:fldChar w:fldCharType="end"/>
      </w:r>
    </w:p>
    <w:p w14:paraId="612F8A90" w14:textId="414C16D8" w:rsidR="00753FD2" w:rsidRDefault="00753FD2">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_Toc122113764 \h </w:instrText>
      </w:r>
      <w:r>
        <w:rPr>
          <w:noProof/>
        </w:rPr>
      </w:r>
      <w:r>
        <w:rPr>
          <w:noProof/>
        </w:rPr>
        <w:fldChar w:fldCharType="separate"/>
      </w:r>
      <w:r>
        <w:rPr>
          <w:noProof/>
        </w:rPr>
        <w:t>182</w:t>
      </w:r>
      <w:r>
        <w:rPr>
          <w:noProof/>
        </w:rPr>
        <w:fldChar w:fldCharType="end"/>
      </w:r>
    </w:p>
    <w:p w14:paraId="77E38DC0" w14:textId="7035462C" w:rsidR="00753FD2" w:rsidRDefault="00753FD2">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_Toc122113765 \h </w:instrText>
      </w:r>
      <w:r>
        <w:rPr>
          <w:noProof/>
        </w:rPr>
      </w:r>
      <w:r>
        <w:rPr>
          <w:noProof/>
        </w:rPr>
        <w:fldChar w:fldCharType="separate"/>
      </w:r>
      <w:r>
        <w:rPr>
          <w:noProof/>
        </w:rPr>
        <w:t>183</w:t>
      </w:r>
      <w:r>
        <w:rPr>
          <w:noProof/>
        </w:rPr>
        <w:fldChar w:fldCharType="end"/>
      </w:r>
    </w:p>
    <w:p w14:paraId="6FC1FDFA" w14:textId="0F44D6B7" w:rsidR="00753FD2" w:rsidRDefault="00753FD2">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_Toc122113766 \h </w:instrText>
      </w:r>
      <w:r>
        <w:rPr>
          <w:noProof/>
        </w:rPr>
      </w:r>
      <w:r>
        <w:rPr>
          <w:noProof/>
        </w:rPr>
        <w:fldChar w:fldCharType="separate"/>
      </w:r>
      <w:r>
        <w:rPr>
          <w:noProof/>
        </w:rPr>
        <w:t>184</w:t>
      </w:r>
      <w:r>
        <w:rPr>
          <w:noProof/>
        </w:rPr>
        <w:fldChar w:fldCharType="end"/>
      </w:r>
    </w:p>
    <w:p w14:paraId="00394A26" w14:textId="01C471B9" w:rsidR="00753FD2" w:rsidRDefault="00753FD2">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_Toc122113767 \h </w:instrText>
      </w:r>
      <w:r>
        <w:rPr>
          <w:noProof/>
        </w:rPr>
      </w:r>
      <w:r>
        <w:rPr>
          <w:noProof/>
        </w:rPr>
        <w:fldChar w:fldCharType="separate"/>
      </w:r>
      <w:r>
        <w:rPr>
          <w:noProof/>
        </w:rPr>
        <w:t>185</w:t>
      </w:r>
      <w:r>
        <w:rPr>
          <w:noProof/>
        </w:rPr>
        <w:fldChar w:fldCharType="end"/>
      </w:r>
    </w:p>
    <w:p w14:paraId="30DE3DB1" w14:textId="34C78695" w:rsidR="00753FD2" w:rsidRDefault="00753FD2">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_Toc122113768 \h </w:instrText>
      </w:r>
      <w:r>
        <w:rPr>
          <w:noProof/>
        </w:rPr>
      </w:r>
      <w:r>
        <w:rPr>
          <w:noProof/>
        </w:rPr>
        <w:fldChar w:fldCharType="separate"/>
      </w:r>
      <w:r>
        <w:rPr>
          <w:noProof/>
        </w:rPr>
        <w:t>185</w:t>
      </w:r>
      <w:r>
        <w:rPr>
          <w:noProof/>
        </w:rPr>
        <w:fldChar w:fldCharType="end"/>
      </w:r>
    </w:p>
    <w:p w14:paraId="58F17762" w14:textId="26004357" w:rsidR="00753FD2" w:rsidRDefault="00753FD2">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_Toc122113769 \h </w:instrText>
      </w:r>
      <w:r>
        <w:rPr>
          <w:noProof/>
        </w:rPr>
      </w:r>
      <w:r>
        <w:rPr>
          <w:noProof/>
        </w:rPr>
        <w:fldChar w:fldCharType="separate"/>
      </w:r>
      <w:r>
        <w:rPr>
          <w:noProof/>
        </w:rPr>
        <w:t>187</w:t>
      </w:r>
      <w:r>
        <w:rPr>
          <w:noProof/>
        </w:rPr>
        <w:fldChar w:fldCharType="end"/>
      </w:r>
    </w:p>
    <w:p w14:paraId="427DC8C9" w14:textId="4BA6D128" w:rsidR="00753FD2" w:rsidRDefault="00753FD2">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_Toc122113770 \h </w:instrText>
      </w:r>
      <w:r>
        <w:rPr>
          <w:noProof/>
        </w:rPr>
      </w:r>
      <w:r>
        <w:rPr>
          <w:noProof/>
        </w:rPr>
        <w:fldChar w:fldCharType="separate"/>
      </w:r>
      <w:r>
        <w:rPr>
          <w:noProof/>
        </w:rPr>
        <w:t>187</w:t>
      </w:r>
      <w:r>
        <w:rPr>
          <w:noProof/>
        </w:rPr>
        <w:fldChar w:fldCharType="end"/>
      </w:r>
    </w:p>
    <w:p w14:paraId="6E8CAD38" w14:textId="166CDBC6" w:rsidR="00753FD2" w:rsidRDefault="00753FD2">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_Toc122113771 \h </w:instrText>
      </w:r>
      <w:r>
        <w:rPr>
          <w:noProof/>
        </w:rPr>
      </w:r>
      <w:r>
        <w:rPr>
          <w:noProof/>
        </w:rPr>
        <w:fldChar w:fldCharType="separate"/>
      </w:r>
      <w:r>
        <w:rPr>
          <w:noProof/>
        </w:rPr>
        <w:t>189</w:t>
      </w:r>
      <w:r>
        <w:rPr>
          <w:noProof/>
        </w:rPr>
        <w:fldChar w:fldCharType="end"/>
      </w:r>
    </w:p>
    <w:p w14:paraId="25DE3442" w14:textId="6C3FDCF7" w:rsidR="00753FD2" w:rsidRDefault="00753FD2">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_Toc122113772 \h </w:instrText>
      </w:r>
      <w:r>
        <w:rPr>
          <w:noProof/>
        </w:rPr>
      </w:r>
      <w:r>
        <w:rPr>
          <w:noProof/>
        </w:rPr>
        <w:fldChar w:fldCharType="separate"/>
      </w:r>
      <w:r>
        <w:rPr>
          <w:noProof/>
        </w:rPr>
        <w:t>190</w:t>
      </w:r>
      <w:r>
        <w:rPr>
          <w:noProof/>
        </w:rPr>
        <w:fldChar w:fldCharType="end"/>
      </w:r>
    </w:p>
    <w:p w14:paraId="588785A4" w14:textId="2A4EFFA9" w:rsidR="00753FD2" w:rsidRDefault="00753FD2">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_Toc122113773 \h </w:instrText>
      </w:r>
      <w:r>
        <w:rPr>
          <w:noProof/>
        </w:rPr>
      </w:r>
      <w:r>
        <w:rPr>
          <w:noProof/>
        </w:rPr>
        <w:fldChar w:fldCharType="separate"/>
      </w:r>
      <w:r>
        <w:rPr>
          <w:noProof/>
        </w:rPr>
        <w:t>191</w:t>
      </w:r>
      <w:r>
        <w:rPr>
          <w:noProof/>
        </w:rPr>
        <w:fldChar w:fldCharType="end"/>
      </w:r>
    </w:p>
    <w:p w14:paraId="621ED139" w14:textId="6413DCA3" w:rsidR="00753FD2" w:rsidRDefault="00753FD2">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_Toc122113774 \h </w:instrText>
      </w:r>
      <w:r>
        <w:rPr>
          <w:noProof/>
        </w:rPr>
      </w:r>
      <w:r>
        <w:rPr>
          <w:noProof/>
        </w:rPr>
        <w:fldChar w:fldCharType="separate"/>
      </w:r>
      <w:r>
        <w:rPr>
          <w:noProof/>
        </w:rPr>
        <w:t>192</w:t>
      </w:r>
      <w:r>
        <w:rPr>
          <w:noProof/>
        </w:rPr>
        <w:fldChar w:fldCharType="end"/>
      </w:r>
    </w:p>
    <w:p w14:paraId="534D6015" w14:textId="0B7BA502" w:rsidR="00753FD2" w:rsidRDefault="00753FD2">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_Toc122113775 \h </w:instrText>
      </w:r>
      <w:r>
        <w:rPr>
          <w:noProof/>
        </w:rPr>
      </w:r>
      <w:r>
        <w:rPr>
          <w:noProof/>
        </w:rPr>
        <w:fldChar w:fldCharType="separate"/>
      </w:r>
      <w:r>
        <w:rPr>
          <w:noProof/>
        </w:rPr>
        <w:t>193</w:t>
      </w:r>
      <w:r>
        <w:rPr>
          <w:noProof/>
        </w:rPr>
        <w:fldChar w:fldCharType="end"/>
      </w:r>
    </w:p>
    <w:p w14:paraId="5A6BE071" w14:textId="30473A48" w:rsidR="00753FD2" w:rsidRDefault="00753FD2">
      <w:pPr>
        <w:pStyle w:val="TOC1"/>
        <w:rPr>
          <w:rFonts w:asciiTheme="minorHAnsi" w:eastAsiaTheme="minorEastAsia" w:hAnsiTheme="minorHAnsi" w:cstheme="minorBidi"/>
          <w:noProof/>
          <w:szCs w:val="22"/>
          <w:lang w:eastAsia="ja-JP"/>
        </w:rPr>
      </w:pPr>
      <w:r w:rsidRPr="00C871A1">
        <w:rPr>
          <w:rFonts w:eastAsia="Batang"/>
          <w:noProof/>
          <w:lang w:eastAsia="ja-JP"/>
        </w:rPr>
        <w:t>B.11</w:t>
      </w:r>
      <w:r>
        <w:rPr>
          <w:rFonts w:asciiTheme="minorHAnsi" w:eastAsiaTheme="minorEastAsia" w:hAnsiTheme="minorHAnsi" w:cstheme="minorBidi"/>
          <w:noProof/>
          <w:szCs w:val="22"/>
          <w:lang w:eastAsia="ja-JP"/>
        </w:rPr>
        <w:tab/>
      </w:r>
      <w:r w:rsidRPr="00C871A1">
        <w:rPr>
          <w:rFonts w:eastAsia="Batang"/>
          <w:noProof/>
          <w:lang w:eastAsia="ja-JP"/>
        </w:rPr>
        <w:t xml:space="preserve">Retrieval of Network Provided Location Information for </w:t>
      </w:r>
      <w:r w:rsidRPr="00C871A1">
        <w:rPr>
          <w:rFonts w:eastAsia="Batang"/>
          <w:noProof/>
        </w:rPr>
        <w:t>SMS over IP at Originating side</w:t>
      </w:r>
      <w:r>
        <w:rPr>
          <w:noProof/>
        </w:rPr>
        <w:tab/>
      </w:r>
      <w:r>
        <w:rPr>
          <w:noProof/>
        </w:rPr>
        <w:fldChar w:fldCharType="begin" w:fldLock="1"/>
      </w:r>
      <w:r>
        <w:rPr>
          <w:noProof/>
        </w:rPr>
        <w:instrText xml:space="preserve"> PAGEREF _Toc122113776 \h </w:instrText>
      </w:r>
      <w:r>
        <w:rPr>
          <w:noProof/>
        </w:rPr>
      </w:r>
      <w:r>
        <w:rPr>
          <w:noProof/>
        </w:rPr>
        <w:fldChar w:fldCharType="separate"/>
      </w:r>
      <w:r>
        <w:rPr>
          <w:noProof/>
        </w:rPr>
        <w:t>193</w:t>
      </w:r>
      <w:r>
        <w:rPr>
          <w:noProof/>
        </w:rPr>
        <w:fldChar w:fldCharType="end"/>
      </w:r>
    </w:p>
    <w:p w14:paraId="778E2E95" w14:textId="2DA71DEB" w:rsidR="00753FD2" w:rsidRDefault="00753FD2">
      <w:pPr>
        <w:pStyle w:val="TOC1"/>
        <w:rPr>
          <w:rFonts w:asciiTheme="minorHAnsi" w:eastAsiaTheme="minorEastAsia" w:hAnsiTheme="minorHAnsi" w:cstheme="minorBidi"/>
          <w:noProof/>
          <w:szCs w:val="22"/>
          <w:lang w:eastAsia="ja-JP"/>
        </w:rPr>
      </w:pPr>
      <w:r w:rsidRPr="00C871A1">
        <w:rPr>
          <w:rFonts w:eastAsia="Batang"/>
          <w:noProof/>
          <w:lang w:eastAsia="ja-JP"/>
        </w:rPr>
        <w:t>B.12</w:t>
      </w:r>
      <w:r>
        <w:rPr>
          <w:rFonts w:asciiTheme="minorHAnsi" w:eastAsiaTheme="minorEastAsia" w:hAnsiTheme="minorHAnsi" w:cstheme="minorBidi"/>
          <w:noProof/>
          <w:szCs w:val="22"/>
          <w:lang w:eastAsia="ja-JP"/>
        </w:rPr>
        <w:tab/>
      </w:r>
      <w:r w:rsidRPr="00C871A1">
        <w:rPr>
          <w:rFonts w:eastAsia="Batang"/>
          <w:noProof/>
          <w:lang w:eastAsia="ja-JP"/>
        </w:rPr>
        <w:t xml:space="preserve">Retrieval of Network Provided Location Information for </w:t>
      </w:r>
      <w:r w:rsidRPr="00C871A1">
        <w:rPr>
          <w:rFonts w:eastAsia="Batang"/>
          <w:noProof/>
        </w:rPr>
        <w:t>SMS over IP at Terminating side</w:t>
      </w:r>
      <w:r>
        <w:rPr>
          <w:noProof/>
        </w:rPr>
        <w:tab/>
      </w:r>
      <w:r>
        <w:rPr>
          <w:noProof/>
        </w:rPr>
        <w:fldChar w:fldCharType="begin" w:fldLock="1"/>
      </w:r>
      <w:r>
        <w:rPr>
          <w:noProof/>
        </w:rPr>
        <w:instrText xml:space="preserve"> PAGEREF _Toc122113777 \h </w:instrText>
      </w:r>
      <w:r>
        <w:rPr>
          <w:noProof/>
        </w:rPr>
      </w:r>
      <w:r>
        <w:rPr>
          <w:noProof/>
        </w:rPr>
        <w:fldChar w:fldCharType="separate"/>
      </w:r>
      <w:r>
        <w:rPr>
          <w:noProof/>
        </w:rPr>
        <w:t>195</w:t>
      </w:r>
      <w:r>
        <w:rPr>
          <w:noProof/>
        </w:rPr>
        <w:fldChar w:fldCharType="end"/>
      </w:r>
    </w:p>
    <w:p w14:paraId="249DFAAC" w14:textId="494D8E83" w:rsidR="00753FD2" w:rsidRDefault="00753FD2">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_Toc122113778 \h </w:instrText>
      </w:r>
      <w:r>
        <w:rPr>
          <w:noProof/>
        </w:rPr>
      </w:r>
      <w:r>
        <w:rPr>
          <w:noProof/>
        </w:rPr>
        <w:fldChar w:fldCharType="separate"/>
      </w:r>
      <w:r>
        <w:rPr>
          <w:noProof/>
        </w:rPr>
        <w:t>196</w:t>
      </w:r>
      <w:r>
        <w:rPr>
          <w:noProof/>
        </w:rPr>
        <w:fldChar w:fldCharType="end"/>
      </w:r>
    </w:p>
    <w:p w14:paraId="5BA66BBA" w14:textId="16F112C8" w:rsidR="00753FD2" w:rsidRDefault="00753FD2">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_Toc122113779 \h </w:instrText>
      </w:r>
      <w:r>
        <w:rPr>
          <w:noProof/>
        </w:rPr>
      </w:r>
      <w:r>
        <w:rPr>
          <w:noProof/>
        </w:rPr>
        <w:fldChar w:fldCharType="separate"/>
      </w:r>
      <w:r>
        <w:rPr>
          <w:noProof/>
        </w:rPr>
        <w:t>196</w:t>
      </w:r>
      <w:r>
        <w:rPr>
          <w:noProof/>
        </w:rPr>
        <w:fldChar w:fldCharType="end"/>
      </w:r>
    </w:p>
    <w:p w14:paraId="1A7FB735" w14:textId="70E4652F" w:rsidR="00753FD2" w:rsidRDefault="00753FD2">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_Toc122113780 \h </w:instrText>
      </w:r>
      <w:r>
        <w:rPr>
          <w:noProof/>
        </w:rPr>
      </w:r>
      <w:r>
        <w:rPr>
          <w:noProof/>
        </w:rPr>
        <w:fldChar w:fldCharType="separate"/>
      </w:r>
      <w:r>
        <w:rPr>
          <w:noProof/>
        </w:rPr>
        <w:t>196</w:t>
      </w:r>
      <w:r>
        <w:rPr>
          <w:noProof/>
        </w:rPr>
        <w:fldChar w:fldCharType="end"/>
      </w:r>
    </w:p>
    <w:p w14:paraId="30A430AA" w14:textId="02A4327E" w:rsidR="00753FD2" w:rsidRDefault="00753FD2">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_Toc122113781 \h </w:instrText>
      </w:r>
      <w:r>
        <w:rPr>
          <w:noProof/>
        </w:rPr>
      </w:r>
      <w:r>
        <w:rPr>
          <w:noProof/>
        </w:rPr>
        <w:fldChar w:fldCharType="separate"/>
      </w:r>
      <w:r>
        <w:rPr>
          <w:noProof/>
        </w:rPr>
        <w:t>197</w:t>
      </w:r>
      <w:r>
        <w:rPr>
          <w:noProof/>
        </w:rPr>
        <w:fldChar w:fldCharType="end"/>
      </w:r>
    </w:p>
    <w:p w14:paraId="25EBBD61" w14:textId="56E29B2B" w:rsidR="00753FD2" w:rsidRDefault="00753FD2">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_Toc122113782 \h </w:instrText>
      </w:r>
      <w:r>
        <w:rPr>
          <w:noProof/>
        </w:rPr>
      </w:r>
      <w:r>
        <w:rPr>
          <w:noProof/>
        </w:rPr>
        <w:fldChar w:fldCharType="separate"/>
      </w:r>
      <w:r>
        <w:rPr>
          <w:noProof/>
        </w:rPr>
        <w:t>198</w:t>
      </w:r>
      <w:r>
        <w:rPr>
          <w:noProof/>
        </w:rPr>
        <w:fldChar w:fldCharType="end"/>
      </w:r>
    </w:p>
    <w:p w14:paraId="5FCD00FC" w14:textId="61FCCD64" w:rsidR="00753FD2" w:rsidRDefault="00753FD2">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_Toc122113783 \h </w:instrText>
      </w:r>
      <w:r>
        <w:rPr>
          <w:noProof/>
        </w:rPr>
      </w:r>
      <w:r>
        <w:rPr>
          <w:noProof/>
        </w:rPr>
        <w:fldChar w:fldCharType="separate"/>
      </w:r>
      <w:r>
        <w:rPr>
          <w:noProof/>
        </w:rPr>
        <w:t>199</w:t>
      </w:r>
      <w:r>
        <w:rPr>
          <w:noProof/>
        </w:rPr>
        <w:fldChar w:fldCharType="end"/>
      </w:r>
    </w:p>
    <w:p w14:paraId="56ABC014" w14:textId="126112E4" w:rsidR="00753FD2" w:rsidRDefault="00753FD2">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_Toc122113784 \h </w:instrText>
      </w:r>
      <w:r>
        <w:rPr>
          <w:noProof/>
        </w:rPr>
      </w:r>
      <w:r>
        <w:rPr>
          <w:noProof/>
        </w:rPr>
        <w:fldChar w:fldCharType="separate"/>
      </w:r>
      <w:r>
        <w:rPr>
          <w:noProof/>
        </w:rPr>
        <w:t>202</w:t>
      </w:r>
      <w:r>
        <w:rPr>
          <w:noProof/>
        </w:rPr>
        <w:fldChar w:fldCharType="end"/>
      </w:r>
    </w:p>
    <w:p w14:paraId="183F0B5D" w14:textId="15F494C3"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3" w:name="_Toc28005422"/>
      <w:bookmarkStart w:id="14" w:name="_Toc36038094"/>
      <w:bookmarkStart w:id="15" w:name="_Toc45133291"/>
      <w:bookmarkStart w:id="16" w:name="_Toc51762119"/>
      <w:bookmarkStart w:id="17" w:name="_Toc59016524"/>
      <w:bookmarkStart w:id="18" w:name="_Toc68167493"/>
      <w:bookmarkStart w:id="19" w:name="_Toc122113588"/>
      <w:r>
        <w:lastRenderedPageBreak/>
        <w:t>Foreword</w:t>
      </w:r>
      <w:bookmarkEnd w:id="13"/>
      <w:bookmarkEnd w:id="14"/>
      <w:bookmarkEnd w:id="15"/>
      <w:bookmarkEnd w:id="16"/>
      <w:bookmarkEnd w:id="17"/>
      <w:bookmarkEnd w:id="18"/>
      <w:bookmarkEnd w:id="19"/>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20" w:name="_Toc28005423"/>
      <w:bookmarkStart w:id="21" w:name="_Toc36038095"/>
      <w:bookmarkStart w:id="22" w:name="_Toc45133292"/>
      <w:bookmarkStart w:id="23" w:name="_Toc51762120"/>
      <w:bookmarkStart w:id="24" w:name="_Toc59016525"/>
      <w:bookmarkStart w:id="25" w:name="_Toc68167494"/>
      <w:bookmarkStart w:id="26" w:name="_Toc122113589"/>
      <w:r>
        <w:lastRenderedPageBreak/>
        <w:t>1</w:t>
      </w:r>
      <w:r>
        <w:tab/>
        <w:t>Scope</w:t>
      </w:r>
      <w:bookmarkEnd w:id="20"/>
      <w:bookmarkEnd w:id="21"/>
      <w:bookmarkEnd w:id="22"/>
      <w:bookmarkEnd w:id="23"/>
      <w:bookmarkEnd w:id="24"/>
      <w:bookmarkEnd w:id="25"/>
      <w:bookmarkEnd w:id="26"/>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7" w:name="_Toc28005424"/>
      <w:bookmarkStart w:id="28" w:name="_Toc36038096"/>
      <w:bookmarkStart w:id="29" w:name="_Toc45133293"/>
      <w:bookmarkStart w:id="30" w:name="_Toc51762121"/>
      <w:bookmarkStart w:id="31" w:name="_Toc59016526"/>
      <w:bookmarkStart w:id="32" w:name="_Toc68167495"/>
      <w:bookmarkStart w:id="33" w:name="_Toc122113590"/>
      <w:r>
        <w:t>2</w:t>
      </w:r>
      <w:r>
        <w:tab/>
        <w:t>References</w:t>
      </w:r>
      <w:bookmarkEnd w:id="27"/>
      <w:bookmarkEnd w:id="28"/>
      <w:bookmarkEnd w:id="29"/>
      <w:bookmarkEnd w:id="30"/>
      <w:bookmarkEnd w:id="31"/>
      <w:bookmarkEnd w:id="32"/>
      <w:bookmarkEnd w:id="33"/>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4" w:name="OLE_LINK1"/>
      <w:bookmarkStart w:id="35" w:name="OLE_LINK2"/>
      <w:bookmarkStart w:id="36" w:name="OLE_LINK3"/>
      <w:bookmarkStart w:id="37"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4"/>
    <w:bookmarkEnd w:id="35"/>
    <w:bookmarkEnd w:id="36"/>
    <w:bookmarkEnd w:id="37"/>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8" w:name="_Hlk510034957"/>
      <w:r>
        <w:t>3GPP2</w:t>
      </w:r>
      <w:r>
        <w:rPr>
          <w:lang w:eastAsia="ja-JP"/>
        </w:rPr>
        <w:t xml:space="preserve"> </w:t>
      </w:r>
      <w:r>
        <w:t>C.S0046-0 v1.0</w:t>
      </w:r>
      <w:bookmarkEnd w:id="38"/>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9" w:name="_Hlk494379414"/>
      <w:r>
        <w:t>UE Policy Control</w:t>
      </w:r>
      <w:bookmarkEnd w:id="39"/>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40" w:name="_Toc28005425"/>
      <w:bookmarkStart w:id="41" w:name="_Toc36038097"/>
      <w:bookmarkStart w:id="42" w:name="_Toc45133294"/>
      <w:bookmarkStart w:id="43" w:name="_Toc51762122"/>
      <w:bookmarkStart w:id="44" w:name="_Toc59016527"/>
      <w:bookmarkStart w:id="45"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6" w:name="_Toc122113591"/>
      <w:r>
        <w:t>3</w:t>
      </w:r>
      <w:r>
        <w:tab/>
        <w:t>Definitions, symbols and abbreviations</w:t>
      </w:r>
      <w:bookmarkEnd w:id="40"/>
      <w:bookmarkEnd w:id="41"/>
      <w:bookmarkEnd w:id="42"/>
      <w:bookmarkEnd w:id="43"/>
      <w:bookmarkEnd w:id="44"/>
      <w:bookmarkEnd w:id="45"/>
      <w:bookmarkEnd w:id="46"/>
    </w:p>
    <w:p w14:paraId="3A210E7F" w14:textId="77777777" w:rsidR="004428CF" w:rsidRDefault="004428CF">
      <w:pPr>
        <w:pStyle w:val="Heading2"/>
      </w:pPr>
      <w:bookmarkStart w:id="47" w:name="_Toc28005426"/>
      <w:bookmarkStart w:id="48" w:name="_Toc36038098"/>
      <w:bookmarkStart w:id="49" w:name="_Toc45133295"/>
      <w:bookmarkStart w:id="50" w:name="_Toc51762123"/>
      <w:bookmarkStart w:id="51" w:name="_Toc59016528"/>
      <w:bookmarkStart w:id="52" w:name="_Toc68167497"/>
      <w:bookmarkStart w:id="53" w:name="_Toc122113592"/>
      <w:r>
        <w:t>3.1</w:t>
      </w:r>
      <w:r>
        <w:tab/>
        <w:t>Definitions</w:t>
      </w:r>
      <w:bookmarkEnd w:id="47"/>
      <w:bookmarkEnd w:id="48"/>
      <w:bookmarkEnd w:id="49"/>
      <w:bookmarkEnd w:id="50"/>
      <w:bookmarkEnd w:id="51"/>
      <w:bookmarkEnd w:id="52"/>
      <w:bookmarkEnd w:id="53"/>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4" w:name="_Toc28005427"/>
      <w:bookmarkStart w:id="55" w:name="_Toc36038099"/>
      <w:bookmarkStart w:id="56" w:name="_Toc45133296"/>
      <w:bookmarkStart w:id="57" w:name="_Toc51762124"/>
      <w:bookmarkStart w:id="58" w:name="_Toc59016529"/>
      <w:bookmarkStart w:id="59"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0" w:name="_Toc122113593"/>
      <w:r>
        <w:t>3.2</w:t>
      </w:r>
      <w:r>
        <w:tab/>
        <w:t>Abbreviations</w:t>
      </w:r>
      <w:bookmarkEnd w:id="54"/>
      <w:bookmarkEnd w:id="55"/>
      <w:bookmarkEnd w:id="56"/>
      <w:bookmarkEnd w:id="57"/>
      <w:bookmarkEnd w:id="58"/>
      <w:bookmarkEnd w:id="59"/>
      <w:bookmarkEnd w:id="60"/>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1" w:name="_Hlk16691621"/>
      <w:r w:rsidRPr="005F6B53">
        <w:rPr>
          <w:lang w:eastAsia="zh-CN"/>
        </w:rPr>
        <w:t>NID</w:t>
      </w:r>
      <w:r w:rsidRPr="005F6B53">
        <w:rPr>
          <w:lang w:eastAsia="zh-CN"/>
        </w:rPr>
        <w:tab/>
        <w:t>Network Identifier</w:t>
      </w:r>
    </w:p>
    <w:bookmarkEnd w:id="61"/>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2" w:name="_Toc28005428"/>
      <w:bookmarkStart w:id="63" w:name="_Toc36038100"/>
      <w:bookmarkStart w:id="64" w:name="_Toc45133297"/>
      <w:bookmarkStart w:id="65" w:name="_Toc51762125"/>
      <w:bookmarkStart w:id="66" w:name="_Toc59016530"/>
      <w:bookmarkStart w:id="67"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8" w:name="_Toc122113594"/>
      <w:r>
        <w:lastRenderedPageBreak/>
        <w:t>4</w:t>
      </w:r>
      <w:r>
        <w:tab/>
        <w:t>Reference architecture</w:t>
      </w:r>
      <w:bookmarkEnd w:id="62"/>
      <w:bookmarkEnd w:id="63"/>
      <w:bookmarkEnd w:id="64"/>
      <w:bookmarkEnd w:id="65"/>
      <w:bookmarkEnd w:id="66"/>
      <w:bookmarkEnd w:id="67"/>
      <w:bookmarkEnd w:id="68"/>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pt;height:3in" o:ole="">
            <v:imagedata r:id="rId11" o:title=""/>
          </v:shape>
          <o:OLEObject Type="Embed" ProgID="Visio.Drawing.15" ShapeID="_x0000_i1025" DrawAspect="Content" ObjectID="_1740233489"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15pt;height:291.15pt" o:ole="">
            <v:imagedata r:id="rId13" o:title=""/>
          </v:shape>
          <o:OLEObject Type="Embed" ProgID="Visio.Drawing.15" ShapeID="_x0000_i1026" DrawAspect="Content" ObjectID="_1740233490"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9" w:name="_MON_1611662600"/>
    <w:bookmarkEnd w:id="69"/>
    <w:p w14:paraId="3B33A0F7" w14:textId="77777777" w:rsidR="004428CF" w:rsidRDefault="004428CF">
      <w:pPr>
        <w:pStyle w:val="TH"/>
        <w:rPr>
          <w:lang w:eastAsia="zh-CN"/>
        </w:rPr>
      </w:pPr>
      <w:r>
        <w:object w:dxaOrig="10773" w:dyaOrig="6267" w14:anchorId="7627EE08">
          <v:shape id="_x0000_i1027" type="#_x0000_t75" style="width:464.55pt;height:269.2pt" o:ole="">
            <v:imagedata r:id="rId15" o:title=""/>
          </v:shape>
          <o:OLEObject Type="Embed" ProgID="Word.Picture.8" ShapeID="_x0000_i1027" DrawAspect="Content" ObjectID="_1740233491"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0" w:name="_MON_1603692455"/>
    <w:bookmarkEnd w:id="70"/>
    <w:p w14:paraId="5A9448C6" w14:textId="77777777" w:rsidR="004428CF" w:rsidRDefault="004428CF">
      <w:pPr>
        <w:pStyle w:val="TH"/>
        <w:rPr>
          <w:lang w:eastAsia="zh-CN"/>
        </w:rPr>
      </w:pPr>
      <w:r>
        <w:object w:dxaOrig="11340" w:dyaOrig="6267" w14:anchorId="510C8922">
          <v:shape id="_x0000_i1028" type="#_x0000_t75" style="width:454.55pt;height:251.7pt" o:ole="">
            <v:imagedata r:id="rId17" o:title=""/>
          </v:shape>
          <o:OLEObject Type="Embed" ProgID="Word.Picture.8" ShapeID="_x0000_i1028" DrawAspect="Content" ObjectID="_1740233492"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1" w:name="_MON_1611661593"/>
    <w:bookmarkEnd w:id="71"/>
    <w:p w14:paraId="70AFCF25" w14:textId="77777777" w:rsidR="004428CF" w:rsidRDefault="004428CF">
      <w:pPr>
        <w:pStyle w:val="TH"/>
        <w:rPr>
          <w:lang w:eastAsia="zh-CN"/>
        </w:rPr>
      </w:pPr>
      <w:r>
        <w:object w:dxaOrig="10773" w:dyaOrig="6267" w14:anchorId="617A4613">
          <v:shape id="_x0000_i1029" type="#_x0000_t75" style="width:464.55pt;height:269.2pt" o:ole="">
            <v:imagedata r:id="rId19" o:title=""/>
          </v:shape>
          <o:OLEObject Type="Embed" ProgID="Word.Picture.8" ShapeID="_x0000_i1029" DrawAspect="Content" ObjectID="_1740233493"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2" w:name="_MON_1603692490"/>
    <w:bookmarkEnd w:id="72"/>
    <w:p w14:paraId="69212919" w14:textId="77777777" w:rsidR="004428CF" w:rsidRDefault="004428CF">
      <w:pPr>
        <w:pStyle w:val="TH"/>
        <w:rPr>
          <w:lang w:eastAsia="zh-CN"/>
        </w:rPr>
      </w:pPr>
      <w:r>
        <w:object w:dxaOrig="11340" w:dyaOrig="6267" w14:anchorId="2ADF2889">
          <v:shape id="_x0000_i1030" type="#_x0000_t75" style="width:454.55pt;height:251.7pt" o:ole="">
            <v:imagedata r:id="rId21" o:title=""/>
          </v:shape>
          <o:OLEObject Type="Embed" ProgID="Word.Picture.8" ShapeID="_x0000_i1030" DrawAspect="Content" ObjectID="_1740233494"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3" w:name="_MON_1598437786"/>
    <w:bookmarkEnd w:id="73"/>
    <w:p w14:paraId="528A7E19" w14:textId="77777777" w:rsidR="004428CF" w:rsidRDefault="004428CF">
      <w:pPr>
        <w:pStyle w:val="TH"/>
        <w:rPr>
          <w:rFonts w:eastAsia="DengXian"/>
        </w:rPr>
      </w:pPr>
      <w:r>
        <w:object w:dxaOrig="10906" w:dyaOrig="1855" w14:anchorId="4E22DD3F">
          <v:shape id="_x0000_i1031" type="#_x0000_t75" style="width:470.2pt;height:73.25pt" o:ole="">
            <v:imagedata r:id="rId23" o:title="" croptop="6065f"/>
          </v:shape>
          <o:OLEObject Type="Embed" ProgID="Word.Picture.8" ShapeID="_x0000_i1031" DrawAspect="Content" ObjectID="_1740233495"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4" w:name="_Toc28005429"/>
      <w:bookmarkStart w:id="75" w:name="_Toc36038101"/>
      <w:bookmarkStart w:id="76" w:name="_Toc45133298"/>
      <w:bookmarkStart w:id="77" w:name="_Toc51762126"/>
      <w:bookmarkStart w:id="78" w:name="_Toc59016531"/>
      <w:bookmarkStart w:id="79" w:name="_Toc68167500"/>
      <w:bookmarkStart w:id="80" w:name="_Toc122113595"/>
      <w:r>
        <w:rPr>
          <w:lang w:eastAsia="zh-CN"/>
        </w:rPr>
        <w:t>5</w:t>
      </w:r>
      <w:r>
        <w:rPr>
          <w:lang w:eastAsia="zh-CN"/>
        </w:rPr>
        <w:tab/>
      </w:r>
      <w:r>
        <w:t>Signalling Flows</w:t>
      </w:r>
      <w:r>
        <w:rPr>
          <w:lang w:eastAsia="ja-JP"/>
        </w:rPr>
        <w:t xml:space="preserve"> </w:t>
      </w:r>
      <w:r>
        <w:rPr>
          <w:lang w:eastAsia="zh-CN"/>
        </w:rPr>
        <w:t>for the Policy Framework</w:t>
      </w:r>
      <w:bookmarkEnd w:id="74"/>
      <w:bookmarkEnd w:id="75"/>
      <w:bookmarkEnd w:id="76"/>
      <w:bookmarkEnd w:id="77"/>
      <w:bookmarkEnd w:id="78"/>
      <w:bookmarkEnd w:id="79"/>
      <w:bookmarkEnd w:id="80"/>
    </w:p>
    <w:p w14:paraId="0D3EFB00" w14:textId="77777777" w:rsidR="00B41F67" w:rsidRDefault="00B41F67" w:rsidP="00B41F67">
      <w:pPr>
        <w:pStyle w:val="Heading2"/>
      </w:pPr>
      <w:bookmarkStart w:id="81" w:name="_Toc122113596"/>
      <w:bookmarkStart w:id="82" w:name="_Toc28005430"/>
      <w:bookmarkStart w:id="83" w:name="_Toc36038102"/>
      <w:bookmarkStart w:id="84" w:name="_Toc45133299"/>
      <w:bookmarkStart w:id="85" w:name="_Toc51762127"/>
      <w:bookmarkStart w:id="86" w:name="_Toc59016532"/>
      <w:bookmarkStart w:id="87" w:name="_Toc68167501"/>
      <w:r>
        <w:t>5.0</w:t>
      </w:r>
      <w:r>
        <w:tab/>
        <w:t>General</w:t>
      </w:r>
      <w:bookmarkEnd w:id="8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8" w:name="_Toc122113597"/>
      <w:r>
        <w:t>5.1</w:t>
      </w:r>
      <w:r>
        <w:rPr>
          <w:lang w:eastAsia="ja-JP"/>
        </w:rPr>
        <w:tab/>
      </w:r>
      <w:r>
        <w:rPr>
          <w:lang w:eastAsia="zh-CN"/>
        </w:rPr>
        <w:t>AM Policy Association</w:t>
      </w:r>
      <w:r>
        <w:t xml:space="preserve"> Management</w:t>
      </w:r>
      <w:bookmarkEnd w:id="82"/>
      <w:bookmarkEnd w:id="83"/>
      <w:bookmarkEnd w:id="84"/>
      <w:bookmarkEnd w:id="85"/>
      <w:bookmarkEnd w:id="86"/>
      <w:bookmarkEnd w:id="87"/>
      <w:bookmarkEnd w:id="88"/>
      <w:r>
        <w:t xml:space="preserve"> </w:t>
      </w:r>
    </w:p>
    <w:p w14:paraId="10820A9F" w14:textId="77777777" w:rsidR="004428CF" w:rsidRDefault="004428CF">
      <w:pPr>
        <w:pStyle w:val="Heading3"/>
        <w:rPr>
          <w:lang w:eastAsia="zh-CN"/>
        </w:rPr>
      </w:pPr>
      <w:bookmarkStart w:id="89" w:name="_Toc28005431"/>
      <w:bookmarkStart w:id="90" w:name="_Toc36038103"/>
      <w:bookmarkStart w:id="91" w:name="_Toc45133300"/>
      <w:bookmarkStart w:id="92" w:name="_Toc51762128"/>
      <w:bookmarkStart w:id="93" w:name="_Toc59016533"/>
      <w:bookmarkStart w:id="94" w:name="_Toc68167502"/>
      <w:bookmarkStart w:id="95" w:name="_Toc122113598"/>
      <w:r>
        <w:rPr>
          <w:lang w:eastAsia="zh-CN"/>
        </w:rPr>
        <w:t>5.1.1</w:t>
      </w:r>
      <w:r>
        <w:rPr>
          <w:lang w:eastAsia="ja-JP"/>
        </w:rPr>
        <w:tab/>
      </w:r>
      <w:r>
        <w:rPr>
          <w:lang w:eastAsia="zh-CN"/>
        </w:rPr>
        <w:t>AM Policy Association Establishment</w:t>
      </w:r>
      <w:bookmarkEnd w:id="89"/>
      <w:bookmarkEnd w:id="90"/>
      <w:bookmarkEnd w:id="91"/>
      <w:bookmarkEnd w:id="92"/>
      <w:bookmarkEnd w:id="93"/>
      <w:bookmarkEnd w:id="94"/>
      <w:bookmarkEnd w:id="9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6" w:name="_MON_1690952170"/>
    <w:bookmarkEnd w:id="96"/>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6pt;height:294.9pt" o:ole="">
            <v:imagedata r:id="rId25" o:title=""/>
          </v:shape>
          <o:OLEObject Type="Embed" ProgID="Word.Picture.8" ShapeID="_x0000_i1032" DrawAspect="Content" ObjectID="_1740233496"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7" w:name="_Toc28005432"/>
      <w:bookmarkStart w:id="98" w:name="_Toc36038104"/>
      <w:bookmarkStart w:id="99" w:name="_Toc45133301"/>
      <w:bookmarkStart w:id="100" w:name="_Toc51762129"/>
      <w:bookmarkStart w:id="101" w:name="_Toc59016534"/>
      <w:bookmarkStart w:id="102" w:name="_Toc68167503"/>
      <w:bookmarkStart w:id="103" w:name="_Toc122113599"/>
      <w:r>
        <w:rPr>
          <w:lang w:eastAsia="zh-CN"/>
        </w:rPr>
        <w:t>5.1.2</w:t>
      </w:r>
      <w:r>
        <w:rPr>
          <w:lang w:eastAsia="ja-JP"/>
        </w:rPr>
        <w:tab/>
      </w:r>
      <w:r>
        <w:rPr>
          <w:lang w:eastAsia="zh-CN"/>
        </w:rPr>
        <w:t>AM Policy Association Modification</w:t>
      </w:r>
      <w:bookmarkEnd w:id="97"/>
      <w:bookmarkEnd w:id="98"/>
      <w:bookmarkEnd w:id="99"/>
      <w:bookmarkEnd w:id="100"/>
      <w:bookmarkEnd w:id="101"/>
      <w:bookmarkEnd w:id="102"/>
      <w:bookmarkEnd w:id="103"/>
    </w:p>
    <w:p w14:paraId="3E50BA86" w14:textId="77777777" w:rsidR="004428CF" w:rsidRDefault="004428CF">
      <w:pPr>
        <w:pStyle w:val="Heading4"/>
        <w:rPr>
          <w:lang w:eastAsia="zh-CN"/>
        </w:rPr>
      </w:pPr>
      <w:bookmarkStart w:id="104" w:name="_Toc28005433"/>
      <w:bookmarkStart w:id="105" w:name="_Toc36038105"/>
      <w:bookmarkStart w:id="106" w:name="_Toc45133302"/>
      <w:bookmarkStart w:id="107" w:name="_Toc51762130"/>
      <w:bookmarkStart w:id="108" w:name="_Toc59016535"/>
      <w:bookmarkStart w:id="109" w:name="_Toc68167504"/>
      <w:bookmarkStart w:id="110" w:name="_Toc122113600"/>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4"/>
      <w:bookmarkEnd w:id="105"/>
      <w:bookmarkEnd w:id="106"/>
      <w:bookmarkEnd w:id="107"/>
      <w:bookmarkEnd w:id="108"/>
      <w:bookmarkEnd w:id="109"/>
      <w:bookmarkEnd w:id="110"/>
    </w:p>
    <w:p w14:paraId="3A108CA8" w14:textId="77777777" w:rsidR="004428CF" w:rsidRDefault="004428CF">
      <w:pPr>
        <w:pStyle w:val="Heading5"/>
        <w:rPr>
          <w:lang w:eastAsia="zh-CN"/>
        </w:rPr>
      </w:pPr>
      <w:bookmarkStart w:id="111" w:name="_Toc28005434"/>
      <w:bookmarkStart w:id="112" w:name="_Toc36038106"/>
      <w:bookmarkStart w:id="113" w:name="_Toc45133303"/>
      <w:bookmarkStart w:id="114" w:name="_Toc51762131"/>
      <w:bookmarkStart w:id="115" w:name="_Toc59016536"/>
      <w:bookmarkStart w:id="116" w:name="_Toc68167505"/>
      <w:bookmarkStart w:id="117" w:name="_Toc122113601"/>
      <w:r>
        <w:rPr>
          <w:lang w:eastAsia="zh-CN"/>
        </w:rPr>
        <w:t>5.1.2.1.1</w:t>
      </w:r>
      <w:r>
        <w:rPr>
          <w:lang w:eastAsia="zh-CN"/>
        </w:rPr>
        <w:tab/>
        <w:t>AM Policy Association Modification initiated by the AMF without AMF relocation</w:t>
      </w:r>
      <w:bookmarkEnd w:id="111"/>
      <w:bookmarkEnd w:id="112"/>
      <w:bookmarkEnd w:id="113"/>
      <w:bookmarkEnd w:id="114"/>
      <w:bookmarkEnd w:id="115"/>
      <w:bookmarkEnd w:id="116"/>
      <w:bookmarkEnd w:id="117"/>
    </w:p>
    <w:p w14:paraId="27F0EB0A" w14:textId="77777777" w:rsidR="004428CF" w:rsidRDefault="004428CF">
      <w:r>
        <w:rPr>
          <w:lang w:eastAsia="ja-JP"/>
        </w:rPr>
        <w:t>This procedure is performed</w:t>
      </w:r>
      <w:r>
        <w:t xml:space="preserve"> when a Policy Control Request Trigger condition is met.</w:t>
      </w:r>
    </w:p>
    <w:bookmarkStart w:id="118" w:name="_MON_1712158118"/>
    <w:bookmarkEnd w:id="118"/>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25pt;height:285.5pt" o:ole="">
            <v:imagedata r:id="rId27" o:title="" cropbottom="8312f"/>
          </v:shape>
          <o:OLEObject Type="Embed" ProgID="Word.Picture.8" ShapeID="_x0000_i1033" DrawAspect="Content" ObjectID="_1740233497"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9" w:name="_Toc28005435"/>
      <w:bookmarkStart w:id="120" w:name="_Toc36038107"/>
      <w:bookmarkStart w:id="121" w:name="_Toc45133304"/>
      <w:bookmarkStart w:id="122" w:name="_Toc51762132"/>
      <w:bookmarkStart w:id="123" w:name="_Toc59016537"/>
      <w:bookmarkStart w:id="124" w:name="_Toc68167506"/>
      <w:bookmarkStart w:id="125" w:name="_Toc122113602"/>
      <w:r>
        <w:rPr>
          <w:lang w:eastAsia="zh-CN"/>
        </w:rPr>
        <w:t>5.1.2.1.2</w:t>
      </w:r>
      <w:r>
        <w:rPr>
          <w:lang w:eastAsia="zh-CN"/>
        </w:rPr>
        <w:tab/>
        <w:t>AM Policy Association Modification with old PCF during AMF relocation</w:t>
      </w:r>
      <w:bookmarkEnd w:id="119"/>
      <w:bookmarkEnd w:id="120"/>
      <w:bookmarkEnd w:id="121"/>
      <w:bookmarkEnd w:id="122"/>
      <w:bookmarkEnd w:id="123"/>
      <w:bookmarkEnd w:id="124"/>
      <w:bookmarkEnd w:id="125"/>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6" w:name="_MON_1712158361"/>
    <w:bookmarkEnd w:id="126"/>
    <w:p w14:paraId="644D9094" w14:textId="11A8670A" w:rsidR="004428CF" w:rsidRDefault="005614B1">
      <w:pPr>
        <w:pStyle w:val="TH"/>
      </w:pPr>
      <w:r>
        <w:object w:dxaOrig="7655" w:dyaOrig="4817" w14:anchorId="777F711A">
          <v:shape id="_x0000_i1034" type="#_x0000_t75" style="width:382.55pt;height:242.3pt" o:ole="">
            <v:imagedata r:id="rId29" o:title=""/>
          </v:shape>
          <o:OLEObject Type="Embed" ProgID="Word.Picture.8" ShapeID="_x0000_i1034" DrawAspect="Content" ObjectID="_1740233498"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7" w:name="_Toc28005436"/>
      <w:bookmarkStart w:id="128" w:name="_Toc36038108"/>
      <w:bookmarkStart w:id="129" w:name="_Toc45133305"/>
      <w:bookmarkStart w:id="130" w:name="_Toc51762133"/>
      <w:bookmarkStart w:id="131" w:name="_Toc59016538"/>
      <w:bookmarkStart w:id="132" w:name="_Toc68167507"/>
      <w:bookmarkStart w:id="133" w:name="_Toc122113603"/>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27"/>
      <w:bookmarkEnd w:id="128"/>
      <w:bookmarkEnd w:id="129"/>
      <w:bookmarkEnd w:id="130"/>
      <w:bookmarkEnd w:id="131"/>
      <w:bookmarkEnd w:id="132"/>
      <w:bookmarkEnd w:id="133"/>
    </w:p>
    <w:p w14:paraId="2A41A045" w14:textId="77777777" w:rsidR="004428CF" w:rsidRDefault="004428CF">
      <w:r>
        <w:t>This procedure is performed when the Access and Mobility control policies are changed.</w:t>
      </w:r>
    </w:p>
    <w:bookmarkStart w:id="134" w:name="_MON_1712158562"/>
    <w:bookmarkEnd w:id="134"/>
    <w:p w14:paraId="32AE4AC3" w14:textId="7BC4C434" w:rsidR="004428CF" w:rsidRDefault="00FB7FD6">
      <w:pPr>
        <w:pStyle w:val="TH"/>
      </w:pPr>
      <w:r>
        <w:object w:dxaOrig="7937" w:dyaOrig="5555" w14:anchorId="4671D6AC">
          <v:shape id="_x0000_i1035" type="#_x0000_t75" style="width:398.2pt;height:279.85pt" o:ole="">
            <v:imagedata r:id="rId31" o:title=""/>
          </v:shape>
          <o:OLEObject Type="Embed" ProgID="Word.Picture.8" ShapeID="_x0000_i1035" DrawAspect="Content" ObjectID="_1740233499"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5" w:name="_Toc28005437"/>
      <w:bookmarkStart w:id="136" w:name="_Toc36038109"/>
      <w:bookmarkStart w:id="137" w:name="_Toc45133306"/>
      <w:bookmarkStart w:id="138" w:name="_Toc51762134"/>
      <w:bookmarkStart w:id="139" w:name="_Toc59016539"/>
      <w:bookmarkStart w:id="140" w:name="_Toc68167508"/>
      <w:bookmarkStart w:id="141" w:name="_Toc122113604"/>
      <w:r>
        <w:rPr>
          <w:lang w:eastAsia="zh-CN"/>
        </w:rPr>
        <w:lastRenderedPageBreak/>
        <w:t>5.1.3</w:t>
      </w:r>
      <w:r>
        <w:rPr>
          <w:lang w:eastAsia="ja-JP"/>
        </w:rPr>
        <w:tab/>
      </w:r>
      <w:r>
        <w:rPr>
          <w:lang w:eastAsia="zh-CN"/>
        </w:rPr>
        <w:t>AM Policy Association Termination</w:t>
      </w:r>
      <w:bookmarkEnd w:id="135"/>
      <w:bookmarkEnd w:id="136"/>
      <w:bookmarkEnd w:id="137"/>
      <w:bookmarkEnd w:id="138"/>
      <w:bookmarkEnd w:id="139"/>
      <w:bookmarkEnd w:id="140"/>
      <w:bookmarkEnd w:id="141"/>
    </w:p>
    <w:p w14:paraId="585178C2" w14:textId="77777777" w:rsidR="004428CF" w:rsidRDefault="004428CF">
      <w:pPr>
        <w:pStyle w:val="Heading4"/>
        <w:rPr>
          <w:lang w:eastAsia="zh-CN"/>
        </w:rPr>
      </w:pPr>
      <w:bookmarkStart w:id="142" w:name="_Toc28005438"/>
      <w:bookmarkStart w:id="143" w:name="_Toc36038110"/>
      <w:bookmarkStart w:id="144" w:name="_Toc45133307"/>
      <w:bookmarkStart w:id="145" w:name="_Toc51762135"/>
      <w:bookmarkStart w:id="146" w:name="_Toc59016540"/>
      <w:bookmarkStart w:id="147" w:name="_Toc68167509"/>
      <w:bookmarkStart w:id="148" w:name="_Toc122113605"/>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2"/>
      <w:bookmarkEnd w:id="143"/>
      <w:bookmarkEnd w:id="144"/>
      <w:bookmarkEnd w:id="145"/>
      <w:bookmarkEnd w:id="146"/>
      <w:bookmarkEnd w:id="147"/>
      <w:bookmarkEnd w:id="148"/>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35pt;height:343.7pt" o:ole="">
            <v:imagedata r:id="rId33" o:title=""/>
          </v:shape>
          <o:OLEObject Type="Embed" ProgID="Word.Picture.8" ShapeID="_x0000_i1036" DrawAspect="Content" ObjectID="_1740233500"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9" w:name="_Toc28005439"/>
      <w:bookmarkStart w:id="150" w:name="_Toc36038111"/>
      <w:bookmarkStart w:id="151" w:name="_Toc45133308"/>
      <w:bookmarkStart w:id="152" w:name="_Toc51762136"/>
      <w:bookmarkStart w:id="153" w:name="_Toc59016541"/>
      <w:bookmarkStart w:id="154"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55" w:name="_Toc122113606"/>
      <w:r>
        <w:rPr>
          <w:lang w:eastAsia="zh-CN"/>
        </w:rPr>
        <w:t>5.1.3.2</w:t>
      </w:r>
      <w:r>
        <w:rPr>
          <w:lang w:eastAsia="zh-CN"/>
        </w:rPr>
        <w:tab/>
      </w:r>
      <w:r>
        <w:t>AM Policy Association Termination initiated by the PCF</w:t>
      </w:r>
      <w:bookmarkEnd w:id="149"/>
      <w:bookmarkEnd w:id="150"/>
      <w:bookmarkEnd w:id="151"/>
      <w:bookmarkEnd w:id="152"/>
      <w:bookmarkEnd w:id="153"/>
      <w:bookmarkEnd w:id="154"/>
      <w:bookmarkEnd w:id="155"/>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6" w:name="_MON_1712325156"/>
    <w:bookmarkEnd w:id="156"/>
    <w:p w14:paraId="000C2CB0" w14:textId="5C83502B" w:rsidR="004428CF" w:rsidRDefault="00511791">
      <w:pPr>
        <w:pStyle w:val="TH"/>
      </w:pPr>
      <w:r>
        <w:object w:dxaOrig="8789" w:dyaOrig="5951" w14:anchorId="09A101DD">
          <v:shape id="_x0000_i1037" type="#_x0000_t75" style="width:438.25pt;height:299.25pt" o:ole="">
            <v:imagedata r:id="rId35" o:title=""/>
          </v:shape>
          <o:OLEObject Type="Embed" ProgID="Word.Picture.8" ShapeID="_x0000_i1037" DrawAspect="Content" ObjectID="_1740233501"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7" w:name="_Toc28005440"/>
      <w:bookmarkStart w:id="158" w:name="_Toc36038112"/>
      <w:bookmarkStart w:id="159" w:name="_Toc45133309"/>
      <w:bookmarkStart w:id="160" w:name="_Toc51762137"/>
      <w:bookmarkStart w:id="161" w:name="_Toc59016542"/>
      <w:bookmarkStart w:id="162" w:name="_Toc68167511"/>
      <w:bookmarkStart w:id="163" w:name="_Toc122113607"/>
      <w:r>
        <w:rPr>
          <w:lang w:eastAsia="zh-CN"/>
        </w:rPr>
        <w:t>5</w:t>
      </w:r>
      <w:r>
        <w:t>.</w:t>
      </w:r>
      <w:r>
        <w:rPr>
          <w:lang w:eastAsia="zh-CN"/>
        </w:rPr>
        <w:t>2</w:t>
      </w:r>
      <w:r>
        <w:rPr>
          <w:lang w:eastAsia="ja-JP"/>
        </w:rPr>
        <w:tab/>
      </w:r>
      <w:r>
        <w:rPr>
          <w:lang w:eastAsia="zh-CN"/>
        </w:rPr>
        <w:t>SM Policy Association Management</w:t>
      </w:r>
      <w:bookmarkEnd w:id="157"/>
      <w:bookmarkEnd w:id="158"/>
      <w:bookmarkEnd w:id="159"/>
      <w:bookmarkEnd w:id="160"/>
      <w:bookmarkEnd w:id="161"/>
      <w:bookmarkEnd w:id="162"/>
      <w:bookmarkEnd w:id="163"/>
    </w:p>
    <w:p w14:paraId="32B14E4C" w14:textId="77777777" w:rsidR="004428CF" w:rsidRDefault="004428CF">
      <w:pPr>
        <w:pStyle w:val="Heading3"/>
        <w:rPr>
          <w:lang w:eastAsia="zh-CN"/>
        </w:rPr>
      </w:pPr>
      <w:bookmarkStart w:id="164" w:name="_Toc28005441"/>
      <w:bookmarkStart w:id="165" w:name="_Toc36038113"/>
      <w:bookmarkStart w:id="166" w:name="_Toc45133310"/>
      <w:bookmarkStart w:id="167" w:name="_Toc51762138"/>
      <w:bookmarkStart w:id="168" w:name="_Toc59016543"/>
      <w:bookmarkStart w:id="169" w:name="_Toc68167512"/>
      <w:bookmarkStart w:id="170" w:name="_Toc122113608"/>
      <w:r>
        <w:rPr>
          <w:lang w:eastAsia="zh-CN"/>
        </w:rPr>
        <w:t>5.2.1</w:t>
      </w:r>
      <w:r>
        <w:rPr>
          <w:lang w:eastAsia="ja-JP"/>
        </w:rPr>
        <w:tab/>
      </w:r>
      <w:r>
        <w:rPr>
          <w:lang w:eastAsia="zh-CN"/>
        </w:rPr>
        <w:t>SM Policy Association Establishment</w:t>
      </w:r>
      <w:bookmarkEnd w:id="164"/>
      <w:bookmarkEnd w:id="165"/>
      <w:bookmarkEnd w:id="166"/>
      <w:bookmarkEnd w:id="167"/>
      <w:bookmarkEnd w:id="168"/>
      <w:bookmarkEnd w:id="169"/>
      <w:bookmarkEnd w:id="170"/>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45pt;height:714.35pt" o:ole="">
            <v:imagedata r:id="rId37" o:title=""/>
          </v:shape>
          <o:OLEObject Type="Embed" ProgID="Visio.Drawing.15" ShapeID="_x0000_i1038" DrawAspect="Content" ObjectID="_1740233502"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1" w:name="_Hlk489346276"/>
      <w:r>
        <w:t xml:space="preserve"> </w:t>
      </w:r>
      <w:bookmarkEnd w:id="171"/>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2" w:name="_Toc28005442"/>
      <w:bookmarkStart w:id="173" w:name="_Toc36038114"/>
      <w:bookmarkStart w:id="174" w:name="_Toc45133311"/>
      <w:bookmarkStart w:id="175" w:name="_Toc51762139"/>
      <w:bookmarkStart w:id="176" w:name="_Toc59016544"/>
      <w:bookmarkStart w:id="177" w:name="_Toc68167513"/>
      <w:bookmarkStart w:id="178" w:name="_Toc122113609"/>
      <w:r>
        <w:rPr>
          <w:lang w:eastAsia="zh-CN"/>
        </w:rPr>
        <w:t>5.2.2</w:t>
      </w:r>
      <w:r>
        <w:rPr>
          <w:lang w:eastAsia="ja-JP"/>
        </w:rPr>
        <w:tab/>
      </w:r>
      <w:r>
        <w:rPr>
          <w:lang w:eastAsia="zh-CN"/>
        </w:rPr>
        <w:t>SM Policy Association Modification</w:t>
      </w:r>
      <w:bookmarkEnd w:id="172"/>
      <w:bookmarkEnd w:id="173"/>
      <w:bookmarkEnd w:id="174"/>
      <w:bookmarkEnd w:id="175"/>
      <w:bookmarkEnd w:id="176"/>
      <w:bookmarkEnd w:id="177"/>
      <w:bookmarkEnd w:id="178"/>
    </w:p>
    <w:p w14:paraId="46DC92DE" w14:textId="77777777" w:rsidR="004428CF" w:rsidRDefault="004428CF">
      <w:pPr>
        <w:pStyle w:val="Heading4"/>
        <w:rPr>
          <w:lang w:eastAsia="zh-CN"/>
        </w:rPr>
      </w:pPr>
      <w:bookmarkStart w:id="179" w:name="_Toc28005443"/>
      <w:bookmarkStart w:id="180" w:name="_Toc36038115"/>
      <w:bookmarkStart w:id="181" w:name="_Toc45133312"/>
      <w:bookmarkStart w:id="182" w:name="_Toc51762140"/>
      <w:bookmarkStart w:id="183" w:name="_Toc59016545"/>
      <w:bookmarkStart w:id="184" w:name="_Toc68167514"/>
      <w:bookmarkStart w:id="185" w:name="_Toc122113610"/>
      <w:r>
        <w:rPr>
          <w:lang w:eastAsia="zh-CN"/>
        </w:rPr>
        <w:t>5.2.2.1</w:t>
      </w:r>
      <w:r>
        <w:rPr>
          <w:lang w:eastAsia="ja-JP"/>
        </w:rPr>
        <w:tab/>
      </w:r>
      <w:r>
        <w:rPr>
          <w:lang w:eastAsia="zh-CN"/>
        </w:rPr>
        <w:t>General</w:t>
      </w:r>
      <w:bookmarkEnd w:id="179"/>
      <w:bookmarkEnd w:id="180"/>
      <w:bookmarkEnd w:id="181"/>
      <w:bookmarkEnd w:id="182"/>
      <w:bookmarkEnd w:id="183"/>
      <w:bookmarkEnd w:id="184"/>
      <w:bookmarkEnd w:id="185"/>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6" w:name="_Toc28005444"/>
      <w:bookmarkStart w:id="187" w:name="_Toc36038116"/>
      <w:bookmarkStart w:id="188" w:name="_Toc45133313"/>
      <w:bookmarkStart w:id="189" w:name="_Toc51762141"/>
      <w:bookmarkStart w:id="190" w:name="_Toc59016546"/>
      <w:bookmarkStart w:id="191" w:name="_Toc68167515"/>
      <w:bookmarkStart w:id="192" w:name="_Toc122113611"/>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6"/>
      <w:bookmarkEnd w:id="187"/>
      <w:bookmarkEnd w:id="188"/>
      <w:bookmarkEnd w:id="189"/>
      <w:bookmarkEnd w:id="190"/>
      <w:bookmarkEnd w:id="191"/>
      <w:bookmarkEnd w:id="192"/>
    </w:p>
    <w:p w14:paraId="32B0EAE2" w14:textId="77777777" w:rsidR="004428CF" w:rsidRDefault="004428CF">
      <w:pPr>
        <w:pStyle w:val="Heading5"/>
      </w:pPr>
      <w:bookmarkStart w:id="193" w:name="_Toc28005445"/>
      <w:bookmarkStart w:id="194" w:name="_Toc36038117"/>
      <w:bookmarkStart w:id="195" w:name="_Toc45133314"/>
      <w:bookmarkStart w:id="196" w:name="_Toc51762142"/>
      <w:bookmarkStart w:id="197" w:name="_Toc59016547"/>
      <w:bookmarkStart w:id="198" w:name="_Toc68167516"/>
      <w:bookmarkStart w:id="199" w:name="_Toc122113612"/>
      <w:r>
        <w:t>5.2.2.2.1</w:t>
      </w:r>
      <w:r>
        <w:rPr>
          <w:lang w:eastAsia="ja-JP"/>
        </w:rPr>
        <w:tab/>
      </w:r>
      <w:r>
        <w:t>Interactions between SMF, PCF and CHF</w:t>
      </w:r>
      <w:bookmarkEnd w:id="193"/>
      <w:bookmarkEnd w:id="194"/>
      <w:bookmarkEnd w:id="195"/>
      <w:bookmarkEnd w:id="196"/>
      <w:bookmarkEnd w:id="197"/>
      <w:bookmarkEnd w:id="198"/>
      <w:bookmarkEnd w:id="199"/>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0" w:name="_MON_1694289324"/>
    <w:bookmarkEnd w:id="200"/>
    <w:p w14:paraId="66990B47" w14:textId="4F781BF1" w:rsidR="004428CF" w:rsidRDefault="006C17D1">
      <w:pPr>
        <w:pStyle w:val="TH"/>
        <w:rPr>
          <w:lang w:eastAsia="ja-JP"/>
        </w:rPr>
      </w:pPr>
      <w:r>
        <w:rPr>
          <w:lang w:eastAsia="ja-JP"/>
        </w:rPr>
        <w:object w:dxaOrig="9645" w:dyaOrig="8679" w14:anchorId="3D517FBB">
          <v:shape id="_x0000_i1039" type="#_x0000_t75" style="width:405.7pt;height:316.15pt" o:ole="">
            <v:imagedata r:id="rId39" o:title="" cropbottom="21330f"/>
          </v:shape>
          <o:OLEObject Type="Embed" ProgID="Word.Picture.8" ShapeID="_x0000_i1039" DrawAspect="Content" ObjectID="_1740233503"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1" w:name="_Toc28005446"/>
      <w:bookmarkStart w:id="202" w:name="_Toc36038118"/>
      <w:bookmarkStart w:id="203" w:name="_Toc45133315"/>
      <w:bookmarkStart w:id="204" w:name="_Toc51762143"/>
      <w:bookmarkStart w:id="205" w:name="_Toc59016548"/>
      <w:bookmarkStart w:id="206" w:name="_Toc68167517"/>
      <w:bookmarkStart w:id="207" w:name="_Toc122113613"/>
      <w:r>
        <w:rPr>
          <w:lang w:eastAsia="zh-CN"/>
        </w:rPr>
        <w:t>5.2.</w:t>
      </w:r>
      <w:r>
        <w:t>2.2.2</w:t>
      </w:r>
      <w:r>
        <w:rPr>
          <w:lang w:eastAsia="ja-JP"/>
        </w:rPr>
        <w:tab/>
      </w:r>
      <w:r>
        <w:t xml:space="preserve">Interactions between </w:t>
      </w:r>
      <w:r>
        <w:rPr>
          <w:lang w:eastAsia="zh-CN"/>
        </w:rPr>
        <w:t>PCF, AF and UDR</w:t>
      </w:r>
      <w:bookmarkEnd w:id="201"/>
      <w:bookmarkEnd w:id="202"/>
      <w:bookmarkEnd w:id="203"/>
      <w:bookmarkEnd w:id="204"/>
      <w:bookmarkEnd w:id="205"/>
      <w:bookmarkEnd w:id="206"/>
      <w:bookmarkEnd w:id="207"/>
    </w:p>
    <w:p w14:paraId="0EB62461" w14:textId="77777777" w:rsidR="004428CF" w:rsidRDefault="004428CF">
      <w:pPr>
        <w:pStyle w:val="Heading6"/>
      </w:pPr>
      <w:bookmarkStart w:id="208" w:name="_Toc28005447"/>
      <w:bookmarkStart w:id="209" w:name="_Toc36038119"/>
      <w:bookmarkStart w:id="210" w:name="_Toc45133316"/>
      <w:bookmarkStart w:id="211" w:name="_Toc51762144"/>
      <w:bookmarkStart w:id="212" w:name="_Toc59016549"/>
      <w:bookmarkStart w:id="213" w:name="_Toc68167518"/>
      <w:bookmarkStart w:id="214" w:name="_Toc122113614"/>
      <w:r>
        <w:t>5.2.2.2.2.1</w:t>
      </w:r>
      <w:r>
        <w:rPr>
          <w:lang w:eastAsia="ja-JP"/>
        </w:rPr>
        <w:tab/>
      </w:r>
      <w:r>
        <w:t>AF Session Establishment</w:t>
      </w:r>
      <w:bookmarkEnd w:id="208"/>
      <w:bookmarkEnd w:id="209"/>
      <w:bookmarkEnd w:id="210"/>
      <w:bookmarkEnd w:id="211"/>
      <w:bookmarkEnd w:id="212"/>
      <w:bookmarkEnd w:id="213"/>
      <w:bookmarkEnd w:id="214"/>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2pt;height:413.2pt" o:ole="">
            <v:imagedata r:id="rId41" o:title=""/>
          </v:shape>
          <o:OLEObject Type="Embed" ProgID="Word.Picture.8" ShapeID="_x0000_i1040" DrawAspect="Content" ObjectID="_1740233504"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5" w:name="_Toc28005448"/>
      <w:bookmarkStart w:id="216" w:name="_Toc36038120"/>
      <w:bookmarkStart w:id="217" w:name="_Toc45133317"/>
      <w:bookmarkStart w:id="218" w:name="_Toc51762145"/>
      <w:bookmarkStart w:id="219" w:name="_Toc59016550"/>
      <w:bookmarkStart w:id="220" w:name="_Toc68167519"/>
      <w:bookmarkStart w:id="221" w:name="_Toc122113615"/>
      <w:r>
        <w:rPr>
          <w:lang w:eastAsia="zh-CN"/>
        </w:rPr>
        <w:t>5.2.2.2.2.2</w:t>
      </w:r>
      <w:r>
        <w:rPr>
          <w:lang w:eastAsia="ja-JP"/>
        </w:rPr>
        <w:tab/>
      </w:r>
      <w:r>
        <w:rPr>
          <w:lang w:eastAsia="zh-CN"/>
        </w:rPr>
        <w:t>AF Session Modification</w:t>
      </w:r>
      <w:bookmarkEnd w:id="215"/>
      <w:bookmarkEnd w:id="216"/>
      <w:bookmarkEnd w:id="217"/>
      <w:bookmarkEnd w:id="218"/>
      <w:bookmarkEnd w:id="219"/>
      <w:bookmarkEnd w:id="220"/>
      <w:bookmarkEnd w:id="221"/>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2" w:name="_MON_1600067822"/>
    <w:bookmarkEnd w:id="222"/>
    <w:p w14:paraId="70506BD2" w14:textId="77777777" w:rsidR="004428CF" w:rsidRDefault="004428CF">
      <w:pPr>
        <w:pStyle w:val="TH"/>
        <w:rPr>
          <w:lang w:eastAsia="zh-CN"/>
        </w:rPr>
      </w:pPr>
      <w:r>
        <w:rPr>
          <w:lang w:eastAsia="ja-JP"/>
        </w:rPr>
        <w:object w:dxaOrig="9639" w:dyaOrig="8786" w14:anchorId="014191A1">
          <v:shape id="_x0000_i1041" type="#_x0000_t75" style="width:413.2pt;height:413.2pt" o:ole="">
            <v:imagedata r:id="rId43" o:title=""/>
          </v:shape>
          <o:OLEObject Type="Embed" ProgID="Word.Picture.8" ShapeID="_x0000_i1041" DrawAspect="Content" ObjectID="_1740233505"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3" w:name="_Toc28005449"/>
      <w:bookmarkStart w:id="224" w:name="_Toc36038121"/>
      <w:bookmarkStart w:id="225" w:name="_Toc45133318"/>
      <w:bookmarkStart w:id="226" w:name="_Toc51762146"/>
      <w:bookmarkStart w:id="227" w:name="_Toc59016551"/>
      <w:bookmarkStart w:id="228" w:name="_Toc68167520"/>
      <w:bookmarkStart w:id="229" w:name="_Toc122113616"/>
      <w:r>
        <w:t>5.2.2.2.2.3</w:t>
      </w:r>
      <w:r>
        <w:rPr>
          <w:lang w:eastAsia="ja-JP"/>
        </w:rPr>
        <w:tab/>
      </w:r>
      <w:r>
        <w:t>AF Session Termination</w:t>
      </w:r>
      <w:bookmarkEnd w:id="223"/>
      <w:bookmarkEnd w:id="224"/>
      <w:bookmarkEnd w:id="225"/>
      <w:bookmarkEnd w:id="226"/>
      <w:bookmarkEnd w:id="227"/>
      <w:bookmarkEnd w:id="228"/>
      <w:bookmarkEnd w:id="229"/>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0" w:name="_MON_1713076310"/>
    <w:bookmarkEnd w:id="230"/>
    <w:p w14:paraId="360F64B8" w14:textId="52F169E9" w:rsidR="004428CF" w:rsidRDefault="00720C29">
      <w:pPr>
        <w:pStyle w:val="TH"/>
        <w:rPr>
          <w:lang w:eastAsia="zh-CN"/>
        </w:rPr>
      </w:pPr>
      <w:r>
        <w:rPr>
          <w:lang w:eastAsia="ja-JP"/>
        </w:rPr>
        <w:object w:dxaOrig="9638" w:dyaOrig="6405" w14:anchorId="19246321">
          <v:shape id="_x0000_i1042" type="#_x0000_t75" style="width:482.1pt;height:320.55pt" o:ole="">
            <v:imagedata r:id="rId45" o:title=""/>
          </v:shape>
          <o:OLEObject Type="Embed" ProgID="Word.Picture.8" ShapeID="_x0000_i1042" DrawAspect="Content" ObjectID="_1740233506"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31" w:name="_Toc28005450"/>
      <w:bookmarkStart w:id="232" w:name="_Toc36038122"/>
      <w:bookmarkStart w:id="233" w:name="_Toc45133319"/>
      <w:bookmarkStart w:id="234" w:name="_Toc51762147"/>
      <w:bookmarkStart w:id="235" w:name="_Toc59016552"/>
      <w:bookmarkStart w:id="236" w:name="_Toc68167521"/>
      <w:bookmarkStart w:id="237" w:name="_Toc122113617"/>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1"/>
      <w:bookmarkEnd w:id="232"/>
      <w:bookmarkEnd w:id="233"/>
      <w:bookmarkEnd w:id="234"/>
      <w:bookmarkEnd w:id="235"/>
      <w:bookmarkEnd w:id="236"/>
      <w:bookmarkEnd w:id="237"/>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6.95pt;height:661.15pt" o:ole="">
            <v:imagedata r:id="rId47" o:title=""/>
          </v:shape>
          <o:OLEObject Type="Embed" ProgID="Word.Picture.8" ShapeID="_x0000_i1043" DrawAspect="Content" ObjectID="_1740233507"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8" w:name="_Hlk51254431"/>
      <w:r>
        <w:t>or an error is reported</w:t>
      </w:r>
      <w:bookmarkEnd w:id="238"/>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39"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39"/>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40" w:name="_Toc28005451"/>
      <w:bookmarkStart w:id="241" w:name="_Toc36038123"/>
      <w:bookmarkStart w:id="242" w:name="_Toc45133320"/>
      <w:bookmarkStart w:id="243" w:name="_Toc51762148"/>
      <w:bookmarkStart w:id="244" w:name="_Toc59016553"/>
      <w:bookmarkStart w:id="245" w:name="_Toc68167522"/>
      <w:bookmarkStart w:id="246" w:name="_Toc122113618"/>
      <w:r>
        <w:rPr>
          <w:lang w:eastAsia="zh-CN"/>
        </w:rPr>
        <w:t>5.2.3</w:t>
      </w:r>
      <w:r>
        <w:rPr>
          <w:lang w:eastAsia="ja-JP"/>
        </w:rPr>
        <w:tab/>
      </w:r>
      <w:r>
        <w:rPr>
          <w:lang w:eastAsia="zh-CN"/>
        </w:rPr>
        <w:t>SM Policy Association Termination</w:t>
      </w:r>
      <w:bookmarkEnd w:id="240"/>
      <w:bookmarkEnd w:id="241"/>
      <w:bookmarkEnd w:id="242"/>
      <w:bookmarkEnd w:id="243"/>
      <w:bookmarkEnd w:id="244"/>
      <w:bookmarkEnd w:id="245"/>
      <w:bookmarkEnd w:id="246"/>
    </w:p>
    <w:p w14:paraId="42A595C9" w14:textId="77777777" w:rsidR="004428CF" w:rsidRDefault="004428CF">
      <w:pPr>
        <w:pStyle w:val="Heading4"/>
        <w:rPr>
          <w:lang w:eastAsia="zh-CN"/>
        </w:rPr>
      </w:pPr>
      <w:bookmarkStart w:id="247" w:name="_Toc28005452"/>
      <w:bookmarkStart w:id="248" w:name="_Toc36038124"/>
      <w:bookmarkStart w:id="249" w:name="_Toc45133321"/>
      <w:bookmarkStart w:id="250" w:name="_Toc51762149"/>
      <w:bookmarkStart w:id="251" w:name="_Toc59016554"/>
      <w:bookmarkStart w:id="252" w:name="_Toc68167523"/>
      <w:bookmarkStart w:id="253" w:name="_Toc122113619"/>
      <w:r>
        <w:rPr>
          <w:lang w:eastAsia="zh-CN"/>
        </w:rPr>
        <w:t>5.2.3.1</w:t>
      </w:r>
      <w:r>
        <w:rPr>
          <w:lang w:eastAsia="ja-JP"/>
        </w:rPr>
        <w:tab/>
      </w:r>
      <w:r>
        <w:rPr>
          <w:lang w:eastAsia="zh-CN"/>
        </w:rPr>
        <w:t>SM Policy Association Termination initiated</w:t>
      </w:r>
      <w:r>
        <w:t xml:space="preserve"> by the </w:t>
      </w:r>
      <w:r>
        <w:rPr>
          <w:lang w:eastAsia="zh-CN"/>
        </w:rPr>
        <w:t>SMF</w:t>
      </w:r>
      <w:bookmarkEnd w:id="247"/>
      <w:bookmarkEnd w:id="248"/>
      <w:bookmarkEnd w:id="249"/>
      <w:bookmarkEnd w:id="250"/>
      <w:bookmarkEnd w:id="251"/>
      <w:bookmarkEnd w:id="252"/>
      <w:bookmarkEnd w:id="25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8pt;height:603.55pt" o:ole="">
            <v:imagedata r:id="rId49" o:title=""/>
          </v:shape>
          <o:OLEObject Type="Embed" ProgID="Visio.Drawing.15" ShapeID="_x0000_i1044" DrawAspect="Content" ObjectID="_1740233508"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54" w:name="_Toc28005453"/>
      <w:bookmarkStart w:id="255" w:name="_Toc36038125"/>
      <w:bookmarkStart w:id="256" w:name="_Toc45133322"/>
      <w:bookmarkStart w:id="257" w:name="_Toc51762150"/>
      <w:bookmarkStart w:id="258" w:name="_Toc59016555"/>
      <w:bookmarkStart w:id="259" w:name="_Toc68167524"/>
      <w:bookmarkStart w:id="260" w:name="_Toc122113620"/>
      <w:r>
        <w:rPr>
          <w:lang w:eastAsia="zh-CN"/>
        </w:rPr>
        <w:t>5.2.3.2</w:t>
      </w:r>
      <w:r>
        <w:rPr>
          <w:lang w:eastAsia="ja-JP"/>
        </w:rPr>
        <w:tab/>
      </w:r>
      <w:r>
        <w:rPr>
          <w:lang w:eastAsia="zh-CN"/>
        </w:rPr>
        <w:t>SM Policy Association Termination initiated</w:t>
      </w:r>
      <w:r>
        <w:t xml:space="preserve"> by the </w:t>
      </w:r>
      <w:r>
        <w:rPr>
          <w:lang w:eastAsia="zh-CN"/>
        </w:rPr>
        <w:t>PCF</w:t>
      </w:r>
      <w:bookmarkEnd w:id="254"/>
      <w:bookmarkEnd w:id="255"/>
      <w:bookmarkEnd w:id="256"/>
      <w:bookmarkEnd w:id="257"/>
      <w:bookmarkEnd w:id="258"/>
      <w:bookmarkEnd w:id="259"/>
      <w:bookmarkEnd w:id="260"/>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61" w:name="_MON_1603787937"/>
    <w:bookmarkEnd w:id="261"/>
    <w:p w14:paraId="354D4445" w14:textId="77777777" w:rsidR="004428CF" w:rsidRDefault="004428CF">
      <w:pPr>
        <w:pStyle w:val="TH"/>
        <w:rPr>
          <w:lang w:eastAsia="zh-CN"/>
        </w:rPr>
      </w:pPr>
      <w:r>
        <w:rPr>
          <w:lang w:eastAsia="ja-JP"/>
        </w:rPr>
        <w:object w:dxaOrig="9923" w:dyaOrig="6518" w14:anchorId="00ABE995">
          <v:shape id="_x0000_i1045" type="#_x0000_t75" style="width:413.85pt;height:200.95pt" o:ole="">
            <v:imagedata r:id="rId51" o:title="" cropbottom="17101f"/>
          </v:shape>
          <o:OLEObject Type="Embed" ProgID="Word.Picture.8" ShapeID="_x0000_i1045" DrawAspect="Content" ObjectID="_1740233509"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62" w:name="_Hlk489274230"/>
      <w:r>
        <w:rPr>
          <w:lang w:eastAsia="zh-CN"/>
        </w:rPr>
        <w:t>terminate a PDU session</w:t>
      </w:r>
      <w:bookmarkEnd w:id="262"/>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3" w:name="_Toc28005454"/>
      <w:bookmarkStart w:id="264" w:name="_Toc36038126"/>
      <w:bookmarkStart w:id="265" w:name="_Toc45133323"/>
      <w:bookmarkStart w:id="266" w:name="_Toc51762151"/>
      <w:bookmarkStart w:id="267" w:name="_Toc59016556"/>
      <w:bookmarkStart w:id="268" w:name="_Toc68167525"/>
      <w:bookmarkStart w:id="269" w:name="_Toc122113621"/>
      <w:r>
        <w:rPr>
          <w:lang w:eastAsia="zh-CN"/>
        </w:rPr>
        <w:t>5</w:t>
      </w:r>
      <w:r>
        <w:t>.</w:t>
      </w:r>
      <w:r>
        <w:rPr>
          <w:lang w:eastAsia="zh-CN"/>
        </w:rPr>
        <w:t>3</w:t>
      </w:r>
      <w:r>
        <w:rPr>
          <w:lang w:eastAsia="ja-JP"/>
        </w:rPr>
        <w:tab/>
      </w:r>
      <w:r>
        <w:rPr>
          <w:lang w:eastAsia="zh-CN"/>
        </w:rPr>
        <w:t xml:space="preserve">Spending Limit </w:t>
      </w:r>
      <w:r>
        <w:t>Procedures</w:t>
      </w:r>
      <w:bookmarkEnd w:id="263"/>
      <w:bookmarkEnd w:id="264"/>
      <w:bookmarkEnd w:id="265"/>
      <w:bookmarkEnd w:id="266"/>
      <w:bookmarkEnd w:id="267"/>
      <w:bookmarkEnd w:id="268"/>
      <w:bookmarkEnd w:id="269"/>
    </w:p>
    <w:p w14:paraId="3E4EB260" w14:textId="77777777" w:rsidR="004428CF" w:rsidRDefault="004428CF">
      <w:pPr>
        <w:pStyle w:val="Heading3"/>
        <w:rPr>
          <w:lang w:eastAsia="zh-CN"/>
        </w:rPr>
      </w:pPr>
      <w:bookmarkStart w:id="270" w:name="_Toc28005455"/>
      <w:bookmarkStart w:id="271" w:name="_Toc36038127"/>
      <w:bookmarkStart w:id="272" w:name="_Toc45133324"/>
      <w:bookmarkStart w:id="273" w:name="_Toc51762152"/>
      <w:bookmarkStart w:id="274" w:name="_Toc59016557"/>
      <w:bookmarkStart w:id="275" w:name="_Toc68167526"/>
      <w:bookmarkStart w:id="276" w:name="_Toc122113622"/>
      <w:r>
        <w:rPr>
          <w:lang w:eastAsia="zh-CN"/>
        </w:rPr>
        <w:t>5.3.1</w:t>
      </w:r>
      <w:r>
        <w:rPr>
          <w:lang w:eastAsia="zh-CN"/>
        </w:rPr>
        <w:tab/>
        <w:t>General</w:t>
      </w:r>
      <w:bookmarkEnd w:id="270"/>
      <w:bookmarkEnd w:id="271"/>
      <w:bookmarkEnd w:id="272"/>
      <w:bookmarkEnd w:id="273"/>
      <w:bookmarkEnd w:id="274"/>
      <w:bookmarkEnd w:id="275"/>
      <w:bookmarkEnd w:id="276"/>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7" w:name="_Toc28005456"/>
      <w:bookmarkStart w:id="278" w:name="_Toc36038128"/>
      <w:bookmarkStart w:id="279" w:name="_Toc45133325"/>
      <w:bookmarkStart w:id="280" w:name="_Toc51762153"/>
      <w:bookmarkStart w:id="281" w:name="_Toc59016558"/>
      <w:bookmarkStart w:id="282" w:name="_Toc68167527"/>
      <w:bookmarkStart w:id="283" w:name="_Toc122113623"/>
      <w:r>
        <w:rPr>
          <w:lang w:eastAsia="zh-CN"/>
        </w:rPr>
        <w:t>5</w:t>
      </w:r>
      <w:r>
        <w:t>.</w:t>
      </w:r>
      <w:r>
        <w:rPr>
          <w:lang w:eastAsia="zh-CN"/>
        </w:rPr>
        <w:t>3</w:t>
      </w:r>
      <w:r>
        <w:t>.</w:t>
      </w:r>
      <w:r>
        <w:rPr>
          <w:lang w:eastAsia="zh-CN"/>
        </w:rPr>
        <w:t>2</w:t>
      </w:r>
      <w:r>
        <w:tab/>
        <w:t>Initial Spending Limit Report Request</w:t>
      </w:r>
      <w:bookmarkEnd w:id="277"/>
      <w:bookmarkEnd w:id="278"/>
      <w:bookmarkEnd w:id="279"/>
      <w:bookmarkEnd w:id="280"/>
      <w:bookmarkEnd w:id="281"/>
      <w:bookmarkEnd w:id="282"/>
      <w:bookmarkEnd w:id="283"/>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4" w:name="_MON_1587576185"/>
    <w:bookmarkEnd w:id="284"/>
    <w:p w14:paraId="6D8D6B2E" w14:textId="77777777" w:rsidR="004428CF" w:rsidRDefault="004428CF">
      <w:pPr>
        <w:pStyle w:val="TH"/>
        <w:rPr>
          <w:lang w:eastAsia="zh-CN"/>
        </w:rPr>
      </w:pPr>
      <w:r>
        <w:object w:dxaOrig="7245" w:dyaOrig="3821" w14:anchorId="5E2CAE54">
          <v:shape id="_x0000_i1046" type="#_x0000_t75" style="width:363.15pt;height:190.35pt" o:ole="">
            <v:imagedata r:id="rId53" o:title=""/>
          </v:shape>
          <o:OLEObject Type="Embed" ProgID="Word.Document.8" ShapeID="_x0000_i1046" DrawAspect="Content" ObjectID="_1740233510" r:id="rId54">
            <o:FieldCodes>\s</o:FieldCodes>
          </o:OLEObject>
        </w:object>
      </w:r>
    </w:p>
    <w:p w14:paraId="6555BD2B" w14:textId="77777777" w:rsidR="004428CF" w:rsidRDefault="004428CF">
      <w:pPr>
        <w:pStyle w:val="TF"/>
        <w:rPr>
          <w:lang w:eastAsia="zh-CN"/>
        </w:rPr>
      </w:pPr>
      <w:bookmarkStart w:id="285" w:name="OLE_LINK9"/>
      <w:bookmarkStart w:id="286" w:name="OLE_LINK10"/>
      <w:r>
        <w:t>Figure 5.3.2-1: Initial Spending Limit Report Request</w:t>
      </w:r>
      <w:bookmarkEnd w:id="285"/>
      <w:bookmarkEnd w:id="286"/>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7" w:name="_Toc28005457"/>
      <w:bookmarkStart w:id="288" w:name="_Toc36038129"/>
      <w:bookmarkStart w:id="289" w:name="_Toc45133326"/>
      <w:bookmarkStart w:id="290" w:name="_Toc51762154"/>
      <w:bookmarkStart w:id="291" w:name="_Toc59016559"/>
      <w:bookmarkStart w:id="292" w:name="_Toc68167528"/>
      <w:bookmarkStart w:id="293" w:name="_Toc122113624"/>
      <w:r>
        <w:rPr>
          <w:lang w:eastAsia="zh-CN"/>
        </w:rPr>
        <w:t>5.3</w:t>
      </w:r>
      <w:r>
        <w:t>.</w:t>
      </w:r>
      <w:r>
        <w:rPr>
          <w:lang w:eastAsia="zh-CN"/>
        </w:rPr>
        <w:t>3</w:t>
      </w:r>
      <w:r>
        <w:tab/>
        <w:t>Intermediate Spending Limit Report Request</w:t>
      </w:r>
      <w:bookmarkEnd w:id="287"/>
      <w:bookmarkEnd w:id="288"/>
      <w:bookmarkEnd w:id="289"/>
      <w:bookmarkEnd w:id="290"/>
      <w:bookmarkEnd w:id="291"/>
      <w:bookmarkEnd w:id="292"/>
      <w:bookmarkEnd w:id="293"/>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15pt;height:190.35pt" o:ole="">
            <v:imagedata r:id="rId55" o:title=""/>
          </v:shape>
          <o:OLEObject Type="Embed" ProgID="Word.Document.8" ShapeID="_x0000_i1047" DrawAspect="Content" ObjectID="_1740233511"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4" w:name="_Toc28005458"/>
      <w:bookmarkStart w:id="295" w:name="_Toc36038130"/>
      <w:bookmarkStart w:id="296" w:name="_Toc45133327"/>
      <w:bookmarkStart w:id="297" w:name="_Toc51762155"/>
      <w:bookmarkStart w:id="298" w:name="_Toc59016560"/>
      <w:bookmarkStart w:id="299" w:name="_Toc68167529"/>
      <w:bookmarkStart w:id="300" w:name="_Toc122113625"/>
      <w:r>
        <w:rPr>
          <w:lang w:eastAsia="zh-CN"/>
        </w:rPr>
        <w:t>5.3</w:t>
      </w:r>
      <w:r>
        <w:t>.</w:t>
      </w:r>
      <w:r>
        <w:rPr>
          <w:lang w:eastAsia="zh-CN"/>
        </w:rPr>
        <w:t>4</w:t>
      </w:r>
      <w:r>
        <w:tab/>
        <w:t>Final Spending Limit Report Request</w:t>
      </w:r>
      <w:bookmarkEnd w:id="294"/>
      <w:bookmarkEnd w:id="295"/>
      <w:bookmarkEnd w:id="296"/>
      <w:bookmarkEnd w:id="297"/>
      <w:bookmarkEnd w:id="298"/>
      <w:bookmarkEnd w:id="299"/>
      <w:bookmarkEnd w:id="300"/>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1" w:name="_MON_1589113312"/>
    <w:bookmarkEnd w:id="301"/>
    <w:p w14:paraId="43C8AF99" w14:textId="77777777" w:rsidR="004428CF" w:rsidRDefault="004428CF">
      <w:pPr>
        <w:pStyle w:val="TH"/>
        <w:rPr>
          <w:lang w:eastAsia="zh-CN"/>
        </w:rPr>
      </w:pPr>
      <w:r>
        <w:object w:dxaOrig="7245" w:dyaOrig="3821" w14:anchorId="794F1085">
          <v:shape id="_x0000_i1048" type="#_x0000_t75" style="width:363.15pt;height:190.35pt" o:ole="">
            <v:imagedata r:id="rId57" o:title=""/>
          </v:shape>
          <o:OLEObject Type="Embed" ProgID="Word.Document.8" ShapeID="_x0000_i1048" DrawAspect="Content" ObjectID="_1740233512"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02" w:name="_Toc28005459"/>
      <w:bookmarkStart w:id="303" w:name="_Toc36038131"/>
      <w:bookmarkStart w:id="304" w:name="_Toc45133328"/>
      <w:bookmarkStart w:id="305" w:name="_Toc51762156"/>
      <w:bookmarkStart w:id="306" w:name="_Toc59016561"/>
      <w:bookmarkStart w:id="307" w:name="_Toc68167530"/>
      <w:bookmarkStart w:id="308" w:name="_Toc122113626"/>
      <w:r>
        <w:rPr>
          <w:lang w:eastAsia="zh-CN"/>
        </w:rPr>
        <w:t>5.3</w:t>
      </w:r>
      <w:r>
        <w:t>.</w:t>
      </w:r>
      <w:r>
        <w:rPr>
          <w:lang w:eastAsia="zh-CN"/>
        </w:rPr>
        <w:t>5</w:t>
      </w:r>
      <w:r>
        <w:tab/>
        <w:t>Spending Limit Report</w:t>
      </w:r>
      <w:bookmarkEnd w:id="302"/>
      <w:bookmarkEnd w:id="303"/>
      <w:bookmarkEnd w:id="304"/>
      <w:bookmarkEnd w:id="305"/>
      <w:bookmarkEnd w:id="306"/>
      <w:bookmarkEnd w:id="307"/>
      <w:bookmarkEnd w:id="308"/>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9" w:name="_MON_1589113164"/>
    <w:bookmarkEnd w:id="309"/>
    <w:p w14:paraId="2DE8DE80" w14:textId="77777777" w:rsidR="004428CF" w:rsidRDefault="004428CF">
      <w:pPr>
        <w:pStyle w:val="TH"/>
        <w:rPr>
          <w:lang w:eastAsia="zh-CN"/>
        </w:rPr>
      </w:pPr>
      <w:r>
        <w:object w:dxaOrig="7245" w:dyaOrig="3821" w14:anchorId="6939B394">
          <v:shape id="_x0000_i1049" type="#_x0000_t75" style="width:363.15pt;height:190.35pt" o:ole="">
            <v:imagedata r:id="rId59" o:title=""/>
          </v:shape>
          <o:OLEObject Type="Embed" ProgID="Word.Document.8" ShapeID="_x0000_i1049" DrawAspect="Content" ObjectID="_1740233513"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10" w:name="_Toc28005460"/>
      <w:bookmarkStart w:id="311" w:name="_Toc36038132"/>
      <w:bookmarkStart w:id="312" w:name="_Toc45133329"/>
      <w:bookmarkStart w:id="313" w:name="_Toc51762157"/>
      <w:bookmarkStart w:id="314" w:name="_Toc59016562"/>
      <w:bookmarkStart w:id="315" w:name="_Toc68167531"/>
      <w:bookmarkStart w:id="316" w:name="_Toc122113627"/>
      <w:r>
        <w:rPr>
          <w:lang w:eastAsia="zh-CN"/>
        </w:rPr>
        <w:t>5.3</w:t>
      </w:r>
      <w:r>
        <w:t>.</w:t>
      </w:r>
      <w:r>
        <w:rPr>
          <w:lang w:eastAsia="zh-CN"/>
        </w:rPr>
        <w:t>6</w:t>
      </w:r>
      <w:r>
        <w:tab/>
      </w:r>
      <w:bookmarkStart w:id="317" w:name="_Hlk525045533"/>
      <w:r>
        <w:t>Subscription termination request by CHF</w:t>
      </w:r>
      <w:bookmarkEnd w:id="310"/>
      <w:bookmarkEnd w:id="311"/>
      <w:bookmarkEnd w:id="312"/>
      <w:bookmarkEnd w:id="313"/>
      <w:bookmarkEnd w:id="314"/>
      <w:bookmarkEnd w:id="315"/>
      <w:bookmarkEnd w:id="316"/>
      <w:bookmarkEnd w:id="317"/>
    </w:p>
    <w:p w14:paraId="4EF3CBFD" w14:textId="77777777" w:rsidR="004428CF" w:rsidRDefault="004428CF">
      <w:r>
        <w:t>This clause describes the signalling flow for the CHF to report the removal of the subscriber to every PCF.</w:t>
      </w:r>
    </w:p>
    <w:bookmarkStart w:id="318" w:name="_MON_1598856354"/>
    <w:bookmarkEnd w:id="318"/>
    <w:p w14:paraId="79E58FC9" w14:textId="77777777" w:rsidR="004428CF" w:rsidRDefault="004428CF">
      <w:pPr>
        <w:pStyle w:val="TH"/>
      </w:pPr>
      <w:r>
        <w:object w:dxaOrig="7245" w:dyaOrig="3821" w14:anchorId="65AB18F1">
          <v:shape id="_x0000_i1050" type="#_x0000_t75" style="width:363.15pt;height:190.35pt" o:ole="">
            <v:imagedata r:id="rId61" o:title=""/>
          </v:shape>
          <o:OLEObject Type="Embed" ProgID="Word.Document.8" ShapeID="_x0000_i1050" DrawAspect="Content" ObjectID="_1740233514"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19" w:name="_Toc28005461"/>
      <w:bookmarkStart w:id="320" w:name="_Toc36038133"/>
      <w:bookmarkStart w:id="321" w:name="_Toc45133330"/>
      <w:bookmarkStart w:id="322" w:name="_Toc51762158"/>
      <w:bookmarkStart w:id="323" w:name="_Toc59016563"/>
      <w:bookmarkStart w:id="324" w:name="_Toc68167532"/>
      <w:bookmarkStart w:id="325" w:name="_Toc122113628"/>
      <w:r>
        <w:rPr>
          <w:lang w:eastAsia="zh-CN"/>
        </w:rPr>
        <w:t>5.4</w:t>
      </w:r>
      <w:r>
        <w:rPr>
          <w:lang w:eastAsia="zh-CN"/>
        </w:rPr>
        <w:tab/>
        <w:t>Network Data Analytics Procedures</w:t>
      </w:r>
      <w:bookmarkEnd w:id="319"/>
      <w:bookmarkEnd w:id="320"/>
      <w:bookmarkEnd w:id="321"/>
      <w:bookmarkEnd w:id="322"/>
      <w:bookmarkEnd w:id="323"/>
      <w:bookmarkEnd w:id="324"/>
      <w:bookmarkEnd w:id="325"/>
    </w:p>
    <w:p w14:paraId="6FB3FEF6" w14:textId="6F3AEE02" w:rsidR="000859B0" w:rsidRPr="000859B0" w:rsidRDefault="000859B0" w:rsidP="00A34FD9">
      <w:pPr>
        <w:pStyle w:val="Heading3"/>
      </w:pPr>
      <w:bookmarkStart w:id="326" w:name="_Toc122113629"/>
      <w:r>
        <w:t>5.4.1</w:t>
      </w:r>
      <w:r>
        <w:tab/>
        <w:t>General</w:t>
      </w:r>
      <w:bookmarkEnd w:id="326"/>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7" w:name="_Toc122113630"/>
      <w:r>
        <w:t>5.4.</w:t>
      </w:r>
      <w:r w:rsidR="00FB7C2E">
        <w:t>2</w:t>
      </w:r>
      <w:r>
        <w:tab/>
        <w:t>NWDAF Discovery and Selection by the PCF</w:t>
      </w:r>
      <w:bookmarkEnd w:id="327"/>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8" w:name="_Toc122113631"/>
      <w:r>
        <w:t>5.4.</w:t>
      </w:r>
      <w:r w:rsidR="00F679C6">
        <w:t>3</w:t>
      </w:r>
      <w:r>
        <w:tab/>
        <w:t>Policy decisions based on Network Analytics</w:t>
      </w:r>
      <w:bookmarkEnd w:id="328"/>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9" w:name="_Toc28005465"/>
      <w:bookmarkStart w:id="330" w:name="_Toc36038137"/>
      <w:bookmarkStart w:id="331" w:name="_Toc45133334"/>
      <w:bookmarkStart w:id="332" w:name="_Toc51762162"/>
      <w:bookmarkStart w:id="333" w:name="_Toc59016567"/>
      <w:bookmarkStart w:id="334" w:name="_Toc68167536"/>
      <w:bookmarkStart w:id="335" w:name="_Toc122113632"/>
      <w:r w:rsidRPr="00CF2E33">
        <w:rPr>
          <w:lang w:eastAsia="zh-CN"/>
        </w:rPr>
        <w:t>5.5</w:t>
      </w:r>
      <w:r w:rsidRPr="005A3EA5">
        <w:rPr>
          <w:lang w:eastAsia="ja-JP"/>
        </w:rPr>
        <w:tab/>
      </w:r>
      <w:r w:rsidRPr="005A3EA5">
        <w:rPr>
          <w:lang w:eastAsia="zh-CN"/>
        </w:rPr>
        <w:t xml:space="preserve">Service Capability Exposure </w:t>
      </w:r>
      <w:r w:rsidRPr="005A3EA5">
        <w:t>Procedures</w:t>
      </w:r>
      <w:bookmarkEnd w:id="329"/>
      <w:bookmarkEnd w:id="330"/>
      <w:bookmarkEnd w:id="331"/>
      <w:bookmarkEnd w:id="332"/>
      <w:bookmarkEnd w:id="333"/>
      <w:bookmarkEnd w:id="334"/>
      <w:bookmarkEnd w:id="335"/>
    </w:p>
    <w:p w14:paraId="49FE72E7" w14:textId="77777777" w:rsidR="004428CF" w:rsidRPr="005A3EA5" w:rsidRDefault="004428CF">
      <w:pPr>
        <w:pStyle w:val="Heading3"/>
        <w:rPr>
          <w:lang w:eastAsia="zh-CN"/>
        </w:rPr>
      </w:pPr>
      <w:bookmarkStart w:id="336" w:name="_Toc28005466"/>
      <w:bookmarkStart w:id="337" w:name="_Toc36038138"/>
      <w:bookmarkStart w:id="338" w:name="_Toc45133335"/>
      <w:bookmarkStart w:id="339" w:name="_Toc51762163"/>
      <w:bookmarkStart w:id="340" w:name="_Toc59016568"/>
      <w:bookmarkStart w:id="341" w:name="_Toc68167537"/>
      <w:bookmarkStart w:id="342" w:name="_Toc122113633"/>
      <w:r w:rsidRPr="005A3EA5">
        <w:rPr>
          <w:lang w:eastAsia="zh-CN"/>
        </w:rPr>
        <w:t>5.5.1</w:t>
      </w:r>
      <w:r w:rsidRPr="005A3EA5">
        <w:rPr>
          <w:lang w:eastAsia="ja-JP"/>
        </w:rPr>
        <w:tab/>
      </w:r>
      <w:r w:rsidRPr="005A3EA5">
        <w:rPr>
          <w:lang w:eastAsia="zh-CN"/>
        </w:rPr>
        <w:t>General</w:t>
      </w:r>
      <w:bookmarkEnd w:id="336"/>
      <w:bookmarkEnd w:id="337"/>
      <w:bookmarkEnd w:id="338"/>
      <w:bookmarkEnd w:id="339"/>
      <w:bookmarkEnd w:id="340"/>
      <w:bookmarkEnd w:id="341"/>
      <w:bookmarkEnd w:id="342"/>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43" w:name="_Toc28005467"/>
      <w:bookmarkStart w:id="344" w:name="_Toc36038139"/>
      <w:bookmarkStart w:id="345" w:name="_Toc45133336"/>
      <w:bookmarkStart w:id="346" w:name="_Toc51762164"/>
      <w:bookmarkStart w:id="347" w:name="_Toc59016569"/>
      <w:bookmarkStart w:id="348" w:name="_Toc68167538"/>
      <w:bookmarkStart w:id="349" w:name="_Toc122113634"/>
      <w:r w:rsidRPr="005A3EA5">
        <w:rPr>
          <w:lang w:eastAsia="zh-CN"/>
        </w:rPr>
        <w:lastRenderedPageBreak/>
        <w:t>5.5.2</w:t>
      </w:r>
      <w:r w:rsidRPr="005A3EA5">
        <w:rPr>
          <w:lang w:eastAsia="ja-JP"/>
        </w:rPr>
        <w:tab/>
      </w:r>
      <w:r w:rsidRPr="005A3EA5">
        <w:rPr>
          <w:lang w:eastAsia="zh-CN"/>
        </w:rPr>
        <w:t>Management of Packet Flow Descriptions</w:t>
      </w:r>
      <w:bookmarkEnd w:id="343"/>
      <w:bookmarkEnd w:id="344"/>
      <w:bookmarkEnd w:id="345"/>
      <w:bookmarkEnd w:id="346"/>
      <w:bookmarkEnd w:id="347"/>
      <w:bookmarkEnd w:id="348"/>
      <w:bookmarkEnd w:id="349"/>
    </w:p>
    <w:p w14:paraId="4C4215B7" w14:textId="77777777" w:rsidR="004428CF" w:rsidRPr="005A3EA5" w:rsidRDefault="004428CF">
      <w:pPr>
        <w:pStyle w:val="Heading4"/>
        <w:rPr>
          <w:lang w:eastAsia="zh-CN"/>
        </w:rPr>
      </w:pPr>
      <w:bookmarkStart w:id="350" w:name="_Toc28005468"/>
      <w:bookmarkStart w:id="351" w:name="_Toc36038140"/>
      <w:bookmarkStart w:id="352" w:name="_Toc45133337"/>
      <w:bookmarkStart w:id="353" w:name="_Toc51762165"/>
      <w:bookmarkStart w:id="354" w:name="_Toc59016570"/>
      <w:bookmarkStart w:id="355" w:name="_Toc68167539"/>
      <w:bookmarkStart w:id="356" w:name="_Toc122113635"/>
      <w:r w:rsidRPr="005A3EA5">
        <w:rPr>
          <w:lang w:eastAsia="zh-CN"/>
        </w:rPr>
        <w:t>5.5.2.1</w:t>
      </w:r>
      <w:r w:rsidRPr="005A3EA5">
        <w:rPr>
          <w:lang w:eastAsia="zh-CN"/>
        </w:rPr>
        <w:tab/>
        <w:t>AF-initiated PFD management procedure</w:t>
      </w:r>
      <w:bookmarkEnd w:id="350"/>
      <w:bookmarkEnd w:id="351"/>
      <w:bookmarkEnd w:id="352"/>
      <w:bookmarkEnd w:id="353"/>
      <w:bookmarkEnd w:id="354"/>
      <w:bookmarkEnd w:id="355"/>
      <w:bookmarkEnd w:id="35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8pt;height:326.8pt" o:ole="">
            <v:imagedata r:id="rId63" o:title=""/>
          </v:shape>
          <o:OLEObject Type="Embed" ProgID="Visio.Drawing.15" ShapeID="_x0000_i1051" DrawAspect="Content" ObjectID="_1740233515"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7"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57"/>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8" w:name="_Toc28005469"/>
      <w:bookmarkStart w:id="359" w:name="_Toc36038141"/>
      <w:bookmarkStart w:id="360" w:name="_Toc45133338"/>
      <w:bookmarkStart w:id="361" w:name="_Toc51762166"/>
      <w:bookmarkStart w:id="362" w:name="_Toc59016571"/>
      <w:bookmarkStart w:id="363" w:name="_Toc68167540"/>
      <w:bookmarkStart w:id="364" w:name="_Toc122113636"/>
      <w:r w:rsidRPr="005A3EA5">
        <w:rPr>
          <w:lang w:eastAsia="zh-CN"/>
        </w:rPr>
        <w:t>5.5.2.2</w:t>
      </w:r>
      <w:r w:rsidRPr="005A3EA5">
        <w:rPr>
          <w:lang w:eastAsia="zh-CN"/>
        </w:rPr>
        <w:tab/>
        <w:t>PFD management towards SMF</w:t>
      </w:r>
      <w:bookmarkEnd w:id="358"/>
      <w:bookmarkEnd w:id="359"/>
      <w:bookmarkEnd w:id="360"/>
      <w:bookmarkEnd w:id="361"/>
      <w:bookmarkEnd w:id="362"/>
      <w:bookmarkEnd w:id="363"/>
      <w:bookmarkEnd w:id="364"/>
    </w:p>
    <w:p w14:paraId="64AA7BE8" w14:textId="77777777" w:rsidR="004428CF" w:rsidRPr="005A3EA5" w:rsidRDefault="004428CF">
      <w:pPr>
        <w:pStyle w:val="Heading5"/>
        <w:rPr>
          <w:lang w:eastAsia="zh-CN"/>
        </w:rPr>
      </w:pPr>
      <w:bookmarkStart w:id="365" w:name="_Toc28005470"/>
      <w:bookmarkStart w:id="366" w:name="_Toc36038142"/>
      <w:bookmarkStart w:id="367" w:name="_Toc45133339"/>
      <w:bookmarkStart w:id="368" w:name="_Toc51762167"/>
      <w:bookmarkStart w:id="369" w:name="_Toc59016572"/>
      <w:bookmarkStart w:id="370" w:name="_Toc68167541"/>
      <w:bookmarkStart w:id="371" w:name="_Toc122113637"/>
      <w:r w:rsidRPr="005A3EA5">
        <w:rPr>
          <w:lang w:eastAsia="zh-CN"/>
        </w:rPr>
        <w:t>5.5.2.2.1</w:t>
      </w:r>
      <w:r w:rsidRPr="005A3EA5">
        <w:rPr>
          <w:lang w:eastAsia="zh-CN"/>
        </w:rPr>
        <w:tab/>
        <w:t>PFD retrieval</w:t>
      </w:r>
      <w:bookmarkEnd w:id="365"/>
      <w:bookmarkEnd w:id="366"/>
      <w:bookmarkEnd w:id="367"/>
      <w:bookmarkEnd w:id="368"/>
      <w:bookmarkEnd w:id="369"/>
      <w:bookmarkEnd w:id="370"/>
      <w:bookmarkEnd w:id="37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05pt;height:120.85pt" o:ole="">
            <v:imagedata r:id="rId65" o:title=""/>
          </v:shape>
          <o:OLEObject Type="Embed" ProgID="Visio.Drawing.11" ShapeID="_x0000_i1052" DrawAspect="Content" ObjectID="_1740233516"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2" w:name="_Toc28005471"/>
      <w:bookmarkStart w:id="373" w:name="_Toc36038143"/>
      <w:bookmarkStart w:id="374" w:name="_Toc45133340"/>
      <w:bookmarkStart w:id="375" w:name="_Toc51762168"/>
      <w:bookmarkStart w:id="376" w:name="_Toc59016573"/>
      <w:bookmarkStart w:id="377" w:name="_Toc68167542"/>
      <w:bookmarkStart w:id="378" w:name="_Toc122113638"/>
      <w:r w:rsidRPr="005A3EA5">
        <w:rPr>
          <w:lang w:eastAsia="zh-CN"/>
        </w:rPr>
        <w:t>5.5.2.2.2</w:t>
      </w:r>
      <w:r w:rsidRPr="005A3EA5">
        <w:rPr>
          <w:lang w:eastAsia="zh-CN"/>
        </w:rPr>
        <w:tab/>
        <w:t>PFD management</w:t>
      </w:r>
      <w:bookmarkEnd w:id="372"/>
      <w:bookmarkEnd w:id="373"/>
      <w:bookmarkEnd w:id="374"/>
      <w:bookmarkEnd w:id="375"/>
      <w:bookmarkEnd w:id="376"/>
      <w:bookmarkEnd w:id="377"/>
      <w:bookmarkEnd w:id="37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05pt;height:197.85pt" o:ole="">
            <v:imagedata r:id="rId67" o:title=""/>
          </v:shape>
          <o:OLEObject Type="Embed" ProgID="Visio.Drawing.11" ShapeID="_x0000_i1053" DrawAspect="Content" ObjectID="_1740233517"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9" w:name="_Toc28005472"/>
      <w:bookmarkStart w:id="380" w:name="_Toc36038144"/>
      <w:bookmarkStart w:id="381" w:name="_Toc45133341"/>
      <w:bookmarkStart w:id="382" w:name="_Toc51762169"/>
      <w:bookmarkStart w:id="383" w:name="_Toc59016574"/>
      <w:bookmarkStart w:id="384" w:name="_Toc68167543"/>
      <w:bookmarkStart w:id="385" w:name="_Toc122113639"/>
      <w:r w:rsidRPr="005A3EA5">
        <w:t>5.</w:t>
      </w:r>
      <w:r w:rsidRPr="005A3EA5">
        <w:rPr>
          <w:lang w:eastAsia="zh-CN"/>
        </w:rPr>
        <w:t>5.3</w:t>
      </w:r>
      <w:r w:rsidRPr="005A3EA5">
        <w:rPr>
          <w:lang w:eastAsia="zh-CN"/>
        </w:rPr>
        <w:tab/>
        <w:t>Traffic</w:t>
      </w:r>
      <w:r w:rsidRPr="005A3EA5">
        <w:t xml:space="preserve"> influence procedures</w:t>
      </w:r>
      <w:bookmarkEnd w:id="379"/>
      <w:bookmarkEnd w:id="380"/>
      <w:bookmarkEnd w:id="381"/>
      <w:bookmarkEnd w:id="382"/>
      <w:bookmarkEnd w:id="383"/>
      <w:bookmarkEnd w:id="384"/>
      <w:bookmarkEnd w:id="385"/>
    </w:p>
    <w:p w14:paraId="5907B275" w14:textId="77777777" w:rsidR="004428CF" w:rsidRPr="005A3EA5" w:rsidRDefault="004428CF">
      <w:pPr>
        <w:pStyle w:val="Heading4"/>
        <w:rPr>
          <w:lang w:eastAsia="zh-CN"/>
        </w:rPr>
      </w:pPr>
      <w:bookmarkStart w:id="386" w:name="_Toc28005473"/>
      <w:bookmarkStart w:id="387" w:name="_Toc36038145"/>
      <w:bookmarkStart w:id="388" w:name="_Toc45133342"/>
      <w:bookmarkStart w:id="389" w:name="_Toc51762170"/>
      <w:bookmarkStart w:id="390" w:name="_Toc59016575"/>
      <w:bookmarkStart w:id="391" w:name="_Toc68167544"/>
      <w:bookmarkStart w:id="392" w:name="_Toc122113640"/>
      <w:r w:rsidRPr="005A3EA5">
        <w:rPr>
          <w:lang w:eastAsia="zh-CN"/>
        </w:rPr>
        <w:t>5.5.3.1</w:t>
      </w:r>
      <w:r w:rsidRPr="005A3EA5">
        <w:rPr>
          <w:lang w:eastAsia="zh-CN"/>
        </w:rPr>
        <w:tab/>
        <w:t>General</w:t>
      </w:r>
      <w:bookmarkEnd w:id="386"/>
      <w:bookmarkEnd w:id="387"/>
      <w:bookmarkEnd w:id="388"/>
      <w:bookmarkEnd w:id="389"/>
      <w:bookmarkEnd w:id="390"/>
      <w:bookmarkEnd w:id="391"/>
      <w:bookmarkEnd w:id="392"/>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93" w:name="_Toc28005474"/>
      <w:bookmarkStart w:id="394" w:name="_Toc36038146"/>
      <w:bookmarkStart w:id="395" w:name="_Toc45133343"/>
      <w:bookmarkStart w:id="396" w:name="_Toc51762171"/>
      <w:bookmarkStart w:id="397" w:name="_Toc59016576"/>
      <w:bookmarkStart w:id="398" w:name="_Toc68167545"/>
      <w:bookmarkStart w:id="399" w:name="_Toc122113641"/>
      <w:r w:rsidRPr="005A3EA5">
        <w:lastRenderedPageBreak/>
        <w:t>5.5.3.</w:t>
      </w:r>
      <w:r w:rsidRPr="005A3EA5">
        <w:rPr>
          <w:lang w:eastAsia="zh-CN"/>
        </w:rPr>
        <w:t>2</w:t>
      </w:r>
      <w:r w:rsidRPr="005A3EA5">
        <w:tab/>
        <w:t>AF requests targeting an individual UE address</w:t>
      </w:r>
      <w:bookmarkEnd w:id="393"/>
      <w:bookmarkEnd w:id="394"/>
      <w:bookmarkEnd w:id="395"/>
      <w:bookmarkEnd w:id="396"/>
      <w:bookmarkEnd w:id="397"/>
      <w:bookmarkEnd w:id="398"/>
      <w:bookmarkEnd w:id="399"/>
    </w:p>
    <w:bookmarkStart w:id="400" w:name="_MON_1651587000"/>
    <w:bookmarkEnd w:id="400"/>
    <w:p w14:paraId="415397A7" w14:textId="77777777" w:rsidR="004428CF" w:rsidRPr="009931F0" w:rsidRDefault="004428CF">
      <w:pPr>
        <w:pStyle w:val="TH"/>
        <w:rPr>
          <w:b w:val="0"/>
        </w:rPr>
      </w:pPr>
      <w:r w:rsidRPr="00CF2E33">
        <w:object w:dxaOrig="10773" w:dyaOrig="14541" w14:anchorId="2F729109">
          <v:shape id="_x0000_i1054" type="#_x0000_t75" style="width:480.85pt;height:9in" o:ole="">
            <v:imagedata r:id="rId69" o:title=""/>
          </v:shape>
          <o:OLEObject Type="Embed" ProgID="Word.Picture.8" ShapeID="_x0000_i1054" DrawAspect="Content" ObjectID="_1740233518"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77777777"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del w:id="401" w:author="CR0427" w:date="2023-03-04T22:24:00Z">
        <w:r w:rsidRPr="005A3EA5" w:rsidDel="00CC5549">
          <w:rPr>
            <w:rFonts w:eastAsia="Malgun Gothic"/>
            <w:szCs w:val="18"/>
            <w:lang w:eastAsia="ko-KR"/>
          </w:rPr>
          <w:delText xml:space="preserve"> </w:delText>
        </w:r>
      </w:del>
      <w:ins w:id="402"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403" w:author="CR0427" w:date="2023-03-04T22:24:00Z">
        <w:r w:rsidRPr="005A3EA5" w:rsidDel="00CC5549">
          <w:rPr>
            <w:rFonts w:eastAsia="Malgun Gothic"/>
            <w:szCs w:val="18"/>
            <w:lang w:eastAsia="ko-KR"/>
          </w:rPr>
          <w:delText xml:space="preserve">via the </w:delText>
        </w:r>
        <w:r w:rsidRPr="005A3EA5" w:rsidDel="00CC5549">
          <w:rPr>
            <w:lang w:eastAsia="zh-CN"/>
          </w:rPr>
          <w:delText>Nnrf_NFDiscovery service operation as defined in 3GPP</w:delText>
        </w:r>
        <w:r w:rsidRPr="005A3EA5" w:rsidDel="00CC5549">
          <w:rPr>
            <w:lang w:val="en-US" w:eastAsia="zh-CN"/>
          </w:rPr>
          <w:delText> </w:delText>
        </w:r>
        <w:r w:rsidRPr="005A3EA5" w:rsidDel="00CC5549">
          <w:delText>TS 29.510 [51]</w:delText>
        </w:r>
      </w:del>
      <w:r w:rsidRPr="005A3EA5">
        <w:rPr>
          <w:rFonts w:eastAsia="DengXian"/>
          <w:lang w:eastAsia="zh-CN"/>
        </w:rPr>
        <w:t>.</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xml:space="preserve">" feature </w:t>
      </w:r>
      <w:ins w:id="404"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05" w:author="CR0427" w:date="2023-03-04T22:24:00Z">
        <w:r w:rsidRPr="005A3EA5" w:rsidDel="00CC5549">
          <w:rPr>
            <w:rFonts w:eastAsia="Malgun Gothic"/>
            <w:szCs w:val="18"/>
            <w:lang w:eastAsia="ko-KR"/>
          </w:rPr>
          <w:delText xml:space="preserve">via the </w:delText>
        </w:r>
        <w:r w:rsidRPr="005A3EA5" w:rsidDel="00CC5549">
          <w:rPr>
            <w:lang w:eastAsia="zh-CN"/>
          </w:rPr>
          <w:delText>Nnrf_NFDiscovery service operation as defined in 3GPP</w:delText>
        </w:r>
        <w:r w:rsidRPr="005A3EA5" w:rsidDel="00CC5549">
          <w:rPr>
            <w:lang w:val="en-US" w:eastAsia="zh-CN"/>
          </w:rPr>
          <w:delText> </w:delText>
        </w:r>
        <w:r w:rsidRPr="005A3EA5" w:rsidDel="00CC5549">
          <w:delText>TS 29.510 [51]</w:delText>
        </w:r>
        <w:r w:rsidRPr="005A3EA5" w:rsidDel="00CC5549">
          <w:rPr>
            <w:rFonts w:eastAsia="DengXian"/>
            <w:lang w:eastAsia="zh-CN"/>
          </w:rPr>
          <w:delText>.</w:delText>
        </w:r>
      </w:del>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77777777" w:rsidR="007B2DA8" w:rsidRDefault="007B2DA8" w:rsidP="007B2DA8">
      <w:pPr>
        <w:pStyle w:val="B2"/>
      </w:pPr>
      <w:bookmarkStart w:id="406" w:name="_Toc28005475"/>
      <w:bookmarkStart w:id="407" w:name="_Toc36038147"/>
      <w:bookmarkStart w:id="408" w:name="_Toc45133344"/>
      <w:bookmarkStart w:id="409" w:name="_Toc51762172"/>
      <w:bookmarkStart w:id="410" w:name="_Toc59016577"/>
      <w:bookmarkStart w:id="411" w:name="_Toc68167546"/>
      <w:bookmarkStart w:id="412" w:name="_Toc122113642"/>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ins w:id="413"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14" w:author="CR0427" w:date="2023-03-04T22:24:00Z">
        <w:r w:rsidRPr="008E46FA" w:rsidDel="00CC5549">
          <w:delText xml:space="preserve">via the </w:delText>
        </w:r>
        <w:r w:rsidRPr="005A3EA5" w:rsidDel="00CC5549">
          <w:delText>Nnrf_NFDiscovery service operation as defined in 3GPP</w:delText>
        </w:r>
        <w:r w:rsidRPr="008E46FA" w:rsidDel="00CC5549">
          <w:delText> </w:delText>
        </w:r>
        <w:r w:rsidRPr="005A3EA5" w:rsidDel="00CC5549">
          <w:delText xml:space="preserve">TS 29.510 [51]. </w:delText>
        </w:r>
      </w:del>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ins w:id="415"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16" w:author="CR0427" w:date="2023-03-04T22:24:00Z">
        <w:r w:rsidRPr="008E46FA" w:rsidDel="00CC5549">
          <w:delText xml:space="preserve">via the </w:delText>
        </w:r>
        <w:r w:rsidRPr="005A3EA5" w:rsidDel="00CC5549">
          <w:delText>Nnrf_NFDiscovery service operation as defined in 3GPP</w:delText>
        </w:r>
        <w:r w:rsidRPr="008E46FA" w:rsidDel="00CC5549">
          <w:delText> </w:delText>
        </w:r>
        <w:r w:rsidRPr="005A3EA5" w:rsidDel="00CC5549">
          <w:delText>TS 29.510 [51]</w:delText>
        </w:r>
        <w:r w:rsidRPr="008E46FA" w:rsidDel="00CC5549">
          <w:delText>.</w:delText>
        </w:r>
      </w:del>
    </w:p>
    <w:p w14:paraId="0021EF27" w14:textId="77777777" w:rsidR="004428CF" w:rsidRPr="005A3EA5" w:rsidRDefault="004428CF">
      <w:pPr>
        <w:pStyle w:val="Heading4"/>
      </w:pPr>
      <w:r w:rsidRPr="005A3EA5">
        <w:t>5.5.3.3</w:t>
      </w:r>
      <w:r w:rsidRPr="005A3EA5">
        <w:tab/>
        <w:t>AF requests targeting PDU Sessions not identified by an UE address</w:t>
      </w:r>
      <w:bookmarkEnd w:id="406"/>
      <w:bookmarkEnd w:id="407"/>
      <w:bookmarkEnd w:id="408"/>
      <w:bookmarkEnd w:id="409"/>
      <w:bookmarkEnd w:id="410"/>
      <w:bookmarkEnd w:id="411"/>
      <w:bookmarkEnd w:id="412"/>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17" w:name="_MON_1651587827"/>
    <w:bookmarkEnd w:id="417"/>
    <w:p w14:paraId="2CC398C9" w14:textId="77777777" w:rsidR="004428CF" w:rsidRPr="009931F0" w:rsidRDefault="004428CF">
      <w:pPr>
        <w:pStyle w:val="TH"/>
      </w:pPr>
      <w:r w:rsidRPr="00CF2E33">
        <w:object w:dxaOrig="10065" w:dyaOrig="8786" w14:anchorId="5932C97B">
          <v:shape id="_x0000_i1055" type="#_x0000_t75" style="width:449.55pt;height:390.7pt" o:ole="">
            <v:imagedata r:id="rId71" o:title=""/>
          </v:shape>
          <o:OLEObject Type="Embed" ProgID="Word.Picture.8" ShapeID="_x0000_i1055" DrawAspect="Content" ObjectID="_1740233519"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18" w:name="_Hlk19526727"/>
      <w:r w:rsidRPr="005A3EA5">
        <w:rPr>
          <w:lang w:eastAsia="zh-CN"/>
        </w:rPr>
        <w:t>or "204 No Content"</w:t>
      </w:r>
      <w:bookmarkEnd w:id="418"/>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77777777"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419" w:author="CR0427" w:date="2023-03-04T22:24:00Z">
        <w:r w:rsidRPr="00DC371B">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420" w:author="CR0427" w:date="2023-03-04T22:24:00Z">
        <w:r w:rsidRPr="005A3EA5" w:rsidDel="001B28A3">
          <w:rPr>
            <w:rFonts w:eastAsia="Malgun Gothic"/>
            <w:szCs w:val="18"/>
            <w:lang w:eastAsia="ko-KR"/>
          </w:rPr>
          <w:delText xml:space="preserve"> via the </w:delText>
        </w:r>
        <w:r w:rsidRPr="005A3EA5" w:rsidDel="001B28A3">
          <w:rPr>
            <w:lang w:eastAsia="zh-CN"/>
          </w:rPr>
          <w:delText>Nnrf_NFDiscovery service operation as defined in 3GPP</w:delText>
        </w:r>
        <w:r w:rsidRPr="005A3EA5" w:rsidDel="001B28A3">
          <w:rPr>
            <w:lang w:val="en-US" w:eastAsia="zh-CN"/>
          </w:rPr>
          <w:delText> </w:delText>
        </w:r>
        <w:r w:rsidRPr="005A3EA5" w:rsidDel="001B28A3">
          <w:delText>TS 29.510 [51]</w:delText>
        </w:r>
      </w:del>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21" w:name="_MON_1651588045"/>
    <w:bookmarkEnd w:id="421"/>
    <w:p w14:paraId="492EC8A9" w14:textId="77777777" w:rsidR="004428CF" w:rsidRPr="009931F0" w:rsidRDefault="004428CF">
      <w:pPr>
        <w:pStyle w:val="TH"/>
      </w:pPr>
      <w:r w:rsidRPr="001F31A0">
        <w:object w:dxaOrig="10064" w:dyaOrig="10289" w14:anchorId="0C684AE7">
          <v:shape id="_x0000_i1056" type="#_x0000_t75" style="width:448.3pt;height:457.05pt" o:ole="">
            <v:imagedata r:id="rId73" o:title=""/>
          </v:shape>
          <o:OLEObject Type="Embed" ProgID="Word.Picture.8" ShapeID="_x0000_i1056" DrawAspect="Content" ObjectID="_1740233520"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lastRenderedPageBreak/>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22" w:name="_Toc28005476"/>
      <w:bookmarkStart w:id="423" w:name="_Toc36038148"/>
      <w:bookmarkStart w:id="424" w:name="_Toc45133345"/>
      <w:bookmarkStart w:id="425" w:name="_Toc51762173"/>
      <w:bookmarkStart w:id="426" w:name="_Toc59016578"/>
      <w:bookmarkStart w:id="427" w:name="_Toc68167547"/>
      <w:bookmarkStart w:id="428" w:name="_Toc122113643"/>
      <w:r w:rsidRPr="005A3EA5">
        <w:rPr>
          <w:lang w:eastAsia="zh-CN"/>
        </w:rPr>
        <w:t>5.5.4</w:t>
      </w:r>
      <w:r w:rsidRPr="005A3EA5">
        <w:rPr>
          <w:lang w:eastAsia="zh-CN"/>
        </w:rPr>
        <w:tab/>
        <w:t>Negotiation for future background data transfer</w:t>
      </w:r>
      <w:r w:rsidRPr="005A3EA5">
        <w:t xml:space="preserve"> procedure</w:t>
      </w:r>
      <w:bookmarkEnd w:id="422"/>
      <w:bookmarkEnd w:id="423"/>
      <w:bookmarkEnd w:id="424"/>
      <w:bookmarkEnd w:id="425"/>
      <w:bookmarkEnd w:id="426"/>
      <w:bookmarkEnd w:id="427"/>
      <w:bookmarkEnd w:id="428"/>
    </w:p>
    <w:bookmarkStart w:id="429" w:name="_MON_1604085522"/>
    <w:bookmarkEnd w:id="429"/>
    <w:p w14:paraId="7140184E" w14:textId="77777777" w:rsidR="004428CF" w:rsidRPr="009931F0" w:rsidRDefault="004428CF">
      <w:pPr>
        <w:pStyle w:val="TH"/>
      </w:pPr>
      <w:r w:rsidRPr="001F31A0">
        <w:object w:dxaOrig="9639" w:dyaOrig="6802" w14:anchorId="180E43E1">
          <v:shape id="_x0000_i1057" type="#_x0000_t75" style="width:459.55pt;height:325.55pt" o:ole="">
            <v:imagedata r:id="rId75" o:title=""/>
          </v:shape>
          <o:OLEObject Type="Embed" ProgID="Word.Picture.8" ShapeID="_x0000_i1057" DrawAspect="Content" ObjectID="_1740233521"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w:t>
      </w:r>
      <w:r w:rsidRPr="005A3EA5">
        <w:lastRenderedPageBreak/>
        <w:t xml:space="preserve">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30" w:name="_Hlk274753"/>
      <w:r w:rsidRPr="005A3EA5">
        <w:t xml:space="preserve"> network area</w:t>
      </w:r>
      <w:bookmarkStart w:id="431" w:name="_Hlk781034"/>
      <w:r w:rsidRPr="005A3EA5">
        <w:t xml:space="preserve"> information,</w:t>
      </w:r>
      <w:r w:rsidRPr="005A3EA5">
        <w:rPr>
          <w:lang w:eastAsia="zh-CN"/>
        </w:rPr>
        <w:t xml:space="preserve"> network performance information from the NWDAF</w:t>
      </w:r>
      <w:r w:rsidRPr="005A3EA5">
        <w:t xml:space="preserve"> </w:t>
      </w:r>
      <w:bookmarkEnd w:id="430"/>
      <w:r w:rsidRPr="005A3EA5">
        <w:t>and</w:t>
      </w:r>
      <w:bookmarkEnd w:id="431"/>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32" w:name="_Hlk275076"/>
      <w:r w:rsidRPr="005A3EA5">
        <w:t>does not</w:t>
      </w:r>
      <w:bookmarkEnd w:id="432"/>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33" w:name="_Toc28005477"/>
      <w:bookmarkStart w:id="434" w:name="_Toc36038149"/>
      <w:bookmarkStart w:id="435" w:name="_Toc45133346"/>
      <w:bookmarkStart w:id="436" w:name="_Toc51762174"/>
      <w:bookmarkStart w:id="437" w:name="_Toc59016579"/>
      <w:bookmarkStart w:id="438" w:name="_Toc68167548"/>
      <w:bookmarkStart w:id="439" w:name="_Toc122113644"/>
      <w:r w:rsidRPr="005A3EA5">
        <w:lastRenderedPageBreak/>
        <w:t>5.5.5</w:t>
      </w:r>
      <w:r w:rsidRPr="005A3EA5">
        <w:tab/>
        <w:t>BDT warning notification procedure</w:t>
      </w:r>
      <w:bookmarkEnd w:id="433"/>
      <w:bookmarkEnd w:id="434"/>
      <w:bookmarkEnd w:id="435"/>
      <w:bookmarkEnd w:id="436"/>
      <w:bookmarkEnd w:id="437"/>
      <w:bookmarkEnd w:id="438"/>
      <w:bookmarkEnd w:id="439"/>
    </w:p>
    <w:p w14:paraId="41A574FC" w14:textId="77777777" w:rsidR="004428CF" w:rsidRPr="009931F0" w:rsidRDefault="004428CF">
      <w:pPr>
        <w:pStyle w:val="TH"/>
      </w:pPr>
      <w:r w:rsidRPr="001F31A0">
        <w:object w:dxaOrig="12231" w:dyaOrig="16061" w14:anchorId="764EDEE9">
          <v:shape id="_x0000_i1058" type="#_x0000_t75" style="width:459.55pt;height:602.3pt" o:ole="">
            <v:imagedata r:id="rId77" o:title=""/>
          </v:shape>
          <o:OLEObject Type="Embed" ProgID="Visio.Drawing.15" ShapeID="_x0000_i1058" DrawAspect="Content" ObjectID="_1740233522"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40" w:name="_Hlk61605950"/>
      <w:r w:rsidRPr="005A3EA5">
        <w:t>initiates</w:t>
      </w:r>
      <w:bookmarkEnd w:id="440"/>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41"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42" w:name="_Toc36038150"/>
      <w:bookmarkStart w:id="443" w:name="_Toc45133347"/>
      <w:bookmarkStart w:id="444" w:name="_Toc51762175"/>
      <w:bookmarkStart w:id="445"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4pt" o:ole="">
            <v:imagedata r:id="rId79" o:title=""/>
          </v:shape>
          <o:OLEObject Type="Embed" ProgID="Visio.Drawing.15" ShapeID="_x0000_i1059" DrawAspect="Content" ObjectID="_1740233523"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46" w:name="_Toc68167549"/>
      <w:bookmarkStart w:id="447" w:name="_Toc122113645"/>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41"/>
      <w:bookmarkEnd w:id="442"/>
      <w:bookmarkEnd w:id="443"/>
      <w:bookmarkEnd w:id="444"/>
      <w:bookmarkEnd w:id="445"/>
      <w:bookmarkEnd w:id="446"/>
      <w:bookmarkEnd w:id="447"/>
    </w:p>
    <w:bookmarkStart w:id="448" w:name="_MON_1635061781"/>
    <w:bookmarkEnd w:id="448"/>
    <w:p w14:paraId="5774912A" w14:textId="77777777" w:rsidR="004428CF" w:rsidRPr="009931F0" w:rsidRDefault="004428CF">
      <w:pPr>
        <w:pStyle w:val="TH"/>
      </w:pPr>
      <w:r w:rsidRPr="001F31A0">
        <w:object w:dxaOrig="10065" w:dyaOrig="9778" w14:anchorId="546F1141">
          <v:shape id="_x0000_i1060" type="#_x0000_t75" style="width:449.55pt;height:435.75pt" o:ole="">
            <v:imagedata r:id="rId81" o:title=""/>
          </v:shape>
          <o:OLEObject Type="Embed" ProgID="Word.Picture.8" ShapeID="_x0000_i1060" DrawAspect="Content" ObjectID="_1740233524"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49" w:name="_Toc51762176"/>
      <w:bookmarkStart w:id="450" w:name="_Toc59016581"/>
      <w:bookmarkStart w:id="451" w:name="_Toc68167550"/>
      <w:bookmarkStart w:id="452" w:name="_Toc122113646"/>
      <w:r w:rsidRPr="005A3EA5">
        <w:rPr>
          <w:lang w:eastAsia="zh-CN"/>
        </w:rPr>
        <w:lastRenderedPageBreak/>
        <w:t>5.5.7</w:t>
      </w:r>
      <w:r w:rsidRPr="005A3EA5">
        <w:rPr>
          <w:lang w:eastAsia="zh-CN"/>
        </w:rPr>
        <w:tab/>
      </w:r>
      <w:r w:rsidRPr="005A3EA5">
        <w:rPr>
          <w:lang w:eastAsia="ko-KR"/>
        </w:rPr>
        <w:t>IPTV configuration provisioning</w:t>
      </w:r>
      <w:bookmarkEnd w:id="449"/>
      <w:bookmarkEnd w:id="450"/>
      <w:bookmarkEnd w:id="451"/>
      <w:bookmarkEnd w:id="452"/>
    </w:p>
    <w:p w14:paraId="324C266B" w14:textId="77777777" w:rsidR="004428CF" w:rsidRPr="009931F0" w:rsidRDefault="004428CF">
      <w:pPr>
        <w:pStyle w:val="TH"/>
      </w:pPr>
      <w:r w:rsidRPr="001F31A0">
        <w:object w:dxaOrig="10065" w:dyaOrig="8219" w14:anchorId="43F5DC34">
          <v:shape id="_x0000_i1061" type="#_x0000_t75" style="width:449.55pt;height:365.65pt" o:ole="">
            <v:imagedata r:id="rId83" o:title=""/>
          </v:shape>
          <o:OLEObject Type="Embed" ProgID="Word.Picture.8" ShapeID="_x0000_i1061" DrawAspect="Content" ObjectID="_1740233525"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3" w:name="_Toc51762177"/>
      <w:bookmarkStart w:id="454" w:name="_Toc59016582"/>
      <w:bookmarkStart w:id="455" w:name="_Toc68167551"/>
      <w:bookmarkStart w:id="456" w:name="_Toc122113647"/>
      <w:r w:rsidRPr="005A3EA5">
        <w:rPr>
          <w:lang w:eastAsia="zh-CN"/>
        </w:rPr>
        <w:lastRenderedPageBreak/>
        <w:t>5.5.8</w:t>
      </w:r>
      <w:r w:rsidRPr="005A3EA5">
        <w:rPr>
          <w:lang w:eastAsia="zh-CN"/>
        </w:rPr>
        <w:tab/>
      </w:r>
      <w:r w:rsidRPr="005A3EA5">
        <w:rPr>
          <w:lang w:eastAsia="ko-KR"/>
        </w:rPr>
        <w:t>AF-based service parameter provisioning</w:t>
      </w:r>
      <w:bookmarkEnd w:id="453"/>
      <w:bookmarkEnd w:id="454"/>
      <w:bookmarkEnd w:id="455"/>
      <w:bookmarkEnd w:id="456"/>
    </w:p>
    <w:p w14:paraId="523755BD" w14:textId="77777777" w:rsidR="00E25B5B" w:rsidRPr="009931F0" w:rsidRDefault="00E25B5B" w:rsidP="00E25B5B">
      <w:pPr>
        <w:pStyle w:val="TH"/>
      </w:pPr>
      <w:del w:id="457" w:author="CR0424" w:date="2023-03-04T22:24:00Z">
        <w:r w:rsidRPr="001F31A0" w:rsidDel="00324A38">
          <w:object w:dxaOrig="11391" w:dyaOrig="11391" w14:anchorId="51401DA5">
            <v:shape id="_x0000_i1062" type="#_x0000_t75" style="width:475.2pt;height:475.2pt" o:ole="">
              <v:imagedata r:id="rId85" o:title=""/>
            </v:shape>
            <o:OLEObject Type="Embed" ProgID="Visio.Drawing.15" ShapeID="_x0000_i1062" DrawAspect="Content" ObjectID="_1740233526" r:id="rId86"/>
          </w:object>
        </w:r>
      </w:del>
    </w:p>
    <w:p w14:paraId="2FE10A5A" w14:textId="77777777" w:rsidR="00E25B5B" w:rsidRPr="005A3EA5" w:rsidRDefault="00E25B5B" w:rsidP="00E25B5B">
      <w:pPr>
        <w:pStyle w:val="TF"/>
        <w:rPr>
          <w:lang w:eastAsia="zh-CN"/>
        </w:rPr>
      </w:pPr>
      <w:ins w:id="458" w:author="CR0424" w:date="2023-03-04T22:24:00Z">
        <w:r w:rsidRPr="001F31A0">
          <w:object w:dxaOrig="11391" w:dyaOrig="11391" w14:anchorId="23BE2FAA">
            <v:shape id="_x0000_i1063" type="#_x0000_t75" style="width:475.2pt;height:475.2pt" o:ole="">
              <v:imagedata r:id="rId87" o:title=""/>
            </v:shape>
            <o:OLEObject Type="Embed" ProgID="Visio.Drawing.15" ShapeID="_x0000_i1063" DrawAspect="Content" ObjectID="_1740233527" r:id="rId88"/>
          </w:object>
        </w:r>
      </w:ins>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 xml:space="preserve">described in </w:t>
      </w:r>
      <w:r w:rsidRPr="005A3EA5">
        <w:rPr>
          <w:lang w:eastAsia="zh-CN"/>
        </w:rPr>
        <w:lastRenderedPageBreak/>
        <w:t>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ins w:id="459" w:author="CR0424" w:date="2023-03-04T22:24:00Z">
        <w:r w:rsidR="00E25B5B">
          <w:rPr>
            <w:lang w:eastAsia="ko-KR"/>
          </w:rPr>
          <w:t>/5G ProSe</w:t>
        </w:r>
      </w:ins>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ins w:id="460" w:author="CR0424" w:date="2023-03-04T22:24:00Z"/>
          <w:lang w:eastAsia="zh-CN"/>
        </w:rPr>
      </w:pPr>
      <w:r w:rsidRPr="005A3EA5">
        <w:rPr>
          <w:lang w:eastAsia="zh-CN"/>
        </w:rPr>
        <w:t>6B.</w:t>
      </w:r>
    </w:p>
    <w:p w14:paraId="54479B25" w14:textId="77777777" w:rsidR="00E25B5B" w:rsidRPr="001F31A0" w:rsidRDefault="00E25B5B">
      <w:pPr>
        <w:pStyle w:val="B2"/>
        <w:rPr>
          <w:lang w:eastAsia="zh-CN"/>
        </w:rPr>
        <w:pPrChange w:id="461" w:author="CR0424" w:date="2023-03-04T22:24:00Z">
          <w:pPr>
            <w:pStyle w:val="B10"/>
          </w:pPr>
        </w:pPrChange>
      </w:pPr>
      <w:ins w:id="462" w:author="CR0424" w:date="2023-03-04T22:24:00Z">
        <w:r>
          <w:rPr>
            <w:lang w:eastAsia="zh-CN"/>
          </w:rPr>
          <w:t>6B1</w:t>
        </w:r>
      </w:ins>
      <w:r w:rsidRPr="005A3EA5">
        <w:rPr>
          <w:lang w:eastAsia="zh-CN"/>
        </w:rPr>
        <w:tab/>
      </w:r>
      <w:ins w:id="463" w:author="CR0424" w:date="2023-03-04T22:24:00Z">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ins>
      <w:del w:id="464" w:author="CR0424" w:date="2023-03-04T22:24:00Z">
        <w:r w:rsidRPr="005A3EA5" w:rsidDel="00A85074">
          <w:rPr>
            <w:lang w:eastAsia="zh-CN"/>
          </w:rPr>
          <w:delText>Otherwise</w:delText>
        </w:r>
      </w:del>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del w:id="465" w:author="CR0424" w:date="2023-03-04T22:24:00Z">
        <w:r w:rsidDel="00A85074">
          <w:rPr>
            <w:lang w:eastAsia="ko-KR"/>
          </w:rPr>
          <w:delText xml:space="preserve">, </w:delText>
        </w:r>
        <w:r w:rsidRPr="005A3EA5" w:rsidDel="00A85074">
          <w:rPr>
            <w:lang w:eastAsia="ko-KR"/>
          </w:rPr>
          <w:delText>the received requested V2X and/or ProSe policies</w:delText>
        </w:r>
        <w:r w:rsidRPr="005A3EA5" w:rsidDel="00A85074">
          <w:delText xml:space="preserve"> </w:delText>
        </w:r>
      </w:del>
      <w:ins w:id="466" w:author="CR0424" w:date="2023-03-04T22:24:00Z">
        <w:r>
          <w:t xml:space="preserve"> </w:t>
        </w:r>
      </w:ins>
      <w:r w:rsidRPr="005A3EA5">
        <w:t xml:space="preserve">and UE capabilities </w:t>
      </w:r>
      <w:del w:id="467" w:author="CR0424" w:date="2023-03-04T22:24:00Z">
        <w:r w:rsidRPr="005A3EA5" w:rsidDel="00A85074">
          <w:delText xml:space="preserve"> </w:delText>
        </w:r>
      </w:del>
      <w:r w:rsidRPr="005A3EA5">
        <w:t>(e.g.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del w:id="468" w:author="CR0424" w:date="2023-03-04T22:24:00Z">
        <w:r w:rsidRPr="005A3EA5" w:rsidDel="006415EB">
          <w:delText xml:space="preserve"> </w:delText>
        </w:r>
        <w:r w:rsidRPr="005A3EA5" w:rsidDel="006415EB">
          <w:rPr>
            <w:lang w:eastAsia="zh-CN"/>
          </w:rPr>
          <w:delText xml:space="preserve">during UE Policy Association Establishment procedure (see </w:delText>
        </w:r>
        <w:r w:rsidDel="006415EB">
          <w:rPr>
            <w:lang w:eastAsia="zh-CN"/>
          </w:rPr>
          <w:delText>clause</w:delText>
        </w:r>
        <w:r w:rsidRPr="009931F0" w:rsidDel="006415EB">
          <w:rPr>
            <w:lang w:eastAsia="zh-CN"/>
          </w:rPr>
          <w:delText> 5.6.1)</w:delText>
        </w:r>
      </w:del>
      <w:r w:rsidRPr="009931F0">
        <w:rPr>
          <w:lang w:eastAsia="zh-CN"/>
        </w:rPr>
        <w:t>.</w:t>
      </w:r>
    </w:p>
    <w:p w14:paraId="5A17BA80" w14:textId="77777777" w:rsidR="00E25B5B" w:rsidRDefault="00E25B5B" w:rsidP="00E25B5B">
      <w:pPr>
        <w:pStyle w:val="B2"/>
        <w:rPr>
          <w:ins w:id="469" w:author="CR0424" w:date="2023-03-04T22:24:00Z"/>
          <w:lang w:eastAsia="zh-CN"/>
        </w:rPr>
      </w:pPr>
      <w:ins w:id="470" w:author="CR0424" w:date="2023-03-04T22:24:00Z">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71"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lastRenderedPageBreak/>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71"/>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72" w:name="_Toc68167552"/>
      <w:bookmarkStart w:id="473" w:name="_Toc122113648"/>
      <w:bookmarkStart w:id="474" w:name="_Toc28005479"/>
      <w:bookmarkStart w:id="475" w:name="_Toc36038151"/>
      <w:bookmarkStart w:id="476" w:name="_Toc45133348"/>
      <w:bookmarkStart w:id="477" w:name="_Toc51762178"/>
      <w:bookmarkStart w:id="478" w:name="_Toc59016583"/>
      <w:r w:rsidRPr="005A3EA5">
        <w:rPr>
          <w:lang w:eastAsia="zh-CN"/>
        </w:rPr>
        <w:lastRenderedPageBreak/>
        <w:t>5.5.9</w:t>
      </w:r>
      <w:r w:rsidRPr="005A3EA5">
        <w:rPr>
          <w:lang w:eastAsia="zh-CN"/>
        </w:rPr>
        <w:tab/>
      </w:r>
      <w:r w:rsidRPr="005A3EA5">
        <w:t>QoS monitoring procedure</w:t>
      </w:r>
      <w:bookmarkEnd w:id="472"/>
      <w:bookmarkEnd w:id="473"/>
    </w:p>
    <w:bookmarkStart w:id="479" w:name="_MON_1732693086"/>
    <w:bookmarkEnd w:id="479"/>
    <w:p w14:paraId="02A9D444" w14:textId="77777777" w:rsidR="007B2DA8" w:rsidRPr="009931F0" w:rsidRDefault="007B2DA8" w:rsidP="007B2DA8">
      <w:pPr>
        <w:pStyle w:val="TH"/>
      </w:pPr>
      <w:del w:id="480" w:author="CR0428" w:date="2023-03-04T22:24:00Z">
        <w:r w:rsidRPr="001F31A0" w:rsidDel="00445C0C">
          <w:object w:dxaOrig="10773" w:dyaOrig="14031" w14:anchorId="7ABA4402">
            <v:shape id="_x0000_i1064" type="#_x0000_t75" style="width:483.35pt;height:626.7pt" o:ole="">
              <v:imagedata r:id="rId89" o:title=""/>
            </v:shape>
            <o:OLEObject Type="Embed" ProgID="Word.Picture.8" ShapeID="_x0000_i1064" DrawAspect="Content" ObjectID="_1740233528" r:id="rId90"/>
          </w:object>
        </w:r>
      </w:del>
    </w:p>
    <w:bookmarkStart w:id="481" w:name="_MON_1732693134"/>
    <w:bookmarkEnd w:id="481"/>
    <w:p w14:paraId="4840EDF3" w14:textId="77777777" w:rsidR="007B2DA8" w:rsidRDefault="007B2DA8" w:rsidP="00FC6E27">
      <w:pPr>
        <w:pStyle w:val="TH"/>
        <w:rPr>
          <w:ins w:id="482" w:author="CR0428" w:date="2023-03-04T22:24:00Z"/>
          <w:lang w:eastAsia="zh-CN"/>
        </w:rPr>
      </w:pPr>
      <w:ins w:id="483" w:author="CR0428" w:date="2023-03-04T22:24:00Z">
        <w:r w:rsidRPr="001F31A0">
          <w:object w:dxaOrig="10773" w:dyaOrig="14031" w14:anchorId="56CFF2FE">
            <v:shape id="_x0000_i1065" type="#_x0000_t75" style="width:483.35pt;height:626.7pt" o:ole="">
              <v:imagedata r:id="rId91" o:title=""/>
            </v:shape>
            <o:OLEObject Type="Embed" ProgID="Word.Picture.8" ShapeID="_x0000_i1065" DrawAspect="Content" ObjectID="_1740233529" r:id="rId92"/>
          </w:object>
        </w:r>
      </w:ins>
    </w:p>
    <w:p w14:paraId="7DF5546C" w14:textId="77777777" w:rsidR="007B2DA8" w:rsidRPr="005A3EA5" w:rsidRDefault="007B2DA8" w:rsidP="007B2DA8">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 xml:space="preserve">To create a subscription to the QoS monitoring information, the AF invokes the Nnef_AFsessionWithQoS_Create service operation to the NEF by sending the HTTP POST request to the "AS </w:t>
      </w:r>
      <w:r w:rsidRPr="005A3EA5">
        <w:lastRenderedPageBreak/>
        <w:t>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1AF23478" w14:textId="77777777" w:rsidR="007B2DA8" w:rsidRPr="005A3EA5" w:rsidRDefault="007B2DA8" w:rsidP="007B2DA8">
      <w:pPr>
        <w:pStyle w:val="B10"/>
        <w:ind w:firstLine="0"/>
      </w:pPr>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w:t>
      </w:r>
      <w:del w:id="484" w:author="CR0428" w:date="2023-03-04T22:24:00Z">
        <w:r w:rsidDel="00F40BEF">
          <w:delText xml:space="preserve">NEF </w:delText>
        </w:r>
        <w:r w:rsidRPr="008646CA" w:rsidDel="00F40BEF">
          <w:delText xml:space="preserve">sent </w:delText>
        </w:r>
        <w:r w:rsidDel="00F40BEF">
          <w:delText>via</w:delText>
        </w:r>
        <w:r w:rsidRPr="008646CA" w:rsidDel="00F40BEF">
          <w:delText xml:space="preserve"> the </w:delText>
        </w:r>
      </w:del>
      <w:r w:rsidRPr="008646CA">
        <w:t>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lastRenderedPageBreak/>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NEF invokes the Nnef_AFsessionWithQoS_Notify service operation as described in steps</w:t>
      </w:r>
      <w:r w:rsidR="00EE3FB1">
        <w:rPr>
          <w:lang w:eastAsia="ja-JP"/>
        </w:rPr>
        <w:t> 12-13</w:t>
      </w:r>
      <w:r w:rsidR="00EE3FB1" w:rsidRPr="005E0705">
        <w:t>.</w:t>
      </w:r>
    </w:p>
    <w:p w14:paraId="2DE69CC6" w14:textId="77777777" w:rsidR="007B2DA8" w:rsidRPr="005A3EA5" w:rsidRDefault="007B2DA8" w:rsidP="007B2DA8">
      <w:pPr>
        <w:pStyle w:val="B10"/>
      </w:pPr>
      <w:r w:rsidRPr="005A3EA5">
        <w:t>11A.</w:t>
      </w:r>
      <w:r w:rsidRPr="005A3EA5">
        <w:tab/>
        <w:t xml:space="preserve">In case in step 8 the PCF determines that the notification shall be sent to </w:t>
      </w:r>
      <w:del w:id="485" w:author="CR0428" w:date="2023-03-04T22:24:00Z">
        <w:r w:rsidRPr="005A3EA5" w:rsidDel="00D14F75">
          <w:delText xml:space="preserve">the NEF via </w:delText>
        </w:r>
      </w:del>
      <w:r w:rsidRPr="005A3EA5">
        <w:t>the PCF:</w:t>
      </w:r>
    </w:p>
    <w:p w14:paraId="0319184C" w14:textId="77777777" w:rsidR="007B2DA8" w:rsidRPr="005A3EA5" w:rsidRDefault="007B2DA8" w:rsidP="007B2DA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74C5D035" w14:textId="77777777" w:rsidR="007B2DA8" w:rsidRPr="005A3EA5" w:rsidRDefault="007B2DA8" w:rsidP="007B2DA8">
      <w:pPr>
        <w:pStyle w:val="B2"/>
      </w:pPr>
      <w:r w:rsidRPr="005A3EA5">
        <w:t>11c-11d.</w:t>
      </w:r>
      <w:r w:rsidRPr="005A3EA5">
        <w:tab/>
        <w:t>Upon receipt of the QoS monitoring event notification from the SMF, the PCF</w:t>
      </w:r>
      <w:ins w:id="486" w:author="CR0428" w:date="2023-03-04T22:24:00Z">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ins>
      <w:r w:rsidRPr="005A3EA5">
        <w:t>invokes the Npcf_PolicyAuthorization_Notify service operation to forward the notification to the NEF by sending the HTTP POST request to the callback URI "{notifUri}/notify". The NEF sends an HTTP POST response to the PCF.</w:t>
      </w:r>
      <w:ins w:id="487" w:author="CR0428" w:date="2023-03-04T22:24:00Z">
        <w:r>
          <w:t xml:space="preserve"> Otherwise, these steps do not apply.</w:t>
        </w:r>
      </w:ins>
    </w:p>
    <w:p w14:paraId="63D16EBA" w14:textId="77777777" w:rsidR="007B2DA8" w:rsidRPr="005A3EA5" w:rsidRDefault="007B2DA8" w:rsidP="007B2DA8">
      <w:pPr>
        <w:pStyle w:val="B10"/>
      </w:pPr>
      <w:r w:rsidRPr="005A3EA5">
        <w:t>11B.</w:t>
      </w:r>
      <w:r w:rsidRPr="005A3EA5">
        <w:tab/>
        <w:t>In case in step 8 the PCF determines that the notification shall be sent to the NEF directly from the SMF:</w:t>
      </w:r>
    </w:p>
    <w:p w14:paraId="7491AE82" w14:textId="77777777" w:rsidR="007B2DA8" w:rsidRPr="005A3EA5" w:rsidDel="00E24891" w:rsidRDefault="007B2DA8" w:rsidP="007B2DA8">
      <w:pPr>
        <w:pStyle w:val="B2"/>
        <w:rPr>
          <w:del w:id="488" w:author="CR0428" w:date="2023-03-04T22:24:00Z"/>
        </w:rPr>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89" w:name="_Toc122113649"/>
      <w:bookmarkStart w:id="490" w:name="_Toc19197341"/>
      <w:bookmarkStart w:id="491" w:name="_Toc27896494"/>
      <w:bookmarkStart w:id="492" w:name="_Toc36192662"/>
      <w:bookmarkStart w:id="493" w:name="_Toc19197354"/>
      <w:bookmarkStart w:id="494" w:name="_Toc27896507"/>
      <w:bookmarkStart w:id="495" w:name="_Toc36192675"/>
      <w:bookmarkStart w:id="496" w:name="_Toc37076406"/>
      <w:bookmarkStart w:id="497" w:name="_Toc19197330"/>
      <w:bookmarkStart w:id="498" w:name="_Toc27896483"/>
      <w:bookmarkStart w:id="499" w:name="_Toc36192651"/>
      <w:r w:rsidRPr="005A3EA5">
        <w:t>5.</w:t>
      </w:r>
      <w:r w:rsidRPr="005A3EA5">
        <w:rPr>
          <w:lang w:eastAsia="zh-CN"/>
        </w:rPr>
        <w:t>5.10</w:t>
      </w:r>
      <w:r w:rsidRPr="005A3EA5">
        <w:rPr>
          <w:lang w:eastAsia="zh-CN"/>
        </w:rPr>
        <w:tab/>
      </w:r>
      <w:r w:rsidRPr="005A3EA5">
        <w:t>AF-triggered dynamically changing AM policies</w:t>
      </w:r>
      <w:bookmarkEnd w:id="489"/>
    </w:p>
    <w:p w14:paraId="46DC6A7E" w14:textId="67C6EB51" w:rsidR="00223F0D" w:rsidRPr="005A3EA5" w:rsidRDefault="00223F0D" w:rsidP="00223F0D">
      <w:pPr>
        <w:pStyle w:val="Heading4"/>
        <w:rPr>
          <w:lang w:eastAsia="zh-CN"/>
        </w:rPr>
      </w:pPr>
      <w:bookmarkStart w:id="500" w:name="_Toc122113650"/>
      <w:r w:rsidRPr="005A3EA5">
        <w:rPr>
          <w:lang w:eastAsia="zh-CN"/>
        </w:rPr>
        <w:t>5.5.10.1</w:t>
      </w:r>
      <w:r w:rsidRPr="005A3EA5">
        <w:rPr>
          <w:lang w:eastAsia="zh-CN"/>
        </w:rPr>
        <w:tab/>
        <w:t>General</w:t>
      </w:r>
      <w:bookmarkEnd w:id="50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lastRenderedPageBreak/>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01" w:name="_Toc122113651"/>
      <w:r w:rsidRPr="001F31A0">
        <w:t>5.5.10.2</w:t>
      </w:r>
      <w:r w:rsidRPr="001F31A0">
        <w:tab/>
        <w:t>Access and Mobility policy authorization requests targeting an individual UE</w:t>
      </w:r>
      <w:bookmarkEnd w:id="50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6" type="#_x0000_t75" style="width:455.15pt;height:422pt" o:ole="">
            <v:imagedata r:id="rId93" o:title=""/>
          </v:shape>
          <o:OLEObject Type="Embed" ProgID="Mscgen.Chart" ShapeID="_x0000_i1066" DrawAspect="Content" ObjectID="_1740233530" r:id="rId94"/>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0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02"/>
    </w:p>
    <w:p w14:paraId="60199630" w14:textId="588F2610" w:rsidR="00223F0D" w:rsidRPr="005A3EA5" w:rsidRDefault="00223F0D" w:rsidP="00223F0D">
      <w:pPr>
        <w:pStyle w:val="B10"/>
      </w:pPr>
      <w:bookmarkStart w:id="50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0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7" type="#_x0000_t75" style="width:365pt;height:303.05pt" o:ole="">
            <v:imagedata r:id="rId95" o:title=""/>
          </v:shape>
          <o:OLEObject Type="Embed" ProgID="Mscgen.Chart" ShapeID="_x0000_i1067" DrawAspect="Content" ObjectID="_1740233531" r:id="rId96"/>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04" w:name="_Toc122113652"/>
      <w:bookmarkEnd w:id="490"/>
      <w:bookmarkEnd w:id="491"/>
      <w:bookmarkEnd w:id="492"/>
      <w:bookmarkEnd w:id="493"/>
      <w:bookmarkEnd w:id="494"/>
      <w:bookmarkEnd w:id="495"/>
      <w:bookmarkEnd w:id="496"/>
      <w:bookmarkEnd w:id="497"/>
      <w:bookmarkEnd w:id="498"/>
      <w:bookmarkEnd w:id="499"/>
      <w:r w:rsidRPr="005A3EA5">
        <w:rPr>
          <w:lang w:eastAsia="zh-CN"/>
        </w:rPr>
        <w:t>5.5.10.3</w:t>
      </w:r>
      <w:r w:rsidRPr="005A3EA5">
        <w:rPr>
          <w:lang w:eastAsia="zh-CN"/>
        </w:rPr>
        <w:tab/>
      </w:r>
      <w:r w:rsidRPr="005A3EA5">
        <w:t>AF requests to influence AM policies</w:t>
      </w:r>
      <w:bookmarkEnd w:id="504"/>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8" type="#_x0000_t75" style="width:441.4pt;height:492.1pt" o:ole="">
            <v:imagedata r:id="rId97" o:title=""/>
          </v:shape>
          <o:OLEObject Type="Embed" ProgID="Mscgen.Chart" ShapeID="_x0000_i1068" DrawAspect="Content" ObjectID="_1740233532" r:id="rId98"/>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505" w:name="_Toc68167553"/>
      <w:bookmarkStart w:id="506" w:name="_Toc122113653"/>
      <w:r w:rsidRPr="005A3EA5">
        <w:lastRenderedPageBreak/>
        <w:t>5.6</w:t>
      </w:r>
      <w:r w:rsidRPr="005A3EA5">
        <w:rPr>
          <w:lang w:eastAsia="ja-JP"/>
        </w:rPr>
        <w:tab/>
      </w:r>
      <w:r w:rsidRPr="005A3EA5">
        <w:rPr>
          <w:lang w:eastAsia="zh-CN"/>
        </w:rPr>
        <w:t>UE Policy Association</w:t>
      </w:r>
      <w:r w:rsidRPr="005A3EA5">
        <w:t xml:space="preserve"> Management</w:t>
      </w:r>
      <w:bookmarkEnd w:id="474"/>
      <w:bookmarkEnd w:id="475"/>
      <w:bookmarkEnd w:id="476"/>
      <w:bookmarkEnd w:id="477"/>
      <w:bookmarkEnd w:id="478"/>
      <w:bookmarkEnd w:id="505"/>
      <w:bookmarkEnd w:id="506"/>
      <w:r w:rsidRPr="005A3EA5">
        <w:t xml:space="preserve"> </w:t>
      </w:r>
    </w:p>
    <w:p w14:paraId="57E0A7FF" w14:textId="77777777" w:rsidR="004428CF" w:rsidRPr="005A3EA5" w:rsidRDefault="004428CF">
      <w:pPr>
        <w:pStyle w:val="Heading3"/>
        <w:rPr>
          <w:lang w:eastAsia="zh-CN"/>
        </w:rPr>
      </w:pPr>
      <w:bookmarkStart w:id="507" w:name="_Toc28005480"/>
      <w:bookmarkStart w:id="508" w:name="_Toc36038152"/>
      <w:bookmarkStart w:id="509" w:name="_Toc45133349"/>
      <w:bookmarkStart w:id="510" w:name="_Toc51762179"/>
      <w:bookmarkStart w:id="511" w:name="_Toc59016584"/>
      <w:bookmarkStart w:id="512" w:name="_Toc68167554"/>
      <w:bookmarkStart w:id="513" w:name="_Toc122113654"/>
      <w:r w:rsidRPr="005A3EA5">
        <w:rPr>
          <w:lang w:eastAsia="zh-CN"/>
        </w:rPr>
        <w:t>5.6.1</w:t>
      </w:r>
      <w:r w:rsidRPr="005A3EA5">
        <w:rPr>
          <w:lang w:eastAsia="ja-JP"/>
        </w:rPr>
        <w:tab/>
      </w:r>
      <w:r w:rsidRPr="005A3EA5">
        <w:rPr>
          <w:lang w:eastAsia="zh-CN"/>
        </w:rPr>
        <w:t>UE Policy Association Establishment</w:t>
      </w:r>
      <w:bookmarkEnd w:id="507"/>
      <w:bookmarkEnd w:id="508"/>
      <w:bookmarkEnd w:id="509"/>
      <w:bookmarkEnd w:id="510"/>
      <w:bookmarkEnd w:id="511"/>
      <w:bookmarkEnd w:id="512"/>
      <w:bookmarkEnd w:id="513"/>
    </w:p>
    <w:p w14:paraId="6099D8FF" w14:textId="77777777" w:rsidR="004428CF" w:rsidRPr="005A3EA5" w:rsidRDefault="004428CF">
      <w:pPr>
        <w:pStyle w:val="Heading4"/>
        <w:rPr>
          <w:lang w:eastAsia="zh-CN"/>
        </w:rPr>
      </w:pPr>
      <w:bookmarkStart w:id="514" w:name="_Toc28005481"/>
      <w:bookmarkStart w:id="515" w:name="_Toc36038153"/>
      <w:bookmarkStart w:id="516" w:name="_Toc45133350"/>
      <w:bookmarkStart w:id="517" w:name="_Toc51762180"/>
      <w:bookmarkStart w:id="518" w:name="_Toc59016585"/>
      <w:bookmarkStart w:id="519" w:name="_Toc68167555"/>
      <w:bookmarkStart w:id="520" w:name="_Toc122113655"/>
      <w:r w:rsidRPr="005A3EA5">
        <w:rPr>
          <w:lang w:eastAsia="zh-CN"/>
        </w:rPr>
        <w:t>5.6.1.1</w:t>
      </w:r>
      <w:r w:rsidRPr="005A3EA5">
        <w:rPr>
          <w:lang w:eastAsia="zh-CN"/>
        </w:rPr>
        <w:tab/>
        <w:t>General</w:t>
      </w:r>
      <w:bookmarkEnd w:id="514"/>
      <w:bookmarkEnd w:id="515"/>
      <w:bookmarkEnd w:id="516"/>
      <w:bookmarkEnd w:id="517"/>
      <w:bookmarkEnd w:id="518"/>
      <w:bookmarkEnd w:id="519"/>
      <w:bookmarkEnd w:id="520"/>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21" w:name="_Toc28005482"/>
      <w:bookmarkStart w:id="522" w:name="_Toc36038154"/>
      <w:bookmarkStart w:id="523" w:name="_Toc45133351"/>
      <w:bookmarkStart w:id="524" w:name="_Toc51762181"/>
      <w:bookmarkStart w:id="525" w:name="_Toc59016586"/>
      <w:bookmarkStart w:id="526" w:name="_Toc68167556"/>
      <w:bookmarkStart w:id="527" w:name="_Toc122113656"/>
      <w:r w:rsidRPr="005A3EA5">
        <w:rPr>
          <w:lang w:eastAsia="zh-CN"/>
        </w:rPr>
        <w:t>5.6.1.2</w:t>
      </w:r>
      <w:r w:rsidRPr="005A3EA5">
        <w:rPr>
          <w:lang w:eastAsia="zh-CN"/>
        </w:rPr>
        <w:tab/>
        <w:t>Non-roaming</w:t>
      </w:r>
      <w:bookmarkEnd w:id="521"/>
      <w:bookmarkEnd w:id="522"/>
      <w:bookmarkEnd w:id="523"/>
      <w:bookmarkEnd w:id="524"/>
      <w:bookmarkEnd w:id="525"/>
      <w:bookmarkEnd w:id="526"/>
      <w:bookmarkEnd w:id="527"/>
    </w:p>
    <w:bookmarkStart w:id="528" w:name="_MON_1697302735"/>
    <w:bookmarkEnd w:id="528"/>
    <w:p w14:paraId="0F7B3405" w14:textId="605CD0A5" w:rsidR="004428CF" w:rsidRPr="009931F0" w:rsidRDefault="00ED3E5F">
      <w:pPr>
        <w:pStyle w:val="TH"/>
      </w:pPr>
      <w:r w:rsidRPr="001F31A0">
        <w:object w:dxaOrig="10898" w:dyaOrig="8665" w14:anchorId="3A06D990">
          <v:shape id="_x0000_i1069" type="#_x0000_t75" style="width:448.9pt;height:358.1pt" o:ole="">
            <v:imagedata r:id="rId99" o:title=""/>
          </v:shape>
          <o:OLEObject Type="Embed" ProgID="Word.Picture.8" ShapeID="_x0000_i1069" DrawAspect="Content" ObjectID="_1740233533" r:id="rId100"/>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29" w:name="_Hlk19527090"/>
      <w:r w:rsidRPr="005A3EA5">
        <w:rPr>
          <w:lang w:eastAsia="zh-CN"/>
        </w:rPr>
        <w:t>accordingly</w:t>
      </w:r>
      <w:bookmarkEnd w:id="529"/>
      <w:r w:rsidRPr="005A3EA5">
        <w:rPr>
          <w:lang w:eastAsia="zh-CN"/>
        </w:rPr>
        <w:t>.</w:t>
      </w:r>
    </w:p>
    <w:p w14:paraId="29337787" w14:textId="77777777" w:rsidR="004428CF" w:rsidRPr="005A3EA5" w:rsidRDefault="004428CF">
      <w:pPr>
        <w:pStyle w:val="Heading4"/>
        <w:rPr>
          <w:lang w:eastAsia="zh-CN"/>
        </w:rPr>
      </w:pPr>
      <w:bookmarkStart w:id="530" w:name="_Toc28005483"/>
      <w:bookmarkStart w:id="531" w:name="_Toc36038155"/>
      <w:bookmarkStart w:id="532" w:name="_Toc45133352"/>
      <w:bookmarkStart w:id="533" w:name="_Toc51762182"/>
      <w:bookmarkStart w:id="534" w:name="_Toc59016587"/>
      <w:bookmarkStart w:id="535" w:name="_Toc68167557"/>
      <w:bookmarkStart w:id="536" w:name="_Toc122113657"/>
      <w:r w:rsidRPr="005A3EA5">
        <w:rPr>
          <w:lang w:eastAsia="zh-CN"/>
        </w:rPr>
        <w:lastRenderedPageBreak/>
        <w:t>5.6.1.3</w:t>
      </w:r>
      <w:r w:rsidRPr="005A3EA5">
        <w:rPr>
          <w:lang w:eastAsia="zh-CN"/>
        </w:rPr>
        <w:tab/>
        <w:t>Roaming</w:t>
      </w:r>
      <w:bookmarkEnd w:id="530"/>
      <w:bookmarkEnd w:id="531"/>
      <w:bookmarkEnd w:id="532"/>
      <w:bookmarkEnd w:id="533"/>
      <w:bookmarkEnd w:id="534"/>
      <w:bookmarkEnd w:id="535"/>
      <w:bookmarkEnd w:id="536"/>
    </w:p>
    <w:p w14:paraId="367D4159" w14:textId="15471AF4" w:rsidR="004428CF" w:rsidRPr="009931F0" w:rsidRDefault="000504FB">
      <w:pPr>
        <w:pStyle w:val="TH"/>
      </w:pPr>
      <w:r w:rsidRPr="001F31A0">
        <w:object w:dxaOrig="11200" w:dyaOrig="10637" w14:anchorId="77B48CB0">
          <v:shape id="_x0000_i1070" type="#_x0000_t75" style="width:462.05pt;height:438.9pt" o:ole="">
            <v:imagedata r:id="rId101" o:title=""/>
          </v:shape>
          <o:OLEObject Type="Embed" ProgID="Word.Picture.8" ShapeID="_x0000_i1070" DrawAspect="Content" ObjectID="_1740233534" r:id="rId102"/>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34C56054" w:rsidR="00761321" w:rsidRDefault="00E25B5B" w:rsidP="00761321">
      <w:pPr>
        <w:pStyle w:val="B10"/>
      </w:pPr>
      <w:del w:id="537" w:author="CR0424" w:date="2023-03-04T22:24:00Z">
        <w:r w:rsidRPr="005A3EA5" w:rsidDel="003B0D84">
          <w:delText>1</w:delText>
        </w:r>
      </w:del>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38" w:name="_Hlk19527191"/>
      <w:r w:rsidRPr="005A3EA5">
        <w:rPr>
          <w:lang w:eastAsia="zh-CN"/>
        </w:rPr>
        <w:t>accordingly</w:t>
      </w:r>
      <w:bookmarkEnd w:id="538"/>
      <w:r w:rsidRPr="005A3EA5">
        <w:rPr>
          <w:lang w:eastAsia="zh-CN"/>
        </w:rPr>
        <w:t>.</w:t>
      </w:r>
    </w:p>
    <w:p w14:paraId="09AC9A7F" w14:textId="77777777" w:rsidR="004428CF" w:rsidRPr="005A3EA5" w:rsidRDefault="004428CF">
      <w:pPr>
        <w:pStyle w:val="Heading3"/>
        <w:rPr>
          <w:lang w:eastAsia="zh-CN"/>
        </w:rPr>
      </w:pPr>
      <w:bookmarkStart w:id="539" w:name="_Toc28005484"/>
      <w:bookmarkStart w:id="540" w:name="_Toc36038156"/>
      <w:bookmarkStart w:id="541" w:name="_Toc45133353"/>
      <w:bookmarkStart w:id="542" w:name="_Toc51762183"/>
      <w:bookmarkStart w:id="543" w:name="_Toc59016588"/>
      <w:bookmarkStart w:id="544" w:name="_Toc68167558"/>
      <w:bookmarkStart w:id="545" w:name="_Toc122113658"/>
      <w:r w:rsidRPr="005A3EA5">
        <w:rPr>
          <w:lang w:eastAsia="zh-CN"/>
        </w:rPr>
        <w:t>5.6.2</w:t>
      </w:r>
      <w:r w:rsidRPr="005A3EA5">
        <w:rPr>
          <w:lang w:eastAsia="ja-JP"/>
        </w:rPr>
        <w:tab/>
      </w:r>
      <w:r w:rsidRPr="005A3EA5">
        <w:rPr>
          <w:lang w:eastAsia="zh-CN"/>
        </w:rPr>
        <w:t>UE Policy Association Modification</w:t>
      </w:r>
      <w:bookmarkEnd w:id="539"/>
      <w:bookmarkEnd w:id="540"/>
      <w:bookmarkEnd w:id="541"/>
      <w:bookmarkEnd w:id="542"/>
      <w:bookmarkEnd w:id="543"/>
      <w:bookmarkEnd w:id="544"/>
      <w:bookmarkEnd w:id="545"/>
    </w:p>
    <w:p w14:paraId="3DAFAAD7" w14:textId="77777777" w:rsidR="004428CF" w:rsidRPr="005A3EA5" w:rsidRDefault="004428CF">
      <w:pPr>
        <w:pStyle w:val="Heading4"/>
        <w:rPr>
          <w:lang w:eastAsia="zh-CN"/>
        </w:rPr>
      </w:pPr>
      <w:bookmarkStart w:id="546" w:name="_Toc28005485"/>
      <w:bookmarkStart w:id="547" w:name="_Toc36038157"/>
      <w:bookmarkStart w:id="548" w:name="_Toc45133354"/>
      <w:bookmarkStart w:id="549" w:name="_Toc51762184"/>
      <w:bookmarkStart w:id="550" w:name="_Toc59016589"/>
      <w:bookmarkStart w:id="551" w:name="_Toc68167559"/>
      <w:bookmarkStart w:id="552" w:name="_Toc12211365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46"/>
      <w:bookmarkEnd w:id="547"/>
      <w:bookmarkEnd w:id="548"/>
      <w:bookmarkEnd w:id="549"/>
      <w:bookmarkEnd w:id="550"/>
      <w:bookmarkEnd w:id="551"/>
      <w:bookmarkEnd w:id="552"/>
    </w:p>
    <w:p w14:paraId="1739D67F" w14:textId="77777777" w:rsidR="004428CF" w:rsidRPr="005A3EA5" w:rsidRDefault="004428CF">
      <w:pPr>
        <w:pStyle w:val="Heading5"/>
        <w:rPr>
          <w:lang w:eastAsia="zh-CN"/>
        </w:rPr>
      </w:pPr>
      <w:bookmarkStart w:id="553" w:name="_Toc28005486"/>
      <w:bookmarkStart w:id="554" w:name="_Toc36038158"/>
      <w:bookmarkStart w:id="555" w:name="_Toc45133355"/>
      <w:bookmarkStart w:id="556" w:name="_Toc51762185"/>
      <w:bookmarkStart w:id="557" w:name="_Toc59016590"/>
      <w:bookmarkStart w:id="558" w:name="_Toc68167560"/>
      <w:bookmarkStart w:id="559" w:name="_Toc122113660"/>
      <w:r w:rsidRPr="005A3EA5">
        <w:rPr>
          <w:lang w:eastAsia="zh-CN"/>
        </w:rPr>
        <w:t>5.6.2.1.1</w:t>
      </w:r>
      <w:r w:rsidRPr="005A3EA5">
        <w:rPr>
          <w:lang w:eastAsia="zh-CN"/>
        </w:rPr>
        <w:tab/>
        <w:t>General</w:t>
      </w:r>
      <w:bookmarkEnd w:id="553"/>
      <w:bookmarkEnd w:id="554"/>
      <w:bookmarkEnd w:id="555"/>
      <w:bookmarkEnd w:id="556"/>
      <w:bookmarkEnd w:id="557"/>
      <w:bookmarkEnd w:id="558"/>
      <w:bookmarkEnd w:id="559"/>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60" w:name="_Toc28005487"/>
      <w:bookmarkStart w:id="561" w:name="_Toc36038159"/>
      <w:bookmarkStart w:id="562" w:name="_Toc45133356"/>
      <w:bookmarkStart w:id="563" w:name="_Toc51762186"/>
      <w:bookmarkStart w:id="564" w:name="_Toc59016591"/>
      <w:bookmarkStart w:id="565" w:name="_Toc68167561"/>
      <w:bookmarkStart w:id="566" w:name="_Toc122113661"/>
      <w:r w:rsidRPr="005A3EA5">
        <w:rPr>
          <w:lang w:eastAsia="zh-CN"/>
        </w:rPr>
        <w:t>5.6.2.1.2</w:t>
      </w:r>
      <w:r w:rsidRPr="005A3EA5">
        <w:rPr>
          <w:lang w:eastAsia="zh-CN"/>
        </w:rPr>
        <w:tab/>
        <w:t>Non-roaming</w:t>
      </w:r>
      <w:bookmarkEnd w:id="560"/>
      <w:bookmarkEnd w:id="561"/>
      <w:bookmarkEnd w:id="562"/>
      <w:bookmarkEnd w:id="563"/>
      <w:bookmarkEnd w:id="564"/>
      <w:bookmarkEnd w:id="565"/>
      <w:bookmarkEnd w:id="566"/>
    </w:p>
    <w:bookmarkStart w:id="567" w:name="_MON_1714431140"/>
    <w:bookmarkEnd w:id="567"/>
    <w:p w14:paraId="3A2BC000" w14:textId="19D0369D" w:rsidR="004428CF" w:rsidRPr="001F31A0" w:rsidRDefault="00712CA4">
      <w:pPr>
        <w:pStyle w:val="TH"/>
      </w:pPr>
      <w:r>
        <w:object w:dxaOrig="8507" w:dyaOrig="5367" w14:anchorId="4EABA3C9">
          <v:shape id="_x0000_i1071" type="#_x0000_t75" style="width:427pt;height:266.7pt" o:ole="">
            <v:imagedata r:id="rId103" o:title=""/>
          </v:shape>
          <o:OLEObject Type="Embed" ProgID="Word.Picture.8" ShapeID="_x0000_i1071" DrawAspect="Content" ObjectID="_1740233535" r:id="rId104"/>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68" w:name="_Toc28005488"/>
      <w:bookmarkStart w:id="569" w:name="_Toc36038160"/>
      <w:bookmarkStart w:id="570" w:name="_Toc45133357"/>
      <w:bookmarkStart w:id="571" w:name="_Toc51762187"/>
      <w:bookmarkStart w:id="572" w:name="_Toc59016592"/>
      <w:bookmarkStart w:id="573"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74" w:name="_Toc122113662"/>
      <w:r w:rsidRPr="005A3EA5">
        <w:rPr>
          <w:lang w:eastAsia="zh-CN"/>
        </w:rPr>
        <w:t>5.6.2.1.3</w:t>
      </w:r>
      <w:r w:rsidRPr="005A3EA5">
        <w:rPr>
          <w:lang w:eastAsia="zh-CN"/>
        </w:rPr>
        <w:tab/>
        <w:t>Roaming</w:t>
      </w:r>
      <w:bookmarkEnd w:id="568"/>
      <w:bookmarkEnd w:id="569"/>
      <w:bookmarkEnd w:id="570"/>
      <w:bookmarkEnd w:id="571"/>
      <w:bookmarkEnd w:id="572"/>
      <w:bookmarkEnd w:id="573"/>
      <w:bookmarkEnd w:id="574"/>
    </w:p>
    <w:bookmarkStart w:id="575" w:name="_MON_1714550359"/>
    <w:bookmarkEnd w:id="575"/>
    <w:p w14:paraId="6BE27B45" w14:textId="67E53C09" w:rsidR="004428CF" w:rsidRPr="001F31A0" w:rsidRDefault="006950F6">
      <w:pPr>
        <w:pStyle w:val="TH"/>
      </w:pPr>
      <w:r>
        <w:object w:dxaOrig="8505" w:dyaOrig="5526" w14:anchorId="4CC0419D">
          <v:shape id="_x0000_i1072" type="#_x0000_t75" style="width:424.5pt;height:277.35pt" o:ole="">
            <v:imagedata r:id="rId105" o:title=""/>
          </v:shape>
          <o:OLEObject Type="Embed" ProgID="Word.Picture.8" ShapeID="_x0000_i1072" DrawAspect="Content" ObjectID="_1740233536" r:id="rId106"/>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76" w:name="_Toc28005489"/>
      <w:bookmarkStart w:id="577" w:name="_Toc36038161"/>
      <w:bookmarkStart w:id="578" w:name="_Toc45133358"/>
      <w:bookmarkStart w:id="579" w:name="_Toc51762188"/>
      <w:bookmarkStart w:id="580" w:name="_Toc59016593"/>
      <w:bookmarkStart w:id="581" w:name="_Toc68167563"/>
      <w:bookmarkStart w:id="582" w:name="_Toc12211366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76"/>
      <w:bookmarkEnd w:id="577"/>
      <w:bookmarkEnd w:id="578"/>
      <w:bookmarkEnd w:id="579"/>
      <w:bookmarkEnd w:id="580"/>
      <w:bookmarkEnd w:id="581"/>
      <w:bookmarkEnd w:id="582"/>
    </w:p>
    <w:p w14:paraId="36229AFD" w14:textId="77777777" w:rsidR="004428CF" w:rsidRPr="005A3EA5" w:rsidRDefault="004428CF">
      <w:pPr>
        <w:pStyle w:val="Heading5"/>
        <w:rPr>
          <w:lang w:eastAsia="zh-CN"/>
        </w:rPr>
      </w:pPr>
      <w:bookmarkStart w:id="583" w:name="_Toc28005490"/>
      <w:bookmarkStart w:id="584" w:name="_Toc36038162"/>
      <w:bookmarkStart w:id="585" w:name="_Toc45133359"/>
      <w:bookmarkStart w:id="586" w:name="_Toc51762189"/>
      <w:bookmarkStart w:id="587" w:name="_Toc59016594"/>
      <w:bookmarkStart w:id="588" w:name="_Toc68167564"/>
      <w:bookmarkStart w:id="589" w:name="_Toc122113664"/>
      <w:r w:rsidRPr="005A3EA5">
        <w:rPr>
          <w:lang w:eastAsia="zh-CN"/>
        </w:rPr>
        <w:t>5.6.2.2.1</w:t>
      </w:r>
      <w:r w:rsidRPr="005A3EA5">
        <w:rPr>
          <w:lang w:eastAsia="zh-CN"/>
        </w:rPr>
        <w:tab/>
        <w:t>General</w:t>
      </w:r>
      <w:bookmarkEnd w:id="583"/>
      <w:bookmarkEnd w:id="584"/>
      <w:bookmarkEnd w:id="585"/>
      <w:bookmarkEnd w:id="586"/>
      <w:bookmarkEnd w:id="587"/>
      <w:bookmarkEnd w:id="588"/>
      <w:bookmarkEnd w:id="589"/>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90" w:name="_Toc28005491"/>
      <w:bookmarkStart w:id="591" w:name="_Toc36038163"/>
      <w:bookmarkStart w:id="592" w:name="_Toc45133360"/>
      <w:bookmarkStart w:id="593" w:name="_Toc51762190"/>
      <w:bookmarkStart w:id="594" w:name="_Toc59016595"/>
      <w:bookmarkStart w:id="595" w:name="_Toc68167565"/>
      <w:bookmarkStart w:id="596" w:name="_Toc122113665"/>
      <w:r w:rsidRPr="005A3EA5">
        <w:rPr>
          <w:lang w:eastAsia="zh-CN"/>
        </w:rPr>
        <w:t>5.6.2.2.2</w:t>
      </w:r>
      <w:r w:rsidRPr="005A3EA5">
        <w:rPr>
          <w:lang w:eastAsia="zh-CN"/>
        </w:rPr>
        <w:tab/>
        <w:t>Non-roaming</w:t>
      </w:r>
      <w:bookmarkEnd w:id="590"/>
      <w:bookmarkEnd w:id="591"/>
      <w:bookmarkEnd w:id="592"/>
      <w:bookmarkEnd w:id="593"/>
      <w:bookmarkEnd w:id="594"/>
      <w:bookmarkEnd w:id="595"/>
      <w:bookmarkEnd w:id="596"/>
    </w:p>
    <w:bookmarkStart w:id="597" w:name="_MON_1714431960"/>
    <w:bookmarkEnd w:id="597"/>
    <w:p w14:paraId="133CA1E2" w14:textId="7412B8AF" w:rsidR="004428CF" w:rsidRPr="001F31A0" w:rsidRDefault="00BC3B35">
      <w:pPr>
        <w:pStyle w:val="TH"/>
      </w:pPr>
      <w:r>
        <w:object w:dxaOrig="8505" w:dyaOrig="5668" w14:anchorId="16FF9A2E">
          <v:shape id="_x0000_i1073" type="#_x0000_t75" style="width:424.5pt;height:283pt" o:ole="">
            <v:imagedata r:id="rId107" o:title=""/>
          </v:shape>
          <o:OLEObject Type="Embed" ProgID="Word.Picture.8" ShapeID="_x0000_i1073" DrawAspect="Content" ObjectID="_1740233537" r:id="rId108"/>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598" w:name="_Toc28005492"/>
      <w:bookmarkStart w:id="599" w:name="_Toc36038164"/>
      <w:bookmarkStart w:id="600" w:name="_Toc45133361"/>
      <w:bookmarkStart w:id="601" w:name="_Toc51762191"/>
      <w:bookmarkStart w:id="602" w:name="_Toc59016596"/>
      <w:bookmarkStart w:id="603" w:name="_Toc68167566"/>
      <w:bookmarkStart w:id="604" w:name="_Toc122113666"/>
      <w:r w:rsidRPr="005A3EA5">
        <w:rPr>
          <w:lang w:eastAsia="zh-CN"/>
        </w:rPr>
        <w:t>5.6.2.2.3</w:t>
      </w:r>
      <w:r w:rsidRPr="005A3EA5">
        <w:rPr>
          <w:lang w:eastAsia="zh-CN"/>
        </w:rPr>
        <w:tab/>
        <w:t>Roaming</w:t>
      </w:r>
      <w:bookmarkEnd w:id="598"/>
      <w:bookmarkEnd w:id="599"/>
      <w:bookmarkEnd w:id="600"/>
      <w:bookmarkEnd w:id="601"/>
      <w:bookmarkEnd w:id="602"/>
      <w:bookmarkEnd w:id="603"/>
      <w:bookmarkEnd w:id="604"/>
    </w:p>
    <w:bookmarkStart w:id="605" w:name="_MON_1714432109"/>
    <w:bookmarkEnd w:id="605"/>
    <w:p w14:paraId="44D15437" w14:textId="7E591992" w:rsidR="004428CF" w:rsidRPr="001F31A0" w:rsidRDefault="003F3613">
      <w:pPr>
        <w:pStyle w:val="TH"/>
      </w:pPr>
      <w:r>
        <w:object w:dxaOrig="9072" w:dyaOrig="7369" w14:anchorId="1F58F95E">
          <v:shape id="_x0000_i1074" type="#_x0000_t75" style="width:453.9pt;height:368.15pt" o:ole="">
            <v:imagedata r:id="rId109" o:title=""/>
          </v:shape>
          <o:OLEObject Type="Embed" ProgID="Word.Picture.8" ShapeID="_x0000_i1074" DrawAspect="Content" ObjectID="_1740233538" r:id="rId110"/>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06" w:name="_Toc28005493"/>
      <w:bookmarkStart w:id="607" w:name="_Toc36038165"/>
      <w:bookmarkStart w:id="608" w:name="_Toc45133362"/>
      <w:bookmarkStart w:id="609" w:name="_Toc51762192"/>
      <w:bookmarkStart w:id="610" w:name="_Toc59016597"/>
      <w:bookmarkStart w:id="611" w:name="_Toc68167567"/>
      <w:bookmarkStart w:id="612" w:name="_Toc122113667"/>
      <w:r w:rsidRPr="005A3EA5">
        <w:rPr>
          <w:lang w:eastAsia="zh-CN"/>
        </w:rPr>
        <w:t>5.6.3</w:t>
      </w:r>
      <w:r w:rsidRPr="005A3EA5">
        <w:rPr>
          <w:lang w:eastAsia="ja-JP"/>
        </w:rPr>
        <w:tab/>
      </w:r>
      <w:r w:rsidRPr="005A3EA5">
        <w:rPr>
          <w:lang w:eastAsia="zh-CN"/>
        </w:rPr>
        <w:t>UE Policy Association Termination</w:t>
      </w:r>
      <w:bookmarkEnd w:id="606"/>
      <w:bookmarkEnd w:id="607"/>
      <w:bookmarkEnd w:id="608"/>
      <w:bookmarkEnd w:id="609"/>
      <w:bookmarkEnd w:id="610"/>
      <w:bookmarkEnd w:id="611"/>
      <w:bookmarkEnd w:id="612"/>
    </w:p>
    <w:p w14:paraId="54218BDC" w14:textId="77777777" w:rsidR="004428CF" w:rsidRPr="005A3EA5" w:rsidRDefault="004428CF">
      <w:pPr>
        <w:pStyle w:val="Heading4"/>
        <w:rPr>
          <w:lang w:eastAsia="zh-CN"/>
        </w:rPr>
      </w:pPr>
      <w:bookmarkStart w:id="613" w:name="_Toc28005494"/>
      <w:bookmarkStart w:id="614" w:name="_Toc36038166"/>
      <w:bookmarkStart w:id="615" w:name="_Toc45133363"/>
      <w:bookmarkStart w:id="616" w:name="_Toc51762193"/>
      <w:bookmarkStart w:id="617" w:name="_Toc59016598"/>
      <w:bookmarkStart w:id="618" w:name="_Toc68167568"/>
      <w:bookmarkStart w:id="619" w:name="_Toc12211366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13"/>
      <w:bookmarkEnd w:id="614"/>
      <w:bookmarkEnd w:id="615"/>
      <w:bookmarkEnd w:id="616"/>
      <w:bookmarkEnd w:id="617"/>
      <w:bookmarkEnd w:id="618"/>
      <w:bookmarkEnd w:id="619"/>
    </w:p>
    <w:p w14:paraId="25FF4A05" w14:textId="77777777" w:rsidR="004428CF" w:rsidRPr="005A3EA5" w:rsidRDefault="004428CF">
      <w:pPr>
        <w:pStyle w:val="Heading5"/>
        <w:rPr>
          <w:lang w:eastAsia="zh-CN"/>
        </w:rPr>
      </w:pPr>
      <w:bookmarkStart w:id="620" w:name="_Toc28005495"/>
      <w:bookmarkStart w:id="621" w:name="_Toc36038167"/>
      <w:bookmarkStart w:id="622" w:name="_Toc45133364"/>
      <w:bookmarkStart w:id="623" w:name="_Toc51762194"/>
      <w:bookmarkStart w:id="624" w:name="_Toc59016599"/>
      <w:bookmarkStart w:id="625" w:name="_Toc68167569"/>
      <w:bookmarkStart w:id="626" w:name="_Toc122113669"/>
      <w:r w:rsidRPr="005A3EA5">
        <w:rPr>
          <w:lang w:eastAsia="zh-CN"/>
        </w:rPr>
        <w:t>5.6.3.1.1</w:t>
      </w:r>
      <w:r w:rsidRPr="005A3EA5">
        <w:rPr>
          <w:lang w:eastAsia="zh-CN"/>
        </w:rPr>
        <w:tab/>
        <w:t>General</w:t>
      </w:r>
      <w:bookmarkEnd w:id="620"/>
      <w:bookmarkEnd w:id="621"/>
      <w:bookmarkEnd w:id="622"/>
      <w:bookmarkEnd w:id="623"/>
      <w:bookmarkEnd w:id="624"/>
      <w:bookmarkEnd w:id="625"/>
      <w:bookmarkEnd w:id="626"/>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627" w:name="_Toc28005496"/>
      <w:bookmarkStart w:id="628" w:name="_Toc36038168"/>
      <w:bookmarkStart w:id="629" w:name="_Toc45133365"/>
      <w:bookmarkStart w:id="630" w:name="_Toc51762195"/>
      <w:bookmarkStart w:id="631" w:name="_Toc59016600"/>
      <w:bookmarkStart w:id="632" w:name="_Toc68167570"/>
      <w:bookmarkStart w:id="633" w:name="_Toc122113670"/>
      <w:r w:rsidRPr="005A3EA5">
        <w:rPr>
          <w:lang w:eastAsia="zh-CN"/>
        </w:rPr>
        <w:t>5.6.3.1.2</w:t>
      </w:r>
      <w:r w:rsidRPr="005A3EA5">
        <w:rPr>
          <w:lang w:eastAsia="zh-CN"/>
        </w:rPr>
        <w:tab/>
        <w:t>Non-roaming</w:t>
      </w:r>
      <w:bookmarkEnd w:id="627"/>
      <w:bookmarkEnd w:id="628"/>
      <w:bookmarkEnd w:id="629"/>
      <w:bookmarkEnd w:id="630"/>
      <w:bookmarkEnd w:id="631"/>
      <w:bookmarkEnd w:id="632"/>
      <w:bookmarkEnd w:id="633"/>
    </w:p>
    <w:bookmarkStart w:id="634" w:name="_MON_1690108301"/>
    <w:bookmarkEnd w:id="634"/>
    <w:p w14:paraId="43F0A12B" w14:textId="60916A36" w:rsidR="004428CF" w:rsidRPr="001F31A0" w:rsidRDefault="004C26C0">
      <w:pPr>
        <w:pStyle w:val="TH"/>
      </w:pPr>
      <w:r w:rsidRPr="00DB0624">
        <w:object w:dxaOrig="9184" w:dyaOrig="4215" w14:anchorId="3A0F9E5D">
          <v:shape id="_x0000_i1075" type="#_x0000_t75" style="width:457.65pt;height:212.25pt" o:ole="">
            <v:imagedata r:id="rId111" o:title=""/>
          </v:shape>
          <o:OLEObject Type="Embed" ProgID="Word.Picture.8" ShapeID="_x0000_i1075" DrawAspect="Content" ObjectID="_1740233539" r:id="rId112"/>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635" w:name="_Toc28005497"/>
      <w:bookmarkStart w:id="636" w:name="_Toc36038169"/>
      <w:bookmarkStart w:id="637" w:name="_Toc45133366"/>
      <w:bookmarkStart w:id="638" w:name="_Toc51762196"/>
      <w:bookmarkStart w:id="639" w:name="_Toc59016601"/>
      <w:bookmarkStart w:id="640" w:name="_Toc68167571"/>
      <w:bookmarkStart w:id="641" w:name="_Toc122113671"/>
      <w:r w:rsidRPr="005A3EA5">
        <w:t>5.6.3.1.3</w:t>
      </w:r>
      <w:r w:rsidRPr="005A3EA5">
        <w:tab/>
        <w:t>Roaming</w:t>
      </w:r>
      <w:bookmarkEnd w:id="635"/>
      <w:bookmarkEnd w:id="636"/>
      <w:bookmarkEnd w:id="637"/>
      <w:bookmarkEnd w:id="638"/>
      <w:bookmarkEnd w:id="639"/>
      <w:bookmarkEnd w:id="640"/>
      <w:bookmarkEnd w:id="641"/>
    </w:p>
    <w:bookmarkStart w:id="642" w:name="_MON_1690051601"/>
    <w:bookmarkEnd w:id="642"/>
    <w:p w14:paraId="1623E4D4" w14:textId="71E406D1" w:rsidR="004428CF" w:rsidRPr="00DB0624" w:rsidRDefault="006E3E47" w:rsidP="00A34FD9">
      <w:pPr>
        <w:pStyle w:val="TH"/>
      </w:pPr>
      <w:r w:rsidRPr="00DB0624">
        <w:object w:dxaOrig="9904" w:dyaOrig="5655" w14:anchorId="0C782713">
          <v:shape id="_x0000_i1076" type="#_x0000_t75" style="width:495.25pt;height:284.25pt" o:ole="">
            <v:imagedata r:id="rId113" o:title=""/>
          </v:shape>
          <o:OLEObject Type="Embed" ProgID="Word.Picture.8" ShapeID="_x0000_i1076" DrawAspect="Content" ObjectID="_1740233540" r:id="rId114"/>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43" w:name="_Toc28005498"/>
      <w:bookmarkStart w:id="644" w:name="_Toc36038170"/>
      <w:bookmarkStart w:id="645" w:name="_Toc45133367"/>
      <w:bookmarkStart w:id="646" w:name="_Toc51762197"/>
      <w:bookmarkStart w:id="647" w:name="_Toc59016602"/>
      <w:bookmarkStart w:id="648" w:name="_Toc68167572"/>
      <w:bookmarkStart w:id="649" w:name="_Toc12211367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43"/>
      <w:bookmarkEnd w:id="644"/>
      <w:bookmarkEnd w:id="645"/>
      <w:bookmarkEnd w:id="646"/>
      <w:bookmarkEnd w:id="647"/>
      <w:bookmarkEnd w:id="648"/>
      <w:bookmarkEnd w:id="649"/>
    </w:p>
    <w:p w14:paraId="3E5D13BE" w14:textId="77777777" w:rsidR="004428CF" w:rsidRPr="005A3EA5" w:rsidRDefault="004428CF">
      <w:pPr>
        <w:pStyle w:val="Heading5"/>
        <w:rPr>
          <w:lang w:eastAsia="zh-CN"/>
        </w:rPr>
      </w:pPr>
      <w:bookmarkStart w:id="650" w:name="_Toc28005499"/>
      <w:bookmarkStart w:id="651" w:name="_Toc36038171"/>
      <w:bookmarkStart w:id="652" w:name="_Toc45133368"/>
      <w:bookmarkStart w:id="653" w:name="_Toc51762198"/>
      <w:bookmarkStart w:id="654" w:name="_Toc59016603"/>
      <w:bookmarkStart w:id="655" w:name="_Toc68167573"/>
      <w:bookmarkStart w:id="656" w:name="_Toc122113673"/>
      <w:r w:rsidRPr="005A3EA5">
        <w:rPr>
          <w:lang w:eastAsia="zh-CN"/>
        </w:rPr>
        <w:t>5.6.3.2.1</w:t>
      </w:r>
      <w:r w:rsidRPr="005A3EA5">
        <w:rPr>
          <w:lang w:eastAsia="zh-CN"/>
        </w:rPr>
        <w:tab/>
        <w:t>General</w:t>
      </w:r>
      <w:bookmarkEnd w:id="650"/>
      <w:bookmarkEnd w:id="651"/>
      <w:bookmarkEnd w:id="652"/>
      <w:bookmarkEnd w:id="653"/>
      <w:bookmarkEnd w:id="654"/>
      <w:bookmarkEnd w:id="655"/>
      <w:bookmarkEnd w:id="656"/>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57" w:name="_Toc28005500"/>
      <w:bookmarkStart w:id="658" w:name="_Toc36038172"/>
      <w:bookmarkStart w:id="659" w:name="_Toc45133369"/>
      <w:bookmarkStart w:id="660" w:name="_Toc51762199"/>
      <w:bookmarkStart w:id="661" w:name="_Toc59016604"/>
      <w:bookmarkStart w:id="662" w:name="_Toc68167574"/>
      <w:bookmarkStart w:id="663" w:name="_Toc122113674"/>
      <w:r w:rsidRPr="005A3EA5">
        <w:rPr>
          <w:lang w:eastAsia="zh-CN"/>
        </w:rPr>
        <w:t>5.6.3.2.2</w:t>
      </w:r>
      <w:r w:rsidRPr="005A3EA5">
        <w:rPr>
          <w:lang w:eastAsia="zh-CN"/>
        </w:rPr>
        <w:tab/>
        <w:t>Non-roaming</w:t>
      </w:r>
      <w:bookmarkEnd w:id="657"/>
      <w:bookmarkEnd w:id="658"/>
      <w:bookmarkEnd w:id="659"/>
      <w:bookmarkEnd w:id="660"/>
      <w:bookmarkEnd w:id="661"/>
      <w:bookmarkEnd w:id="662"/>
      <w:bookmarkEnd w:id="663"/>
    </w:p>
    <w:bookmarkStart w:id="664" w:name="_MON_1605118486"/>
    <w:bookmarkEnd w:id="664"/>
    <w:p w14:paraId="2378AEB2" w14:textId="77777777" w:rsidR="004428CF" w:rsidRPr="001F31A0" w:rsidRDefault="004428CF">
      <w:pPr>
        <w:pStyle w:val="TH"/>
      </w:pPr>
      <w:r w:rsidRPr="00DB0624">
        <w:object w:dxaOrig="9762" w:dyaOrig="4250" w14:anchorId="025285B2">
          <v:shape id="_x0000_i1077" type="#_x0000_t75" style="width:429.5pt;height:214.1pt" o:ole="">
            <v:imagedata r:id="rId115" o:title="" cropright="8121f"/>
          </v:shape>
          <o:OLEObject Type="Embed" ProgID="Word.Picture.8" ShapeID="_x0000_i1077" DrawAspect="Content" ObjectID="_1740233541" r:id="rId116"/>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65" w:name="_Toc28005501"/>
      <w:bookmarkStart w:id="666" w:name="_Toc36038173"/>
      <w:bookmarkStart w:id="667" w:name="_Toc45133370"/>
      <w:bookmarkStart w:id="668" w:name="_Toc51762200"/>
      <w:bookmarkStart w:id="669" w:name="_Toc59016605"/>
      <w:bookmarkStart w:id="670" w:name="_Toc68167575"/>
      <w:bookmarkStart w:id="671" w:name="_Toc122113675"/>
      <w:r w:rsidRPr="005A3EA5">
        <w:t>5.6.3.2.3</w:t>
      </w:r>
      <w:r w:rsidRPr="005A3EA5">
        <w:tab/>
        <w:t>Roaming</w:t>
      </w:r>
      <w:bookmarkEnd w:id="665"/>
      <w:bookmarkEnd w:id="666"/>
      <w:bookmarkEnd w:id="667"/>
      <w:bookmarkEnd w:id="668"/>
      <w:bookmarkEnd w:id="669"/>
      <w:bookmarkEnd w:id="670"/>
      <w:bookmarkEnd w:id="671"/>
    </w:p>
    <w:bookmarkStart w:id="672" w:name="_MON_1605131465"/>
    <w:bookmarkEnd w:id="672"/>
    <w:p w14:paraId="1661CCFF" w14:textId="77777777" w:rsidR="004428CF" w:rsidRPr="001F31A0" w:rsidRDefault="004428CF">
      <w:pPr>
        <w:pStyle w:val="TH"/>
      </w:pPr>
      <w:r w:rsidRPr="00DB0624">
        <w:object w:dxaOrig="9762" w:dyaOrig="5951" w14:anchorId="32DFA707">
          <v:shape id="_x0000_i1078" type="#_x0000_t75" style="width:429.5pt;height:300.5pt" o:ole="">
            <v:imagedata r:id="rId117" o:title="" cropright="8121f"/>
          </v:shape>
          <o:OLEObject Type="Embed" ProgID="Word.Picture.8" ShapeID="_x0000_i1078" DrawAspect="Content" ObjectID="_1740233542" r:id="rId118"/>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673" w:name="_Toc122113676"/>
      <w:bookmarkStart w:id="674" w:name="_Hlk101533014"/>
      <w:bookmarkStart w:id="675" w:name="_Toc28005502"/>
      <w:bookmarkStart w:id="676" w:name="_Toc36038174"/>
      <w:bookmarkStart w:id="677" w:name="_Toc45133371"/>
      <w:bookmarkStart w:id="678" w:name="_Toc51762201"/>
      <w:bookmarkStart w:id="679" w:name="_Toc59016606"/>
      <w:bookmarkStart w:id="680" w:name="_Toc68167576"/>
      <w:r>
        <w:t>5.7</w:t>
      </w:r>
      <w:r>
        <w:rPr>
          <w:lang w:eastAsia="ja-JP"/>
        </w:rPr>
        <w:tab/>
      </w:r>
      <w:r>
        <w:rPr>
          <w:lang w:eastAsia="zh-CN"/>
        </w:rPr>
        <w:t>MBS Policy Association Management</w:t>
      </w:r>
      <w:bookmarkEnd w:id="673"/>
      <w:r>
        <w:t xml:space="preserve"> </w:t>
      </w:r>
    </w:p>
    <w:p w14:paraId="3B9C7D95" w14:textId="77777777" w:rsidR="00FE2612" w:rsidRDefault="00FE2612" w:rsidP="00FE2612">
      <w:pPr>
        <w:pStyle w:val="Heading3"/>
        <w:rPr>
          <w:lang w:eastAsia="zh-CN"/>
        </w:rPr>
      </w:pPr>
      <w:bookmarkStart w:id="681" w:name="_Toc122113677"/>
      <w:r>
        <w:rPr>
          <w:lang w:eastAsia="zh-CN"/>
        </w:rPr>
        <w:t>5.7.1</w:t>
      </w:r>
      <w:r>
        <w:rPr>
          <w:lang w:eastAsia="ja-JP"/>
        </w:rPr>
        <w:tab/>
      </w:r>
      <w:r>
        <w:rPr>
          <w:lang w:eastAsia="zh-CN"/>
        </w:rPr>
        <w:t>General</w:t>
      </w:r>
      <w:bookmarkEnd w:id="681"/>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82" w:name="_Toc122113678"/>
      <w:bookmarkStart w:id="683" w:name="_Toc97203870"/>
      <w:bookmarkEnd w:id="674"/>
      <w:r>
        <w:rPr>
          <w:lang w:eastAsia="zh-CN"/>
        </w:rPr>
        <w:t>5.7.2</w:t>
      </w:r>
      <w:r>
        <w:rPr>
          <w:lang w:eastAsia="ja-JP"/>
        </w:rPr>
        <w:tab/>
      </w:r>
      <w:r>
        <w:rPr>
          <w:lang w:eastAsia="zh-CN"/>
        </w:rPr>
        <w:t>MBS Policy Association Establishment</w:t>
      </w:r>
      <w:bookmarkEnd w:id="682"/>
    </w:p>
    <w:bookmarkEnd w:id="683"/>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84" w:name="_MON_1727963516"/>
    <w:bookmarkEnd w:id="684"/>
    <w:p w14:paraId="34B2DEB3" w14:textId="77777777" w:rsidR="00DF11F6" w:rsidRDefault="00DF11F6" w:rsidP="00DF11F6">
      <w:pPr>
        <w:pStyle w:val="TH"/>
        <w:rPr>
          <w:lang w:eastAsia="ja-JP"/>
        </w:rPr>
      </w:pPr>
      <w:r>
        <w:object w:dxaOrig="10490" w:dyaOrig="10788" w14:anchorId="7883DAB8">
          <v:shape id="_x0000_i1079" type="#_x0000_t75" style="width:524.65pt;height:539.7pt" o:ole="">
            <v:imagedata r:id="rId119" o:title=""/>
          </v:shape>
          <o:OLEObject Type="Embed" ProgID="Word.Document.8" ShapeID="_x0000_i1079" DrawAspect="Content" ObjectID="_1740233543" r:id="rId120">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63E97794" w14:textId="77777777" w:rsidR="00DF11F6" w:rsidRDefault="00DF11F6" w:rsidP="00DF11F6">
      <w:pPr>
        <w:pStyle w:val="B10"/>
      </w:pPr>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0E9D4B99" w14:textId="77777777" w:rsidR="00DF11F6" w:rsidRDefault="00DF11F6" w:rsidP="00DF11F6">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4369F676" w14:textId="77777777" w:rsidR="00DF11F6" w:rsidRDefault="00DF11F6" w:rsidP="00DF11F6">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5320EA74" w14:textId="77777777" w:rsidR="00DF11F6" w:rsidRDefault="00DF11F6" w:rsidP="00DF11F6">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0CF38F6" w14:textId="77777777" w:rsidR="00DF11F6" w:rsidRDefault="00DF11F6" w:rsidP="00DF11F6">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8C90086" w14:textId="77777777" w:rsidR="00DF11F6" w:rsidRDefault="00DF11F6" w:rsidP="00DF11F6">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7225CF45" w14:textId="77777777" w:rsidR="00DF11F6" w:rsidRDefault="00DF11F6" w:rsidP="00DF11F6">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8D8BEB" w14:textId="77777777" w:rsidR="00DF11F6" w:rsidRDefault="00DF11F6" w:rsidP="00DF11F6">
      <w:pPr>
        <w:pStyle w:val="B10"/>
      </w:pPr>
      <w:r>
        <w:rPr>
          <w:lang w:eastAsia="zh-CN"/>
        </w:rPr>
        <w:t>9.</w:t>
      </w:r>
      <w:r>
        <w:rPr>
          <w:lang w:eastAsia="zh-CN"/>
        </w:rPr>
        <w:tab/>
      </w:r>
      <w:r>
        <w:t>The BSF responds with "201 Created" if the registration of the PCF was successful.</w:t>
      </w:r>
    </w:p>
    <w:p w14:paraId="643D87F7" w14:textId="77777777" w:rsidR="00DF11F6" w:rsidRDefault="00DF11F6" w:rsidP="00DF11F6">
      <w:pPr>
        <w:pStyle w:val="B10"/>
      </w:pPr>
      <w:r>
        <w:t>10.</w:t>
      </w:r>
      <w:r>
        <w:tab/>
        <w:t>The PCF sends an Npcf_MBSPolicy_Authorization_Create Response to the NEF/MBSF.</w:t>
      </w:r>
    </w:p>
    <w:p w14:paraId="27960784" w14:textId="17B65359" w:rsidR="00DF11F6" w:rsidRDefault="00DF11F6" w:rsidP="00DF11F6">
      <w:pPr>
        <w:pStyle w:val="B10"/>
      </w:pPr>
      <w:r>
        <w:t>11. AF/NEF/MBSF selects the MB-SMF and sends Nmbsmf_MBSSession_Create Request to the MB-SMF as defined in clause 5.3.2.2 of 3GPP TS 29.532 [</w:t>
      </w:r>
      <w:r w:rsidR="008C527F">
        <w:t>58</w:t>
      </w:r>
      <w:r>
        <w:t>].</w:t>
      </w:r>
    </w:p>
    <w:p w14:paraId="41AB254D" w14:textId="08D32462" w:rsidR="00DF11F6" w:rsidRDefault="00DF11F6" w:rsidP="00DF11F6">
      <w:pPr>
        <w:pStyle w:val="B10"/>
      </w:pPr>
      <w:r>
        <w:t>12.</w:t>
      </w:r>
      <w:r>
        <w:tab/>
        <w:t xml:space="preserve">Upon reception of an Nmbsmf_MBSession_Create request from the 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14403A32" w14:textId="77777777" w:rsidR="00DF11F6" w:rsidRDefault="00DF11F6" w:rsidP="00DF11F6">
      <w:pPr>
        <w:pStyle w:val="B10"/>
        <w:rPr>
          <w:rFonts w:eastAsia="DengXian"/>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r w:rsidRPr="002B6EB5">
        <w:t xml:space="preserve"> </w:t>
      </w:r>
      <w:r>
        <w:t>Register service as described in 3GPP TS 29.521 [22].</w:t>
      </w:r>
    </w:p>
    <w:p w14:paraId="7F055F49" w14:textId="77777777" w:rsidR="00DF11F6" w:rsidRDefault="00DF11F6" w:rsidP="00DF11F6">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0C256C88" w14:textId="77777777" w:rsidR="00DF11F6" w:rsidRDefault="00DF11F6" w:rsidP="00DF11F6">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2C15E5F" w14:textId="77777777" w:rsidR="00DF11F6" w:rsidRDefault="00DF11F6" w:rsidP="00DF11F6">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F4E287F" w14:textId="50A45914" w:rsidR="00DF11F6" w:rsidRDefault="00DF11F6" w:rsidP="00DF11F6">
      <w:pPr>
        <w:pStyle w:val="B10"/>
      </w:pPr>
      <w:r>
        <w:t>17.</w:t>
      </w:r>
      <w:r>
        <w:tab/>
        <w:t xml:space="preserve">The PCF determines whether the request is authorized and if the request is </w:t>
      </w:r>
      <w:r w:rsidR="008C527F">
        <w:t>authorized the</w:t>
      </w:r>
      <w:r>
        <w:t xml:space="preserve"> PCF derives the MBS policies based on the received information and packages them into an MBS policy decision as described in clause 5.2.2 of 3GPP TS 29.537 [55]. If steps 2-10 were </w:t>
      </w:r>
      <w:r w:rsidR="008C527F">
        <w:t>performed</w:t>
      </w:r>
      <w:r>
        <w:t xml:space="preserve"> and MBS policies were derived in step 7, this step is not needed.</w:t>
      </w:r>
    </w:p>
    <w:p w14:paraId="4F12C483" w14:textId="6DE0F8BD" w:rsidR="00DF11F6" w:rsidRDefault="00DF11F6" w:rsidP="00DF11F6">
      <w:pPr>
        <w:pStyle w:val="B10"/>
      </w:pPr>
      <w:r>
        <w:t>18.</w:t>
      </w:r>
      <w:r>
        <w:tab/>
        <w:t>The PCF then responds to the MB-SMF. Following responses are returned to the MB-SMF:</w:t>
      </w:r>
    </w:p>
    <w:p w14:paraId="1E09B3A1" w14:textId="77777777" w:rsidR="00DF11F6" w:rsidRDefault="00DF11F6" w:rsidP="00DF11F6">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75C7242D" w14:textId="0E8079F4" w:rsidR="00DF11F6" w:rsidRDefault="00DF11F6" w:rsidP="00DF11F6">
      <w:pPr>
        <w:pStyle w:val="B10"/>
      </w:pPr>
      <w:r>
        <w:t>-</w:t>
      </w:r>
      <w:r>
        <w:tab/>
        <w:t>If the PCF receives the HTTP "201 Created " in step 14 and the request is authorized, the PCF responds to the MB-SMF with an HTTP "201 Created" status code with the response body including the derived MBS policy as described in clause 5.2.2 of 3GPP TS 29.537 [55];19. The MB-SMF sends Nmbsmf_MBSSession_Create Response to the NEF/MBSF as defined in clause 5.3.2.2 of 3GPP TS 29.532 [</w:t>
      </w:r>
      <w:r w:rsidR="008C527F">
        <w:t>58</w:t>
      </w:r>
      <w:r>
        <w:t>].</w:t>
      </w:r>
    </w:p>
    <w:p w14:paraId="73C3C609" w14:textId="77777777" w:rsidR="00DF11F6" w:rsidRPr="004A0F9D" w:rsidRDefault="00DF11F6" w:rsidP="00DF11F6">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85" w:name="_Toc122113679"/>
      <w:r>
        <w:rPr>
          <w:lang w:eastAsia="zh-CN"/>
        </w:rPr>
        <w:t>5.7.3</w:t>
      </w:r>
      <w:r>
        <w:rPr>
          <w:lang w:eastAsia="ja-JP"/>
        </w:rPr>
        <w:tab/>
      </w:r>
      <w:r>
        <w:rPr>
          <w:lang w:eastAsia="zh-CN"/>
        </w:rPr>
        <w:t>MBS Policy Association Modification</w:t>
      </w:r>
      <w:bookmarkEnd w:id="685"/>
    </w:p>
    <w:p w14:paraId="480094D0" w14:textId="77777777" w:rsidR="00AE2438" w:rsidRDefault="00AE2438" w:rsidP="00AE2438">
      <w:pPr>
        <w:pStyle w:val="Heading4"/>
        <w:rPr>
          <w:lang w:eastAsia="zh-CN"/>
        </w:rPr>
      </w:pPr>
      <w:bookmarkStart w:id="686" w:name="_Toc122113680"/>
      <w:r>
        <w:rPr>
          <w:lang w:eastAsia="zh-CN"/>
        </w:rPr>
        <w:t>5.7.3.1</w:t>
      </w:r>
      <w:r>
        <w:rPr>
          <w:lang w:eastAsia="ja-JP"/>
        </w:rPr>
        <w:tab/>
      </w:r>
      <w:r>
        <w:rPr>
          <w:lang w:eastAsia="zh-CN"/>
        </w:rPr>
        <w:t>General</w:t>
      </w:r>
      <w:bookmarkEnd w:id="686"/>
    </w:p>
    <w:p w14:paraId="5959D9F6" w14:textId="4FE11E75" w:rsidR="00AE2438" w:rsidRDefault="00AE2438" w:rsidP="00AE2438">
      <w:pPr>
        <w:rPr>
          <w:lang w:eastAsia="zh-CN"/>
        </w:rPr>
      </w:pPr>
      <w:r>
        <w:rPr>
          <w:lang w:eastAsia="zh-CN"/>
        </w:rPr>
        <w:t>The MBS Policy Association Modification procedure may be initiated by the AF.</w:t>
      </w:r>
    </w:p>
    <w:p w14:paraId="40A72395" w14:textId="24A8888C" w:rsidR="00AE2438" w:rsidRDefault="00AE2438" w:rsidP="00AE2438">
      <w:pPr>
        <w:pStyle w:val="Heading4"/>
        <w:rPr>
          <w:lang w:eastAsia="zh-CN"/>
        </w:rPr>
      </w:pPr>
      <w:bookmarkStart w:id="687" w:name="_Toc122113681"/>
      <w:r w:rsidRPr="002A6E16">
        <w:t>5.7.3.2</w:t>
      </w:r>
      <w:r>
        <w:rPr>
          <w:lang w:eastAsia="ja-JP"/>
        </w:rPr>
        <w:tab/>
      </w:r>
      <w:r>
        <w:rPr>
          <w:lang w:eastAsia="zh-CN"/>
        </w:rPr>
        <w:t xml:space="preserve">MBS Policy Association Modification </w:t>
      </w:r>
      <w:r>
        <w:t>initiated</w:t>
      </w:r>
      <w:r>
        <w:rPr>
          <w:lang w:eastAsia="zh-CN"/>
        </w:rPr>
        <w:t xml:space="preserve"> by the AF</w:t>
      </w:r>
      <w:bookmarkEnd w:id="687"/>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80" type="#_x0000_t75" style="width:427pt;height:304.9pt;mso-position-horizontal:absolute" o:ole="">
            <v:imagedata r:id="rId121" o:title=""/>
          </v:shape>
          <o:OLEObject Type="Embed" ProgID="Visio.Drawing.15" ShapeID="_x0000_i1080" DrawAspect="Content" ObjectID="_1740233544" r:id="rId122"/>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88" w:name="_Toc122113682"/>
      <w:r w:rsidRPr="002A6E16">
        <w:t>5.7.4</w:t>
      </w:r>
      <w:r>
        <w:rPr>
          <w:lang w:eastAsia="ja-JP"/>
        </w:rPr>
        <w:tab/>
      </w:r>
      <w:r>
        <w:rPr>
          <w:lang w:eastAsia="zh-CN"/>
        </w:rPr>
        <w:t>MBS Policy Association Termination</w:t>
      </w:r>
      <w:bookmarkEnd w:id="688"/>
    </w:p>
    <w:p w14:paraId="4C981B91" w14:textId="77777777" w:rsidR="00B77EA0" w:rsidRDefault="00B77EA0" w:rsidP="002A6E16">
      <w:pPr>
        <w:pStyle w:val="Heading4"/>
        <w:rPr>
          <w:lang w:eastAsia="zh-CN"/>
        </w:rPr>
      </w:pPr>
      <w:bookmarkStart w:id="689" w:name="_Toc122113683"/>
      <w:r w:rsidRPr="002A6E16">
        <w:t>5.7.4.1</w:t>
      </w:r>
      <w:r>
        <w:rPr>
          <w:lang w:eastAsia="ja-JP"/>
        </w:rPr>
        <w:tab/>
      </w:r>
      <w:r>
        <w:rPr>
          <w:lang w:eastAsia="zh-CN"/>
        </w:rPr>
        <w:t>General</w:t>
      </w:r>
      <w:bookmarkEnd w:id="689"/>
    </w:p>
    <w:p w14:paraId="3E2592CB" w14:textId="7E234FE5" w:rsidR="006D5984" w:rsidRDefault="006D5984" w:rsidP="006D5984">
      <w:pPr>
        <w:rPr>
          <w:lang w:eastAsia="zh-CN"/>
        </w:rPr>
      </w:pPr>
      <w:r>
        <w:rPr>
          <w:lang w:eastAsia="zh-CN"/>
        </w:rPr>
        <w:t>The MBS Policy Association Termination procedure isinitiated by the AF..</w:t>
      </w:r>
    </w:p>
    <w:p w14:paraId="2FE18FA6" w14:textId="77777777" w:rsidR="00B77EA0" w:rsidRDefault="00B77EA0" w:rsidP="002A6E16">
      <w:pPr>
        <w:pStyle w:val="Heading4"/>
        <w:rPr>
          <w:lang w:eastAsia="zh-CN"/>
        </w:rPr>
      </w:pPr>
      <w:bookmarkStart w:id="690" w:name="_Toc122113684"/>
      <w:r w:rsidRPr="002A6E16">
        <w:t>5.7.4.2</w:t>
      </w:r>
      <w:r>
        <w:rPr>
          <w:lang w:eastAsia="ja-JP"/>
        </w:rPr>
        <w:tab/>
      </w:r>
      <w:r>
        <w:rPr>
          <w:lang w:eastAsia="zh-CN"/>
        </w:rPr>
        <w:t>MBS Policy Association Termination initiated</w:t>
      </w:r>
      <w:r>
        <w:t xml:space="preserve"> by the </w:t>
      </w:r>
      <w:r>
        <w:rPr>
          <w:lang w:eastAsia="zh-CN"/>
        </w:rPr>
        <w:t>PCF</w:t>
      </w:r>
      <w:bookmarkEnd w:id="690"/>
    </w:p>
    <w:p w14:paraId="54E9E6F7" w14:textId="77777777" w:rsidR="00E35ADC" w:rsidRDefault="00E35ADC" w:rsidP="00E35ADC">
      <w:pPr>
        <w:rPr>
          <w:lang w:eastAsia="ja-JP"/>
        </w:rPr>
      </w:pPr>
      <w:r>
        <w:rPr>
          <w:lang w:eastAsia="ja-JP"/>
        </w:rPr>
        <w:t>Void</w:t>
      </w:r>
    </w:p>
    <w:p w14:paraId="5184358B" w14:textId="56F9CE23" w:rsidR="005D2388" w:rsidRDefault="005D2388" w:rsidP="005D2388">
      <w:pPr>
        <w:pStyle w:val="Heading4"/>
        <w:rPr>
          <w:lang w:eastAsia="zh-CN"/>
        </w:rPr>
      </w:pPr>
      <w:bookmarkStart w:id="691" w:name="_Toc122113685"/>
      <w:r w:rsidRPr="002A6E16">
        <w:t>5.7.4.3</w:t>
      </w:r>
      <w:r>
        <w:rPr>
          <w:lang w:eastAsia="ja-JP"/>
        </w:rPr>
        <w:tab/>
      </w:r>
      <w:r>
        <w:rPr>
          <w:lang w:eastAsia="zh-CN"/>
        </w:rPr>
        <w:t>MBS Policy Association Termination initiated</w:t>
      </w:r>
      <w:r>
        <w:t xml:space="preserve"> by the AF</w:t>
      </w:r>
      <w:bookmarkEnd w:id="691"/>
    </w:p>
    <w:p w14:paraId="5806F8A0" w14:textId="0F02F94A"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19535691" w:rsidR="005D2388" w:rsidRDefault="005D2388" w:rsidP="005D2388">
      <w:pPr>
        <w:pStyle w:val="TH"/>
      </w:pPr>
    </w:p>
    <w:bookmarkStart w:id="692" w:name="_MON_1728371048"/>
    <w:bookmarkEnd w:id="692"/>
    <w:p w14:paraId="23F19FAB" w14:textId="77777777" w:rsidR="005D2388" w:rsidRDefault="005D2388" w:rsidP="005D2388">
      <w:pPr>
        <w:pStyle w:val="TH"/>
        <w:rPr>
          <w:lang w:eastAsia="zh-CN"/>
        </w:rPr>
      </w:pPr>
      <w:r>
        <w:object w:dxaOrig="11927" w:dyaOrig="7034" w14:anchorId="7D9B7FD6">
          <v:shape id="_x0000_i1081" type="#_x0000_t75" style="width:596.65pt;height:351.25pt" o:ole="">
            <v:imagedata r:id="rId123" o:title=""/>
          </v:shape>
          <o:OLEObject Type="Embed" ProgID="Word.Document.8" ShapeID="_x0000_i1081" DrawAspect="Content" ObjectID="_1740233545" r:id="rId124">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79DA486A" w14:textId="77777777" w:rsidR="005D2388" w:rsidRDefault="005D2388" w:rsidP="005D2388">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694A1C38" w:rsidR="005D2388" w:rsidRPr="004244D7" w:rsidRDefault="005D2388" w:rsidP="005D2388">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693" w:name="_Toc122113686"/>
      <w:r w:rsidRPr="005A3EA5">
        <w:rPr>
          <w:lang w:eastAsia="zh-CN"/>
        </w:rPr>
        <w:t>6</w:t>
      </w:r>
      <w:r w:rsidRPr="005A3EA5">
        <w:tab/>
        <w:t>Binding Mechanism</w:t>
      </w:r>
      <w:bookmarkEnd w:id="675"/>
      <w:bookmarkEnd w:id="676"/>
      <w:bookmarkEnd w:id="677"/>
      <w:bookmarkEnd w:id="678"/>
      <w:bookmarkEnd w:id="679"/>
      <w:bookmarkEnd w:id="680"/>
      <w:bookmarkEnd w:id="693"/>
    </w:p>
    <w:p w14:paraId="1EA2A1A2" w14:textId="77777777" w:rsidR="004428CF" w:rsidRPr="005A3EA5" w:rsidRDefault="004428CF">
      <w:pPr>
        <w:pStyle w:val="Heading2"/>
        <w:ind w:left="0" w:firstLine="0"/>
        <w:rPr>
          <w:lang w:eastAsia="zh-CN"/>
        </w:rPr>
      </w:pPr>
      <w:bookmarkStart w:id="694" w:name="_Toc28005503"/>
      <w:bookmarkStart w:id="695" w:name="_Toc36038175"/>
      <w:bookmarkStart w:id="696" w:name="_Toc45133372"/>
      <w:bookmarkStart w:id="697" w:name="_Toc51762202"/>
      <w:bookmarkStart w:id="698" w:name="_Toc59016607"/>
      <w:bookmarkStart w:id="699" w:name="_Toc68167577"/>
      <w:bookmarkStart w:id="700" w:name="_Toc122113687"/>
      <w:r w:rsidRPr="005A3EA5">
        <w:rPr>
          <w:lang w:eastAsia="zh-CN"/>
        </w:rPr>
        <w:t>6</w:t>
      </w:r>
      <w:r w:rsidRPr="005A3EA5">
        <w:rPr>
          <w:lang w:eastAsia="ja-JP"/>
        </w:rPr>
        <w:t>.1</w:t>
      </w:r>
      <w:r w:rsidRPr="005A3EA5">
        <w:rPr>
          <w:lang w:eastAsia="ja-JP"/>
        </w:rPr>
        <w:tab/>
      </w:r>
      <w:r w:rsidRPr="005A3EA5">
        <w:t>Overview</w:t>
      </w:r>
      <w:bookmarkEnd w:id="694"/>
      <w:bookmarkEnd w:id="695"/>
      <w:bookmarkEnd w:id="696"/>
      <w:bookmarkEnd w:id="697"/>
      <w:bookmarkEnd w:id="698"/>
      <w:bookmarkEnd w:id="699"/>
      <w:bookmarkEnd w:id="700"/>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01" w:name="_Toc28005504"/>
      <w:bookmarkStart w:id="702" w:name="_Toc36038176"/>
      <w:bookmarkStart w:id="703" w:name="_Toc45133373"/>
      <w:bookmarkStart w:id="704" w:name="_Toc51762203"/>
      <w:bookmarkStart w:id="705" w:name="_Toc59016608"/>
      <w:bookmarkStart w:id="706" w:name="_Toc68167578"/>
      <w:bookmarkStart w:id="707" w:name="_Toc122113688"/>
      <w:r w:rsidRPr="005A3EA5">
        <w:rPr>
          <w:lang w:eastAsia="zh-CN"/>
        </w:rPr>
        <w:t>6</w:t>
      </w:r>
      <w:r w:rsidRPr="005A3EA5">
        <w:rPr>
          <w:lang w:eastAsia="ja-JP"/>
        </w:rPr>
        <w:t>.2</w:t>
      </w:r>
      <w:r w:rsidRPr="005A3EA5">
        <w:rPr>
          <w:lang w:eastAsia="ja-JP"/>
        </w:rPr>
        <w:tab/>
      </w:r>
      <w:r w:rsidRPr="005A3EA5">
        <w:t>Session Binding</w:t>
      </w:r>
      <w:bookmarkEnd w:id="701"/>
      <w:bookmarkEnd w:id="702"/>
      <w:bookmarkEnd w:id="703"/>
      <w:bookmarkEnd w:id="704"/>
      <w:bookmarkEnd w:id="705"/>
      <w:bookmarkEnd w:id="706"/>
      <w:bookmarkEnd w:id="707"/>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6FA13780" w14:textId="77777777" w:rsidR="00864D5B" w:rsidRDefault="00864D5B" w:rsidP="00864D5B">
      <w:pPr>
        <w:pStyle w:val="NO"/>
      </w:pPr>
      <w:bookmarkStart w:id="708" w:name="_Toc28005505"/>
      <w:bookmarkStart w:id="709" w:name="_Toc36038177"/>
      <w:bookmarkStart w:id="710" w:name="_Toc45133374"/>
      <w:bookmarkStart w:id="711" w:name="_Toc51762204"/>
      <w:bookmarkStart w:id="712" w:name="_Toc59016609"/>
      <w:bookmarkStart w:id="713"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rsidP="00831EAA">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14" w:name="_Toc122113689"/>
      <w:r w:rsidRPr="005A3EA5">
        <w:rPr>
          <w:lang w:eastAsia="zh-CN"/>
        </w:rPr>
        <w:t>6.3</w:t>
      </w:r>
      <w:r w:rsidRPr="005A3EA5">
        <w:rPr>
          <w:lang w:eastAsia="zh-CN"/>
        </w:rPr>
        <w:tab/>
        <w:t>PCC rule Authorization</w:t>
      </w:r>
      <w:bookmarkEnd w:id="708"/>
      <w:bookmarkEnd w:id="709"/>
      <w:bookmarkEnd w:id="710"/>
      <w:bookmarkEnd w:id="711"/>
      <w:bookmarkEnd w:id="712"/>
      <w:bookmarkEnd w:id="713"/>
      <w:bookmarkEnd w:id="714"/>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15" w:name="_Toc28005506"/>
      <w:bookmarkStart w:id="716" w:name="_Toc36038178"/>
      <w:bookmarkStart w:id="717" w:name="_Toc45133375"/>
      <w:bookmarkStart w:id="718" w:name="_Toc51762205"/>
      <w:bookmarkStart w:id="719" w:name="_Toc59016610"/>
      <w:bookmarkStart w:id="720" w:name="_Toc68167580"/>
      <w:bookmarkStart w:id="721" w:name="_Toc122113690"/>
      <w:r w:rsidRPr="005A3EA5">
        <w:rPr>
          <w:lang w:eastAsia="zh-CN"/>
        </w:rPr>
        <w:t>6.4</w:t>
      </w:r>
      <w:r w:rsidRPr="005A3EA5">
        <w:rPr>
          <w:lang w:eastAsia="zh-CN"/>
        </w:rPr>
        <w:tab/>
        <w:t>QoS flow binding</w:t>
      </w:r>
      <w:bookmarkEnd w:id="715"/>
      <w:bookmarkEnd w:id="716"/>
      <w:bookmarkEnd w:id="717"/>
      <w:bookmarkEnd w:id="718"/>
      <w:bookmarkEnd w:id="719"/>
      <w:bookmarkEnd w:id="720"/>
      <w:bookmarkEnd w:id="721"/>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722" w:name="_Toc122113691"/>
      <w:bookmarkStart w:id="723" w:name="_Toc28005507"/>
      <w:bookmarkStart w:id="724" w:name="_Toc36038179"/>
      <w:bookmarkStart w:id="725" w:name="_Toc45133376"/>
      <w:bookmarkStart w:id="726" w:name="_Toc51762206"/>
      <w:bookmarkStart w:id="727" w:name="_Toc59016611"/>
      <w:bookmarkStart w:id="728" w:name="_Toc68167581"/>
      <w:r w:rsidRPr="005A3EA5">
        <w:rPr>
          <w:lang w:eastAsia="zh-CN"/>
        </w:rPr>
        <w:t>6.</w:t>
      </w:r>
      <w:r>
        <w:rPr>
          <w:lang w:eastAsia="zh-CN"/>
        </w:rPr>
        <w:t>5</w:t>
      </w:r>
      <w:r w:rsidRPr="005A3EA5">
        <w:rPr>
          <w:lang w:eastAsia="zh-CN"/>
        </w:rPr>
        <w:tab/>
      </w:r>
      <w:r>
        <w:rPr>
          <w:lang w:eastAsia="zh-CN"/>
        </w:rPr>
        <w:t>Binding mechanism in MBS deployments</w:t>
      </w:r>
      <w:bookmarkEnd w:id="722"/>
    </w:p>
    <w:p w14:paraId="58F2E24F" w14:textId="77777777" w:rsidR="00F87F1A" w:rsidRDefault="00F87F1A" w:rsidP="00F87F1A">
      <w:pPr>
        <w:pStyle w:val="Heading3"/>
        <w:rPr>
          <w:lang w:eastAsia="zh-CN"/>
        </w:rPr>
      </w:pPr>
      <w:bookmarkStart w:id="729" w:name="_Toc122113692"/>
      <w:r>
        <w:rPr>
          <w:lang w:eastAsia="zh-CN"/>
        </w:rPr>
        <w:t>6.5.1</w:t>
      </w:r>
      <w:r>
        <w:rPr>
          <w:lang w:eastAsia="zh-CN"/>
        </w:rPr>
        <w:tab/>
        <w:t>Session Binding</w:t>
      </w:r>
      <w:bookmarkEnd w:id="729"/>
    </w:p>
    <w:p w14:paraId="78E0C5E4" w14:textId="77777777" w:rsidR="00F87F1A" w:rsidRPr="00AE4C70" w:rsidRDefault="00F87F1A" w:rsidP="00F87F1A">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6214A9D2" w14:textId="77777777" w:rsidR="00F87F1A" w:rsidRDefault="00F87F1A" w:rsidP="00555D1C">
      <w:pPr>
        <w:pStyle w:val="Heading3"/>
        <w:rPr>
          <w:lang w:eastAsia="zh-CN"/>
        </w:rPr>
      </w:pPr>
      <w:bookmarkStart w:id="730" w:name="_Toc12211369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30"/>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731" w:name="_Toc12211369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731"/>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732" w:name="_Toc122113695"/>
      <w:r w:rsidRPr="005A3EA5">
        <w:rPr>
          <w:lang w:eastAsia="zh-CN"/>
        </w:rPr>
        <w:t>7</w:t>
      </w:r>
      <w:r w:rsidRPr="005A3EA5">
        <w:tab/>
        <w:t>QoS Parameters Mapping</w:t>
      </w:r>
      <w:bookmarkEnd w:id="723"/>
      <w:bookmarkEnd w:id="724"/>
      <w:bookmarkEnd w:id="725"/>
      <w:bookmarkEnd w:id="726"/>
      <w:bookmarkEnd w:id="727"/>
      <w:bookmarkEnd w:id="728"/>
      <w:bookmarkEnd w:id="732"/>
    </w:p>
    <w:p w14:paraId="70B45546" w14:textId="77777777" w:rsidR="004428CF" w:rsidRPr="005A3EA5" w:rsidRDefault="004428CF">
      <w:pPr>
        <w:pStyle w:val="Heading2"/>
      </w:pPr>
      <w:bookmarkStart w:id="733" w:name="_Toc28005508"/>
      <w:bookmarkStart w:id="734" w:name="_Toc36038180"/>
      <w:bookmarkStart w:id="735" w:name="_Toc45133377"/>
      <w:bookmarkStart w:id="736" w:name="_Toc51762207"/>
      <w:bookmarkStart w:id="737" w:name="_Toc59016612"/>
      <w:bookmarkStart w:id="738" w:name="_Toc68167582"/>
      <w:bookmarkStart w:id="739" w:name="_Toc122113696"/>
      <w:bookmarkStart w:id="740" w:name="_Hlk4059768"/>
      <w:r w:rsidRPr="005A3EA5">
        <w:rPr>
          <w:lang w:eastAsia="zh-CN"/>
        </w:rPr>
        <w:t>7</w:t>
      </w:r>
      <w:r w:rsidRPr="005A3EA5">
        <w:rPr>
          <w:lang w:eastAsia="ja-JP"/>
        </w:rPr>
        <w:t>.1</w:t>
      </w:r>
      <w:r w:rsidRPr="005A3EA5">
        <w:rPr>
          <w:lang w:eastAsia="ja-JP"/>
        </w:rPr>
        <w:tab/>
      </w:r>
      <w:r w:rsidRPr="005A3EA5">
        <w:t>Overview</w:t>
      </w:r>
      <w:bookmarkEnd w:id="733"/>
      <w:bookmarkEnd w:id="734"/>
      <w:bookmarkEnd w:id="735"/>
      <w:bookmarkEnd w:id="736"/>
      <w:bookmarkEnd w:id="737"/>
      <w:bookmarkEnd w:id="738"/>
      <w:bookmarkEnd w:id="739"/>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40"/>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41" w:name="_MON_1280789908"/>
    <w:bookmarkEnd w:id="741"/>
    <w:bookmarkStart w:id="742" w:name="_MON_1280789988"/>
    <w:bookmarkEnd w:id="742"/>
    <w:p w14:paraId="1A09CF86" w14:textId="77777777" w:rsidR="004428CF" w:rsidRPr="001F31A0" w:rsidRDefault="004428CF">
      <w:pPr>
        <w:pStyle w:val="TH"/>
        <w:rPr>
          <w:lang w:eastAsia="ja-JP"/>
        </w:rPr>
      </w:pPr>
      <w:r w:rsidRPr="001F31A0">
        <w:rPr>
          <w:lang w:eastAsia="ja-JP"/>
        </w:rPr>
        <w:object w:dxaOrig="10800" w:dyaOrig="9375" w14:anchorId="49177536">
          <v:shape id="_x0000_i1082" type="#_x0000_t75" style="width:466.45pt;height:405.1pt" o:ole="">
            <v:imagedata r:id="rId125" o:title=""/>
          </v:shape>
          <o:OLEObject Type="Embed" ProgID="Word.Picture.8" ShapeID="_x0000_i1082" DrawAspect="Content" ObjectID="_1740233546" r:id="rId126"/>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43" w:name="_Toc28005509"/>
      <w:bookmarkStart w:id="744" w:name="_Toc36038181"/>
      <w:bookmarkStart w:id="745" w:name="_Toc45133378"/>
      <w:bookmarkStart w:id="746" w:name="_Toc51762208"/>
      <w:bookmarkStart w:id="747" w:name="_Toc59016613"/>
      <w:bookmarkStart w:id="748" w:name="_Toc68167583"/>
      <w:bookmarkStart w:id="749" w:name="_Toc122113697"/>
      <w:r w:rsidRPr="005A3EA5">
        <w:rPr>
          <w:lang w:eastAsia="zh-CN"/>
        </w:rPr>
        <w:t>7</w:t>
      </w:r>
      <w:r w:rsidRPr="005A3EA5">
        <w:t>.2</w:t>
      </w:r>
      <w:r w:rsidRPr="005A3EA5">
        <w:tab/>
        <w:t>QoS parameter mapping Functions at AF</w:t>
      </w:r>
      <w:bookmarkEnd w:id="743"/>
      <w:bookmarkEnd w:id="744"/>
      <w:bookmarkEnd w:id="745"/>
      <w:bookmarkEnd w:id="746"/>
      <w:bookmarkEnd w:id="747"/>
      <w:bookmarkEnd w:id="748"/>
      <w:bookmarkEnd w:id="749"/>
    </w:p>
    <w:p w14:paraId="439A6951" w14:textId="77777777" w:rsidR="004428CF" w:rsidRPr="005A3EA5" w:rsidRDefault="004428CF">
      <w:pPr>
        <w:pStyle w:val="Heading3"/>
        <w:rPr>
          <w:lang w:eastAsia="ja-JP"/>
        </w:rPr>
      </w:pPr>
      <w:bookmarkStart w:id="750" w:name="_Toc28005510"/>
      <w:bookmarkStart w:id="751" w:name="_Toc36038182"/>
      <w:bookmarkStart w:id="752" w:name="_Toc45133379"/>
      <w:bookmarkStart w:id="753" w:name="_Toc51762209"/>
      <w:bookmarkStart w:id="754" w:name="_Toc59016614"/>
      <w:bookmarkStart w:id="755" w:name="_Toc68167584"/>
      <w:bookmarkStart w:id="756" w:name="_Toc122113698"/>
      <w:r w:rsidRPr="005A3EA5">
        <w:rPr>
          <w:lang w:eastAsia="ja-JP"/>
        </w:rPr>
        <w:t>7.2.1</w:t>
      </w:r>
      <w:r w:rsidRPr="005A3EA5">
        <w:rPr>
          <w:lang w:eastAsia="ja-JP"/>
        </w:rPr>
        <w:tab/>
        <w:t>Introduction</w:t>
      </w:r>
      <w:bookmarkEnd w:id="750"/>
      <w:bookmarkEnd w:id="751"/>
      <w:bookmarkEnd w:id="752"/>
      <w:bookmarkEnd w:id="753"/>
      <w:bookmarkEnd w:id="754"/>
      <w:bookmarkEnd w:id="755"/>
      <w:bookmarkEnd w:id="756"/>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57" w:name="_Toc28005511"/>
      <w:bookmarkStart w:id="758" w:name="_Toc36038183"/>
      <w:bookmarkStart w:id="759" w:name="_Toc45133380"/>
      <w:bookmarkStart w:id="760" w:name="_Toc51762210"/>
      <w:bookmarkStart w:id="761" w:name="_Toc59016615"/>
      <w:bookmarkStart w:id="762" w:name="_Toc68167585"/>
      <w:bookmarkStart w:id="763" w:name="_Toc122113699"/>
      <w:r w:rsidRPr="005A3EA5">
        <w:rPr>
          <w:lang w:eastAsia="ja-JP"/>
        </w:rPr>
        <w:t>7.2.2</w:t>
      </w:r>
      <w:r w:rsidRPr="005A3EA5">
        <w:rPr>
          <w:lang w:eastAsia="ja-JP"/>
        </w:rPr>
        <w:tab/>
        <w:t>AF supporting Rx interface</w:t>
      </w:r>
      <w:bookmarkEnd w:id="757"/>
      <w:bookmarkEnd w:id="758"/>
      <w:bookmarkEnd w:id="759"/>
      <w:bookmarkEnd w:id="760"/>
      <w:bookmarkEnd w:id="761"/>
      <w:bookmarkEnd w:id="762"/>
      <w:bookmarkEnd w:id="763"/>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64" w:name="_Toc28005512"/>
      <w:bookmarkStart w:id="765" w:name="_Toc36038184"/>
      <w:bookmarkStart w:id="766" w:name="_Toc45133381"/>
      <w:bookmarkStart w:id="767" w:name="_Toc51762211"/>
      <w:bookmarkStart w:id="768" w:name="_Toc59016616"/>
      <w:bookmarkStart w:id="769" w:name="_Toc68167586"/>
      <w:bookmarkStart w:id="770" w:name="_Toc122113700"/>
      <w:r w:rsidRPr="005A3EA5">
        <w:rPr>
          <w:lang w:eastAsia="ja-JP"/>
        </w:rPr>
        <w:t>7.2.3</w:t>
      </w:r>
      <w:r w:rsidRPr="005A3EA5">
        <w:rPr>
          <w:lang w:eastAsia="ja-JP"/>
        </w:rPr>
        <w:tab/>
        <w:t>AF supporting N5 interface</w:t>
      </w:r>
      <w:bookmarkEnd w:id="764"/>
      <w:bookmarkEnd w:id="765"/>
      <w:bookmarkEnd w:id="766"/>
      <w:bookmarkEnd w:id="767"/>
      <w:bookmarkEnd w:id="768"/>
      <w:bookmarkEnd w:id="769"/>
      <w:bookmarkEnd w:id="770"/>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71" w:name="_Toc28005513"/>
      <w:bookmarkStart w:id="772" w:name="_Toc36038185"/>
      <w:bookmarkStart w:id="773" w:name="_Toc45133382"/>
      <w:bookmarkStart w:id="774" w:name="_Toc51762212"/>
      <w:bookmarkStart w:id="775" w:name="_Toc59016617"/>
      <w:bookmarkStart w:id="776" w:name="_Toc68167587"/>
      <w:bookmarkStart w:id="777" w:name="_Toc122113701"/>
      <w:r w:rsidRPr="005A3EA5">
        <w:rPr>
          <w:lang w:eastAsia="zh-CN"/>
        </w:rPr>
        <w:t>7</w:t>
      </w:r>
      <w:r w:rsidRPr="005A3EA5">
        <w:t>.3</w:t>
      </w:r>
      <w:r w:rsidRPr="005A3EA5">
        <w:rPr>
          <w:lang w:eastAsia="ja-JP"/>
        </w:rPr>
        <w:tab/>
      </w:r>
      <w:r w:rsidRPr="005A3EA5">
        <w:t>QoS parameter mapping Functions at PCF</w:t>
      </w:r>
      <w:bookmarkEnd w:id="771"/>
      <w:bookmarkEnd w:id="772"/>
      <w:bookmarkEnd w:id="773"/>
      <w:bookmarkEnd w:id="774"/>
      <w:bookmarkEnd w:id="775"/>
      <w:bookmarkEnd w:id="776"/>
      <w:bookmarkEnd w:id="777"/>
    </w:p>
    <w:p w14:paraId="3D929693" w14:textId="77777777" w:rsidR="004428CF" w:rsidRPr="005A3EA5" w:rsidRDefault="004428CF">
      <w:pPr>
        <w:pStyle w:val="Heading3"/>
        <w:rPr>
          <w:lang w:eastAsia="ja-JP"/>
        </w:rPr>
      </w:pPr>
      <w:bookmarkStart w:id="778" w:name="_Toc28005514"/>
      <w:bookmarkStart w:id="779" w:name="_Toc36038186"/>
      <w:bookmarkStart w:id="780" w:name="_Toc45133383"/>
      <w:bookmarkStart w:id="781" w:name="_Toc51762213"/>
      <w:bookmarkStart w:id="782" w:name="_Toc59016618"/>
      <w:bookmarkStart w:id="783" w:name="_Toc68167588"/>
      <w:bookmarkStart w:id="784" w:name="_Toc122113702"/>
      <w:r w:rsidRPr="005A3EA5">
        <w:rPr>
          <w:lang w:eastAsia="ja-JP"/>
        </w:rPr>
        <w:t>7.3.1</w:t>
      </w:r>
      <w:r w:rsidRPr="005A3EA5">
        <w:rPr>
          <w:lang w:eastAsia="ja-JP"/>
        </w:rPr>
        <w:tab/>
        <w:t>Introduction</w:t>
      </w:r>
      <w:bookmarkEnd w:id="778"/>
      <w:bookmarkEnd w:id="779"/>
      <w:bookmarkEnd w:id="780"/>
      <w:bookmarkEnd w:id="781"/>
      <w:bookmarkEnd w:id="782"/>
      <w:bookmarkEnd w:id="783"/>
      <w:bookmarkEnd w:id="784"/>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785" w:name="_Toc28005515"/>
      <w:bookmarkStart w:id="786" w:name="_Toc36038187"/>
      <w:bookmarkStart w:id="787" w:name="_Toc45133384"/>
      <w:bookmarkStart w:id="788" w:name="_Toc51762214"/>
      <w:bookmarkStart w:id="789" w:name="_Toc59016619"/>
      <w:bookmarkStart w:id="790" w:name="_Toc68167589"/>
      <w:bookmarkStart w:id="791" w:name="_Toc122113703"/>
      <w:r w:rsidRPr="005A3EA5">
        <w:rPr>
          <w:lang w:eastAsia="ja-JP"/>
        </w:rPr>
        <w:t>7.3.2</w:t>
      </w:r>
      <w:r w:rsidRPr="005A3EA5">
        <w:rPr>
          <w:lang w:eastAsia="ja-JP"/>
        </w:rPr>
        <w:tab/>
        <w:t>PCF Interworking with an AF supporting Rx interface</w:t>
      </w:r>
      <w:bookmarkEnd w:id="785"/>
      <w:bookmarkEnd w:id="786"/>
      <w:bookmarkEnd w:id="787"/>
      <w:bookmarkEnd w:id="788"/>
      <w:bookmarkEnd w:id="789"/>
      <w:bookmarkEnd w:id="790"/>
      <w:bookmarkEnd w:id="79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792" w:name="_Toc28005516"/>
      <w:bookmarkStart w:id="793" w:name="_Toc36038188"/>
      <w:bookmarkStart w:id="794" w:name="_Toc45133385"/>
      <w:bookmarkStart w:id="795" w:name="_Toc51762215"/>
      <w:bookmarkStart w:id="796" w:name="_Toc59016620"/>
      <w:bookmarkStart w:id="797" w:name="_Toc68167590"/>
      <w:bookmarkStart w:id="798" w:name="_Toc122113704"/>
      <w:r w:rsidRPr="005A3EA5">
        <w:rPr>
          <w:lang w:eastAsia="ja-JP"/>
        </w:rPr>
        <w:t>7.3.3</w:t>
      </w:r>
      <w:r w:rsidRPr="005A3EA5">
        <w:rPr>
          <w:lang w:eastAsia="ja-JP"/>
        </w:rPr>
        <w:tab/>
        <w:t>PCF Interworking with an AF supporting N5 interface</w:t>
      </w:r>
      <w:bookmarkEnd w:id="792"/>
      <w:bookmarkEnd w:id="793"/>
      <w:bookmarkEnd w:id="794"/>
      <w:bookmarkEnd w:id="795"/>
      <w:bookmarkEnd w:id="796"/>
      <w:bookmarkEnd w:id="797"/>
      <w:bookmarkEnd w:id="798"/>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799"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799"/>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00" w:name="_Toc28005517"/>
      <w:bookmarkStart w:id="801" w:name="_Toc36038189"/>
      <w:bookmarkStart w:id="802" w:name="_Toc45133386"/>
      <w:bookmarkStart w:id="803" w:name="_Toc51762216"/>
      <w:bookmarkStart w:id="804" w:name="_Toc59016621"/>
      <w:bookmarkStart w:id="805" w:name="_Toc68167591"/>
      <w:bookmarkStart w:id="806" w:name="_Toc122113705"/>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00"/>
      <w:bookmarkEnd w:id="801"/>
      <w:bookmarkEnd w:id="802"/>
      <w:bookmarkEnd w:id="803"/>
      <w:bookmarkEnd w:id="804"/>
      <w:bookmarkEnd w:id="805"/>
      <w:bookmarkEnd w:id="806"/>
    </w:p>
    <w:p w14:paraId="7C4AC409" w14:textId="77777777" w:rsidR="00736A11" w:rsidRPr="005A3EA5" w:rsidRDefault="00736A11" w:rsidP="00736A11">
      <w:pPr>
        <w:pStyle w:val="Heading3"/>
        <w:rPr>
          <w:lang w:eastAsia="ja-JP"/>
        </w:rPr>
      </w:pPr>
      <w:bookmarkStart w:id="807" w:name="_Toc122113706"/>
      <w:r w:rsidRPr="005A3EA5">
        <w:rPr>
          <w:lang w:eastAsia="ja-JP"/>
        </w:rPr>
        <w:t>7.4.1</w:t>
      </w:r>
      <w:r w:rsidRPr="005A3EA5">
        <w:rPr>
          <w:lang w:eastAsia="ja-JP"/>
        </w:rPr>
        <w:tab/>
        <w:t>QoS parameter mapping Functions in 5GC</w:t>
      </w:r>
      <w:bookmarkEnd w:id="80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08" w:name="_Toc122113707"/>
      <w:r w:rsidRPr="005A3EA5">
        <w:rPr>
          <w:lang w:eastAsia="ja-JP"/>
        </w:rPr>
        <w:t>7.4.2</w:t>
      </w:r>
      <w:r w:rsidRPr="005A3EA5">
        <w:rPr>
          <w:lang w:eastAsia="ja-JP"/>
        </w:rPr>
        <w:tab/>
        <w:t>QoS parameter mapping Functions at SMF+PGW-C for interworking scenario</w:t>
      </w:r>
      <w:bookmarkEnd w:id="808"/>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809" w:name="_Toc122113708"/>
      <w:bookmarkStart w:id="810" w:name="_Toc28005518"/>
      <w:bookmarkStart w:id="811" w:name="_Toc36038190"/>
      <w:bookmarkStart w:id="812" w:name="_Toc45133387"/>
      <w:bookmarkStart w:id="813" w:name="_Toc51762217"/>
      <w:bookmarkStart w:id="814" w:name="_Toc59016622"/>
      <w:bookmarkStart w:id="815" w:name="_Toc68167592"/>
      <w:r>
        <w:rPr>
          <w:lang w:eastAsia="zh-CN"/>
        </w:rPr>
        <w:t>7</w:t>
      </w:r>
      <w:r>
        <w:rPr>
          <w:lang w:eastAsia="ja-JP"/>
        </w:rPr>
        <w:t>.5</w:t>
      </w:r>
      <w:r>
        <w:rPr>
          <w:lang w:eastAsia="ja-JP"/>
        </w:rPr>
        <w:tab/>
      </w:r>
      <w:r>
        <w:t>QoS Parameters Mapping in MBS deployments</w:t>
      </w:r>
      <w:bookmarkEnd w:id="809"/>
    </w:p>
    <w:p w14:paraId="59AC75D7" w14:textId="77777777" w:rsidR="007105B9" w:rsidRPr="004C7743" w:rsidRDefault="007105B9" w:rsidP="007105B9">
      <w:pPr>
        <w:pStyle w:val="Heading3"/>
      </w:pPr>
      <w:bookmarkStart w:id="816" w:name="_Toc122113709"/>
      <w:r>
        <w:t>7.5.1</w:t>
      </w:r>
      <w:r>
        <w:tab/>
      </w:r>
      <w:r>
        <w:rPr>
          <w:lang w:eastAsia="ja-JP"/>
        </w:rPr>
        <w:t>Introduction</w:t>
      </w:r>
      <w:bookmarkEnd w:id="816"/>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817" w:name="_Toc12211371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17"/>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18"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18"/>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819" w:name="_Toc12211371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819"/>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820" w:name="_Toc122113712"/>
      <w:r w:rsidRPr="005A3EA5">
        <w:rPr>
          <w:lang w:eastAsia="zh-CN"/>
        </w:rPr>
        <w:t>8</w:t>
      </w:r>
      <w:r w:rsidRPr="005A3EA5">
        <w:tab/>
        <w:t>PCF addressing</w:t>
      </w:r>
      <w:bookmarkEnd w:id="810"/>
      <w:bookmarkEnd w:id="811"/>
      <w:bookmarkEnd w:id="812"/>
      <w:bookmarkEnd w:id="813"/>
      <w:bookmarkEnd w:id="814"/>
      <w:bookmarkEnd w:id="815"/>
      <w:bookmarkEnd w:id="820"/>
    </w:p>
    <w:p w14:paraId="31554159" w14:textId="77777777" w:rsidR="004428CF" w:rsidRPr="005A3EA5" w:rsidRDefault="004428CF">
      <w:pPr>
        <w:pStyle w:val="Heading2"/>
        <w:rPr>
          <w:lang w:eastAsia="zh-CN"/>
        </w:rPr>
      </w:pPr>
      <w:bookmarkStart w:id="821" w:name="_Toc28005519"/>
      <w:bookmarkStart w:id="822" w:name="_Toc36038191"/>
      <w:bookmarkStart w:id="823" w:name="_Toc45133388"/>
      <w:bookmarkStart w:id="824" w:name="_Toc51762218"/>
      <w:bookmarkStart w:id="825" w:name="_Toc59016623"/>
      <w:bookmarkStart w:id="826" w:name="_Toc68167593"/>
      <w:bookmarkStart w:id="827" w:name="_Toc122113713"/>
      <w:r w:rsidRPr="005A3EA5">
        <w:rPr>
          <w:lang w:eastAsia="zh-CN"/>
        </w:rPr>
        <w:t>8.1</w:t>
      </w:r>
      <w:r w:rsidRPr="005A3EA5">
        <w:rPr>
          <w:lang w:eastAsia="ja-JP"/>
        </w:rPr>
        <w:tab/>
      </w:r>
      <w:r w:rsidRPr="005A3EA5">
        <w:t>General</w:t>
      </w:r>
      <w:bookmarkEnd w:id="821"/>
      <w:bookmarkEnd w:id="822"/>
      <w:bookmarkEnd w:id="823"/>
      <w:bookmarkEnd w:id="824"/>
      <w:bookmarkEnd w:id="825"/>
      <w:bookmarkEnd w:id="826"/>
      <w:bookmarkEnd w:id="827"/>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28" w:name="_Toc28005520"/>
      <w:bookmarkStart w:id="829" w:name="_Toc36038192"/>
      <w:bookmarkStart w:id="830" w:name="_Toc45133389"/>
      <w:bookmarkStart w:id="831" w:name="_Toc51762219"/>
      <w:bookmarkStart w:id="832" w:name="_Toc59016624"/>
      <w:bookmarkStart w:id="833" w:name="_Toc68167594"/>
      <w:bookmarkStart w:id="834" w:name="_Toc122113714"/>
      <w:r w:rsidRPr="005A3EA5">
        <w:rPr>
          <w:lang w:eastAsia="zh-CN"/>
        </w:rPr>
        <w:t>8.2</w:t>
      </w:r>
      <w:r w:rsidRPr="005A3EA5">
        <w:rPr>
          <w:lang w:eastAsia="ja-JP"/>
        </w:rPr>
        <w:tab/>
      </w:r>
      <w:r w:rsidRPr="005A3EA5">
        <w:rPr>
          <w:lang w:eastAsia="zh-CN"/>
        </w:rPr>
        <w:t>PCF discovery and selection by the AMF</w:t>
      </w:r>
      <w:bookmarkEnd w:id="828"/>
      <w:bookmarkEnd w:id="829"/>
      <w:bookmarkEnd w:id="830"/>
      <w:bookmarkEnd w:id="831"/>
      <w:bookmarkEnd w:id="832"/>
      <w:bookmarkEnd w:id="833"/>
      <w:bookmarkEnd w:id="83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835" w:name="_Toc28005521"/>
      <w:bookmarkStart w:id="836" w:name="_Toc36038193"/>
      <w:bookmarkStart w:id="837" w:name="_Toc45133390"/>
      <w:bookmarkStart w:id="838" w:name="_Toc51762220"/>
      <w:bookmarkStart w:id="839" w:name="_Toc59016625"/>
      <w:bookmarkStart w:id="840" w:name="_Toc68167595"/>
      <w:bookmarkStart w:id="841" w:name="_Toc122113715"/>
      <w:r w:rsidRPr="005A3EA5">
        <w:rPr>
          <w:lang w:eastAsia="zh-CN"/>
        </w:rPr>
        <w:t>8.3</w:t>
      </w:r>
      <w:r w:rsidRPr="005A3EA5">
        <w:rPr>
          <w:lang w:eastAsia="ja-JP"/>
        </w:rPr>
        <w:tab/>
      </w:r>
      <w:r w:rsidRPr="005A3EA5">
        <w:rPr>
          <w:lang w:eastAsia="zh-CN"/>
        </w:rPr>
        <w:t>PCF discovery and selection by the SMF</w:t>
      </w:r>
      <w:bookmarkEnd w:id="835"/>
      <w:bookmarkEnd w:id="836"/>
      <w:bookmarkEnd w:id="837"/>
      <w:bookmarkEnd w:id="838"/>
      <w:bookmarkEnd w:id="839"/>
      <w:bookmarkEnd w:id="840"/>
      <w:bookmarkEnd w:id="84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4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4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43" w:name="_Toc28005522"/>
      <w:bookmarkStart w:id="844" w:name="_Toc36038194"/>
      <w:bookmarkStart w:id="845" w:name="_Toc45133391"/>
      <w:bookmarkStart w:id="846" w:name="_Toc51762221"/>
      <w:bookmarkStart w:id="847" w:name="_Toc59016626"/>
      <w:bookmarkStart w:id="848" w:name="_Toc68167596"/>
      <w:bookmarkStart w:id="849" w:name="_Toc122113716"/>
      <w:r w:rsidRPr="005A3EA5">
        <w:rPr>
          <w:lang w:eastAsia="zh-CN"/>
        </w:rPr>
        <w:t>8.4</w:t>
      </w:r>
      <w:r w:rsidRPr="005A3EA5">
        <w:rPr>
          <w:lang w:eastAsia="ja-JP"/>
        </w:rPr>
        <w:tab/>
      </w:r>
      <w:r w:rsidRPr="005A3EA5">
        <w:rPr>
          <w:lang w:eastAsia="zh-CN"/>
        </w:rPr>
        <w:t>PCF discovery and selection by the AF</w:t>
      </w:r>
      <w:bookmarkEnd w:id="843"/>
      <w:bookmarkEnd w:id="844"/>
      <w:bookmarkEnd w:id="845"/>
      <w:bookmarkEnd w:id="846"/>
      <w:bookmarkEnd w:id="847"/>
      <w:bookmarkEnd w:id="848"/>
      <w:bookmarkEnd w:id="849"/>
    </w:p>
    <w:p w14:paraId="5AB47ADE" w14:textId="77777777" w:rsidR="004428CF" w:rsidRPr="005A3EA5" w:rsidRDefault="004428CF">
      <w:pPr>
        <w:pStyle w:val="Heading3"/>
        <w:rPr>
          <w:lang w:eastAsia="zh-CN"/>
        </w:rPr>
      </w:pPr>
      <w:bookmarkStart w:id="850" w:name="_Toc28005523"/>
      <w:bookmarkStart w:id="851" w:name="_Toc36038195"/>
      <w:bookmarkStart w:id="852" w:name="_Toc45133392"/>
      <w:bookmarkStart w:id="853" w:name="_Toc51762222"/>
      <w:bookmarkStart w:id="854" w:name="_Toc59016627"/>
      <w:bookmarkStart w:id="855" w:name="_Toc68167597"/>
      <w:bookmarkStart w:id="856" w:name="_Toc122113717"/>
      <w:r w:rsidRPr="005A3EA5">
        <w:rPr>
          <w:lang w:eastAsia="zh-CN"/>
        </w:rPr>
        <w:t>8.4.1</w:t>
      </w:r>
      <w:r w:rsidRPr="005A3EA5">
        <w:rPr>
          <w:lang w:eastAsia="zh-CN"/>
        </w:rPr>
        <w:tab/>
        <w:t>General</w:t>
      </w:r>
      <w:bookmarkEnd w:id="850"/>
      <w:bookmarkEnd w:id="851"/>
      <w:bookmarkEnd w:id="852"/>
      <w:bookmarkEnd w:id="853"/>
      <w:bookmarkEnd w:id="854"/>
      <w:bookmarkEnd w:id="855"/>
      <w:bookmarkEnd w:id="85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857" w:name="_Toc28005524"/>
      <w:bookmarkStart w:id="858" w:name="_Toc36038196"/>
      <w:bookmarkStart w:id="859" w:name="_Toc45133393"/>
      <w:bookmarkStart w:id="860" w:name="_Toc51762223"/>
      <w:bookmarkStart w:id="861" w:name="_Toc59016628"/>
      <w:bookmarkStart w:id="862" w:name="_Toc68167598"/>
      <w:bookmarkStart w:id="863" w:name="_Toc122113718"/>
      <w:r w:rsidRPr="005A3EA5">
        <w:rPr>
          <w:lang w:eastAsia="zh-CN"/>
        </w:rPr>
        <w:t>8.4.2</w:t>
      </w:r>
      <w:r w:rsidRPr="005A3EA5">
        <w:rPr>
          <w:lang w:eastAsia="ja-JP"/>
        </w:rPr>
        <w:tab/>
      </w:r>
      <w:r w:rsidRPr="005A3EA5">
        <w:rPr>
          <w:lang w:eastAsia="zh-CN"/>
        </w:rPr>
        <w:t>Binding Support Function (BSF)</w:t>
      </w:r>
      <w:bookmarkEnd w:id="857"/>
      <w:bookmarkEnd w:id="858"/>
      <w:bookmarkEnd w:id="859"/>
      <w:bookmarkEnd w:id="860"/>
      <w:bookmarkEnd w:id="861"/>
      <w:bookmarkEnd w:id="862"/>
      <w:bookmarkEnd w:id="86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6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6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865" w:name="_Toc122113719"/>
      <w:bookmarkStart w:id="866" w:name="_Toc28005525"/>
      <w:bookmarkStart w:id="867" w:name="_Toc36038197"/>
      <w:bookmarkStart w:id="868" w:name="_Toc45133394"/>
      <w:bookmarkStart w:id="869" w:name="_Toc51762224"/>
      <w:bookmarkStart w:id="870" w:name="_Toc59016629"/>
      <w:bookmarkStart w:id="871" w:name="_Toc68167599"/>
      <w:r w:rsidRPr="005A3EA5">
        <w:rPr>
          <w:lang w:eastAsia="zh-CN"/>
        </w:rPr>
        <w:t>8.4.3</w:t>
      </w:r>
      <w:r w:rsidRPr="005A3EA5">
        <w:rPr>
          <w:lang w:eastAsia="zh-CN"/>
        </w:rPr>
        <w:tab/>
      </w:r>
      <w:r w:rsidR="003532E4" w:rsidRPr="005A3EA5">
        <w:rPr>
          <w:lang w:eastAsia="zh-CN"/>
        </w:rPr>
        <w:t>Void</w:t>
      </w:r>
      <w:bookmarkEnd w:id="865"/>
    </w:p>
    <w:p w14:paraId="379B7B2B" w14:textId="3C34B465" w:rsidR="003532E4" w:rsidRPr="005A3EA5" w:rsidRDefault="003532E4" w:rsidP="003532E4">
      <w:pPr>
        <w:pStyle w:val="Heading2"/>
        <w:rPr>
          <w:lang w:eastAsia="zh-CN"/>
        </w:rPr>
      </w:pPr>
      <w:bookmarkStart w:id="872" w:name="_Toc12211372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87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873" w:name="_Toc122113721"/>
      <w:r w:rsidRPr="005A3EA5">
        <w:t>8.5</w:t>
      </w:r>
      <w:r w:rsidRPr="005A3EA5">
        <w:tab/>
        <w:t>BSF procedures</w:t>
      </w:r>
      <w:bookmarkEnd w:id="866"/>
      <w:bookmarkEnd w:id="867"/>
      <w:bookmarkEnd w:id="868"/>
      <w:bookmarkEnd w:id="869"/>
      <w:bookmarkEnd w:id="870"/>
      <w:bookmarkEnd w:id="871"/>
      <w:bookmarkEnd w:id="873"/>
    </w:p>
    <w:p w14:paraId="6DE371E5" w14:textId="77777777" w:rsidR="004428CF" w:rsidRPr="005A3EA5" w:rsidRDefault="004428CF">
      <w:pPr>
        <w:pStyle w:val="Heading3"/>
        <w:rPr>
          <w:lang w:eastAsia="zh-CN"/>
        </w:rPr>
      </w:pPr>
      <w:bookmarkStart w:id="874" w:name="_Toc28005526"/>
      <w:bookmarkStart w:id="875" w:name="_Toc36038198"/>
      <w:bookmarkStart w:id="876" w:name="_Toc45133395"/>
      <w:bookmarkStart w:id="877" w:name="_Toc51762225"/>
      <w:bookmarkStart w:id="878" w:name="_Toc59016630"/>
      <w:bookmarkStart w:id="879" w:name="_Toc68167600"/>
      <w:bookmarkStart w:id="880" w:name="_Toc122113722"/>
      <w:r w:rsidRPr="005A3EA5">
        <w:rPr>
          <w:lang w:eastAsia="zh-CN"/>
        </w:rPr>
        <w:t>8.5.1</w:t>
      </w:r>
      <w:r w:rsidRPr="005A3EA5">
        <w:rPr>
          <w:lang w:eastAsia="zh-CN"/>
        </w:rPr>
        <w:tab/>
        <w:t>General</w:t>
      </w:r>
      <w:bookmarkEnd w:id="874"/>
      <w:bookmarkEnd w:id="875"/>
      <w:bookmarkEnd w:id="876"/>
      <w:bookmarkEnd w:id="877"/>
      <w:bookmarkEnd w:id="878"/>
      <w:bookmarkEnd w:id="879"/>
      <w:bookmarkEnd w:id="88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881" w:name="_Toc28005527"/>
      <w:bookmarkStart w:id="882" w:name="_Toc36038199"/>
      <w:bookmarkStart w:id="883" w:name="_Toc45133396"/>
      <w:bookmarkStart w:id="884" w:name="_Toc51762226"/>
      <w:bookmarkStart w:id="885" w:name="_Toc59016631"/>
      <w:bookmarkStart w:id="886" w:name="_Toc68167601"/>
      <w:bookmarkStart w:id="887" w:name="_Toc122113723"/>
      <w:r w:rsidRPr="005A3EA5">
        <w:t>8.5.2</w:t>
      </w:r>
      <w:r w:rsidRPr="005A3EA5">
        <w:tab/>
      </w:r>
      <w:r w:rsidRPr="005A3EA5">
        <w:rPr>
          <w:lang w:eastAsia="zh-CN"/>
        </w:rPr>
        <w:t>Binding information Creation</w:t>
      </w:r>
      <w:bookmarkEnd w:id="881"/>
      <w:bookmarkEnd w:id="882"/>
      <w:bookmarkEnd w:id="883"/>
      <w:bookmarkEnd w:id="884"/>
      <w:bookmarkEnd w:id="885"/>
      <w:bookmarkEnd w:id="886"/>
      <w:bookmarkEnd w:id="887"/>
    </w:p>
    <w:bookmarkStart w:id="888" w:name="_MON_1600242509"/>
    <w:bookmarkEnd w:id="888"/>
    <w:p w14:paraId="05D6C9B4" w14:textId="77777777" w:rsidR="004428CF" w:rsidRPr="001F31A0" w:rsidRDefault="004428CF">
      <w:pPr>
        <w:pStyle w:val="TH"/>
        <w:rPr>
          <w:lang w:eastAsia="ja-JP"/>
        </w:rPr>
      </w:pPr>
      <w:r w:rsidRPr="00053C72">
        <w:rPr>
          <w:lang w:eastAsia="ja-JP"/>
        </w:rPr>
        <w:object w:dxaOrig="9923" w:dyaOrig="2549" w14:anchorId="23F875E8">
          <v:shape id="_x0000_i1083" type="#_x0000_t75" style="width:413.85pt;height:107.7pt" o:ole="">
            <v:imagedata r:id="rId127" o:title=""/>
          </v:shape>
          <o:OLEObject Type="Embed" ProgID="Word.Picture.8" ShapeID="_x0000_i1083" DrawAspect="Content" ObjectID="_1740233547" r:id="rId128"/>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889" w:name="_Toc28005528"/>
      <w:bookmarkStart w:id="890" w:name="_Toc36038200"/>
      <w:bookmarkStart w:id="891" w:name="_Toc45133397"/>
      <w:bookmarkStart w:id="892" w:name="_Toc51762227"/>
      <w:bookmarkStart w:id="893" w:name="_Toc59016632"/>
      <w:bookmarkStart w:id="894" w:name="_Toc68167602"/>
      <w:bookmarkStart w:id="895" w:name="_Toc122113724"/>
      <w:r w:rsidRPr="005A3EA5">
        <w:rPr>
          <w:lang w:eastAsia="zh-CN"/>
        </w:rPr>
        <w:t>8.5.3</w:t>
      </w:r>
      <w:r w:rsidRPr="005A3EA5">
        <w:rPr>
          <w:lang w:eastAsia="zh-CN"/>
        </w:rPr>
        <w:tab/>
        <w:t>Binding information Deletion</w:t>
      </w:r>
      <w:bookmarkEnd w:id="889"/>
      <w:bookmarkEnd w:id="890"/>
      <w:bookmarkEnd w:id="891"/>
      <w:bookmarkEnd w:id="892"/>
      <w:bookmarkEnd w:id="893"/>
      <w:bookmarkEnd w:id="894"/>
      <w:bookmarkEnd w:id="895"/>
    </w:p>
    <w:bookmarkStart w:id="896" w:name="_MON_1600242727"/>
    <w:bookmarkEnd w:id="896"/>
    <w:p w14:paraId="2C43A1A2" w14:textId="77777777" w:rsidR="004428CF" w:rsidRPr="001F31A0" w:rsidRDefault="004428CF">
      <w:pPr>
        <w:pStyle w:val="TH"/>
        <w:rPr>
          <w:lang w:eastAsia="ja-JP"/>
        </w:rPr>
      </w:pPr>
      <w:r w:rsidRPr="00053C72">
        <w:rPr>
          <w:lang w:eastAsia="ja-JP"/>
        </w:rPr>
        <w:object w:dxaOrig="9923" w:dyaOrig="2549" w14:anchorId="0DCFFE3B">
          <v:shape id="_x0000_i1084" type="#_x0000_t75" style="width:413.85pt;height:107.7pt" o:ole="">
            <v:imagedata r:id="rId129" o:title=""/>
          </v:shape>
          <o:OLEObject Type="Embed" ProgID="Word.Picture.8" ShapeID="_x0000_i1084" DrawAspect="Content" ObjectID="_1740233548" r:id="rId130"/>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897" w:name="_Toc28005529"/>
      <w:bookmarkStart w:id="898" w:name="_Toc36038201"/>
      <w:bookmarkStart w:id="899" w:name="_Toc45133398"/>
      <w:bookmarkStart w:id="900" w:name="_Toc51762228"/>
      <w:bookmarkStart w:id="901" w:name="_Toc59016633"/>
      <w:bookmarkStart w:id="902" w:name="_Toc68167603"/>
      <w:bookmarkStart w:id="903" w:name="_Toc122113725"/>
      <w:r w:rsidRPr="005A3EA5">
        <w:t>8.5.4</w:t>
      </w:r>
      <w:r w:rsidRPr="005A3EA5">
        <w:tab/>
        <w:t>Binding information Retrieval</w:t>
      </w:r>
      <w:bookmarkEnd w:id="897"/>
      <w:bookmarkEnd w:id="898"/>
      <w:bookmarkEnd w:id="899"/>
      <w:bookmarkEnd w:id="900"/>
      <w:bookmarkEnd w:id="901"/>
      <w:bookmarkEnd w:id="902"/>
      <w:bookmarkEnd w:id="903"/>
    </w:p>
    <w:bookmarkStart w:id="904" w:name="_MON_1600242766"/>
    <w:bookmarkEnd w:id="904"/>
    <w:p w14:paraId="494005A3" w14:textId="77777777" w:rsidR="004428CF" w:rsidRPr="001F31A0" w:rsidRDefault="004428CF">
      <w:pPr>
        <w:pStyle w:val="TH"/>
      </w:pPr>
      <w:r w:rsidRPr="00053C72">
        <w:rPr>
          <w:lang w:eastAsia="ja-JP"/>
        </w:rPr>
        <w:object w:dxaOrig="9923" w:dyaOrig="2549" w14:anchorId="7F58D2B4">
          <v:shape id="_x0000_i1085" type="#_x0000_t75" style="width:413.85pt;height:107.7pt" o:ole="">
            <v:imagedata r:id="rId131" o:title=""/>
          </v:shape>
          <o:OLEObject Type="Embed" ProgID="Word.Picture.8" ShapeID="_x0000_i1085" DrawAspect="Content" ObjectID="_1740233549" r:id="rId132"/>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905"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905"/>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906" w:name="_Toc28005530"/>
      <w:bookmarkStart w:id="907" w:name="_Toc36038202"/>
      <w:bookmarkStart w:id="908" w:name="_Toc45133399"/>
      <w:bookmarkStart w:id="909" w:name="_Toc51762229"/>
      <w:bookmarkStart w:id="910" w:name="_Toc59016634"/>
      <w:bookmarkStart w:id="911" w:name="_Toc68167604"/>
      <w:bookmarkStart w:id="912" w:name="_Toc122113726"/>
      <w:r w:rsidRPr="005A3EA5">
        <w:t>8.5.5</w:t>
      </w:r>
      <w:r w:rsidRPr="005A3EA5">
        <w:tab/>
        <w:t>Proxy BSF</w:t>
      </w:r>
      <w:bookmarkEnd w:id="906"/>
      <w:bookmarkEnd w:id="907"/>
      <w:bookmarkEnd w:id="908"/>
      <w:bookmarkEnd w:id="909"/>
      <w:bookmarkEnd w:id="910"/>
      <w:bookmarkEnd w:id="911"/>
      <w:bookmarkEnd w:id="912"/>
    </w:p>
    <w:p w14:paraId="67A2D1EF" w14:textId="77777777" w:rsidR="004428CF" w:rsidRPr="005A3EA5" w:rsidRDefault="004428CF">
      <w:pPr>
        <w:pStyle w:val="Heading4"/>
      </w:pPr>
      <w:bookmarkStart w:id="913" w:name="_Toc28005531"/>
      <w:bookmarkStart w:id="914" w:name="_Toc36038203"/>
      <w:bookmarkStart w:id="915" w:name="_Toc45133400"/>
      <w:bookmarkStart w:id="916" w:name="_Toc51762230"/>
      <w:bookmarkStart w:id="917" w:name="_Toc59016635"/>
      <w:bookmarkStart w:id="918" w:name="_Toc68167605"/>
      <w:bookmarkStart w:id="919" w:name="_Toc122113727"/>
      <w:r w:rsidRPr="005A3EA5">
        <w:t>8.5.5.1</w:t>
      </w:r>
      <w:r w:rsidRPr="005A3EA5">
        <w:tab/>
        <w:t>General</w:t>
      </w:r>
      <w:bookmarkEnd w:id="913"/>
      <w:bookmarkEnd w:id="914"/>
      <w:bookmarkEnd w:id="915"/>
      <w:bookmarkEnd w:id="916"/>
      <w:bookmarkEnd w:id="917"/>
      <w:bookmarkEnd w:id="918"/>
      <w:bookmarkEnd w:id="91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20" w:name="_Toc28005532"/>
      <w:bookmarkStart w:id="921" w:name="_Toc36038204"/>
      <w:bookmarkStart w:id="922" w:name="_Toc45133401"/>
      <w:bookmarkStart w:id="923" w:name="_Toc51762231"/>
      <w:bookmarkStart w:id="924" w:name="_Toc59016636"/>
      <w:bookmarkStart w:id="925" w:name="_Toc68167606"/>
      <w:bookmarkStart w:id="926" w:name="_Toc122113728"/>
      <w:r w:rsidRPr="005A3EA5">
        <w:t>8.5.5.2</w:t>
      </w:r>
      <w:r w:rsidRPr="005A3EA5">
        <w:tab/>
        <w:t>Rx Session Establishment</w:t>
      </w:r>
      <w:bookmarkEnd w:id="920"/>
      <w:bookmarkEnd w:id="921"/>
      <w:bookmarkEnd w:id="922"/>
      <w:bookmarkEnd w:id="923"/>
      <w:bookmarkEnd w:id="924"/>
      <w:bookmarkEnd w:id="925"/>
      <w:bookmarkEnd w:id="926"/>
    </w:p>
    <w:bookmarkStart w:id="927" w:name="_MON_1591641977"/>
    <w:bookmarkEnd w:id="927"/>
    <w:p w14:paraId="62D066B6" w14:textId="77777777" w:rsidR="004428CF" w:rsidRPr="001F31A0" w:rsidRDefault="004428CF">
      <w:pPr>
        <w:pStyle w:val="TH"/>
        <w:rPr>
          <w:lang w:eastAsia="ja-JP"/>
        </w:rPr>
      </w:pPr>
      <w:r w:rsidRPr="00053C72">
        <w:rPr>
          <w:lang w:eastAsia="ja-JP"/>
        </w:rPr>
        <w:object w:dxaOrig="9923" w:dyaOrig="4250" w14:anchorId="0D984937">
          <v:shape id="_x0000_i1086" type="#_x0000_t75" style="width:413.85pt;height:177.8pt" o:ole="">
            <v:imagedata r:id="rId133" o:title=""/>
          </v:shape>
          <o:OLEObject Type="Embed" ProgID="Word.Picture.8" ShapeID="_x0000_i1086" DrawAspect="Content" ObjectID="_1740233550" r:id="rId134"/>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928" w:name="_Toc28005533"/>
      <w:bookmarkStart w:id="929" w:name="_Toc36038205"/>
      <w:bookmarkStart w:id="930" w:name="_Toc45133402"/>
      <w:bookmarkStart w:id="931" w:name="_Toc51762232"/>
      <w:bookmarkStart w:id="932" w:name="_Toc59016637"/>
      <w:bookmarkStart w:id="933" w:name="_Toc68167607"/>
      <w:bookmarkStart w:id="934" w:name="_Toc122113729"/>
      <w:r w:rsidRPr="005A3EA5">
        <w:t>8.5.5.3</w:t>
      </w:r>
      <w:r w:rsidRPr="005A3EA5">
        <w:tab/>
        <w:t>Rx Session Modification</w:t>
      </w:r>
      <w:bookmarkEnd w:id="928"/>
      <w:bookmarkEnd w:id="929"/>
      <w:bookmarkEnd w:id="930"/>
      <w:bookmarkEnd w:id="931"/>
      <w:bookmarkEnd w:id="932"/>
      <w:bookmarkEnd w:id="933"/>
      <w:bookmarkEnd w:id="934"/>
    </w:p>
    <w:p w14:paraId="69BD6138" w14:textId="77777777" w:rsidR="004428CF" w:rsidRPr="005A3EA5" w:rsidRDefault="004428CF">
      <w:pPr>
        <w:pStyle w:val="Heading5"/>
      </w:pPr>
      <w:bookmarkStart w:id="935" w:name="_Toc28005534"/>
      <w:bookmarkStart w:id="936" w:name="_Toc36038206"/>
      <w:bookmarkStart w:id="937" w:name="_Toc45133403"/>
      <w:bookmarkStart w:id="938" w:name="_Toc51762233"/>
      <w:bookmarkStart w:id="939" w:name="_Toc59016638"/>
      <w:bookmarkStart w:id="940" w:name="_Toc68167608"/>
      <w:bookmarkStart w:id="941" w:name="_Toc122113730"/>
      <w:r w:rsidRPr="005A3EA5">
        <w:t>8.5.5.3.1</w:t>
      </w:r>
      <w:r w:rsidRPr="005A3EA5">
        <w:tab/>
        <w:t>AF-initiated</w:t>
      </w:r>
      <w:bookmarkEnd w:id="935"/>
      <w:bookmarkEnd w:id="936"/>
      <w:bookmarkEnd w:id="937"/>
      <w:bookmarkEnd w:id="938"/>
      <w:bookmarkEnd w:id="939"/>
      <w:bookmarkEnd w:id="940"/>
      <w:bookmarkEnd w:id="941"/>
    </w:p>
    <w:bookmarkStart w:id="942" w:name="_MON_1591642884"/>
    <w:bookmarkEnd w:id="942"/>
    <w:p w14:paraId="2147A1B3" w14:textId="77777777" w:rsidR="004428CF" w:rsidRPr="001F31A0" w:rsidRDefault="004428CF">
      <w:pPr>
        <w:pStyle w:val="TH"/>
        <w:rPr>
          <w:lang w:eastAsia="ja-JP"/>
        </w:rPr>
      </w:pPr>
      <w:r w:rsidRPr="00053C72">
        <w:rPr>
          <w:lang w:eastAsia="ja-JP"/>
        </w:rPr>
        <w:object w:dxaOrig="9923" w:dyaOrig="3400" w14:anchorId="263D8658">
          <v:shape id="_x0000_i1087" type="#_x0000_t75" style="width:413.85pt;height:141.5pt" o:ole="">
            <v:imagedata r:id="rId135" o:title=""/>
          </v:shape>
          <o:OLEObject Type="Embed" ProgID="Word.Picture.8" ShapeID="_x0000_i1087" DrawAspect="Content" ObjectID="_1740233551" r:id="rId136"/>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43" w:name="_Toc28005535"/>
      <w:bookmarkStart w:id="944" w:name="_Toc36038207"/>
      <w:bookmarkStart w:id="945" w:name="_Toc45133404"/>
      <w:bookmarkStart w:id="946" w:name="_Toc51762234"/>
      <w:bookmarkStart w:id="947" w:name="_Toc59016639"/>
      <w:bookmarkStart w:id="948" w:name="_Toc68167609"/>
      <w:bookmarkStart w:id="949" w:name="_Toc122113731"/>
      <w:r w:rsidRPr="005A3EA5">
        <w:t>8.5.5.3.2</w:t>
      </w:r>
      <w:r w:rsidRPr="005A3EA5">
        <w:tab/>
        <w:t>PCF-initiated</w:t>
      </w:r>
      <w:bookmarkEnd w:id="943"/>
      <w:bookmarkEnd w:id="944"/>
      <w:bookmarkEnd w:id="945"/>
      <w:bookmarkEnd w:id="946"/>
      <w:bookmarkEnd w:id="947"/>
      <w:bookmarkEnd w:id="948"/>
      <w:bookmarkEnd w:id="949"/>
    </w:p>
    <w:bookmarkStart w:id="950" w:name="_MON_1591643903"/>
    <w:bookmarkEnd w:id="950"/>
    <w:p w14:paraId="7E629C23" w14:textId="77777777" w:rsidR="004428CF" w:rsidRPr="001F31A0" w:rsidRDefault="004428CF">
      <w:pPr>
        <w:pStyle w:val="TH"/>
        <w:rPr>
          <w:lang w:eastAsia="ja-JP"/>
        </w:rPr>
      </w:pPr>
      <w:r w:rsidRPr="00053C72">
        <w:rPr>
          <w:lang w:eastAsia="ja-JP"/>
        </w:rPr>
        <w:object w:dxaOrig="9923" w:dyaOrig="3399" w14:anchorId="21579CC3">
          <v:shape id="_x0000_i1088" type="#_x0000_t75" style="width:413.85pt;height:141.5pt" o:ole="">
            <v:imagedata r:id="rId137" o:title=""/>
          </v:shape>
          <o:OLEObject Type="Embed" ProgID="Word.Picture.8" ShapeID="_x0000_i1088" DrawAspect="Content" ObjectID="_1740233552" r:id="rId138"/>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951" w:name="_Toc28005536"/>
      <w:bookmarkStart w:id="952" w:name="_Toc36038208"/>
      <w:bookmarkStart w:id="953" w:name="_Toc45133405"/>
      <w:bookmarkStart w:id="954" w:name="_Toc51762235"/>
      <w:bookmarkStart w:id="955" w:name="_Toc59016640"/>
      <w:bookmarkStart w:id="956" w:name="_Toc68167610"/>
      <w:bookmarkStart w:id="957" w:name="_Toc122113732"/>
      <w:r w:rsidRPr="005A3EA5">
        <w:t>8.5.5.4</w:t>
      </w:r>
      <w:r w:rsidRPr="005A3EA5">
        <w:tab/>
        <w:t>Rx Session Termination</w:t>
      </w:r>
      <w:bookmarkEnd w:id="951"/>
      <w:bookmarkEnd w:id="952"/>
      <w:bookmarkEnd w:id="953"/>
      <w:bookmarkEnd w:id="954"/>
      <w:bookmarkEnd w:id="955"/>
      <w:bookmarkEnd w:id="956"/>
      <w:bookmarkEnd w:id="957"/>
    </w:p>
    <w:p w14:paraId="5E6346AB" w14:textId="77777777" w:rsidR="004428CF" w:rsidRPr="005A3EA5" w:rsidRDefault="004428CF">
      <w:pPr>
        <w:pStyle w:val="Heading5"/>
      </w:pPr>
      <w:bookmarkStart w:id="958" w:name="_Toc28005537"/>
      <w:bookmarkStart w:id="959" w:name="_Toc36038209"/>
      <w:bookmarkStart w:id="960" w:name="_Toc45133406"/>
      <w:bookmarkStart w:id="961" w:name="_Toc51762236"/>
      <w:bookmarkStart w:id="962" w:name="_Toc59016641"/>
      <w:bookmarkStart w:id="963" w:name="_Toc68167611"/>
      <w:bookmarkStart w:id="964" w:name="_Toc122113733"/>
      <w:r w:rsidRPr="005A3EA5">
        <w:t>8.5.5.4.1</w:t>
      </w:r>
      <w:r w:rsidRPr="005A3EA5">
        <w:tab/>
        <w:t>AF-initiated</w:t>
      </w:r>
      <w:bookmarkEnd w:id="958"/>
      <w:bookmarkEnd w:id="959"/>
      <w:bookmarkEnd w:id="960"/>
      <w:bookmarkEnd w:id="961"/>
      <w:bookmarkEnd w:id="962"/>
      <w:bookmarkEnd w:id="963"/>
      <w:bookmarkEnd w:id="964"/>
    </w:p>
    <w:bookmarkStart w:id="965" w:name="_MON_1591643094"/>
    <w:bookmarkEnd w:id="965"/>
    <w:p w14:paraId="219AE6C3" w14:textId="77777777" w:rsidR="004428CF" w:rsidRPr="001F31A0" w:rsidRDefault="004428CF">
      <w:pPr>
        <w:pStyle w:val="TH"/>
        <w:rPr>
          <w:lang w:eastAsia="ja-JP"/>
        </w:rPr>
      </w:pPr>
      <w:r w:rsidRPr="00053C72">
        <w:rPr>
          <w:lang w:eastAsia="ja-JP"/>
        </w:rPr>
        <w:object w:dxaOrig="9923" w:dyaOrig="3399" w14:anchorId="3925A08F">
          <v:shape id="_x0000_i1089" type="#_x0000_t75" style="width:413.85pt;height:141.5pt" o:ole="">
            <v:imagedata r:id="rId139" o:title=""/>
          </v:shape>
          <o:OLEObject Type="Embed" ProgID="Word.Picture.8" ShapeID="_x0000_i1089" DrawAspect="Content" ObjectID="_1740233553" r:id="rId140"/>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966" w:name="_Toc28005538"/>
      <w:bookmarkStart w:id="967" w:name="_Toc36038210"/>
      <w:bookmarkStart w:id="968" w:name="_Toc45133407"/>
      <w:bookmarkStart w:id="969" w:name="_Toc51762237"/>
      <w:bookmarkStart w:id="970" w:name="_Toc59016642"/>
      <w:bookmarkStart w:id="971" w:name="_Toc68167612"/>
      <w:bookmarkStart w:id="972" w:name="_Toc122113734"/>
      <w:r w:rsidRPr="005A3EA5">
        <w:t>8.5.5.4.2</w:t>
      </w:r>
      <w:r w:rsidRPr="005A3EA5">
        <w:tab/>
        <w:t>PCF-initiated</w:t>
      </w:r>
      <w:bookmarkEnd w:id="966"/>
      <w:bookmarkEnd w:id="967"/>
      <w:bookmarkEnd w:id="968"/>
      <w:bookmarkEnd w:id="969"/>
      <w:bookmarkEnd w:id="970"/>
      <w:bookmarkEnd w:id="971"/>
      <w:bookmarkEnd w:id="972"/>
    </w:p>
    <w:bookmarkStart w:id="973" w:name="_MON_1591694844"/>
    <w:bookmarkEnd w:id="973"/>
    <w:p w14:paraId="193F66D2" w14:textId="77777777" w:rsidR="004428CF" w:rsidRPr="001F31A0" w:rsidRDefault="004428CF">
      <w:pPr>
        <w:pStyle w:val="TH"/>
        <w:rPr>
          <w:lang w:eastAsia="ja-JP"/>
        </w:rPr>
      </w:pPr>
      <w:r w:rsidRPr="00053C72">
        <w:rPr>
          <w:lang w:eastAsia="ja-JP"/>
        </w:rPr>
        <w:object w:dxaOrig="9923" w:dyaOrig="3258" w14:anchorId="738D5EDE">
          <v:shape id="_x0000_i1090" type="#_x0000_t75" style="width:413.85pt;height:135.25pt" o:ole="">
            <v:imagedata r:id="rId141" o:title=""/>
          </v:shape>
          <o:OLEObject Type="Embed" ProgID="Word.Picture.8" ShapeID="_x0000_i1090" DrawAspect="Content" ObjectID="_1740233554" r:id="rId142"/>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974" w:name="_Toc28005539"/>
      <w:bookmarkStart w:id="975" w:name="_Toc36038211"/>
      <w:bookmarkStart w:id="976" w:name="_Toc45133408"/>
      <w:bookmarkStart w:id="977" w:name="_Toc51762238"/>
      <w:bookmarkStart w:id="978" w:name="_Toc59016643"/>
      <w:bookmarkStart w:id="979" w:name="_Toc68167613"/>
      <w:bookmarkStart w:id="980" w:name="_Toc122113735"/>
      <w:r w:rsidRPr="005A3EA5">
        <w:t>8.5.6</w:t>
      </w:r>
      <w:r w:rsidRPr="005A3EA5">
        <w:tab/>
        <w:t>Redirect BSF</w:t>
      </w:r>
      <w:bookmarkEnd w:id="974"/>
      <w:bookmarkEnd w:id="975"/>
      <w:bookmarkEnd w:id="976"/>
      <w:bookmarkEnd w:id="977"/>
      <w:bookmarkEnd w:id="978"/>
      <w:bookmarkEnd w:id="979"/>
      <w:bookmarkEnd w:id="980"/>
    </w:p>
    <w:p w14:paraId="250F5DA9" w14:textId="77777777" w:rsidR="004428CF" w:rsidRPr="005A3EA5" w:rsidRDefault="004428CF">
      <w:pPr>
        <w:pStyle w:val="Heading4"/>
      </w:pPr>
      <w:bookmarkStart w:id="981" w:name="_Toc28005540"/>
      <w:bookmarkStart w:id="982" w:name="_Toc36038212"/>
      <w:bookmarkStart w:id="983" w:name="_Toc45133409"/>
      <w:bookmarkStart w:id="984" w:name="_Toc51762239"/>
      <w:bookmarkStart w:id="985" w:name="_Toc59016644"/>
      <w:bookmarkStart w:id="986" w:name="_Toc68167614"/>
      <w:bookmarkStart w:id="987" w:name="_Toc122113736"/>
      <w:r w:rsidRPr="005A3EA5">
        <w:t>8.5.6.1</w:t>
      </w:r>
      <w:r w:rsidRPr="005A3EA5">
        <w:tab/>
        <w:t>General</w:t>
      </w:r>
      <w:bookmarkEnd w:id="981"/>
      <w:bookmarkEnd w:id="982"/>
      <w:bookmarkEnd w:id="983"/>
      <w:bookmarkEnd w:id="984"/>
      <w:bookmarkEnd w:id="985"/>
      <w:bookmarkEnd w:id="986"/>
      <w:bookmarkEnd w:id="98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988" w:name="_Toc28005541"/>
      <w:bookmarkStart w:id="989" w:name="_Toc36038213"/>
      <w:bookmarkStart w:id="990" w:name="_Toc45133410"/>
      <w:bookmarkStart w:id="991" w:name="_Toc51762240"/>
      <w:bookmarkStart w:id="992" w:name="_Toc59016645"/>
      <w:bookmarkStart w:id="993" w:name="_Toc68167615"/>
      <w:bookmarkStart w:id="994" w:name="_Toc122113737"/>
      <w:r w:rsidRPr="005A3EA5">
        <w:t>8.5.6.2</w:t>
      </w:r>
      <w:r w:rsidRPr="005A3EA5">
        <w:tab/>
        <w:t>Rx Session Establishment</w:t>
      </w:r>
      <w:bookmarkEnd w:id="988"/>
      <w:bookmarkEnd w:id="989"/>
      <w:bookmarkEnd w:id="990"/>
      <w:bookmarkEnd w:id="991"/>
      <w:bookmarkEnd w:id="992"/>
      <w:bookmarkEnd w:id="993"/>
      <w:bookmarkEnd w:id="994"/>
    </w:p>
    <w:bookmarkStart w:id="995" w:name="_MON_1591644907"/>
    <w:bookmarkEnd w:id="995"/>
    <w:p w14:paraId="0B982B04" w14:textId="77777777" w:rsidR="004428CF" w:rsidRPr="001F31A0" w:rsidRDefault="004428CF">
      <w:pPr>
        <w:pStyle w:val="TH"/>
        <w:rPr>
          <w:lang w:eastAsia="ja-JP"/>
        </w:rPr>
      </w:pPr>
      <w:r w:rsidRPr="00053C72">
        <w:rPr>
          <w:lang w:eastAsia="ja-JP"/>
        </w:rPr>
        <w:object w:dxaOrig="9923" w:dyaOrig="3966" w14:anchorId="117D7173">
          <v:shape id="_x0000_i1091" type="#_x0000_t75" style="width:413.85pt;height:165.9pt" o:ole="">
            <v:imagedata r:id="rId143" o:title=""/>
          </v:shape>
          <o:OLEObject Type="Embed" ProgID="Word.Picture.8" ShapeID="_x0000_i1091" DrawAspect="Content" ObjectID="_1740233555" r:id="rId144"/>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996" w:name="_Toc28005542"/>
      <w:bookmarkStart w:id="997" w:name="_Toc36038214"/>
      <w:bookmarkStart w:id="998" w:name="_Toc45133411"/>
      <w:bookmarkStart w:id="999" w:name="_Toc51762241"/>
      <w:bookmarkStart w:id="1000" w:name="_Toc59016646"/>
      <w:bookmarkStart w:id="1001" w:name="_Toc68167616"/>
      <w:bookmarkStart w:id="1002" w:name="_Toc122113738"/>
      <w:r w:rsidRPr="005A3EA5">
        <w:t>8.5.7</w:t>
      </w:r>
      <w:r w:rsidRPr="005A3EA5">
        <w:tab/>
      </w:r>
      <w:r w:rsidRPr="005A3EA5">
        <w:rPr>
          <w:lang w:eastAsia="zh-CN"/>
        </w:rPr>
        <w:t>Binding information Update</w:t>
      </w:r>
      <w:bookmarkEnd w:id="996"/>
      <w:bookmarkEnd w:id="997"/>
      <w:bookmarkEnd w:id="998"/>
      <w:bookmarkEnd w:id="999"/>
      <w:bookmarkEnd w:id="1000"/>
      <w:bookmarkEnd w:id="1001"/>
      <w:bookmarkEnd w:id="1002"/>
    </w:p>
    <w:p w14:paraId="2CAA4C88" w14:textId="77777777" w:rsidR="004428CF" w:rsidRPr="001F31A0" w:rsidRDefault="004428CF">
      <w:pPr>
        <w:pStyle w:val="TH"/>
        <w:rPr>
          <w:lang w:eastAsia="ja-JP"/>
        </w:rPr>
      </w:pPr>
      <w:r w:rsidRPr="001F31A0">
        <w:rPr>
          <w:lang w:eastAsia="ja-JP"/>
        </w:rPr>
        <w:object w:dxaOrig="9923" w:dyaOrig="2549" w14:anchorId="1475F390">
          <v:shape id="_x0000_i1092" type="#_x0000_t75" style="width:413.85pt;height:107.7pt" o:ole="">
            <v:imagedata r:id="rId145" o:title=""/>
          </v:shape>
          <o:OLEObject Type="Embed" ProgID="Word.Picture.8" ShapeID="_x0000_i1092" DrawAspect="Content" ObjectID="_1740233556" r:id="rId146"/>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03" w:name="_Toc122113739"/>
      <w:r w:rsidRPr="005A3EA5">
        <w:t>8.5.</w:t>
      </w:r>
      <w:r w:rsidR="00DF1C46" w:rsidRPr="005A3EA5">
        <w:t>8</w:t>
      </w:r>
      <w:r w:rsidRPr="005A3EA5">
        <w:tab/>
        <w:t>Binding information Subscription</w:t>
      </w:r>
      <w:bookmarkEnd w:id="1003"/>
    </w:p>
    <w:p w14:paraId="44A269BA" w14:textId="77777777" w:rsidR="00E063D1" w:rsidRPr="001F31A0" w:rsidRDefault="00E063D1" w:rsidP="00E063D1">
      <w:pPr>
        <w:pStyle w:val="TH"/>
        <w:rPr>
          <w:lang w:eastAsia="ja-JP"/>
        </w:rPr>
      </w:pPr>
      <w:r w:rsidRPr="001F31A0">
        <w:object w:dxaOrig="6171" w:dyaOrig="3671" w14:anchorId="4ED13187">
          <v:shape id="_x0000_i1093" type="#_x0000_t75" style="width:242.3pt;height:145.25pt" o:ole="">
            <v:imagedata r:id="rId147" o:title=""/>
          </v:shape>
          <o:OLEObject Type="Embed" ProgID="Visio.Drawing.15" ShapeID="_x0000_i1093" DrawAspect="Content" ObjectID="_1740233557" r:id="rId148"/>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04" w:name="_Toc122113740"/>
      <w:r w:rsidRPr="005A3EA5">
        <w:t>8.5.</w:t>
      </w:r>
      <w:r w:rsidR="00FC22AA" w:rsidRPr="005A3EA5">
        <w:t>9</w:t>
      </w:r>
      <w:r w:rsidRPr="005A3EA5">
        <w:tab/>
        <w:t>Binding information Unsubscription</w:t>
      </w:r>
      <w:bookmarkEnd w:id="1004"/>
    </w:p>
    <w:p w14:paraId="0A1523C4" w14:textId="77777777" w:rsidR="00863618" w:rsidRPr="001F31A0" w:rsidRDefault="00863618" w:rsidP="00863618">
      <w:pPr>
        <w:pStyle w:val="TH"/>
      </w:pPr>
      <w:r w:rsidRPr="00CE3238">
        <w:object w:dxaOrig="6171" w:dyaOrig="3671" w14:anchorId="6D206D21">
          <v:shape id="_x0000_i1094" type="#_x0000_t75" style="width:242.3pt;height:145.25pt" o:ole="">
            <v:imagedata r:id="rId149" o:title=""/>
          </v:shape>
          <o:OLEObject Type="Embed" ProgID="Visio.Drawing.15" ShapeID="_x0000_i1094" DrawAspect="Content" ObjectID="_1740233558" r:id="rId150"/>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05" w:name="_Toc122113741"/>
      <w:r w:rsidRPr="005A3EA5">
        <w:t>8.5.</w:t>
      </w:r>
      <w:r w:rsidR="00FC22AA" w:rsidRPr="005A3EA5">
        <w:t>10</w:t>
      </w:r>
      <w:r w:rsidRPr="005A3EA5">
        <w:tab/>
      </w:r>
      <w:r w:rsidRPr="005A3EA5">
        <w:rPr>
          <w:lang w:eastAsia="zh-CN"/>
        </w:rPr>
        <w:t>Binding information Notification</w:t>
      </w:r>
      <w:bookmarkEnd w:id="1005"/>
    </w:p>
    <w:p w14:paraId="178ED45E" w14:textId="77777777" w:rsidR="00243D86" w:rsidRPr="001F31A0" w:rsidRDefault="00243D86" w:rsidP="00243D86">
      <w:pPr>
        <w:pStyle w:val="TH"/>
        <w:rPr>
          <w:lang w:eastAsia="ja-JP"/>
        </w:rPr>
      </w:pPr>
      <w:r w:rsidRPr="00CE3238">
        <w:object w:dxaOrig="6171" w:dyaOrig="3671" w14:anchorId="10C06DBC">
          <v:shape id="_x0000_i1095" type="#_x0000_t75" style="width:242.3pt;height:145.25pt" o:ole="">
            <v:imagedata r:id="rId151" o:title=""/>
          </v:shape>
          <o:OLEObject Type="Embed" ProgID="Visio.Drawing.15" ShapeID="_x0000_i1095" DrawAspect="Content" ObjectID="_1740233559" r:id="rId152"/>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06" w:name="_Toc122113742"/>
      <w:bookmarkStart w:id="1007" w:name="_Toc28005543"/>
      <w:bookmarkStart w:id="1008" w:name="_Toc36038215"/>
      <w:bookmarkStart w:id="1009" w:name="_Toc45133412"/>
      <w:bookmarkStart w:id="1010" w:name="_Toc51762242"/>
      <w:bookmarkStart w:id="1011" w:name="_Toc59016647"/>
      <w:bookmarkStart w:id="1012" w:name="_Toc68167617"/>
      <w:r>
        <w:rPr>
          <w:lang w:eastAsia="zh-CN"/>
        </w:rPr>
        <w:t>8.6</w:t>
      </w:r>
      <w:r>
        <w:rPr>
          <w:lang w:eastAsia="ja-JP"/>
        </w:rPr>
        <w:tab/>
      </w:r>
      <w:r>
        <w:rPr>
          <w:lang w:eastAsia="zh-CN"/>
        </w:rPr>
        <w:t>PCF discovery and selection procedures in MBS deployments</w:t>
      </w:r>
      <w:bookmarkEnd w:id="1006"/>
    </w:p>
    <w:p w14:paraId="2270DF75" w14:textId="77777777" w:rsidR="00644FF2" w:rsidRPr="005A3EA5" w:rsidRDefault="00644FF2" w:rsidP="00644FF2">
      <w:pPr>
        <w:pStyle w:val="Heading3"/>
        <w:rPr>
          <w:lang w:eastAsia="zh-CN"/>
        </w:rPr>
      </w:pPr>
      <w:bookmarkStart w:id="1013" w:name="_Toc12211374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13"/>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1014" w:name="_Toc122113744"/>
      <w:r w:rsidRPr="00831EAA">
        <w:t>8.6.2</w:t>
      </w:r>
      <w:r w:rsidRPr="005A3EA5">
        <w:rPr>
          <w:lang w:eastAsia="ja-JP"/>
        </w:rPr>
        <w:tab/>
      </w:r>
      <w:r w:rsidRPr="005A3EA5">
        <w:rPr>
          <w:lang w:eastAsia="zh-CN"/>
        </w:rPr>
        <w:t>PCF discovery and selection by the AF</w:t>
      </w:r>
      <w:r>
        <w:rPr>
          <w:lang w:eastAsia="zh-CN"/>
        </w:rPr>
        <w:t>/NEF/MBSF</w:t>
      </w:r>
      <w:bookmarkEnd w:id="1014"/>
    </w:p>
    <w:p w14:paraId="66509B22" w14:textId="77777777" w:rsidR="00644FF2" w:rsidRPr="005A3EA5" w:rsidRDefault="00644FF2" w:rsidP="00644FF2">
      <w:pPr>
        <w:pStyle w:val="Heading4"/>
        <w:rPr>
          <w:lang w:eastAsia="zh-CN"/>
        </w:rPr>
      </w:pPr>
      <w:bookmarkStart w:id="1015" w:name="_Toc122113745"/>
      <w:r w:rsidRPr="005A3EA5">
        <w:rPr>
          <w:lang w:eastAsia="zh-CN"/>
        </w:rPr>
        <w:t>8.</w:t>
      </w:r>
      <w:r>
        <w:rPr>
          <w:lang w:eastAsia="zh-CN"/>
        </w:rPr>
        <w:t>6.2.1</w:t>
      </w:r>
      <w:r w:rsidRPr="005A3EA5">
        <w:rPr>
          <w:lang w:eastAsia="zh-CN"/>
        </w:rPr>
        <w:tab/>
        <w:t>General</w:t>
      </w:r>
      <w:bookmarkEnd w:id="1015"/>
    </w:p>
    <w:p w14:paraId="3D5C4F6D" w14:textId="77777777" w:rsidR="00644FF2" w:rsidRDefault="00644FF2" w:rsidP="00644FF2">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95FEDE7" w14:textId="77777777" w:rsidR="00644FF2" w:rsidRDefault="00644FF2" w:rsidP="00644FF2">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10368093" w14:textId="77777777" w:rsidR="00644FF2" w:rsidRPr="005A3EA5" w:rsidRDefault="00644FF2" w:rsidP="00644FF2">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1016" w:name="_Toc12211374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16"/>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1017" w:name="_Toc122113747"/>
      <w:r w:rsidRPr="005A3EA5">
        <w:t>8.</w:t>
      </w:r>
      <w:r>
        <w:t>6.3</w:t>
      </w:r>
      <w:r w:rsidRPr="005A3EA5">
        <w:tab/>
        <w:t>BSF procedures</w:t>
      </w:r>
      <w:bookmarkEnd w:id="1017"/>
    </w:p>
    <w:p w14:paraId="51BB87FD" w14:textId="77777777" w:rsidR="00644FF2" w:rsidRPr="005A3EA5" w:rsidRDefault="00644FF2" w:rsidP="00644FF2">
      <w:pPr>
        <w:pStyle w:val="Heading4"/>
        <w:rPr>
          <w:lang w:eastAsia="zh-CN"/>
        </w:rPr>
      </w:pPr>
      <w:bookmarkStart w:id="1018" w:name="_Toc122113748"/>
      <w:r w:rsidRPr="005A3EA5">
        <w:rPr>
          <w:lang w:eastAsia="zh-CN"/>
        </w:rPr>
        <w:t>8.</w:t>
      </w:r>
      <w:r>
        <w:rPr>
          <w:lang w:eastAsia="zh-CN"/>
        </w:rPr>
        <w:t>6.3.1</w:t>
      </w:r>
      <w:r w:rsidRPr="005A3EA5">
        <w:rPr>
          <w:lang w:eastAsia="zh-CN"/>
        </w:rPr>
        <w:tab/>
        <w:t>General</w:t>
      </w:r>
      <w:bookmarkEnd w:id="1018"/>
    </w:p>
    <w:p w14:paraId="225CCFBA" w14:textId="77777777" w:rsidR="00644FF2" w:rsidRPr="005A3EA5" w:rsidRDefault="00644FF2" w:rsidP="00644FF2">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1019" w:name="_Toc122113749"/>
      <w:r w:rsidRPr="005A3EA5">
        <w:t>8</w:t>
      </w:r>
      <w:r>
        <w:t>.6.3.2</w:t>
      </w:r>
      <w:r w:rsidRPr="005A3EA5">
        <w:tab/>
      </w:r>
      <w:r w:rsidRPr="005A3EA5">
        <w:rPr>
          <w:lang w:eastAsia="zh-CN"/>
        </w:rPr>
        <w:t>Binding information Creation</w:t>
      </w:r>
      <w:bookmarkEnd w:id="1019"/>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6" type="#_x0000_t75" style="width:413.85pt;height:107.7pt" o:ole="">
            <v:imagedata r:id="rId127" o:title=""/>
          </v:shape>
          <o:OLEObject Type="Embed" ProgID="Word.Picture.8" ShapeID="_x0000_i1096" DrawAspect="Content" ObjectID="_1740233560" r:id="rId153"/>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1020" w:name="_Toc122113750"/>
      <w:r w:rsidRPr="005A3EA5">
        <w:t>8.</w:t>
      </w:r>
      <w:r>
        <w:t>6.3.3</w:t>
      </w:r>
      <w:r w:rsidRPr="005A3EA5">
        <w:tab/>
      </w:r>
      <w:r w:rsidRPr="005A3EA5">
        <w:rPr>
          <w:lang w:eastAsia="zh-CN"/>
        </w:rPr>
        <w:t>Binding information Update</w:t>
      </w:r>
      <w:bookmarkEnd w:id="1020"/>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7" type="#_x0000_t75" style="width:413.85pt;height:107.7pt" o:ole="">
            <v:imagedata r:id="rId145" o:title=""/>
          </v:shape>
          <o:OLEObject Type="Embed" ProgID="Word.Picture.8" ShapeID="_x0000_i1097" DrawAspect="Content" ObjectID="_1740233561" r:id="rId154"/>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644FF2">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1021" w:name="_Toc122113751"/>
      <w:r w:rsidRPr="005A3EA5">
        <w:rPr>
          <w:lang w:eastAsia="zh-CN"/>
        </w:rPr>
        <w:t>8.</w:t>
      </w:r>
      <w:r>
        <w:rPr>
          <w:lang w:eastAsia="zh-CN"/>
        </w:rPr>
        <w:t>6.3.4</w:t>
      </w:r>
      <w:r w:rsidRPr="005A3EA5">
        <w:rPr>
          <w:lang w:eastAsia="zh-CN"/>
        </w:rPr>
        <w:tab/>
        <w:t>Binding information Deletion</w:t>
      </w:r>
      <w:bookmarkEnd w:id="1021"/>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8" type="#_x0000_t75" style="width:413.85pt;height:107.7pt" o:ole="">
            <v:imagedata r:id="rId129" o:title=""/>
          </v:shape>
          <o:OLEObject Type="Embed" ProgID="Word.Picture.8" ShapeID="_x0000_i1098" DrawAspect="Content" ObjectID="_1740233562" r:id="rId155"/>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1022" w:name="_Toc122113752"/>
      <w:r w:rsidRPr="005A3EA5">
        <w:t>8.</w:t>
      </w:r>
      <w:r>
        <w:t>6.3.5</w:t>
      </w:r>
      <w:r w:rsidRPr="005A3EA5">
        <w:tab/>
        <w:t>Binding information Retrieval</w:t>
      </w:r>
      <w:bookmarkEnd w:id="1022"/>
    </w:p>
    <w:p w14:paraId="72412309" w14:textId="77777777" w:rsidR="00644FF2" w:rsidRPr="001F31A0" w:rsidRDefault="00644FF2" w:rsidP="00644FF2">
      <w:pPr>
        <w:pStyle w:val="TH"/>
      </w:pPr>
      <w:r w:rsidRPr="00053C72">
        <w:rPr>
          <w:lang w:eastAsia="ja-JP"/>
        </w:rPr>
        <w:object w:dxaOrig="9923" w:dyaOrig="2549" w14:anchorId="2B5195AD">
          <v:shape id="_x0000_i1099" type="#_x0000_t75" style="width:413.85pt;height:107.7pt" o:ole="">
            <v:imagedata r:id="rId156" o:title=""/>
          </v:shape>
          <o:OLEObject Type="Embed" ProgID="Word.Picture.8" ShapeID="_x0000_i1099" DrawAspect="Content" ObjectID="_1740233563" r:id="rId157"/>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023" w:name="_Toc122113753"/>
      <w:r w:rsidRPr="001F31A0">
        <w:rPr>
          <w:lang w:eastAsia="zh-CN"/>
        </w:rPr>
        <w:t>9</w:t>
      </w:r>
      <w:r w:rsidRPr="005A3EA5">
        <w:tab/>
      </w:r>
      <w:r w:rsidRPr="009931F0">
        <w:t>Race condition handling</w:t>
      </w:r>
      <w:bookmarkEnd w:id="1007"/>
      <w:bookmarkEnd w:id="1008"/>
      <w:bookmarkEnd w:id="1009"/>
      <w:bookmarkEnd w:id="1010"/>
      <w:bookmarkEnd w:id="1011"/>
      <w:bookmarkEnd w:id="1012"/>
      <w:bookmarkEnd w:id="1023"/>
    </w:p>
    <w:p w14:paraId="053FFADB" w14:textId="77777777" w:rsidR="004428CF" w:rsidRPr="005A3EA5" w:rsidRDefault="004428CF">
      <w:pPr>
        <w:pStyle w:val="Heading2"/>
      </w:pPr>
      <w:bookmarkStart w:id="1024" w:name="_Toc28005544"/>
      <w:bookmarkStart w:id="1025" w:name="_Toc36038216"/>
      <w:bookmarkStart w:id="1026" w:name="_Toc45133413"/>
      <w:bookmarkStart w:id="1027" w:name="_Toc51762243"/>
      <w:bookmarkStart w:id="1028" w:name="_Toc59016648"/>
      <w:bookmarkStart w:id="1029" w:name="_Toc68167618"/>
      <w:bookmarkStart w:id="1030" w:name="_Toc122113754"/>
      <w:r w:rsidRPr="005A3EA5">
        <w:rPr>
          <w:lang w:eastAsia="ko-KR"/>
        </w:rPr>
        <w:t>9</w:t>
      </w:r>
      <w:r w:rsidRPr="005A3EA5">
        <w:rPr>
          <w:lang w:eastAsia="ja-JP"/>
        </w:rPr>
        <w:t>.1</w:t>
      </w:r>
      <w:r w:rsidRPr="005A3EA5">
        <w:rPr>
          <w:lang w:eastAsia="ja-JP"/>
        </w:rPr>
        <w:tab/>
      </w:r>
      <w:r w:rsidRPr="005A3EA5">
        <w:t>Overview</w:t>
      </w:r>
      <w:bookmarkEnd w:id="1024"/>
      <w:bookmarkEnd w:id="1025"/>
      <w:bookmarkEnd w:id="1026"/>
      <w:bookmarkEnd w:id="1027"/>
      <w:bookmarkEnd w:id="1028"/>
      <w:bookmarkEnd w:id="1029"/>
      <w:bookmarkEnd w:id="1030"/>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31" w:name="_Toc28005545"/>
      <w:bookmarkStart w:id="1032" w:name="_Toc36038217"/>
      <w:bookmarkStart w:id="1033" w:name="_Toc45133414"/>
      <w:bookmarkStart w:id="1034" w:name="_Toc51762244"/>
      <w:bookmarkStart w:id="1035" w:name="_Toc59016649"/>
      <w:bookmarkStart w:id="1036" w:name="_Toc68167619"/>
      <w:bookmarkStart w:id="1037" w:name="_Toc122113755"/>
      <w:r w:rsidRPr="005A3EA5">
        <w:rPr>
          <w:lang w:eastAsia="ko-KR"/>
        </w:rPr>
        <w:t>9</w:t>
      </w:r>
      <w:r w:rsidRPr="005A3EA5">
        <w:rPr>
          <w:lang w:eastAsia="ja-JP"/>
        </w:rPr>
        <w:t>.2</w:t>
      </w:r>
      <w:r w:rsidRPr="005A3EA5">
        <w:rPr>
          <w:lang w:eastAsia="ja-JP"/>
        </w:rPr>
        <w:tab/>
      </w:r>
      <w:r w:rsidRPr="005A3EA5">
        <w:t>Procedures</w:t>
      </w:r>
      <w:bookmarkEnd w:id="1031"/>
      <w:bookmarkEnd w:id="1032"/>
      <w:bookmarkEnd w:id="1033"/>
      <w:bookmarkEnd w:id="1034"/>
      <w:bookmarkEnd w:id="1035"/>
      <w:bookmarkEnd w:id="1036"/>
      <w:bookmarkEnd w:id="103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38" w:name="historyclause"/>
      <w:r w:rsidRPr="005A3EA5">
        <w:br w:type="page"/>
      </w:r>
      <w:bookmarkStart w:id="1039" w:name="_Toc28005546"/>
      <w:bookmarkStart w:id="1040" w:name="_Toc36038218"/>
      <w:bookmarkStart w:id="1041" w:name="_Toc45133415"/>
      <w:bookmarkStart w:id="1042" w:name="_Toc51762245"/>
      <w:bookmarkStart w:id="1043" w:name="_Toc59016650"/>
      <w:bookmarkStart w:id="1044" w:name="_Toc68167620"/>
      <w:bookmarkStart w:id="1045" w:name="_Toc122113756"/>
      <w:r w:rsidRPr="005A3EA5">
        <w:t>Annex A (informative):</w:t>
      </w:r>
      <w:r w:rsidRPr="005A3EA5">
        <w:br/>
        <w:t>DRA and BSF coexistence</w:t>
      </w:r>
      <w:bookmarkEnd w:id="1039"/>
      <w:bookmarkEnd w:id="1040"/>
      <w:bookmarkEnd w:id="1041"/>
      <w:bookmarkEnd w:id="1042"/>
      <w:bookmarkEnd w:id="1043"/>
      <w:bookmarkEnd w:id="1044"/>
      <w:bookmarkEnd w:id="104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0" type="#_x0000_t75" style="width:413.85pt;height:147.75pt" o:ole="">
            <v:imagedata r:id="rId158" o:title=""/>
          </v:shape>
          <o:OLEObject Type="Embed" ProgID="Word.Picture.8" ShapeID="_x0000_i1100" DrawAspect="Content" ObjectID="_1740233564" r:id="rId159"/>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46" w:name="_Toc28005547"/>
      <w:bookmarkStart w:id="1047" w:name="_Toc36038219"/>
      <w:bookmarkStart w:id="1048" w:name="_Toc45133416"/>
      <w:bookmarkStart w:id="1049" w:name="_Toc51762246"/>
      <w:bookmarkStart w:id="1050" w:name="_Toc59016651"/>
      <w:bookmarkStart w:id="1051" w:name="_Toc68167621"/>
      <w:bookmarkStart w:id="1052" w:name="_Toc122113757"/>
      <w:r w:rsidRPr="005A3EA5">
        <w:t>Annex B (normative):</w:t>
      </w:r>
      <w:r w:rsidRPr="005A3EA5">
        <w:br/>
        <w:t>Signalling Flows for IMS</w:t>
      </w:r>
      <w:bookmarkEnd w:id="1046"/>
      <w:bookmarkEnd w:id="1047"/>
      <w:bookmarkEnd w:id="1048"/>
      <w:bookmarkEnd w:id="1049"/>
      <w:bookmarkEnd w:id="1050"/>
      <w:bookmarkEnd w:id="1051"/>
      <w:bookmarkEnd w:id="105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5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054" w:name="_Toc36038220"/>
      <w:bookmarkStart w:id="1055" w:name="_Toc45133417"/>
      <w:bookmarkStart w:id="1056" w:name="_Toc51762247"/>
      <w:bookmarkStart w:id="1057" w:name="_Toc59016652"/>
      <w:bookmarkStart w:id="1058" w:name="_Toc68167622"/>
      <w:bookmarkStart w:id="1059" w:name="_Toc122113758"/>
      <w:r w:rsidRPr="005A3EA5">
        <w:rPr>
          <w:lang w:eastAsia="ja-JP"/>
        </w:rPr>
        <w:t>B.</w:t>
      </w:r>
      <w:r w:rsidRPr="005A3EA5">
        <w:rPr>
          <w:lang w:eastAsia="ko-KR"/>
        </w:rPr>
        <w:t>1</w:t>
      </w:r>
      <w:r w:rsidRPr="005A3EA5">
        <w:rPr>
          <w:lang w:eastAsia="ja-JP"/>
        </w:rPr>
        <w:tab/>
      </w:r>
      <w:r w:rsidRPr="005A3EA5">
        <w:t>General</w:t>
      </w:r>
      <w:bookmarkEnd w:id="1053"/>
      <w:bookmarkEnd w:id="1054"/>
      <w:bookmarkEnd w:id="1055"/>
      <w:bookmarkEnd w:id="1056"/>
      <w:bookmarkEnd w:id="1057"/>
      <w:bookmarkEnd w:id="1058"/>
      <w:bookmarkEnd w:id="105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060" w:name="_Toc28005549"/>
      <w:bookmarkStart w:id="1061" w:name="_Toc36038221"/>
      <w:bookmarkStart w:id="1062" w:name="_Toc45133418"/>
      <w:bookmarkStart w:id="1063" w:name="_Toc51762248"/>
      <w:bookmarkStart w:id="1064" w:name="_Toc59016653"/>
      <w:bookmarkStart w:id="1065" w:name="_Toc68167623"/>
      <w:bookmarkStart w:id="1066" w:name="_Toc122113759"/>
      <w:r w:rsidRPr="005A3EA5">
        <w:rPr>
          <w:lang w:eastAsia="ja-JP"/>
        </w:rPr>
        <w:t>B.2</w:t>
      </w:r>
      <w:r w:rsidRPr="005A3EA5">
        <w:rPr>
          <w:lang w:eastAsia="ja-JP"/>
        </w:rPr>
        <w:tab/>
      </w:r>
      <w:r w:rsidRPr="005A3EA5">
        <w:t>IMS Session Establishment</w:t>
      </w:r>
      <w:bookmarkEnd w:id="1060"/>
      <w:bookmarkEnd w:id="1061"/>
      <w:bookmarkEnd w:id="1062"/>
      <w:bookmarkEnd w:id="1063"/>
      <w:bookmarkEnd w:id="1064"/>
      <w:bookmarkEnd w:id="1065"/>
      <w:bookmarkEnd w:id="1066"/>
    </w:p>
    <w:p w14:paraId="07A4C16A" w14:textId="77777777" w:rsidR="004428CF" w:rsidRPr="005A3EA5" w:rsidRDefault="004428CF">
      <w:pPr>
        <w:pStyle w:val="Heading2"/>
        <w:rPr>
          <w:lang w:eastAsia="ja-JP"/>
        </w:rPr>
      </w:pPr>
      <w:bookmarkStart w:id="1067" w:name="_Toc28005550"/>
      <w:bookmarkStart w:id="1068" w:name="_Toc36038222"/>
      <w:bookmarkStart w:id="1069" w:name="_Toc45133419"/>
      <w:bookmarkStart w:id="1070" w:name="_Toc51762249"/>
      <w:bookmarkStart w:id="1071" w:name="_Toc59016654"/>
      <w:bookmarkStart w:id="1072" w:name="_Toc68167624"/>
      <w:bookmarkStart w:id="1073" w:name="_Toc12211376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067"/>
      <w:bookmarkEnd w:id="1068"/>
      <w:bookmarkEnd w:id="1069"/>
      <w:bookmarkEnd w:id="1070"/>
      <w:bookmarkEnd w:id="1071"/>
      <w:bookmarkEnd w:id="1072"/>
      <w:bookmarkEnd w:id="107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1" type="#_x0000_t75" style="width:459.55pt;height:552.2pt" o:ole="">
            <v:imagedata r:id="rId160" o:title=""/>
          </v:shape>
          <o:OLEObject Type="Embed" ProgID="Visio.Drawing.11" ShapeID="_x0000_i1101" DrawAspect="Content" ObjectID="_1740233565" r:id="rId161"/>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2" type="#_x0000_t75" style="width:473.95pt;height:643.6pt" o:ole="">
            <v:imagedata r:id="rId162" o:title=""/>
          </v:shape>
          <o:OLEObject Type="Embed" ProgID="Visio.Drawing.11" ShapeID="_x0000_i1102" DrawAspect="Content" ObjectID="_1740233566" r:id="rId163"/>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074" w:name="_Toc28005551"/>
      <w:bookmarkStart w:id="1075" w:name="_Toc36038223"/>
      <w:bookmarkStart w:id="1076" w:name="_Toc45133420"/>
      <w:bookmarkStart w:id="1077" w:name="_Toc51762250"/>
      <w:bookmarkStart w:id="1078" w:name="_Toc59016655"/>
      <w:bookmarkStart w:id="1079" w:name="_Toc68167625"/>
      <w:bookmarkStart w:id="1080" w:name="_Toc12211376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074"/>
      <w:bookmarkEnd w:id="1075"/>
      <w:bookmarkEnd w:id="1076"/>
      <w:bookmarkEnd w:id="1077"/>
      <w:bookmarkEnd w:id="1078"/>
      <w:bookmarkEnd w:id="1079"/>
      <w:bookmarkEnd w:id="108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3" type="#_x0000_t75" style="width:465.2pt;height:581pt" o:ole="">
            <v:imagedata r:id="rId164" o:title=""/>
          </v:shape>
          <o:OLEObject Type="Embed" ProgID="Visio.Drawing.11" ShapeID="_x0000_i1103" DrawAspect="Content" ObjectID="_1740233567" r:id="rId165"/>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4" type="#_x0000_t75" style="width:473.3pt;height:785.1pt" o:ole="">
            <v:imagedata r:id="rId166" o:title=""/>
          </v:shape>
          <o:OLEObject Type="Embed" ProgID="Visio.Drawing.11" ShapeID="_x0000_i1104" DrawAspect="Content" ObjectID="_1740233568" r:id="rId167"/>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081" w:name="_Toc28005552"/>
      <w:bookmarkStart w:id="1082" w:name="_Toc36038224"/>
      <w:bookmarkStart w:id="1083" w:name="_Toc45133421"/>
      <w:bookmarkStart w:id="1084" w:name="_Toc51762251"/>
      <w:bookmarkStart w:id="1085" w:name="_Toc59016656"/>
      <w:bookmarkStart w:id="1086" w:name="_Toc68167626"/>
      <w:bookmarkStart w:id="1087" w:name="_Toc122113762"/>
      <w:r w:rsidRPr="005A3EA5">
        <w:rPr>
          <w:lang w:eastAsia="ja-JP"/>
        </w:rPr>
        <w:t>B.3</w:t>
      </w:r>
      <w:r w:rsidRPr="005A3EA5">
        <w:rPr>
          <w:lang w:eastAsia="ja-JP"/>
        </w:rPr>
        <w:tab/>
      </w:r>
      <w:r w:rsidRPr="005A3EA5">
        <w:t>IMS Session Modification</w:t>
      </w:r>
      <w:bookmarkEnd w:id="1081"/>
      <w:bookmarkEnd w:id="1082"/>
      <w:bookmarkEnd w:id="1083"/>
      <w:bookmarkEnd w:id="1084"/>
      <w:bookmarkEnd w:id="1085"/>
      <w:bookmarkEnd w:id="1086"/>
      <w:bookmarkEnd w:id="1087"/>
    </w:p>
    <w:p w14:paraId="73215FE9" w14:textId="77777777" w:rsidR="004428CF" w:rsidRPr="005A3EA5" w:rsidRDefault="004428CF">
      <w:pPr>
        <w:pStyle w:val="Heading2"/>
        <w:rPr>
          <w:lang w:eastAsia="ja-JP"/>
        </w:rPr>
      </w:pPr>
      <w:bookmarkStart w:id="1088" w:name="_Toc28005553"/>
      <w:bookmarkStart w:id="1089" w:name="_Toc36038225"/>
      <w:bookmarkStart w:id="1090" w:name="_Toc45133422"/>
      <w:bookmarkStart w:id="1091" w:name="_Toc51762252"/>
      <w:bookmarkStart w:id="1092" w:name="_Toc59016657"/>
      <w:bookmarkStart w:id="1093" w:name="_Toc68167627"/>
      <w:bookmarkStart w:id="1094" w:name="_Toc122113763"/>
      <w:r w:rsidRPr="005A3EA5">
        <w:rPr>
          <w:lang w:eastAsia="ja-JP"/>
        </w:rPr>
        <w:t>B.3.1</w:t>
      </w:r>
      <w:r w:rsidRPr="005A3EA5">
        <w:tab/>
      </w:r>
      <w:r w:rsidRPr="005A3EA5">
        <w:rPr>
          <w:lang w:eastAsia="ja-JP"/>
        </w:rPr>
        <w:t>Provisioning of service information</w:t>
      </w:r>
      <w:bookmarkEnd w:id="1088"/>
      <w:bookmarkEnd w:id="1089"/>
      <w:bookmarkEnd w:id="1090"/>
      <w:bookmarkEnd w:id="1091"/>
      <w:bookmarkEnd w:id="1092"/>
      <w:bookmarkEnd w:id="1093"/>
      <w:bookmarkEnd w:id="1094"/>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5" type="#_x0000_t75" style="width:443.25pt;height:641.75pt" o:ole="">
            <v:imagedata r:id="rId168" o:title=""/>
          </v:shape>
          <o:OLEObject Type="Embed" ProgID="Visio.Drawing.11" ShapeID="_x0000_i1105" DrawAspect="Content" ObjectID="_1740233569" r:id="rId169"/>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6" type="#_x0000_t75" style="width:460.8pt;height:830.2pt" o:ole="">
            <v:imagedata r:id="rId170" o:title=""/>
          </v:shape>
          <o:OLEObject Type="Embed" ProgID="Visio.Drawing.11" ShapeID="_x0000_i1106" DrawAspect="Content" ObjectID="_1740233570" r:id="rId171"/>
        </w:object>
      </w:r>
    </w:p>
    <w:p w14:paraId="594A41A9" w14:textId="5296DB05"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095" w:name="_Toc28005554"/>
      <w:bookmarkStart w:id="1096" w:name="_Toc36038226"/>
      <w:bookmarkStart w:id="1097" w:name="_Toc45133423"/>
      <w:bookmarkStart w:id="1098" w:name="_Toc51762253"/>
      <w:bookmarkStart w:id="1099" w:name="_Toc59016658"/>
      <w:bookmarkStart w:id="1100" w:name="_Toc68167628"/>
      <w:bookmarkStart w:id="1101" w:name="_Toc122113764"/>
      <w:r w:rsidRPr="005A3EA5">
        <w:rPr>
          <w:lang w:eastAsia="ja-JP"/>
        </w:rPr>
        <w:t>B.3.2</w:t>
      </w:r>
      <w:r w:rsidRPr="005A3EA5">
        <w:rPr>
          <w:lang w:eastAsia="ja-JP"/>
        </w:rPr>
        <w:tab/>
        <w:t>Enabling of IP Flows</w:t>
      </w:r>
      <w:bookmarkEnd w:id="1095"/>
      <w:bookmarkEnd w:id="1096"/>
      <w:bookmarkEnd w:id="1097"/>
      <w:bookmarkEnd w:id="1098"/>
      <w:bookmarkEnd w:id="1099"/>
      <w:bookmarkEnd w:id="1100"/>
      <w:bookmarkEnd w:id="1101"/>
    </w:p>
    <w:p w14:paraId="19DBF5DD" w14:textId="77777777" w:rsidR="004428CF" w:rsidRPr="005A3EA5" w:rsidRDefault="004428CF">
      <w:bookmarkStart w:id="110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7" type="#_x0000_t75" style="width:419.5pt;height:341.85pt" o:ole="">
            <v:imagedata r:id="rId172" o:title=""/>
          </v:shape>
          <o:OLEObject Type="Embed" ProgID="Visio.Drawing.11" ShapeID="_x0000_i1107" DrawAspect="Content" ObjectID="_1740233571" r:id="rId173"/>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03" w:name="_Toc36038227"/>
      <w:bookmarkStart w:id="1104" w:name="_Toc45133424"/>
      <w:bookmarkStart w:id="1105" w:name="_Toc51762254"/>
      <w:bookmarkStart w:id="1106" w:name="_Toc59016659"/>
      <w:bookmarkStart w:id="1107" w:name="_Toc68167629"/>
      <w:bookmarkStart w:id="1108" w:name="_Toc122113765"/>
      <w:r w:rsidRPr="005A3EA5">
        <w:rPr>
          <w:lang w:eastAsia="ja-JP"/>
        </w:rPr>
        <w:t>B.3.3</w:t>
      </w:r>
      <w:r w:rsidRPr="005A3EA5">
        <w:rPr>
          <w:lang w:eastAsia="ja-JP"/>
        </w:rPr>
        <w:tab/>
        <w:t>Disabling of IP Flows</w:t>
      </w:r>
      <w:bookmarkEnd w:id="1102"/>
      <w:bookmarkEnd w:id="1103"/>
      <w:bookmarkEnd w:id="1104"/>
      <w:bookmarkEnd w:id="1105"/>
      <w:bookmarkEnd w:id="1106"/>
      <w:bookmarkEnd w:id="1107"/>
      <w:bookmarkEnd w:id="1108"/>
    </w:p>
    <w:p w14:paraId="33179FC7" w14:textId="77777777" w:rsidR="004428CF" w:rsidRPr="005A3EA5" w:rsidRDefault="004428CF">
      <w:bookmarkStart w:id="110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8" type="#_x0000_t75" style="width:439.5pt;height:339.95pt" o:ole="">
            <v:imagedata r:id="rId174" o:title=""/>
          </v:shape>
          <o:OLEObject Type="Embed" ProgID="Visio.Drawing.11" ShapeID="_x0000_i1108" DrawAspect="Content" ObjectID="_1740233572" r:id="rId175"/>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10" w:name="_Toc36038228"/>
      <w:bookmarkStart w:id="1111" w:name="_Toc45133425"/>
      <w:bookmarkStart w:id="1112" w:name="_Toc51762255"/>
      <w:bookmarkStart w:id="1113" w:name="_Toc59016660"/>
      <w:bookmarkStart w:id="1114" w:name="_Toc68167630"/>
      <w:bookmarkStart w:id="1115" w:name="_Toc122113766"/>
      <w:r w:rsidRPr="005A3EA5">
        <w:rPr>
          <w:lang w:eastAsia="ja-JP"/>
        </w:rPr>
        <w:t>B.3.4</w:t>
      </w:r>
      <w:r w:rsidRPr="005A3EA5">
        <w:rPr>
          <w:lang w:eastAsia="ja-JP"/>
        </w:rPr>
        <w:tab/>
        <w:t>Media Component Removal</w:t>
      </w:r>
      <w:bookmarkEnd w:id="1109"/>
      <w:bookmarkEnd w:id="1110"/>
      <w:bookmarkEnd w:id="1111"/>
      <w:bookmarkEnd w:id="1112"/>
      <w:bookmarkEnd w:id="1113"/>
      <w:bookmarkEnd w:id="1114"/>
      <w:bookmarkEnd w:id="111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9" type="#_x0000_t75" style="width:440.75pt;height:303.05pt" o:ole="">
            <v:imagedata r:id="rId176" o:title=""/>
          </v:shape>
          <o:OLEObject Type="Embed" ProgID="Visio.Drawing.11" ShapeID="_x0000_i1109" DrawAspect="Content" ObjectID="_1740233573" r:id="rId177"/>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16" w:name="_Toc28005557"/>
      <w:bookmarkStart w:id="1117" w:name="_Toc36038229"/>
      <w:bookmarkStart w:id="1118" w:name="_Toc45133426"/>
      <w:bookmarkStart w:id="1119" w:name="_Toc51762256"/>
      <w:bookmarkStart w:id="1120" w:name="_Toc59016661"/>
      <w:bookmarkStart w:id="1121" w:name="_Toc68167631"/>
      <w:bookmarkStart w:id="1122" w:name="_Toc122113767"/>
      <w:r w:rsidRPr="005A3EA5">
        <w:rPr>
          <w:lang w:eastAsia="ja-JP"/>
        </w:rPr>
        <w:t>B.4</w:t>
      </w:r>
      <w:r w:rsidRPr="005A3EA5">
        <w:rPr>
          <w:lang w:eastAsia="ja-JP"/>
        </w:rPr>
        <w:tab/>
      </w:r>
      <w:r w:rsidRPr="005A3EA5">
        <w:t>IMS Session Termination</w:t>
      </w:r>
      <w:bookmarkEnd w:id="1116"/>
      <w:bookmarkEnd w:id="1117"/>
      <w:bookmarkEnd w:id="1118"/>
      <w:bookmarkEnd w:id="1119"/>
      <w:bookmarkEnd w:id="1120"/>
      <w:bookmarkEnd w:id="1121"/>
      <w:bookmarkEnd w:id="1122"/>
    </w:p>
    <w:p w14:paraId="7FD90847" w14:textId="77777777" w:rsidR="004428CF" w:rsidRPr="005A3EA5" w:rsidRDefault="004428CF">
      <w:pPr>
        <w:pStyle w:val="Heading2"/>
      </w:pPr>
      <w:bookmarkStart w:id="1123" w:name="_Toc28005558"/>
      <w:bookmarkStart w:id="1124" w:name="_Toc36038230"/>
      <w:bookmarkStart w:id="1125" w:name="_Toc45133427"/>
      <w:bookmarkStart w:id="1126" w:name="_Toc51762257"/>
      <w:bookmarkStart w:id="1127" w:name="_Toc59016662"/>
      <w:bookmarkStart w:id="1128" w:name="_Toc68167632"/>
      <w:bookmarkStart w:id="1129" w:name="_Toc12211376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123"/>
      <w:bookmarkEnd w:id="1124"/>
      <w:bookmarkEnd w:id="1125"/>
      <w:bookmarkEnd w:id="1126"/>
      <w:bookmarkEnd w:id="1127"/>
      <w:bookmarkEnd w:id="1128"/>
      <w:bookmarkEnd w:id="112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30" w:name="_MON_1430755432"/>
    <w:bookmarkEnd w:id="1130"/>
    <w:p w14:paraId="779540EA" w14:textId="77777777" w:rsidR="004428CF" w:rsidRPr="001F31A0" w:rsidRDefault="004428CF">
      <w:pPr>
        <w:pStyle w:val="TH"/>
        <w:rPr>
          <w:lang w:eastAsia="ja-JP"/>
        </w:rPr>
      </w:pPr>
      <w:r w:rsidRPr="001F31A0">
        <w:rPr>
          <w:lang w:eastAsia="ja-JP"/>
        </w:rPr>
        <w:object w:dxaOrig="7590" w:dyaOrig="3075" w14:anchorId="272BA25D">
          <v:shape id="_x0000_i1110" type="#_x0000_t75" style="width:380.05pt;height:152.75pt" o:ole="">
            <v:imagedata r:id="rId178" o:title=""/>
          </v:shape>
          <o:OLEObject Type="Embed" ProgID="Word.Picture.8" ShapeID="_x0000_i1110" DrawAspect="Content" ObjectID="_1740233574" r:id="rId179"/>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1" type="#_x0000_t75" style="width:375.05pt;height:242.3pt" o:ole="">
            <v:imagedata r:id="rId180" o:title=""/>
          </v:shape>
          <o:OLEObject Type="Embed" ProgID="Visio.Drawing.11" ShapeID="_x0000_i1111" DrawAspect="Content" ObjectID="_1740233575" r:id="rId181"/>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2" type="#_x0000_t75" style="width:465.2pt;height:179.05pt" o:ole="">
            <v:imagedata r:id="rId182" o:title=""/>
          </v:shape>
          <o:OLEObject Type="Embed" ProgID="Visio.Drawing.11" ShapeID="_x0000_i1112" DrawAspect="Content" ObjectID="_1740233576" r:id="rId183"/>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31" w:name="_Toc28005559"/>
      <w:bookmarkStart w:id="1132" w:name="_Toc36038231"/>
      <w:bookmarkStart w:id="1133" w:name="_Toc45133428"/>
      <w:bookmarkStart w:id="1134" w:name="_Toc51762258"/>
      <w:bookmarkStart w:id="1135" w:name="_Toc59016663"/>
      <w:bookmarkStart w:id="1136" w:name="_Toc68167633"/>
      <w:bookmarkStart w:id="1137" w:name="_Toc122113769"/>
      <w:r w:rsidRPr="005A3EA5">
        <w:rPr>
          <w:lang w:eastAsia="ja-JP"/>
        </w:rPr>
        <w:t>B.4.2</w:t>
      </w:r>
      <w:r w:rsidRPr="005A3EA5">
        <w:rPr>
          <w:lang w:eastAsia="ja-JP"/>
        </w:rPr>
        <w:tab/>
      </w:r>
      <w:r w:rsidRPr="005A3EA5">
        <w:t>QoS Flow Release/Loss</w:t>
      </w:r>
      <w:bookmarkEnd w:id="1131"/>
      <w:bookmarkEnd w:id="1132"/>
      <w:bookmarkEnd w:id="1133"/>
      <w:bookmarkEnd w:id="1134"/>
      <w:bookmarkEnd w:id="1135"/>
      <w:bookmarkEnd w:id="1136"/>
      <w:bookmarkEnd w:id="113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38" w:name="_Toc28005560"/>
      <w:bookmarkStart w:id="1139" w:name="_Toc36038232"/>
      <w:bookmarkStart w:id="1140" w:name="_Toc45133429"/>
      <w:bookmarkStart w:id="1141" w:name="_Toc51762259"/>
      <w:bookmarkStart w:id="1142" w:name="_Toc59016664"/>
      <w:bookmarkStart w:id="1143" w:name="_Toc68167634"/>
      <w:bookmarkStart w:id="1144" w:name="_Toc122113770"/>
      <w:r w:rsidRPr="005A3EA5">
        <w:rPr>
          <w:lang w:eastAsia="ja-JP"/>
        </w:rPr>
        <w:t>B.5</w:t>
      </w:r>
      <w:r w:rsidRPr="005A3EA5">
        <w:rPr>
          <w:lang w:eastAsia="ja-JP"/>
        </w:rPr>
        <w:tab/>
        <w:t>Subscription to Notification of Signalling Path Status at IMS Registration</w:t>
      </w:r>
      <w:bookmarkEnd w:id="1138"/>
      <w:bookmarkEnd w:id="1139"/>
      <w:bookmarkEnd w:id="1140"/>
      <w:bookmarkEnd w:id="1141"/>
      <w:bookmarkEnd w:id="1142"/>
      <w:bookmarkEnd w:id="1143"/>
      <w:bookmarkEnd w:id="114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45" w:name="_MON_1286268440"/>
    <w:bookmarkStart w:id="1146" w:name="_MON_1286268521"/>
    <w:bookmarkStart w:id="1147" w:name="_MON_1286280605"/>
    <w:bookmarkStart w:id="1148" w:name="_MON_1286190913"/>
    <w:bookmarkStart w:id="1149" w:name="_MON_1286193171"/>
    <w:bookmarkStart w:id="1150" w:name="_MON_1286193250"/>
    <w:bookmarkStart w:id="1151" w:name="_MON_1286193272"/>
    <w:bookmarkEnd w:id="1145"/>
    <w:bookmarkEnd w:id="1146"/>
    <w:bookmarkEnd w:id="1147"/>
    <w:bookmarkEnd w:id="1148"/>
    <w:bookmarkEnd w:id="1149"/>
    <w:bookmarkEnd w:id="1150"/>
    <w:bookmarkEnd w:id="1151"/>
    <w:bookmarkStart w:id="1152" w:name="_MON_1286193310"/>
    <w:bookmarkEnd w:id="1152"/>
    <w:p w14:paraId="758F940F" w14:textId="77777777" w:rsidR="004428CF" w:rsidRPr="001F31A0" w:rsidRDefault="004428CF">
      <w:pPr>
        <w:pStyle w:val="TH"/>
        <w:rPr>
          <w:lang w:eastAsia="ja-JP"/>
        </w:rPr>
      </w:pPr>
      <w:r w:rsidRPr="001F31A0">
        <w:rPr>
          <w:lang w:eastAsia="ja-JP"/>
        </w:rPr>
        <w:object w:dxaOrig="8313" w:dyaOrig="6793" w14:anchorId="6DD034B7">
          <v:shape id="_x0000_i1113" type="#_x0000_t75" style="width:480.85pt;height:392.55pt" o:ole="">
            <v:imagedata r:id="rId184" o:title=""/>
          </v:shape>
          <o:OLEObject Type="Embed" ProgID="Word.Picture.8" ShapeID="_x0000_i1113" DrawAspect="Content" ObjectID="_1740233577" r:id="rId185"/>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153" w:name="_Toc28005561"/>
      <w:bookmarkStart w:id="1154" w:name="_Toc36038233"/>
      <w:bookmarkStart w:id="1155" w:name="_Toc45133430"/>
      <w:bookmarkStart w:id="1156" w:name="_Toc51762260"/>
      <w:bookmarkStart w:id="1157" w:name="_Toc59016665"/>
      <w:bookmarkStart w:id="1158" w:name="_Toc68167635"/>
      <w:bookmarkStart w:id="1159" w:name="_Toc122113771"/>
      <w:r w:rsidRPr="005A3EA5">
        <w:rPr>
          <w:lang w:eastAsia="ja-JP"/>
        </w:rPr>
        <w:t>B.6</w:t>
      </w:r>
      <w:r w:rsidRPr="005A3EA5">
        <w:rPr>
          <w:lang w:eastAsia="ja-JP"/>
        </w:rPr>
        <w:tab/>
      </w:r>
      <w:r w:rsidRPr="005A3EA5">
        <w:t>Provisioning of SIP signalling flow information at IMS Registration</w:t>
      </w:r>
      <w:bookmarkEnd w:id="1153"/>
      <w:bookmarkEnd w:id="1154"/>
      <w:bookmarkEnd w:id="1155"/>
      <w:bookmarkEnd w:id="1156"/>
      <w:bookmarkEnd w:id="1157"/>
      <w:bookmarkEnd w:id="1158"/>
      <w:bookmarkEnd w:id="115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4" type="#_x0000_t75" style="width:386.9pt;height:365pt" o:ole="">
            <v:imagedata r:id="rId186" o:title=""/>
          </v:shape>
          <o:OLEObject Type="Embed" ProgID="Visio.Drawing.11" ShapeID="_x0000_i1114" DrawAspect="Content" ObjectID="_1740233578" r:id="rId187"/>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160" w:name="_Toc28005562"/>
      <w:bookmarkStart w:id="1161" w:name="_Toc36038234"/>
      <w:bookmarkStart w:id="1162" w:name="_Toc45133431"/>
      <w:bookmarkStart w:id="1163" w:name="_Toc51762261"/>
      <w:bookmarkStart w:id="1164" w:name="_Toc59016666"/>
      <w:bookmarkStart w:id="1165" w:name="_Toc68167636"/>
      <w:bookmarkStart w:id="1166" w:name="_Toc122113772"/>
      <w:r w:rsidRPr="005A3EA5">
        <w:rPr>
          <w:lang w:eastAsia="ja-JP"/>
        </w:rPr>
        <w:t>B.7</w:t>
      </w:r>
      <w:r w:rsidRPr="005A3EA5">
        <w:rPr>
          <w:lang w:eastAsia="ja-JP"/>
        </w:rPr>
        <w:tab/>
      </w:r>
      <w:r w:rsidRPr="005A3EA5">
        <w:t>Subscription to Notification of Change of Access Type at IMS Registration</w:t>
      </w:r>
      <w:bookmarkEnd w:id="1160"/>
      <w:bookmarkEnd w:id="1161"/>
      <w:bookmarkEnd w:id="1162"/>
      <w:bookmarkEnd w:id="1163"/>
      <w:bookmarkEnd w:id="1164"/>
      <w:bookmarkEnd w:id="1165"/>
      <w:bookmarkEnd w:id="116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5" type="#_x0000_t75" style="width:419.5pt;height:339.95pt" o:ole="">
            <v:imagedata r:id="rId188" o:title=""/>
          </v:shape>
          <o:OLEObject Type="Embed" ProgID="Visio.Drawing.11" ShapeID="_x0000_i1115" DrawAspect="Content" ObjectID="_1740233579" r:id="rId189"/>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167" w:name="_Hlk32429769"/>
      <w:r w:rsidRPr="005A3EA5">
        <w:t>figure 5.2.2.2.2.1-1</w:t>
      </w:r>
      <w:bookmarkEnd w:id="1167"/>
      <w:r w:rsidRPr="005A3EA5">
        <w:t>.</w:t>
      </w:r>
    </w:p>
    <w:p w14:paraId="31BB750D" w14:textId="77777777" w:rsidR="004428CF" w:rsidRPr="005A3EA5" w:rsidRDefault="004428CF">
      <w:pPr>
        <w:pStyle w:val="Heading1"/>
      </w:pPr>
      <w:bookmarkStart w:id="1168" w:name="_Toc28005563"/>
      <w:bookmarkStart w:id="1169" w:name="_Toc36038235"/>
      <w:bookmarkStart w:id="1170" w:name="_Toc45133432"/>
      <w:bookmarkStart w:id="1171" w:name="_Toc51762262"/>
      <w:bookmarkStart w:id="1172" w:name="_Toc59016667"/>
      <w:bookmarkStart w:id="1173" w:name="_Toc68167637"/>
      <w:bookmarkStart w:id="1174" w:name="_Toc122113773"/>
      <w:r w:rsidRPr="005A3EA5">
        <w:rPr>
          <w:lang w:eastAsia="ja-JP"/>
        </w:rPr>
        <w:t>B.8</w:t>
      </w:r>
      <w:r w:rsidRPr="005A3EA5">
        <w:rPr>
          <w:lang w:eastAsia="ja-JP"/>
        </w:rPr>
        <w:tab/>
      </w:r>
      <w:r w:rsidRPr="005A3EA5">
        <w:t>Subscription to Notification of Change of PLMN Identifier at IMS Registration</w:t>
      </w:r>
      <w:bookmarkEnd w:id="1168"/>
      <w:bookmarkEnd w:id="1169"/>
      <w:bookmarkEnd w:id="1170"/>
      <w:bookmarkEnd w:id="1171"/>
      <w:bookmarkEnd w:id="1172"/>
      <w:bookmarkEnd w:id="1173"/>
      <w:bookmarkEnd w:id="117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6" type="#_x0000_t75" style="width:480.85pt;height:388.8pt" o:ole="">
            <v:imagedata r:id="rId190" o:title=""/>
          </v:shape>
          <o:OLEObject Type="Embed" ProgID="Word.Picture.8" ShapeID="_x0000_i1116" DrawAspect="Content" ObjectID="_1740233580" r:id="rId191"/>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175" w:name="_Toc28005564"/>
      <w:bookmarkStart w:id="1176" w:name="_Toc36038236"/>
      <w:bookmarkStart w:id="1177" w:name="_Toc45133433"/>
      <w:bookmarkStart w:id="1178" w:name="_Toc51762263"/>
      <w:bookmarkStart w:id="1179" w:name="_Toc59016668"/>
      <w:bookmarkStart w:id="1180" w:name="_Toc68167638"/>
      <w:bookmarkStart w:id="1181" w:name="_Toc122113774"/>
      <w:r w:rsidRPr="005A3EA5">
        <w:rPr>
          <w:lang w:eastAsia="ja-JP"/>
        </w:rPr>
        <w:t>B.9</w:t>
      </w:r>
      <w:r w:rsidRPr="005A3EA5">
        <w:rPr>
          <w:lang w:eastAsia="ja-JP"/>
        </w:rPr>
        <w:tab/>
      </w:r>
      <w:r w:rsidRPr="005A3EA5">
        <w:rPr>
          <w:lang w:eastAsia="zh-CN"/>
        </w:rPr>
        <w:t>P-CSCF Restoration</w:t>
      </w:r>
      <w:bookmarkEnd w:id="1175"/>
      <w:bookmarkEnd w:id="1176"/>
      <w:bookmarkEnd w:id="1177"/>
      <w:bookmarkEnd w:id="1178"/>
      <w:bookmarkEnd w:id="1179"/>
      <w:bookmarkEnd w:id="1180"/>
      <w:bookmarkEnd w:id="118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7" type="#_x0000_t75" style="width:435.75pt;height:290.5pt" o:ole="">
            <v:imagedata r:id="rId192" o:title=""/>
          </v:shape>
          <o:OLEObject Type="Embed" ProgID="Visio.Drawing.11" ShapeID="_x0000_i1117" DrawAspect="Content" ObjectID="_1740233581" r:id="rId193"/>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182" w:name="_Toc36038237"/>
      <w:bookmarkStart w:id="1183" w:name="_Toc45133434"/>
      <w:bookmarkStart w:id="1184" w:name="_Toc51762264"/>
      <w:bookmarkStart w:id="1185" w:name="_Toc59016669"/>
      <w:bookmarkStart w:id="1186" w:name="_Toc68167639"/>
      <w:bookmarkStart w:id="1187" w:name="_Toc122113775"/>
      <w:r w:rsidRPr="005A3EA5">
        <w:rPr>
          <w:lang w:eastAsia="ja-JP"/>
        </w:rPr>
        <w:t>B.10</w:t>
      </w:r>
      <w:r w:rsidRPr="005A3EA5">
        <w:rPr>
          <w:lang w:eastAsia="ja-JP"/>
        </w:rPr>
        <w:tab/>
      </w:r>
      <w:r w:rsidRPr="005A3EA5">
        <w:rPr>
          <w:lang w:eastAsia="zh-CN"/>
        </w:rPr>
        <w:t>IMS Restricted Local Operator Services</w:t>
      </w:r>
      <w:bookmarkEnd w:id="1182"/>
      <w:bookmarkEnd w:id="1183"/>
      <w:bookmarkEnd w:id="1184"/>
      <w:bookmarkEnd w:id="1185"/>
      <w:bookmarkEnd w:id="1186"/>
      <w:bookmarkEnd w:id="118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188" w:name="_Toc122113776"/>
      <w:bookmarkStart w:id="1189" w:name="_Toc28000201"/>
      <w:bookmarkStart w:id="1190" w:name="_Toc36036134"/>
      <w:bookmarkStart w:id="1191" w:name="_Toc44588551"/>
      <w:bookmarkStart w:id="1192" w:name="_Toc44588835"/>
      <w:bookmarkStart w:id="1193" w:name="_Toc45132031"/>
      <w:bookmarkStart w:id="1194" w:name="_Toc83238222"/>
      <w:bookmarkStart w:id="1195" w:name="_Toc28005565"/>
      <w:bookmarkStart w:id="1196" w:name="_Toc36038238"/>
      <w:bookmarkStart w:id="1197" w:name="_Toc45133435"/>
      <w:bookmarkStart w:id="1198" w:name="_Toc51762265"/>
      <w:bookmarkStart w:id="1199" w:name="_Toc59016670"/>
      <w:bookmarkStart w:id="1200"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18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01" w:name="_MON_1705963906"/>
    <w:bookmarkEnd w:id="1201"/>
    <w:p w14:paraId="60E44019" w14:textId="77777777" w:rsidR="0004488F" w:rsidRPr="001F31A0" w:rsidRDefault="0004488F" w:rsidP="008047A3">
      <w:pPr>
        <w:pStyle w:val="TH"/>
      </w:pPr>
      <w:r w:rsidRPr="005A3EA5">
        <w:object w:dxaOrig="8371" w:dyaOrig="7670" w14:anchorId="47C1ADD1">
          <v:shape id="_x0000_i1118" type="#_x0000_t75" style="width:418.85pt;height:382.55pt" o:ole="">
            <v:imagedata r:id="rId194" o:title=""/>
          </v:shape>
          <o:OLEObject Type="Embed" ProgID="Word.Document.12" ShapeID="_x0000_i1118" DrawAspect="Content" ObjectID="_1740233582" r:id="rId195">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02" w:name="_Toc122113777"/>
      <w:bookmarkEnd w:id="1189"/>
      <w:bookmarkEnd w:id="1190"/>
      <w:bookmarkEnd w:id="1191"/>
      <w:bookmarkEnd w:id="1192"/>
      <w:bookmarkEnd w:id="1193"/>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202"/>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203" w:name="_MON_1705964160"/>
      <w:bookmarkEnd w:id="1203"/>
      <w:r w:rsidRPr="00053C72">
        <w:object w:dxaOrig="8371" w:dyaOrig="7710" w14:anchorId="3C9BDD52">
          <v:shape id="_x0000_i1119" type="#_x0000_t75" style="width:418.85pt;height:386.9pt" o:ole="">
            <v:imagedata r:id="rId196" o:title=""/>
          </v:shape>
          <o:OLEObject Type="Embed" ProgID="Word.Document.12" ShapeID="_x0000_i1119" DrawAspect="Content" ObjectID="_1740233583" r:id="rId197">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04" w:name="_Toc122113778"/>
      <w:r w:rsidRPr="005A3EA5">
        <w:t>Annex C (informative):</w:t>
      </w:r>
      <w:r w:rsidRPr="005A3EA5">
        <w:br/>
      </w:r>
      <w:bookmarkEnd w:id="1194"/>
      <w:r w:rsidRPr="005A3EA5">
        <w:t>Guidance for underlay network to support QoS differentiation for User Plane IPsec Child SA</w:t>
      </w:r>
      <w:bookmarkEnd w:id="1204"/>
    </w:p>
    <w:p w14:paraId="4CDCFD23" w14:textId="77777777" w:rsidR="00A71BA6" w:rsidRPr="005A3EA5" w:rsidRDefault="00A71BA6" w:rsidP="00A71BA6">
      <w:pPr>
        <w:pStyle w:val="Heading1"/>
        <w:rPr>
          <w:lang w:eastAsia="ja-JP"/>
        </w:rPr>
      </w:pPr>
      <w:bookmarkStart w:id="1205" w:name="_Toc122113779"/>
      <w:bookmarkStart w:id="120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0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07" w:name="_Toc122113780"/>
      <w:r w:rsidRPr="001F31A0">
        <w:rPr>
          <w:lang w:eastAsia="ja-JP"/>
        </w:rPr>
        <w:t>C.2</w:t>
      </w:r>
      <w:r w:rsidRPr="001F31A0">
        <w:rPr>
          <w:lang w:eastAsia="ja-JP"/>
        </w:rPr>
        <w:tab/>
        <w:t>QoS differentiation support in the underlay network for overlay services</w:t>
      </w:r>
      <w:bookmarkEnd w:id="120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0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208" w:name="_Toc122113781"/>
      <w:r w:rsidRPr="005A3EA5">
        <w:rPr>
          <w:lang w:eastAsia="ja-JP"/>
        </w:rPr>
        <w:t>C.3</w:t>
      </w:r>
      <w:r w:rsidRPr="005A3EA5">
        <w:rPr>
          <w:lang w:eastAsia="ja-JP"/>
        </w:rPr>
        <w:tab/>
        <w:t>Guidelines for QoS requirements to/from DSCP mapping</w:t>
      </w:r>
      <w:bookmarkEnd w:id="1208"/>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09" w:name="_Toc122113782"/>
      <w:r w:rsidRPr="005A3EA5">
        <w:rPr>
          <w:lang w:eastAsia="ja-JP"/>
        </w:rPr>
        <w:t>C.4</w:t>
      </w:r>
      <w:r w:rsidRPr="005A3EA5">
        <w:rPr>
          <w:lang w:eastAsia="ja-JP"/>
        </w:rPr>
        <w:tab/>
        <w:t>N</w:t>
      </w:r>
      <w:r w:rsidRPr="005A3EA5">
        <w:t>etwork initiated QoS modification</w:t>
      </w:r>
      <w:bookmarkEnd w:id="120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0" type="#_x0000_t75" style="width:520.3pt;height:451.4pt" o:ole="">
            <v:imagedata r:id="rId198" o:title=""/>
          </v:shape>
          <o:OLEObject Type="Embed" ProgID="Visio.Drawing.15" ShapeID="_x0000_i1120" DrawAspect="Content" ObjectID="_1740233584" r:id="rId199"/>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10" w:name="_Toc122113783"/>
      <w:r w:rsidRPr="005A3EA5">
        <w:rPr>
          <w:lang w:eastAsia="ja-JP"/>
        </w:rPr>
        <w:t>C.5</w:t>
      </w:r>
      <w:r w:rsidRPr="005A3EA5">
        <w:rPr>
          <w:lang w:eastAsia="ja-JP"/>
        </w:rPr>
        <w:tab/>
      </w:r>
      <w:r w:rsidRPr="005A3EA5">
        <w:t>UE initiated QoS modification</w:t>
      </w:r>
      <w:bookmarkEnd w:id="121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1" type="#_x0000_t75" style="width:520.3pt;height:451.4pt" o:ole="">
            <v:imagedata r:id="rId200" o:title=""/>
          </v:shape>
          <o:OLEObject Type="Embed" ProgID="Visio.Drawing.15" ShapeID="_x0000_i1121" DrawAspect="Content" ObjectID="_1740233585" r:id="rId201"/>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1211" w:name="_Toc122113784"/>
      <w:r w:rsidRPr="005A3EA5">
        <w:t xml:space="preserve">Annex </w:t>
      </w:r>
      <w:r w:rsidR="006C4437" w:rsidRPr="005A3EA5">
        <w:t xml:space="preserve">D </w:t>
      </w:r>
      <w:r w:rsidRPr="005A3EA5">
        <w:t>(informative):</w:t>
      </w:r>
      <w:r w:rsidRPr="005A3EA5">
        <w:br/>
        <w:t>Change history</w:t>
      </w:r>
      <w:bookmarkEnd w:id="1195"/>
      <w:bookmarkEnd w:id="1196"/>
      <w:bookmarkEnd w:id="1197"/>
      <w:bookmarkEnd w:id="1198"/>
      <w:bookmarkEnd w:id="1199"/>
      <w:bookmarkEnd w:id="1200"/>
      <w:bookmarkEnd w:id="1211"/>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1212">
          <w:tblGrid>
            <w:gridCol w:w="800"/>
            <w:gridCol w:w="800"/>
            <w:gridCol w:w="1046"/>
            <w:gridCol w:w="473"/>
            <w:gridCol w:w="425"/>
            <w:gridCol w:w="425"/>
            <w:gridCol w:w="4962"/>
            <w:gridCol w:w="708"/>
          </w:tblGrid>
        </w:tblGridChange>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214" w:author="MCC" w:date="2023-03-07T10:51:00Z">
              <w:tcPr>
                <w:tcW w:w="800" w:type="dxa"/>
                <w:shd w:val="solid" w:color="FFFFFF" w:fill="auto"/>
              </w:tcPr>
            </w:tcPrChange>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215" w:author="MCC" w:date="2023-03-07T10:51:00Z">
              <w:tcPr>
                <w:tcW w:w="800" w:type="dxa"/>
                <w:shd w:val="solid" w:color="FFFFFF" w:fill="auto"/>
              </w:tcPr>
            </w:tcPrChange>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216" w:author="MCC" w:date="2023-03-07T10:51:00Z">
              <w:tcPr>
                <w:tcW w:w="1046" w:type="dxa"/>
                <w:tcBorders>
                  <w:top w:val="single" w:sz="6" w:space="0" w:color="auto"/>
                  <w:left w:val="nil"/>
                  <w:bottom w:val="single" w:sz="6" w:space="0" w:color="auto"/>
                  <w:right w:val="nil"/>
                </w:tcBorders>
                <w:shd w:val="clear" w:color="auto" w:fill="auto"/>
              </w:tcPr>
            </w:tcPrChange>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tcBorders>
              <w:bottom w:val="single" w:sz="6" w:space="0" w:color="auto"/>
            </w:tcBorders>
            <w:shd w:val="solid" w:color="FFFFFF" w:fill="auto"/>
            <w:tcPrChange w:id="1217" w:author="MCC" w:date="2023-03-07T10:51:00Z">
              <w:tcPr>
                <w:tcW w:w="473" w:type="dxa"/>
                <w:shd w:val="solid" w:color="FFFFFF" w:fill="auto"/>
              </w:tcPr>
            </w:tcPrChange>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tcBorders>
              <w:bottom w:val="single" w:sz="6" w:space="0" w:color="auto"/>
            </w:tcBorders>
            <w:shd w:val="solid" w:color="FFFFFF" w:fill="auto"/>
            <w:tcPrChange w:id="1218" w:author="MCC" w:date="2023-03-07T10:51:00Z">
              <w:tcPr>
                <w:tcW w:w="425" w:type="dxa"/>
                <w:shd w:val="solid" w:color="FFFFFF" w:fill="auto"/>
              </w:tcPr>
            </w:tcPrChange>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219" w:author="MCC" w:date="2023-03-07T10:51:00Z">
              <w:tcPr>
                <w:tcW w:w="425" w:type="dxa"/>
                <w:shd w:val="solid" w:color="FFFFFF" w:fill="auto"/>
              </w:tcPr>
            </w:tcPrChange>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tcBorders>
              <w:bottom w:val="single" w:sz="6" w:space="0" w:color="auto"/>
            </w:tcBorders>
            <w:shd w:val="solid" w:color="FFFFFF" w:fill="auto"/>
            <w:tcPrChange w:id="1220" w:author="MCC" w:date="2023-03-07T10:51:00Z">
              <w:tcPr>
                <w:tcW w:w="4962" w:type="dxa"/>
                <w:shd w:val="solid" w:color="FFFFFF" w:fill="auto"/>
              </w:tcPr>
            </w:tcPrChange>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tcBorders>
              <w:bottom w:val="single" w:sz="6" w:space="0" w:color="auto"/>
            </w:tcBorders>
            <w:shd w:val="solid" w:color="FFFFFF" w:fill="auto"/>
            <w:tcPrChange w:id="1221" w:author="MCC" w:date="2023-03-07T10:51:00Z">
              <w:tcPr>
                <w:tcW w:w="708" w:type="dxa"/>
                <w:shd w:val="solid" w:color="FFFFFF" w:fill="auto"/>
              </w:tcPr>
            </w:tcPrChange>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223" w:author="MCC" w:date="2023-03-07T10:51:00Z">
              <w:tcPr>
                <w:tcW w:w="800" w:type="dxa"/>
                <w:shd w:val="solid" w:color="FFFFFF" w:fill="auto"/>
              </w:tcPr>
            </w:tcPrChange>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224" w:author="MCC" w:date="2023-03-07T10:51:00Z">
              <w:tcPr>
                <w:tcW w:w="800" w:type="dxa"/>
                <w:shd w:val="solid" w:color="FFFFFF" w:fill="auto"/>
              </w:tcPr>
            </w:tcPrChange>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225" w:author="MCC" w:date="2023-03-07T10:51:00Z">
              <w:tcPr>
                <w:tcW w:w="1046" w:type="dxa"/>
                <w:tcBorders>
                  <w:top w:val="single" w:sz="6" w:space="0" w:color="auto"/>
                  <w:left w:val="nil"/>
                  <w:bottom w:val="single" w:sz="4" w:space="0" w:color="auto"/>
                  <w:right w:val="nil"/>
                </w:tcBorders>
                <w:shd w:val="clear" w:color="auto" w:fill="auto"/>
              </w:tcPr>
            </w:tcPrChange>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tcBorders>
              <w:bottom w:val="single" w:sz="6" w:space="0" w:color="auto"/>
            </w:tcBorders>
            <w:shd w:val="solid" w:color="FFFFFF" w:fill="auto"/>
            <w:tcPrChange w:id="1226" w:author="MCC" w:date="2023-03-07T10:51:00Z">
              <w:tcPr>
                <w:tcW w:w="473" w:type="dxa"/>
                <w:shd w:val="solid" w:color="FFFFFF" w:fill="auto"/>
              </w:tcPr>
            </w:tcPrChange>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tcBorders>
              <w:bottom w:val="single" w:sz="6" w:space="0" w:color="auto"/>
            </w:tcBorders>
            <w:shd w:val="solid" w:color="FFFFFF" w:fill="auto"/>
            <w:tcPrChange w:id="1227" w:author="MCC" w:date="2023-03-07T10:51:00Z">
              <w:tcPr>
                <w:tcW w:w="425" w:type="dxa"/>
                <w:shd w:val="solid" w:color="FFFFFF" w:fill="auto"/>
              </w:tcPr>
            </w:tcPrChange>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228" w:author="MCC" w:date="2023-03-07T10:51:00Z">
              <w:tcPr>
                <w:tcW w:w="425" w:type="dxa"/>
                <w:shd w:val="solid" w:color="FFFFFF" w:fill="auto"/>
              </w:tcPr>
            </w:tcPrChange>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tcBorders>
              <w:bottom w:val="single" w:sz="6" w:space="0" w:color="auto"/>
            </w:tcBorders>
            <w:shd w:val="solid" w:color="FFFFFF" w:fill="auto"/>
            <w:tcPrChange w:id="1229" w:author="MCC" w:date="2023-03-07T10:51:00Z">
              <w:tcPr>
                <w:tcW w:w="4962" w:type="dxa"/>
                <w:shd w:val="solid" w:color="FFFFFF" w:fill="auto"/>
              </w:tcPr>
            </w:tcPrChange>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tcBorders>
              <w:bottom w:val="single" w:sz="6" w:space="0" w:color="auto"/>
            </w:tcBorders>
            <w:shd w:val="solid" w:color="FFFFFF" w:fill="auto"/>
            <w:tcPrChange w:id="1230" w:author="MCC" w:date="2023-03-07T10:51:00Z">
              <w:tcPr>
                <w:tcW w:w="708" w:type="dxa"/>
                <w:shd w:val="solid" w:color="FFFFFF" w:fill="auto"/>
              </w:tcPr>
            </w:tcPrChange>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32" w:author="MCC" w:date="2023-03-07T10:51:00Z">
              <w:tcPr>
                <w:tcW w:w="800" w:type="dxa"/>
                <w:shd w:val="solid" w:color="FFFFFF" w:fill="auto"/>
              </w:tcPr>
            </w:tcPrChange>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33" w:author="MCC" w:date="2023-03-07T10:51:00Z">
              <w:tcPr>
                <w:tcW w:w="800" w:type="dxa"/>
                <w:tcBorders>
                  <w:right w:val="single" w:sz="4" w:space="0" w:color="auto"/>
                </w:tcBorders>
                <w:shd w:val="solid" w:color="FFFFFF" w:fill="auto"/>
              </w:tcPr>
            </w:tcPrChange>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3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35" w:author="MCC" w:date="2023-03-07T10:51:00Z">
              <w:tcPr>
                <w:tcW w:w="473" w:type="dxa"/>
                <w:tcBorders>
                  <w:left w:val="single" w:sz="4" w:space="0" w:color="auto"/>
                </w:tcBorders>
                <w:shd w:val="solid" w:color="FFFFFF" w:fill="auto"/>
              </w:tcPr>
            </w:tcPrChange>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36" w:author="MCC" w:date="2023-03-07T10:51:00Z">
              <w:tcPr>
                <w:tcW w:w="425" w:type="dxa"/>
                <w:shd w:val="solid" w:color="FFFFFF" w:fill="auto"/>
              </w:tcPr>
            </w:tcPrChange>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37" w:author="MCC" w:date="2023-03-07T10:51:00Z">
              <w:tcPr>
                <w:tcW w:w="425" w:type="dxa"/>
                <w:shd w:val="solid" w:color="FFFFFF" w:fill="auto"/>
              </w:tcPr>
            </w:tcPrChange>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38" w:author="MCC" w:date="2023-03-07T10:51:00Z">
              <w:tcPr>
                <w:tcW w:w="4962" w:type="dxa"/>
                <w:shd w:val="solid" w:color="FFFFFF" w:fill="auto"/>
              </w:tcPr>
            </w:tcPrChange>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tcBorders>
              <w:top w:val="single" w:sz="6" w:space="0" w:color="auto"/>
              <w:left w:val="single" w:sz="6" w:space="0" w:color="auto"/>
              <w:bottom w:val="single" w:sz="6" w:space="0" w:color="auto"/>
            </w:tcBorders>
            <w:shd w:val="solid" w:color="FFFFFF" w:fill="auto"/>
            <w:tcPrChange w:id="1239" w:author="MCC" w:date="2023-03-07T10:51:00Z">
              <w:tcPr>
                <w:tcW w:w="708" w:type="dxa"/>
                <w:shd w:val="solid" w:color="FFFFFF" w:fill="auto"/>
              </w:tcPr>
            </w:tcPrChange>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41" w:author="MCC" w:date="2023-03-07T10:51:00Z">
              <w:tcPr>
                <w:tcW w:w="800" w:type="dxa"/>
                <w:shd w:val="solid" w:color="FFFFFF" w:fill="auto"/>
              </w:tcPr>
            </w:tcPrChange>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42" w:author="MCC" w:date="2023-03-07T10:51:00Z">
              <w:tcPr>
                <w:tcW w:w="800" w:type="dxa"/>
                <w:tcBorders>
                  <w:right w:val="single" w:sz="4" w:space="0" w:color="auto"/>
                </w:tcBorders>
                <w:shd w:val="solid" w:color="FFFFFF" w:fill="auto"/>
              </w:tcPr>
            </w:tcPrChange>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4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44" w:author="MCC" w:date="2023-03-07T10:51:00Z">
              <w:tcPr>
                <w:tcW w:w="473" w:type="dxa"/>
                <w:tcBorders>
                  <w:left w:val="single" w:sz="4" w:space="0" w:color="auto"/>
                </w:tcBorders>
                <w:shd w:val="solid" w:color="FFFFFF" w:fill="auto"/>
              </w:tcPr>
            </w:tcPrChange>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45" w:author="MCC" w:date="2023-03-07T10:51:00Z">
              <w:tcPr>
                <w:tcW w:w="425" w:type="dxa"/>
                <w:shd w:val="solid" w:color="FFFFFF" w:fill="auto"/>
              </w:tcPr>
            </w:tcPrChange>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46" w:author="MCC" w:date="2023-03-07T10:51:00Z">
              <w:tcPr>
                <w:tcW w:w="425" w:type="dxa"/>
                <w:shd w:val="solid" w:color="FFFFFF" w:fill="auto"/>
              </w:tcPr>
            </w:tcPrChange>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47" w:author="MCC" w:date="2023-03-07T10:51:00Z">
              <w:tcPr>
                <w:tcW w:w="4962" w:type="dxa"/>
                <w:shd w:val="solid" w:color="FFFFFF" w:fill="auto"/>
              </w:tcPr>
            </w:tcPrChange>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tcBorders>
              <w:top w:val="single" w:sz="6" w:space="0" w:color="auto"/>
              <w:left w:val="single" w:sz="6" w:space="0" w:color="auto"/>
              <w:bottom w:val="single" w:sz="6" w:space="0" w:color="auto"/>
            </w:tcBorders>
            <w:shd w:val="solid" w:color="FFFFFF" w:fill="auto"/>
            <w:tcPrChange w:id="1248" w:author="MCC" w:date="2023-03-07T10:51:00Z">
              <w:tcPr>
                <w:tcW w:w="708" w:type="dxa"/>
                <w:shd w:val="solid" w:color="FFFFFF" w:fill="auto"/>
              </w:tcPr>
            </w:tcPrChange>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50" w:author="MCC" w:date="2023-03-07T10:51:00Z">
              <w:tcPr>
                <w:tcW w:w="800" w:type="dxa"/>
                <w:shd w:val="solid" w:color="FFFFFF" w:fill="auto"/>
              </w:tcPr>
            </w:tcPrChange>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51" w:author="MCC" w:date="2023-03-07T10:51:00Z">
              <w:tcPr>
                <w:tcW w:w="800" w:type="dxa"/>
                <w:tcBorders>
                  <w:right w:val="single" w:sz="4" w:space="0" w:color="auto"/>
                </w:tcBorders>
                <w:shd w:val="solid" w:color="FFFFFF" w:fill="auto"/>
              </w:tcPr>
            </w:tcPrChange>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5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53" w:author="MCC" w:date="2023-03-07T10:51:00Z">
              <w:tcPr>
                <w:tcW w:w="473" w:type="dxa"/>
                <w:tcBorders>
                  <w:left w:val="single" w:sz="4" w:space="0" w:color="auto"/>
                </w:tcBorders>
                <w:shd w:val="solid" w:color="FFFFFF" w:fill="auto"/>
              </w:tcPr>
            </w:tcPrChange>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54" w:author="MCC" w:date="2023-03-07T10:51:00Z">
              <w:tcPr>
                <w:tcW w:w="425" w:type="dxa"/>
                <w:shd w:val="solid" w:color="FFFFFF" w:fill="auto"/>
              </w:tcPr>
            </w:tcPrChange>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55" w:author="MCC" w:date="2023-03-07T10:51:00Z">
              <w:tcPr>
                <w:tcW w:w="425" w:type="dxa"/>
                <w:shd w:val="solid" w:color="FFFFFF" w:fill="auto"/>
              </w:tcPr>
            </w:tcPrChange>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56" w:author="MCC" w:date="2023-03-07T10:51:00Z">
              <w:tcPr>
                <w:tcW w:w="4962" w:type="dxa"/>
                <w:shd w:val="solid" w:color="FFFFFF" w:fill="auto"/>
              </w:tcPr>
            </w:tcPrChange>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tcBorders>
              <w:top w:val="single" w:sz="6" w:space="0" w:color="auto"/>
              <w:left w:val="single" w:sz="6" w:space="0" w:color="auto"/>
              <w:bottom w:val="single" w:sz="6" w:space="0" w:color="auto"/>
            </w:tcBorders>
            <w:shd w:val="solid" w:color="FFFFFF" w:fill="auto"/>
            <w:tcPrChange w:id="1257" w:author="MCC" w:date="2023-03-07T10:51:00Z">
              <w:tcPr>
                <w:tcW w:w="708" w:type="dxa"/>
                <w:shd w:val="solid" w:color="FFFFFF" w:fill="auto"/>
              </w:tcPr>
            </w:tcPrChange>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59" w:author="MCC" w:date="2023-03-07T10:51:00Z">
              <w:tcPr>
                <w:tcW w:w="800" w:type="dxa"/>
                <w:shd w:val="solid" w:color="FFFFFF" w:fill="auto"/>
              </w:tcPr>
            </w:tcPrChange>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60" w:author="MCC" w:date="2023-03-07T10:51:00Z">
              <w:tcPr>
                <w:tcW w:w="800" w:type="dxa"/>
                <w:tcBorders>
                  <w:right w:val="single" w:sz="4" w:space="0" w:color="auto"/>
                </w:tcBorders>
                <w:shd w:val="solid" w:color="FFFFFF" w:fill="auto"/>
              </w:tcPr>
            </w:tcPrChange>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6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62" w:author="MCC" w:date="2023-03-07T10:51:00Z">
              <w:tcPr>
                <w:tcW w:w="473" w:type="dxa"/>
                <w:tcBorders>
                  <w:left w:val="single" w:sz="4" w:space="0" w:color="auto"/>
                </w:tcBorders>
                <w:shd w:val="solid" w:color="FFFFFF" w:fill="auto"/>
              </w:tcPr>
            </w:tcPrChange>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63" w:author="MCC" w:date="2023-03-07T10:51:00Z">
              <w:tcPr>
                <w:tcW w:w="425" w:type="dxa"/>
                <w:shd w:val="solid" w:color="FFFFFF" w:fill="auto"/>
              </w:tcPr>
            </w:tcPrChange>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64" w:author="MCC" w:date="2023-03-07T10:51:00Z">
              <w:tcPr>
                <w:tcW w:w="425" w:type="dxa"/>
                <w:shd w:val="solid" w:color="FFFFFF" w:fill="auto"/>
              </w:tcPr>
            </w:tcPrChange>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65" w:author="MCC" w:date="2023-03-07T10:51:00Z">
              <w:tcPr>
                <w:tcW w:w="4962" w:type="dxa"/>
                <w:shd w:val="solid" w:color="FFFFFF" w:fill="auto"/>
              </w:tcPr>
            </w:tcPrChange>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tcBorders>
              <w:top w:val="single" w:sz="6" w:space="0" w:color="auto"/>
              <w:left w:val="single" w:sz="6" w:space="0" w:color="auto"/>
              <w:bottom w:val="single" w:sz="6" w:space="0" w:color="auto"/>
            </w:tcBorders>
            <w:shd w:val="solid" w:color="FFFFFF" w:fill="auto"/>
            <w:tcPrChange w:id="1266" w:author="MCC" w:date="2023-03-07T10:51:00Z">
              <w:tcPr>
                <w:tcW w:w="708" w:type="dxa"/>
                <w:shd w:val="solid" w:color="FFFFFF" w:fill="auto"/>
              </w:tcPr>
            </w:tcPrChange>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68" w:author="MCC" w:date="2023-03-07T10:51:00Z">
              <w:tcPr>
                <w:tcW w:w="800" w:type="dxa"/>
                <w:shd w:val="solid" w:color="FFFFFF" w:fill="auto"/>
              </w:tcPr>
            </w:tcPrChange>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69" w:author="MCC" w:date="2023-03-07T10:51:00Z">
              <w:tcPr>
                <w:tcW w:w="800" w:type="dxa"/>
                <w:tcBorders>
                  <w:right w:val="single" w:sz="4" w:space="0" w:color="auto"/>
                </w:tcBorders>
                <w:shd w:val="solid" w:color="FFFFFF" w:fill="auto"/>
              </w:tcPr>
            </w:tcPrChange>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7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71" w:author="MCC" w:date="2023-03-07T10:51:00Z">
              <w:tcPr>
                <w:tcW w:w="473" w:type="dxa"/>
                <w:tcBorders>
                  <w:left w:val="single" w:sz="4" w:space="0" w:color="auto"/>
                </w:tcBorders>
                <w:shd w:val="solid" w:color="FFFFFF" w:fill="auto"/>
              </w:tcPr>
            </w:tcPrChange>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72" w:author="MCC" w:date="2023-03-07T10:51:00Z">
              <w:tcPr>
                <w:tcW w:w="425" w:type="dxa"/>
                <w:shd w:val="solid" w:color="FFFFFF" w:fill="auto"/>
              </w:tcPr>
            </w:tcPrChange>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73" w:author="MCC" w:date="2023-03-07T10:51:00Z">
              <w:tcPr>
                <w:tcW w:w="425" w:type="dxa"/>
                <w:shd w:val="solid" w:color="FFFFFF" w:fill="auto"/>
              </w:tcPr>
            </w:tcPrChange>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74" w:author="MCC" w:date="2023-03-07T10:51:00Z">
              <w:tcPr>
                <w:tcW w:w="4962" w:type="dxa"/>
                <w:shd w:val="solid" w:color="FFFFFF" w:fill="auto"/>
              </w:tcPr>
            </w:tcPrChange>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tcBorders>
              <w:top w:val="single" w:sz="6" w:space="0" w:color="auto"/>
              <w:left w:val="single" w:sz="6" w:space="0" w:color="auto"/>
              <w:bottom w:val="single" w:sz="6" w:space="0" w:color="auto"/>
            </w:tcBorders>
            <w:shd w:val="solid" w:color="FFFFFF" w:fill="auto"/>
            <w:tcPrChange w:id="1275" w:author="MCC" w:date="2023-03-07T10:51:00Z">
              <w:tcPr>
                <w:tcW w:w="708" w:type="dxa"/>
                <w:shd w:val="solid" w:color="FFFFFF" w:fill="auto"/>
              </w:tcPr>
            </w:tcPrChange>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77" w:author="MCC" w:date="2023-03-07T10:51:00Z">
              <w:tcPr>
                <w:tcW w:w="800" w:type="dxa"/>
                <w:shd w:val="solid" w:color="FFFFFF" w:fill="auto"/>
              </w:tcPr>
            </w:tcPrChange>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78" w:author="MCC" w:date="2023-03-07T10:51:00Z">
              <w:tcPr>
                <w:tcW w:w="800" w:type="dxa"/>
                <w:tcBorders>
                  <w:right w:val="single" w:sz="4" w:space="0" w:color="auto"/>
                </w:tcBorders>
                <w:shd w:val="solid" w:color="FFFFFF" w:fill="auto"/>
              </w:tcPr>
            </w:tcPrChange>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7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80" w:author="MCC" w:date="2023-03-07T10:51:00Z">
              <w:tcPr>
                <w:tcW w:w="473" w:type="dxa"/>
                <w:tcBorders>
                  <w:left w:val="single" w:sz="4" w:space="0" w:color="auto"/>
                </w:tcBorders>
                <w:shd w:val="solid" w:color="FFFFFF" w:fill="auto"/>
              </w:tcPr>
            </w:tcPrChange>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81" w:author="MCC" w:date="2023-03-07T10:51:00Z">
              <w:tcPr>
                <w:tcW w:w="425" w:type="dxa"/>
                <w:shd w:val="solid" w:color="FFFFFF" w:fill="auto"/>
              </w:tcPr>
            </w:tcPrChange>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82" w:author="MCC" w:date="2023-03-07T10:51:00Z">
              <w:tcPr>
                <w:tcW w:w="425" w:type="dxa"/>
                <w:shd w:val="solid" w:color="FFFFFF" w:fill="auto"/>
              </w:tcPr>
            </w:tcPrChange>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83" w:author="MCC" w:date="2023-03-07T10:51:00Z">
              <w:tcPr>
                <w:tcW w:w="4962" w:type="dxa"/>
                <w:shd w:val="solid" w:color="FFFFFF" w:fill="auto"/>
              </w:tcPr>
            </w:tcPrChange>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tcBorders>
              <w:top w:val="single" w:sz="6" w:space="0" w:color="auto"/>
              <w:left w:val="single" w:sz="6" w:space="0" w:color="auto"/>
              <w:bottom w:val="single" w:sz="6" w:space="0" w:color="auto"/>
            </w:tcBorders>
            <w:shd w:val="solid" w:color="FFFFFF" w:fill="auto"/>
            <w:tcPrChange w:id="1284" w:author="MCC" w:date="2023-03-07T10:51:00Z">
              <w:tcPr>
                <w:tcW w:w="708" w:type="dxa"/>
                <w:shd w:val="solid" w:color="FFFFFF" w:fill="auto"/>
              </w:tcPr>
            </w:tcPrChange>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86" w:author="MCC" w:date="2023-03-07T10:51:00Z">
              <w:tcPr>
                <w:tcW w:w="800" w:type="dxa"/>
                <w:shd w:val="solid" w:color="FFFFFF" w:fill="auto"/>
              </w:tcPr>
            </w:tcPrChange>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87" w:author="MCC" w:date="2023-03-07T10:51:00Z">
              <w:tcPr>
                <w:tcW w:w="800" w:type="dxa"/>
                <w:tcBorders>
                  <w:right w:val="single" w:sz="4" w:space="0" w:color="auto"/>
                </w:tcBorders>
                <w:shd w:val="solid" w:color="FFFFFF" w:fill="auto"/>
              </w:tcPr>
            </w:tcPrChange>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8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89" w:author="MCC" w:date="2023-03-07T10:51:00Z">
              <w:tcPr>
                <w:tcW w:w="473" w:type="dxa"/>
                <w:tcBorders>
                  <w:left w:val="single" w:sz="4" w:space="0" w:color="auto"/>
                </w:tcBorders>
                <w:shd w:val="solid" w:color="FFFFFF" w:fill="auto"/>
              </w:tcPr>
            </w:tcPrChange>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0" w:author="MCC" w:date="2023-03-07T10:51:00Z">
              <w:tcPr>
                <w:tcW w:w="425" w:type="dxa"/>
                <w:shd w:val="solid" w:color="FFFFFF" w:fill="auto"/>
              </w:tcPr>
            </w:tcPrChange>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1" w:author="MCC" w:date="2023-03-07T10:51:00Z">
              <w:tcPr>
                <w:tcW w:w="425" w:type="dxa"/>
                <w:shd w:val="solid" w:color="FFFFFF" w:fill="auto"/>
              </w:tcPr>
            </w:tcPrChange>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92" w:author="MCC" w:date="2023-03-07T10:51:00Z">
              <w:tcPr>
                <w:tcW w:w="4962" w:type="dxa"/>
                <w:shd w:val="solid" w:color="FFFFFF" w:fill="auto"/>
              </w:tcPr>
            </w:tcPrChange>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tcBorders>
              <w:top w:val="single" w:sz="6" w:space="0" w:color="auto"/>
              <w:left w:val="single" w:sz="6" w:space="0" w:color="auto"/>
              <w:bottom w:val="single" w:sz="6" w:space="0" w:color="auto"/>
            </w:tcBorders>
            <w:shd w:val="solid" w:color="FFFFFF" w:fill="auto"/>
            <w:tcPrChange w:id="1293" w:author="MCC" w:date="2023-03-07T10:51:00Z">
              <w:tcPr>
                <w:tcW w:w="708" w:type="dxa"/>
                <w:shd w:val="solid" w:color="FFFFFF" w:fill="auto"/>
              </w:tcPr>
            </w:tcPrChange>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95" w:author="MCC" w:date="2023-03-07T10:51:00Z">
              <w:tcPr>
                <w:tcW w:w="800" w:type="dxa"/>
                <w:shd w:val="solid" w:color="FFFFFF" w:fill="auto"/>
              </w:tcPr>
            </w:tcPrChange>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96" w:author="MCC" w:date="2023-03-07T10:51:00Z">
              <w:tcPr>
                <w:tcW w:w="800" w:type="dxa"/>
                <w:tcBorders>
                  <w:right w:val="single" w:sz="4" w:space="0" w:color="auto"/>
                </w:tcBorders>
                <w:shd w:val="solid" w:color="FFFFFF" w:fill="auto"/>
              </w:tcPr>
            </w:tcPrChange>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9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98" w:author="MCC" w:date="2023-03-07T10:51:00Z">
              <w:tcPr>
                <w:tcW w:w="473" w:type="dxa"/>
                <w:tcBorders>
                  <w:left w:val="single" w:sz="4" w:space="0" w:color="auto"/>
                </w:tcBorders>
                <w:shd w:val="solid" w:color="FFFFFF" w:fill="auto"/>
              </w:tcPr>
            </w:tcPrChange>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9" w:author="MCC" w:date="2023-03-07T10:51:00Z">
              <w:tcPr>
                <w:tcW w:w="425" w:type="dxa"/>
                <w:shd w:val="solid" w:color="FFFFFF" w:fill="auto"/>
              </w:tcPr>
            </w:tcPrChange>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00" w:author="MCC" w:date="2023-03-07T10:51:00Z">
              <w:tcPr>
                <w:tcW w:w="425" w:type="dxa"/>
                <w:shd w:val="solid" w:color="FFFFFF" w:fill="auto"/>
              </w:tcPr>
            </w:tcPrChange>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01" w:author="MCC" w:date="2023-03-07T10:51:00Z">
              <w:tcPr>
                <w:tcW w:w="4962" w:type="dxa"/>
                <w:shd w:val="solid" w:color="FFFFFF" w:fill="auto"/>
              </w:tcPr>
            </w:tcPrChange>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tcBorders>
              <w:top w:val="single" w:sz="6" w:space="0" w:color="auto"/>
              <w:left w:val="single" w:sz="6" w:space="0" w:color="auto"/>
              <w:bottom w:val="single" w:sz="6" w:space="0" w:color="auto"/>
            </w:tcBorders>
            <w:shd w:val="solid" w:color="FFFFFF" w:fill="auto"/>
            <w:tcPrChange w:id="1302" w:author="MCC" w:date="2023-03-07T10:51:00Z">
              <w:tcPr>
                <w:tcW w:w="708" w:type="dxa"/>
                <w:shd w:val="solid" w:color="FFFFFF" w:fill="auto"/>
              </w:tcPr>
            </w:tcPrChange>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04" w:author="MCC" w:date="2023-03-07T10:51:00Z">
              <w:tcPr>
                <w:tcW w:w="800" w:type="dxa"/>
                <w:shd w:val="solid" w:color="FFFFFF" w:fill="auto"/>
              </w:tcPr>
            </w:tcPrChange>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05" w:author="MCC" w:date="2023-03-07T10:51:00Z">
              <w:tcPr>
                <w:tcW w:w="800" w:type="dxa"/>
                <w:tcBorders>
                  <w:right w:val="single" w:sz="4" w:space="0" w:color="auto"/>
                </w:tcBorders>
                <w:shd w:val="solid" w:color="FFFFFF" w:fill="auto"/>
              </w:tcPr>
            </w:tcPrChange>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0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07" w:author="MCC" w:date="2023-03-07T10:51:00Z">
              <w:tcPr>
                <w:tcW w:w="473" w:type="dxa"/>
                <w:tcBorders>
                  <w:left w:val="single" w:sz="4" w:space="0" w:color="auto"/>
                </w:tcBorders>
                <w:shd w:val="solid" w:color="FFFFFF" w:fill="auto"/>
              </w:tcPr>
            </w:tcPrChange>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08" w:author="MCC" w:date="2023-03-07T10:51:00Z">
              <w:tcPr>
                <w:tcW w:w="425" w:type="dxa"/>
                <w:shd w:val="solid" w:color="FFFFFF" w:fill="auto"/>
              </w:tcPr>
            </w:tcPrChange>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09" w:author="MCC" w:date="2023-03-07T10:51:00Z">
              <w:tcPr>
                <w:tcW w:w="425" w:type="dxa"/>
                <w:shd w:val="solid" w:color="FFFFFF" w:fill="auto"/>
              </w:tcPr>
            </w:tcPrChange>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10" w:author="MCC" w:date="2023-03-07T10:51:00Z">
              <w:tcPr>
                <w:tcW w:w="4962" w:type="dxa"/>
                <w:shd w:val="solid" w:color="FFFFFF" w:fill="auto"/>
              </w:tcPr>
            </w:tcPrChange>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tcBorders>
              <w:top w:val="single" w:sz="6" w:space="0" w:color="auto"/>
              <w:left w:val="single" w:sz="6" w:space="0" w:color="auto"/>
              <w:bottom w:val="single" w:sz="6" w:space="0" w:color="auto"/>
            </w:tcBorders>
            <w:shd w:val="solid" w:color="FFFFFF" w:fill="auto"/>
            <w:tcPrChange w:id="1311" w:author="MCC" w:date="2023-03-07T10:51:00Z">
              <w:tcPr>
                <w:tcW w:w="708" w:type="dxa"/>
                <w:shd w:val="solid" w:color="FFFFFF" w:fill="auto"/>
              </w:tcPr>
            </w:tcPrChange>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13" w:author="MCC" w:date="2023-03-07T10:51:00Z">
              <w:tcPr>
                <w:tcW w:w="800" w:type="dxa"/>
                <w:shd w:val="solid" w:color="FFFFFF" w:fill="auto"/>
              </w:tcPr>
            </w:tcPrChange>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14" w:author="MCC" w:date="2023-03-07T10:51:00Z">
              <w:tcPr>
                <w:tcW w:w="800" w:type="dxa"/>
                <w:tcBorders>
                  <w:right w:val="single" w:sz="4" w:space="0" w:color="auto"/>
                </w:tcBorders>
                <w:shd w:val="solid" w:color="FFFFFF" w:fill="auto"/>
              </w:tcPr>
            </w:tcPrChange>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1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16" w:author="MCC" w:date="2023-03-07T10:51:00Z">
              <w:tcPr>
                <w:tcW w:w="473" w:type="dxa"/>
                <w:tcBorders>
                  <w:left w:val="single" w:sz="4" w:space="0" w:color="auto"/>
                </w:tcBorders>
                <w:shd w:val="solid" w:color="FFFFFF" w:fill="auto"/>
              </w:tcPr>
            </w:tcPrChange>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17" w:author="MCC" w:date="2023-03-07T10:51:00Z">
              <w:tcPr>
                <w:tcW w:w="425" w:type="dxa"/>
                <w:shd w:val="solid" w:color="FFFFFF" w:fill="auto"/>
              </w:tcPr>
            </w:tcPrChange>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18" w:author="MCC" w:date="2023-03-07T10:51:00Z">
              <w:tcPr>
                <w:tcW w:w="425" w:type="dxa"/>
                <w:shd w:val="solid" w:color="FFFFFF" w:fill="auto"/>
              </w:tcPr>
            </w:tcPrChange>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19" w:author="MCC" w:date="2023-03-07T10:51:00Z">
              <w:tcPr>
                <w:tcW w:w="4962" w:type="dxa"/>
                <w:shd w:val="solid" w:color="FFFFFF" w:fill="auto"/>
              </w:tcPr>
            </w:tcPrChange>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tcBorders>
              <w:top w:val="single" w:sz="6" w:space="0" w:color="auto"/>
              <w:left w:val="single" w:sz="6" w:space="0" w:color="auto"/>
              <w:bottom w:val="single" w:sz="6" w:space="0" w:color="auto"/>
            </w:tcBorders>
            <w:shd w:val="solid" w:color="FFFFFF" w:fill="auto"/>
            <w:tcPrChange w:id="1320" w:author="MCC" w:date="2023-03-07T10:51:00Z">
              <w:tcPr>
                <w:tcW w:w="708" w:type="dxa"/>
                <w:shd w:val="solid" w:color="FFFFFF" w:fill="auto"/>
              </w:tcPr>
            </w:tcPrChange>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22" w:author="MCC" w:date="2023-03-07T10:51:00Z">
              <w:tcPr>
                <w:tcW w:w="800" w:type="dxa"/>
                <w:shd w:val="solid" w:color="FFFFFF" w:fill="auto"/>
              </w:tcPr>
            </w:tcPrChange>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23" w:author="MCC" w:date="2023-03-07T10:51:00Z">
              <w:tcPr>
                <w:tcW w:w="800" w:type="dxa"/>
                <w:tcBorders>
                  <w:right w:val="single" w:sz="4" w:space="0" w:color="auto"/>
                </w:tcBorders>
                <w:shd w:val="solid" w:color="FFFFFF" w:fill="auto"/>
              </w:tcPr>
            </w:tcPrChange>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2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25" w:author="MCC" w:date="2023-03-07T10:51:00Z">
              <w:tcPr>
                <w:tcW w:w="473" w:type="dxa"/>
                <w:tcBorders>
                  <w:left w:val="single" w:sz="4" w:space="0" w:color="auto"/>
                </w:tcBorders>
                <w:shd w:val="solid" w:color="FFFFFF" w:fill="auto"/>
              </w:tcPr>
            </w:tcPrChange>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26" w:author="MCC" w:date="2023-03-07T10:51:00Z">
              <w:tcPr>
                <w:tcW w:w="425" w:type="dxa"/>
                <w:shd w:val="solid" w:color="FFFFFF" w:fill="auto"/>
              </w:tcPr>
            </w:tcPrChange>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27" w:author="MCC" w:date="2023-03-07T10:51:00Z">
              <w:tcPr>
                <w:tcW w:w="425" w:type="dxa"/>
                <w:shd w:val="solid" w:color="FFFFFF" w:fill="auto"/>
              </w:tcPr>
            </w:tcPrChange>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28" w:author="MCC" w:date="2023-03-07T10:51:00Z">
              <w:tcPr>
                <w:tcW w:w="4962" w:type="dxa"/>
                <w:shd w:val="solid" w:color="FFFFFF" w:fill="auto"/>
              </w:tcPr>
            </w:tcPrChange>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tcBorders>
              <w:top w:val="single" w:sz="6" w:space="0" w:color="auto"/>
              <w:left w:val="single" w:sz="6" w:space="0" w:color="auto"/>
              <w:bottom w:val="single" w:sz="6" w:space="0" w:color="auto"/>
            </w:tcBorders>
            <w:shd w:val="solid" w:color="FFFFFF" w:fill="auto"/>
            <w:tcPrChange w:id="1329" w:author="MCC" w:date="2023-03-07T10:51:00Z">
              <w:tcPr>
                <w:tcW w:w="708" w:type="dxa"/>
                <w:shd w:val="solid" w:color="FFFFFF" w:fill="auto"/>
              </w:tcPr>
            </w:tcPrChange>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31" w:author="MCC" w:date="2023-03-07T10:51:00Z">
              <w:tcPr>
                <w:tcW w:w="800" w:type="dxa"/>
                <w:shd w:val="solid" w:color="FFFFFF" w:fill="auto"/>
              </w:tcPr>
            </w:tcPrChange>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32" w:author="MCC" w:date="2023-03-07T10:51:00Z">
              <w:tcPr>
                <w:tcW w:w="800" w:type="dxa"/>
                <w:tcBorders>
                  <w:right w:val="single" w:sz="4" w:space="0" w:color="auto"/>
                </w:tcBorders>
                <w:shd w:val="solid" w:color="FFFFFF" w:fill="auto"/>
              </w:tcPr>
            </w:tcPrChange>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3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34" w:author="MCC" w:date="2023-03-07T10:51:00Z">
              <w:tcPr>
                <w:tcW w:w="473" w:type="dxa"/>
                <w:tcBorders>
                  <w:left w:val="single" w:sz="4" w:space="0" w:color="auto"/>
                </w:tcBorders>
                <w:shd w:val="solid" w:color="FFFFFF" w:fill="auto"/>
              </w:tcPr>
            </w:tcPrChange>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35" w:author="MCC" w:date="2023-03-07T10:51:00Z">
              <w:tcPr>
                <w:tcW w:w="425" w:type="dxa"/>
                <w:shd w:val="solid" w:color="FFFFFF" w:fill="auto"/>
              </w:tcPr>
            </w:tcPrChange>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36" w:author="MCC" w:date="2023-03-07T10:51:00Z">
              <w:tcPr>
                <w:tcW w:w="425" w:type="dxa"/>
                <w:shd w:val="solid" w:color="FFFFFF" w:fill="auto"/>
              </w:tcPr>
            </w:tcPrChange>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37" w:author="MCC" w:date="2023-03-07T10:51:00Z">
              <w:tcPr>
                <w:tcW w:w="4962" w:type="dxa"/>
                <w:shd w:val="solid" w:color="FFFFFF" w:fill="auto"/>
              </w:tcPr>
            </w:tcPrChange>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tcBorders>
              <w:top w:val="single" w:sz="6" w:space="0" w:color="auto"/>
              <w:left w:val="single" w:sz="6" w:space="0" w:color="auto"/>
              <w:bottom w:val="single" w:sz="6" w:space="0" w:color="auto"/>
            </w:tcBorders>
            <w:shd w:val="solid" w:color="FFFFFF" w:fill="auto"/>
            <w:tcPrChange w:id="1338" w:author="MCC" w:date="2023-03-07T10:51:00Z">
              <w:tcPr>
                <w:tcW w:w="708" w:type="dxa"/>
                <w:shd w:val="solid" w:color="FFFFFF" w:fill="auto"/>
              </w:tcPr>
            </w:tcPrChange>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40" w:author="MCC" w:date="2023-03-07T10:51:00Z">
              <w:tcPr>
                <w:tcW w:w="800" w:type="dxa"/>
                <w:shd w:val="solid" w:color="FFFFFF" w:fill="auto"/>
              </w:tcPr>
            </w:tcPrChange>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41" w:author="MCC" w:date="2023-03-07T10:51:00Z">
              <w:tcPr>
                <w:tcW w:w="800" w:type="dxa"/>
                <w:tcBorders>
                  <w:right w:val="single" w:sz="4" w:space="0" w:color="auto"/>
                </w:tcBorders>
                <w:shd w:val="solid" w:color="FFFFFF" w:fill="auto"/>
              </w:tcPr>
            </w:tcPrChange>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4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43" w:author="MCC" w:date="2023-03-07T10:51:00Z">
              <w:tcPr>
                <w:tcW w:w="473" w:type="dxa"/>
                <w:tcBorders>
                  <w:left w:val="single" w:sz="4" w:space="0" w:color="auto"/>
                </w:tcBorders>
                <w:shd w:val="solid" w:color="FFFFFF" w:fill="auto"/>
              </w:tcPr>
            </w:tcPrChange>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44" w:author="MCC" w:date="2023-03-07T10:51:00Z">
              <w:tcPr>
                <w:tcW w:w="425" w:type="dxa"/>
                <w:shd w:val="solid" w:color="FFFFFF" w:fill="auto"/>
              </w:tcPr>
            </w:tcPrChange>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45" w:author="MCC" w:date="2023-03-07T10:51:00Z">
              <w:tcPr>
                <w:tcW w:w="425" w:type="dxa"/>
                <w:shd w:val="solid" w:color="FFFFFF" w:fill="auto"/>
              </w:tcPr>
            </w:tcPrChange>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46" w:author="MCC" w:date="2023-03-07T10:51:00Z">
              <w:tcPr>
                <w:tcW w:w="4962" w:type="dxa"/>
                <w:shd w:val="solid" w:color="FFFFFF" w:fill="auto"/>
              </w:tcPr>
            </w:tcPrChange>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tcBorders>
              <w:top w:val="single" w:sz="6" w:space="0" w:color="auto"/>
              <w:left w:val="single" w:sz="6" w:space="0" w:color="auto"/>
              <w:bottom w:val="single" w:sz="6" w:space="0" w:color="auto"/>
            </w:tcBorders>
            <w:shd w:val="solid" w:color="FFFFFF" w:fill="auto"/>
            <w:tcPrChange w:id="1347" w:author="MCC" w:date="2023-03-07T10:51:00Z">
              <w:tcPr>
                <w:tcW w:w="708" w:type="dxa"/>
                <w:shd w:val="solid" w:color="FFFFFF" w:fill="auto"/>
              </w:tcPr>
            </w:tcPrChange>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49" w:author="MCC" w:date="2023-03-07T10:51:00Z">
              <w:tcPr>
                <w:tcW w:w="800" w:type="dxa"/>
                <w:shd w:val="solid" w:color="FFFFFF" w:fill="auto"/>
              </w:tcPr>
            </w:tcPrChange>
          </w:tcPr>
          <w:p w14:paraId="3B9A87E5" w14:textId="2B1CE03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50" w:author="MCC" w:date="2023-03-07T10:51:00Z">
              <w:tcPr>
                <w:tcW w:w="800" w:type="dxa"/>
                <w:tcBorders>
                  <w:right w:val="single" w:sz="4" w:space="0" w:color="auto"/>
                </w:tcBorders>
                <w:shd w:val="solid" w:color="FFFFFF" w:fill="auto"/>
              </w:tcPr>
            </w:tcPrChange>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5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52" w:author="MCC" w:date="2023-03-07T10:51:00Z">
              <w:tcPr>
                <w:tcW w:w="473" w:type="dxa"/>
                <w:tcBorders>
                  <w:left w:val="single" w:sz="4" w:space="0" w:color="auto"/>
                </w:tcBorders>
                <w:shd w:val="solid" w:color="FFFFFF" w:fill="auto"/>
              </w:tcPr>
            </w:tcPrChange>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53" w:author="MCC" w:date="2023-03-07T10:51:00Z">
              <w:tcPr>
                <w:tcW w:w="425" w:type="dxa"/>
                <w:shd w:val="solid" w:color="FFFFFF" w:fill="auto"/>
              </w:tcPr>
            </w:tcPrChange>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54" w:author="MCC" w:date="2023-03-07T10:51:00Z">
              <w:tcPr>
                <w:tcW w:w="425" w:type="dxa"/>
                <w:shd w:val="solid" w:color="FFFFFF" w:fill="auto"/>
              </w:tcPr>
            </w:tcPrChange>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55" w:author="MCC" w:date="2023-03-07T10:51:00Z">
              <w:tcPr>
                <w:tcW w:w="4962" w:type="dxa"/>
                <w:shd w:val="solid" w:color="FFFFFF" w:fill="auto"/>
              </w:tcPr>
            </w:tcPrChange>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tcBorders>
              <w:top w:val="single" w:sz="6" w:space="0" w:color="auto"/>
              <w:left w:val="single" w:sz="6" w:space="0" w:color="auto"/>
              <w:bottom w:val="single" w:sz="6" w:space="0" w:color="auto"/>
            </w:tcBorders>
            <w:shd w:val="solid" w:color="FFFFFF" w:fill="auto"/>
            <w:tcPrChange w:id="1356" w:author="MCC" w:date="2023-03-07T10:51:00Z">
              <w:tcPr>
                <w:tcW w:w="708" w:type="dxa"/>
                <w:shd w:val="solid" w:color="FFFFFF" w:fill="auto"/>
              </w:tcPr>
            </w:tcPrChange>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58" w:author="MCC" w:date="2023-03-07T10:51:00Z">
              <w:tcPr>
                <w:tcW w:w="800" w:type="dxa"/>
                <w:shd w:val="solid" w:color="FFFFFF" w:fill="auto"/>
              </w:tcPr>
            </w:tcPrChange>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59" w:author="MCC" w:date="2023-03-07T10:51:00Z">
              <w:tcPr>
                <w:tcW w:w="800" w:type="dxa"/>
                <w:tcBorders>
                  <w:right w:val="single" w:sz="4" w:space="0" w:color="auto"/>
                </w:tcBorders>
                <w:shd w:val="solid" w:color="FFFFFF" w:fill="auto"/>
              </w:tcPr>
            </w:tcPrChange>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6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61" w:author="MCC" w:date="2023-03-07T10:51:00Z">
              <w:tcPr>
                <w:tcW w:w="473" w:type="dxa"/>
                <w:tcBorders>
                  <w:left w:val="single" w:sz="4" w:space="0" w:color="auto"/>
                </w:tcBorders>
                <w:shd w:val="solid" w:color="FFFFFF" w:fill="auto"/>
              </w:tcPr>
            </w:tcPrChange>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62" w:author="MCC" w:date="2023-03-07T10:51:00Z">
              <w:tcPr>
                <w:tcW w:w="425" w:type="dxa"/>
                <w:shd w:val="solid" w:color="FFFFFF" w:fill="auto"/>
              </w:tcPr>
            </w:tcPrChange>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63" w:author="MCC" w:date="2023-03-07T10:51:00Z">
              <w:tcPr>
                <w:tcW w:w="425" w:type="dxa"/>
                <w:shd w:val="solid" w:color="FFFFFF" w:fill="auto"/>
              </w:tcPr>
            </w:tcPrChange>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64" w:author="MCC" w:date="2023-03-07T10:51:00Z">
              <w:tcPr>
                <w:tcW w:w="4962" w:type="dxa"/>
                <w:shd w:val="solid" w:color="FFFFFF" w:fill="auto"/>
              </w:tcPr>
            </w:tcPrChange>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tcBorders>
              <w:top w:val="single" w:sz="6" w:space="0" w:color="auto"/>
              <w:left w:val="single" w:sz="6" w:space="0" w:color="auto"/>
              <w:bottom w:val="single" w:sz="6" w:space="0" w:color="auto"/>
            </w:tcBorders>
            <w:shd w:val="solid" w:color="FFFFFF" w:fill="auto"/>
            <w:tcPrChange w:id="1365" w:author="MCC" w:date="2023-03-07T10:51:00Z">
              <w:tcPr>
                <w:tcW w:w="708" w:type="dxa"/>
                <w:shd w:val="solid" w:color="FFFFFF" w:fill="auto"/>
              </w:tcPr>
            </w:tcPrChange>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67" w:author="MCC" w:date="2023-03-07T10:51:00Z">
              <w:tcPr>
                <w:tcW w:w="800" w:type="dxa"/>
                <w:shd w:val="solid" w:color="FFFFFF" w:fill="auto"/>
              </w:tcPr>
            </w:tcPrChange>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68" w:author="MCC" w:date="2023-03-07T10:51:00Z">
              <w:tcPr>
                <w:tcW w:w="800" w:type="dxa"/>
                <w:tcBorders>
                  <w:right w:val="single" w:sz="4" w:space="0" w:color="auto"/>
                </w:tcBorders>
                <w:shd w:val="solid" w:color="FFFFFF" w:fill="auto"/>
              </w:tcPr>
            </w:tcPrChange>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6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70" w:author="MCC" w:date="2023-03-07T10:51:00Z">
              <w:tcPr>
                <w:tcW w:w="473" w:type="dxa"/>
                <w:tcBorders>
                  <w:left w:val="single" w:sz="4" w:space="0" w:color="auto"/>
                </w:tcBorders>
                <w:shd w:val="solid" w:color="FFFFFF" w:fill="auto"/>
              </w:tcPr>
            </w:tcPrChange>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71" w:author="MCC" w:date="2023-03-07T10:51:00Z">
              <w:tcPr>
                <w:tcW w:w="425" w:type="dxa"/>
                <w:shd w:val="solid" w:color="FFFFFF" w:fill="auto"/>
              </w:tcPr>
            </w:tcPrChange>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72" w:author="MCC" w:date="2023-03-07T10:51:00Z">
              <w:tcPr>
                <w:tcW w:w="425" w:type="dxa"/>
                <w:shd w:val="solid" w:color="FFFFFF" w:fill="auto"/>
              </w:tcPr>
            </w:tcPrChange>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73" w:author="MCC" w:date="2023-03-07T10:51:00Z">
              <w:tcPr>
                <w:tcW w:w="4962" w:type="dxa"/>
                <w:shd w:val="solid" w:color="FFFFFF" w:fill="auto"/>
              </w:tcPr>
            </w:tcPrChange>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tcBorders>
              <w:top w:val="single" w:sz="6" w:space="0" w:color="auto"/>
              <w:left w:val="single" w:sz="6" w:space="0" w:color="auto"/>
              <w:bottom w:val="single" w:sz="6" w:space="0" w:color="auto"/>
            </w:tcBorders>
            <w:shd w:val="solid" w:color="FFFFFF" w:fill="auto"/>
            <w:tcPrChange w:id="1374" w:author="MCC" w:date="2023-03-07T10:51:00Z">
              <w:tcPr>
                <w:tcW w:w="708" w:type="dxa"/>
                <w:shd w:val="solid" w:color="FFFFFF" w:fill="auto"/>
              </w:tcPr>
            </w:tcPrChange>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76" w:author="MCC" w:date="2023-03-07T10:51:00Z">
              <w:tcPr>
                <w:tcW w:w="800" w:type="dxa"/>
                <w:shd w:val="solid" w:color="FFFFFF" w:fill="auto"/>
              </w:tcPr>
            </w:tcPrChange>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77" w:author="MCC" w:date="2023-03-07T10:51:00Z">
              <w:tcPr>
                <w:tcW w:w="800" w:type="dxa"/>
                <w:tcBorders>
                  <w:right w:val="single" w:sz="4" w:space="0" w:color="auto"/>
                </w:tcBorders>
                <w:shd w:val="solid" w:color="FFFFFF" w:fill="auto"/>
              </w:tcPr>
            </w:tcPrChange>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7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79" w:author="MCC" w:date="2023-03-07T10:51:00Z">
              <w:tcPr>
                <w:tcW w:w="473" w:type="dxa"/>
                <w:tcBorders>
                  <w:left w:val="single" w:sz="4" w:space="0" w:color="auto"/>
                </w:tcBorders>
                <w:shd w:val="solid" w:color="FFFFFF" w:fill="auto"/>
              </w:tcPr>
            </w:tcPrChange>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80" w:author="MCC" w:date="2023-03-07T10:51:00Z">
              <w:tcPr>
                <w:tcW w:w="425" w:type="dxa"/>
                <w:shd w:val="solid" w:color="FFFFFF" w:fill="auto"/>
              </w:tcPr>
            </w:tcPrChange>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81" w:author="MCC" w:date="2023-03-07T10:51:00Z">
              <w:tcPr>
                <w:tcW w:w="425" w:type="dxa"/>
                <w:shd w:val="solid" w:color="FFFFFF" w:fill="auto"/>
              </w:tcPr>
            </w:tcPrChange>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82" w:author="MCC" w:date="2023-03-07T10:51:00Z">
              <w:tcPr>
                <w:tcW w:w="4962" w:type="dxa"/>
                <w:shd w:val="solid" w:color="FFFFFF" w:fill="auto"/>
              </w:tcPr>
            </w:tcPrChange>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tcBorders>
              <w:top w:val="single" w:sz="6" w:space="0" w:color="auto"/>
              <w:left w:val="single" w:sz="6" w:space="0" w:color="auto"/>
              <w:bottom w:val="single" w:sz="6" w:space="0" w:color="auto"/>
            </w:tcBorders>
            <w:shd w:val="solid" w:color="FFFFFF" w:fill="auto"/>
            <w:tcPrChange w:id="1383" w:author="MCC" w:date="2023-03-07T10:51:00Z">
              <w:tcPr>
                <w:tcW w:w="708" w:type="dxa"/>
                <w:shd w:val="solid" w:color="FFFFFF" w:fill="auto"/>
              </w:tcPr>
            </w:tcPrChange>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85" w:author="MCC" w:date="2023-03-07T10:51:00Z">
              <w:tcPr>
                <w:tcW w:w="800" w:type="dxa"/>
                <w:shd w:val="solid" w:color="FFFFFF" w:fill="auto"/>
              </w:tcPr>
            </w:tcPrChange>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86" w:author="MCC" w:date="2023-03-07T10:51:00Z">
              <w:tcPr>
                <w:tcW w:w="800" w:type="dxa"/>
                <w:tcBorders>
                  <w:right w:val="single" w:sz="4" w:space="0" w:color="auto"/>
                </w:tcBorders>
                <w:shd w:val="solid" w:color="FFFFFF" w:fill="auto"/>
              </w:tcPr>
            </w:tcPrChange>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8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88" w:author="MCC" w:date="2023-03-07T10:51:00Z">
              <w:tcPr>
                <w:tcW w:w="473" w:type="dxa"/>
                <w:tcBorders>
                  <w:left w:val="single" w:sz="4" w:space="0" w:color="auto"/>
                </w:tcBorders>
                <w:shd w:val="solid" w:color="FFFFFF" w:fill="auto"/>
              </w:tcPr>
            </w:tcPrChange>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89" w:author="MCC" w:date="2023-03-07T10:51:00Z">
              <w:tcPr>
                <w:tcW w:w="425" w:type="dxa"/>
                <w:shd w:val="solid" w:color="FFFFFF" w:fill="auto"/>
              </w:tcPr>
            </w:tcPrChange>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90" w:author="MCC" w:date="2023-03-07T10:51:00Z">
              <w:tcPr>
                <w:tcW w:w="425" w:type="dxa"/>
                <w:shd w:val="solid" w:color="FFFFFF" w:fill="auto"/>
              </w:tcPr>
            </w:tcPrChange>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91" w:author="MCC" w:date="2023-03-07T10:51:00Z">
              <w:tcPr>
                <w:tcW w:w="4962" w:type="dxa"/>
                <w:shd w:val="solid" w:color="FFFFFF" w:fill="auto"/>
              </w:tcPr>
            </w:tcPrChange>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tcBorders>
              <w:top w:val="single" w:sz="6" w:space="0" w:color="auto"/>
              <w:left w:val="single" w:sz="6" w:space="0" w:color="auto"/>
              <w:bottom w:val="single" w:sz="6" w:space="0" w:color="auto"/>
            </w:tcBorders>
            <w:shd w:val="solid" w:color="FFFFFF" w:fill="auto"/>
            <w:tcPrChange w:id="1392" w:author="MCC" w:date="2023-03-07T10:51:00Z">
              <w:tcPr>
                <w:tcW w:w="708" w:type="dxa"/>
                <w:shd w:val="solid" w:color="FFFFFF" w:fill="auto"/>
              </w:tcPr>
            </w:tcPrChange>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94" w:author="MCC" w:date="2023-03-07T10:51:00Z">
              <w:tcPr>
                <w:tcW w:w="800" w:type="dxa"/>
                <w:shd w:val="solid" w:color="FFFFFF" w:fill="auto"/>
              </w:tcPr>
            </w:tcPrChange>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95" w:author="MCC" w:date="2023-03-07T10:51:00Z">
              <w:tcPr>
                <w:tcW w:w="800" w:type="dxa"/>
                <w:tcBorders>
                  <w:right w:val="single" w:sz="4" w:space="0" w:color="auto"/>
                </w:tcBorders>
                <w:shd w:val="solid" w:color="FFFFFF" w:fill="auto"/>
              </w:tcPr>
            </w:tcPrChange>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9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97" w:author="MCC" w:date="2023-03-07T10:51:00Z">
              <w:tcPr>
                <w:tcW w:w="473" w:type="dxa"/>
                <w:tcBorders>
                  <w:left w:val="single" w:sz="4" w:space="0" w:color="auto"/>
                </w:tcBorders>
                <w:shd w:val="solid" w:color="FFFFFF" w:fill="auto"/>
              </w:tcPr>
            </w:tcPrChange>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98" w:author="MCC" w:date="2023-03-07T10:51:00Z">
              <w:tcPr>
                <w:tcW w:w="425" w:type="dxa"/>
                <w:shd w:val="solid" w:color="FFFFFF" w:fill="auto"/>
              </w:tcPr>
            </w:tcPrChange>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99" w:author="MCC" w:date="2023-03-07T10:51:00Z">
              <w:tcPr>
                <w:tcW w:w="425" w:type="dxa"/>
                <w:shd w:val="solid" w:color="FFFFFF" w:fill="auto"/>
              </w:tcPr>
            </w:tcPrChange>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00" w:author="MCC" w:date="2023-03-07T10:51:00Z">
              <w:tcPr>
                <w:tcW w:w="4962" w:type="dxa"/>
                <w:shd w:val="solid" w:color="FFFFFF" w:fill="auto"/>
              </w:tcPr>
            </w:tcPrChange>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tcBorders>
              <w:top w:val="single" w:sz="6" w:space="0" w:color="auto"/>
              <w:left w:val="single" w:sz="6" w:space="0" w:color="auto"/>
              <w:bottom w:val="single" w:sz="6" w:space="0" w:color="auto"/>
            </w:tcBorders>
            <w:shd w:val="solid" w:color="FFFFFF" w:fill="auto"/>
            <w:tcPrChange w:id="1401" w:author="MCC" w:date="2023-03-07T10:51:00Z">
              <w:tcPr>
                <w:tcW w:w="708" w:type="dxa"/>
                <w:shd w:val="solid" w:color="FFFFFF" w:fill="auto"/>
              </w:tcPr>
            </w:tcPrChange>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03" w:author="MCC" w:date="2023-03-07T10:51:00Z">
              <w:tcPr>
                <w:tcW w:w="800" w:type="dxa"/>
                <w:shd w:val="solid" w:color="FFFFFF" w:fill="auto"/>
              </w:tcPr>
            </w:tcPrChange>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04" w:author="MCC" w:date="2023-03-07T10:51:00Z">
              <w:tcPr>
                <w:tcW w:w="800" w:type="dxa"/>
                <w:tcBorders>
                  <w:right w:val="single" w:sz="4" w:space="0" w:color="auto"/>
                </w:tcBorders>
                <w:shd w:val="solid" w:color="FFFFFF" w:fill="auto"/>
              </w:tcPr>
            </w:tcPrChange>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0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06" w:author="MCC" w:date="2023-03-07T10:51:00Z">
              <w:tcPr>
                <w:tcW w:w="473" w:type="dxa"/>
                <w:tcBorders>
                  <w:left w:val="single" w:sz="4" w:space="0" w:color="auto"/>
                </w:tcBorders>
                <w:shd w:val="solid" w:color="FFFFFF" w:fill="auto"/>
              </w:tcPr>
            </w:tcPrChange>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07" w:author="MCC" w:date="2023-03-07T10:51:00Z">
              <w:tcPr>
                <w:tcW w:w="425" w:type="dxa"/>
                <w:shd w:val="solid" w:color="FFFFFF" w:fill="auto"/>
              </w:tcPr>
            </w:tcPrChange>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08" w:author="MCC" w:date="2023-03-07T10:51:00Z">
              <w:tcPr>
                <w:tcW w:w="425" w:type="dxa"/>
                <w:shd w:val="solid" w:color="FFFFFF" w:fill="auto"/>
              </w:tcPr>
            </w:tcPrChange>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09" w:author="MCC" w:date="2023-03-07T10:51:00Z">
              <w:tcPr>
                <w:tcW w:w="4962" w:type="dxa"/>
                <w:shd w:val="solid" w:color="FFFFFF" w:fill="auto"/>
              </w:tcPr>
            </w:tcPrChange>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tcBorders>
              <w:top w:val="single" w:sz="6" w:space="0" w:color="auto"/>
              <w:left w:val="single" w:sz="6" w:space="0" w:color="auto"/>
              <w:bottom w:val="single" w:sz="6" w:space="0" w:color="auto"/>
            </w:tcBorders>
            <w:shd w:val="solid" w:color="FFFFFF" w:fill="auto"/>
            <w:tcPrChange w:id="1410" w:author="MCC" w:date="2023-03-07T10:51:00Z">
              <w:tcPr>
                <w:tcW w:w="708" w:type="dxa"/>
                <w:shd w:val="solid" w:color="FFFFFF" w:fill="auto"/>
              </w:tcPr>
            </w:tcPrChange>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12" w:author="MCC" w:date="2023-03-07T10:51:00Z">
              <w:tcPr>
                <w:tcW w:w="800" w:type="dxa"/>
                <w:shd w:val="solid" w:color="FFFFFF" w:fill="auto"/>
              </w:tcPr>
            </w:tcPrChange>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13" w:author="MCC" w:date="2023-03-07T10:51:00Z">
              <w:tcPr>
                <w:tcW w:w="800" w:type="dxa"/>
                <w:tcBorders>
                  <w:right w:val="single" w:sz="4" w:space="0" w:color="auto"/>
                </w:tcBorders>
                <w:shd w:val="solid" w:color="FFFFFF" w:fill="auto"/>
              </w:tcPr>
            </w:tcPrChange>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1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15" w:author="MCC" w:date="2023-03-07T10:51:00Z">
              <w:tcPr>
                <w:tcW w:w="473" w:type="dxa"/>
                <w:tcBorders>
                  <w:left w:val="single" w:sz="4" w:space="0" w:color="auto"/>
                </w:tcBorders>
                <w:shd w:val="solid" w:color="FFFFFF" w:fill="auto"/>
              </w:tcPr>
            </w:tcPrChange>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16" w:author="MCC" w:date="2023-03-07T10:51:00Z">
              <w:tcPr>
                <w:tcW w:w="425" w:type="dxa"/>
                <w:shd w:val="solid" w:color="FFFFFF" w:fill="auto"/>
              </w:tcPr>
            </w:tcPrChange>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17" w:author="MCC" w:date="2023-03-07T10:51:00Z">
              <w:tcPr>
                <w:tcW w:w="425" w:type="dxa"/>
                <w:shd w:val="solid" w:color="FFFFFF" w:fill="auto"/>
              </w:tcPr>
            </w:tcPrChange>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18" w:author="MCC" w:date="2023-03-07T10:51:00Z">
              <w:tcPr>
                <w:tcW w:w="4962" w:type="dxa"/>
                <w:shd w:val="solid" w:color="FFFFFF" w:fill="auto"/>
              </w:tcPr>
            </w:tcPrChange>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tcBorders>
              <w:top w:val="single" w:sz="6" w:space="0" w:color="auto"/>
              <w:left w:val="single" w:sz="6" w:space="0" w:color="auto"/>
              <w:bottom w:val="single" w:sz="6" w:space="0" w:color="auto"/>
            </w:tcBorders>
            <w:shd w:val="solid" w:color="FFFFFF" w:fill="auto"/>
            <w:tcPrChange w:id="1419" w:author="MCC" w:date="2023-03-07T10:51:00Z">
              <w:tcPr>
                <w:tcW w:w="708" w:type="dxa"/>
                <w:shd w:val="solid" w:color="FFFFFF" w:fill="auto"/>
              </w:tcPr>
            </w:tcPrChange>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21" w:author="MCC" w:date="2023-03-07T10:51:00Z">
              <w:tcPr>
                <w:tcW w:w="800" w:type="dxa"/>
                <w:shd w:val="solid" w:color="FFFFFF" w:fill="auto"/>
              </w:tcPr>
            </w:tcPrChange>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22" w:author="MCC" w:date="2023-03-07T10:51:00Z">
              <w:tcPr>
                <w:tcW w:w="800" w:type="dxa"/>
                <w:tcBorders>
                  <w:right w:val="single" w:sz="4" w:space="0" w:color="auto"/>
                </w:tcBorders>
                <w:shd w:val="solid" w:color="FFFFFF" w:fill="auto"/>
              </w:tcPr>
            </w:tcPrChange>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2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24" w:author="MCC" w:date="2023-03-07T10:51:00Z">
              <w:tcPr>
                <w:tcW w:w="473" w:type="dxa"/>
                <w:tcBorders>
                  <w:left w:val="single" w:sz="4" w:space="0" w:color="auto"/>
                </w:tcBorders>
                <w:shd w:val="solid" w:color="FFFFFF" w:fill="auto"/>
              </w:tcPr>
            </w:tcPrChange>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25" w:author="MCC" w:date="2023-03-07T10:51:00Z">
              <w:tcPr>
                <w:tcW w:w="425" w:type="dxa"/>
                <w:shd w:val="solid" w:color="FFFFFF" w:fill="auto"/>
              </w:tcPr>
            </w:tcPrChange>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26" w:author="MCC" w:date="2023-03-07T10:51:00Z">
              <w:tcPr>
                <w:tcW w:w="425" w:type="dxa"/>
                <w:shd w:val="solid" w:color="FFFFFF" w:fill="auto"/>
              </w:tcPr>
            </w:tcPrChange>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27" w:author="MCC" w:date="2023-03-07T10:51:00Z">
              <w:tcPr>
                <w:tcW w:w="4962" w:type="dxa"/>
                <w:shd w:val="solid" w:color="FFFFFF" w:fill="auto"/>
              </w:tcPr>
            </w:tcPrChange>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tcBorders>
              <w:top w:val="single" w:sz="6" w:space="0" w:color="auto"/>
              <w:left w:val="single" w:sz="6" w:space="0" w:color="auto"/>
              <w:bottom w:val="single" w:sz="6" w:space="0" w:color="auto"/>
            </w:tcBorders>
            <w:shd w:val="solid" w:color="FFFFFF" w:fill="auto"/>
            <w:tcPrChange w:id="1428" w:author="MCC" w:date="2023-03-07T10:51:00Z">
              <w:tcPr>
                <w:tcW w:w="708" w:type="dxa"/>
                <w:shd w:val="solid" w:color="FFFFFF" w:fill="auto"/>
              </w:tcPr>
            </w:tcPrChange>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30" w:author="MCC" w:date="2023-03-07T10:51:00Z">
              <w:tcPr>
                <w:tcW w:w="800" w:type="dxa"/>
                <w:shd w:val="solid" w:color="FFFFFF" w:fill="auto"/>
              </w:tcPr>
            </w:tcPrChange>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31" w:author="MCC" w:date="2023-03-07T10:51:00Z">
              <w:tcPr>
                <w:tcW w:w="800" w:type="dxa"/>
                <w:tcBorders>
                  <w:right w:val="single" w:sz="4" w:space="0" w:color="auto"/>
                </w:tcBorders>
                <w:shd w:val="solid" w:color="FFFFFF" w:fill="auto"/>
              </w:tcPr>
            </w:tcPrChange>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3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33" w:author="MCC" w:date="2023-03-07T10:51:00Z">
              <w:tcPr>
                <w:tcW w:w="473" w:type="dxa"/>
                <w:tcBorders>
                  <w:left w:val="single" w:sz="4" w:space="0" w:color="auto"/>
                </w:tcBorders>
                <w:shd w:val="solid" w:color="FFFFFF" w:fill="auto"/>
              </w:tcPr>
            </w:tcPrChange>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34" w:author="MCC" w:date="2023-03-07T10:51:00Z">
              <w:tcPr>
                <w:tcW w:w="425" w:type="dxa"/>
                <w:shd w:val="solid" w:color="FFFFFF" w:fill="auto"/>
              </w:tcPr>
            </w:tcPrChange>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35" w:author="MCC" w:date="2023-03-07T10:51:00Z">
              <w:tcPr>
                <w:tcW w:w="425" w:type="dxa"/>
                <w:shd w:val="solid" w:color="FFFFFF" w:fill="auto"/>
              </w:tcPr>
            </w:tcPrChange>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36" w:author="MCC" w:date="2023-03-07T10:51:00Z">
              <w:tcPr>
                <w:tcW w:w="4962" w:type="dxa"/>
                <w:shd w:val="solid" w:color="FFFFFF" w:fill="auto"/>
              </w:tcPr>
            </w:tcPrChange>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tcBorders>
              <w:top w:val="single" w:sz="6" w:space="0" w:color="auto"/>
              <w:left w:val="single" w:sz="6" w:space="0" w:color="auto"/>
              <w:bottom w:val="single" w:sz="6" w:space="0" w:color="auto"/>
            </w:tcBorders>
            <w:shd w:val="solid" w:color="FFFFFF" w:fill="auto"/>
            <w:tcPrChange w:id="1437" w:author="MCC" w:date="2023-03-07T10:51:00Z">
              <w:tcPr>
                <w:tcW w:w="708" w:type="dxa"/>
                <w:shd w:val="solid" w:color="FFFFFF" w:fill="auto"/>
              </w:tcPr>
            </w:tcPrChange>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39" w:author="MCC" w:date="2023-03-07T10:51:00Z">
              <w:tcPr>
                <w:tcW w:w="800" w:type="dxa"/>
                <w:shd w:val="solid" w:color="FFFFFF" w:fill="auto"/>
              </w:tcPr>
            </w:tcPrChange>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40" w:author="MCC" w:date="2023-03-07T10:51:00Z">
              <w:tcPr>
                <w:tcW w:w="800" w:type="dxa"/>
                <w:tcBorders>
                  <w:right w:val="single" w:sz="4" w:space="0" w:color="auto"/>
                </w:tcBorders>
                <w:shd w:val="solid" w:color="FFFFFF" w:fill="auto"/>
              </w:tcPr>
            </w:tcPrChange>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4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42" w:author="MCC" w:date="2023-03-07T10:51:00Z">
              <w:tcPr>
                <w:tcW w:w="473" w:type="dxa"/>
                <w:tcBorders>
                  <w:left w:val="single" w:sz="4" w:space="0" w:color="auto"/>
                </w:tcBorders>
                <w:shd w:val="solid" w:color="FFFFFF" w:fill="auto"/>
              </w:tcPr>
            </w:tcPrChange>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43" w:author="MCC" w:date="2023-03-07T10:51:00Z">
              <w:tcPr>
                <w:tcW w:w="425" w:type="dxa"/>
                <w:shd w:val="solid" w:color="FFFFFF" w:fill="auto"/>
              </w:tcPr>
            </w:tcPrChange>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44" w:author="MCC" w:date="2023-03-07T10:51:00Z">
              <w:tcPr>
                <w:tcW w:w="425" w:type="dxa"/>
                <w:shd w:val="solid" w:color="FFFFFF" w:fill="auto"/>
              </w:tcPr>
            </w:tcPrChange>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45" w:author="MCC" w:date="2023-03-07T10:51:00Z">
              <w:tcPr>
                <w:tcW w:w="4962" w:type="dxa"/>
                <w:shd w:val="solid" w:color="FFFFFF" w:fill="auto"/>
              </w:tcPr>
            </w:tcPrChange>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tcBorders>
              <w:top w:val="single" w:sz="6" w:space="0" w:color="auto"/>
              <w:left w:val="single" w:sz="6" w:space="0" w:color="auto"/>
              <w:bottom w:val="single" w:sz="6" w:space="0" w:color="auto"/>
            </w:tcBorders>
            <w:shd w:val="solid" w:color="FFFFFF" w:fill="auto"/>
            <w:tcPrChange w:id="1446" w:author="MCC" w:date="2023-03-07T10:51:00Z">
              <w:tcPr>
                <w:tcW w:w="708" w:type="dxa"/>
                <w:shd w:val="solid" w:color="FFFFFF" w:fill="auto"/>
              </w:tcPr>
            </w:tcPrChange>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48" w:author="MCC" w:date="2023-03-07T10:51:00Z">
              <w:tcPr>
                <w:tcW w:w="800" w:type="dxa"/>
                <w:shd w:val="solid" w:color="FFFFFF" w:fill="auto"/>
              </w:tcPr>
            </w:tcPrChange>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49" w:author="MCC" w:date="2023-03-07T10:51:00Z">
              <w:tcPr>
                <w:tcW w:w="800" w:type="dxa"/>
                <w:tcBorders>
                  <w:right w:val="single" w:sz="4" w:space="0" w:color="auto"/>
                </w:tcBorders>
                <w:shd w:val="solid" w:color="FFFFFF" w:fill="auto"/>
              </w:tcPr>
            </w:tcPrChange>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5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51" w:author="MCC" w:date="2023-03-07T10:51:00Z">
              <w:tcPr>
                <w:tcW w:w="473" w:type="dxa"/>
                <w:tcBorders>
                  <w:left w:val="single" w:sz="4" w:space="0" w:color="auto"/>
                </w:tcBorders>
                <w:shd w:val="solid" w:color="FFFFFF" w:fill="auto"/>
              </w:tcPr>
            </w:tcPrChange>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52" w:author="MCC" w:date="2023-03-07T10:51:00Z">
              <w:tcPr>
                <w:tcW w:w="425" w:type="dxa"/>
                <w:shd w:val="solid" w:color="FFFFFF" w:fill="auto"/>
              </w:tcPr>
            </w:tcPrChange>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53" w:author="MCC" w:date="2023-03-07T10:51:00Z">
              <w:tcPr>
                <w:tcW w:w="425" w:type="dxa"/>
                <w:shd w:val="solid" w:color="FFFFFF" w:fill="auto"/>
              </w:tcPr>
            </w:tcPrChange>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54" w:author="MCC" w:date="2023-03-07T10:51:00Z">
              <w:tcPr>
                <w:tcW w:w="4962" w:type="dxa"/>
                <w:shd w:val="solid" w:color="FFFFFF" w:fill="auto"/>
              </w:tcPr>
            </w:tcPrChange>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tcBorders>
              <w:top w:val="single" w:sz="6" w:space="0" w:color="auto"/>
              <w:left w:val="single" w:sz="6" w:space="0" w:color="auto"/>
              <w:bottom w:val="single" w:sz="6" w:space="0" w:color="auto"/>
            </w:tcBorders>
            <w:shd w:val="solid" w:color="FFFFFF" w:fill="auto"/>
            <w:tcPrChange w:id="1455" w:author="MCC" w:date="2023-03-07T10:51:00Z">
              <w:tcPr>
                <w:tcW w:w="708" w:type="dxa"/>
                <w:shd w:val="solid" w:color="FFFFFF" w:fill="auto"/>
              </w:tcPr>
            </w:tcPrChange>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57" w:author="MCC" w:date="2023-03-07T10:51:00Z">
              <w:tcPr>
                <w:tcW w:w="800" w:type="dxa"/>
                <w:shd w:val="solid" w:color="FFFFFF" w:fill="auto"/>
              </w:tcPr>
            </w:tcPrChange>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58" w:author="MCC" w:date="2023-03-07T10:51:00Z">
              <w:tcPr>
                <w:tcW w:w="800" w:type="dxa"/>
                <w:tcBorders>
                  <w:right w:val="single" w:sz="4" w:space="0" w:color="auto"/>
                </w:tcBorders>
                <w:shd w:val="solid" w:color="FFFFFF" w:fill="auto"/>
              </w:tcPr>
            </w:tcPrChange>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5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60" w:author="MCC" w:date="2023-03-07T10:51:00Z">
              <w:tcPr>
                <w:tcW w:w="473" w:type="dxa"/>
                <w:tcBorders>
                  <w:left w:val="single" w:sz="4" w:space="0" w:color="auto"/>
                </w:tcBorders>
                <w:shd w:val="solid" w:color="FFFFFF" w:fill="auto"/>
              </w:tcPr>
            </w:tcPrChange>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61" w:author="MCC" w:date="2023-03-07T10:51:00Z">
              <w:tcPr>
                <w:tcW w:w="425" w:type="dxa"/>
                <w:shd w:val="solid" w:color="FFFFFF" w:fill="auto"/>
              </w:tcPr>
            </w:tcPrChange>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62" w:author="MCC" w:date="2023-03-07T10:51:00Z">
              <w:tcPr>
                <w:tcW w:w="425" w:type="dxa"/>
                <w:shd w:val="solid" w:color="FFFFFF" w:fill="auto"/>
              </w:tcPr>
            </w:tcPrChange>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63" w:author="MCC" w:date="2023-03-07T10:51:00Z">
              <w:tcPr>
                <w:tcW w:w="4962" w:type="dxa"/>
                <w:shd w:val="solid" w:color="FFFFFF" w:fill="auto"/>
              </w:tcPr>
            </w:tcPrChange>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tcBorders>
              <w:top w:val="single" w:sz="6" w:space="0" w:color="auto"/>
              <w:left w:val="single" w:sz="6" w:space="0" w:color="auto"/>
              <w:bottom w:val="single" w:sz="6" w:space="0" w:color="auto"/>
            </w:tcBorders>
            <w:shd w:val="solid" w:color="FFFFFF" w:fill="auto"/>
            <w:tcPrChange w:id="1464" w:author="MCC" w:date="2023-03-07T10:51:00Z">
              <w:tcPr>
                <w:tcW w:w="708" w:type="dxa"/>
                <w:shd w:val="solid" w:color="FFFFFF" w:fill="auto"/>
              </w:tcPr>
            </w:tcPrChange>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66" w:author="MCC" w:date="2023-03-07T10:51:00Z">
              <w:tcPr>
                <w:tcW w:w="800" w:type="dxa"/>
                <w:shd w:val="solid" w:color="FFFFFF" w:fill="auto"/>
              </w:tcPr>
            </w:tcPrChange>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67" w:author="MCC" w:date="2023-03-07T10:51:00Z">
              <w:tcPr>
                <w:tcW w:w="800" w:type="dxa"/>
                <w:tcBorders>
                  <w:right w:val="single" w:sz="4" w:space="0" w:color="auto"/>
                </w:tcBorders>
                <w:shd w:val="solid" w:color="FFFFFF" w:fill="auto"/>
              </w:tcPr>
            </w:tcPrChange>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6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69" w:author="MCC" w:date="2023-03-07T10:51:00Z">
              <w:tcPr>
                <w:tcW w:w="473" w:type="dxa"/>
                <w:tcBorders>
                  <w:left w:val="single" w:sz="4" w:space="0" w:color="auto"/>
                </w:tcBorders>
                <w:shd w:val="solid" w:color="FFFFFF" w:fill="auto"/>
              </w:tcPr>
            </w:tcPrChange>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70" w:author="MCC" w:date="2023-03-07T10:51:00Z">
              <w:tcPr>
                <w:tcW w:w="425" w:type="dxa"/>
                <w:shd w:val="solid" w:color="FFFFFF" w:fill="auto"/>
              </w:tcPr>
            </w:tcPrChange>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71" w:author="MCC" w:date="2023-03-07T10:51:00Z">
              <w:tcPr>
                <w:tcW w:w="425" w:type="dxa"/>
                <w:shd w:val="solid" w:color="FFFFFF" w:fill="auto"/>
              </w:tcPr>
            </w:tcPrChange>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72" w:author="MCC" w:date="2023-03-07T10:51:00Z">
              <w:tcPr>
                <w:tcW w:w="4962" w:type="dxa"/>
                <w:shd w:val="solid" w:color="FFFFFF" w:fill="auto"/>
              </w:tcPr>
            </w:tcPrChange>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tcBorders>
              <w:top w:val="single" w:sz="6" w:space="0" w:color="auto"/>
              <w:left w:val="single" w:sz="6" w:space="0" w:color="auto"/>
              <w:bottom w:val="single" w:sz="6" w:space="0" w:color="auto"/>
            </w:tcBorders>
            <w:shd w:val="solid" w:color="FFFFFF" w:fill="auto"/>
            <w:tcPrChange w:id="1473" w:author="MCC" w:date="2023-03-07T10:51:00Z">
              <w:tcPr>
                <w:tcW w:w="708" w:type="dxa"/>
                <w:shd w:val="solid" w:color="FFFFFF" w:fill="auto"/>
              </w:tcPr>
            </w:tcPrChange>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75" w:author="MCC" w:date="2023-03-07T10:51:00Z">
              <w:tcPr>
                <w:tcW w:w="800" w:type="dxa"/>
                <w:shd w:val="solid" w:color="FFFFFF" w:fill="auto"/>
              </w:tcPr>
            </w:tcPrChange>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76" w:author="MCC" w:date="2023-03-07T10:51:00Z">
              <w:tcPr>
                <w:tcW w:w="800" w:type="dxa"/>
                <w:tcBorders>
                  <w:right w:val="single" w:sz="4" w:space="0" w:color="auto"/>
                </w:tcBorders>
                <w:shd w:val="solid" w:color="FFFFFF" w:fill="auto"/>
              </w:tcPr>
            </w:tcPrChange>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7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78" w:author="MCC" w:date="2023-03-07T10:51:00Z">
              <w:tcPr>
                <w:tcW w:w="473" w:type="dxa"/>
                <w:tcBorders>
                  <w:left w:val="single" w:sz="4" w:space="0" w:color="auto"/>
                </w:tcBorders>
                <w:shd w:val="solid" w:color="FFFFFF" w:fill="auto"/>
              </w:tcPr>
            </w:tcPrChange>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79" w:author="MCC" w:date="2023-03-07T10:51:00Z">
              <w:tcPr>
                <w:tcW w:w="425" w:type="dxa"/>
                <w:shd w:val="solid" w:color="FFFFFF" w:fill="auto"/>
              </w:tcPr>
            </w:tcPrChange>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80" w:author="MCC" w:date="2023-03-07T10:51:00Z">
              <w:tcPr>
                <w:tcW w:w="425" w:type="dxa"/>
                <w:shd w:val="solid" w:color="FFFFFF" w:fill="auto"/>
              </w:tcPr>
            </w:tcPrChange>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81" w:author="MCC" w:date="2023-03-07T10:51:00Z">
              <w:tcPr>
                <w:tcW w:w="4962" w:type="dxa"/>
                <w:shd w:val="solid" w:color="FFFFFF" w:fill="auto"/>
              </w:tcPr>
            </w:tcPrChange>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tcBorders>
              <w:top w:val="single" w:sz="6" w:space="0" w:color="auto"/>
              <w:left w:val="single" w:sz="6" w:space="0" w:color="auto"/>
              <w:bottom w:val="single" w:sz="6" w:space="0" w:color="auto"/>
            </w:tcBorders>
            <w:shd w:val="solid" w:color="FFFFFF" w:fill="auto"/>
            <w:tcPrChange w:id="1482" w:author="MCC" w:date="2023-03-07T10:51:00Z">
              <w:tcPr>
                <w:tcW w:w="708" w:type="dxa"/>
                <w:shd w:val="solid" w:color="FFFFFF" w:fill="auto"/>
              </w:tcPr>
            </w:tcPrChange>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84" w:author="MCC" w:date="2023-03-07T10:51:00Z">
              <w:tcPr>
                <w:tcW w:w="800" w:type="dxa"/>
                <w:shd w:val="solid" w:color="FFFFFF" w:fill="auto"/>
              </w:tcPr>
            </w:tcPrChange>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85" w:author="MCC" w:date="2023-03-07T10:51:00Z">
              <w:tcPr>
                <w:tcW w:w="800" w:type="dxa"/>
                <w:tcBorders>
                  <w:right w:val="single" w:sz="4" w:space="0" w:color="auto"/>
                </w:tcBorders>
                <w:shd w:val="solid" w:color="FFFFFF" w:fill="auto"/>
              </w:tcPr>
            </w:tcPrChange>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8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87" w:author="MCC" w:date="2023-03-07T10:51:00Z">
              <w:tcPr>
                <w:tcW w:w="473" w:type="dxa"/>
                <w:tcBorders>
                  <w:left w:val="single" w:sz="4" w:space="0" w:color="auto"/>
                </w:tcBorders>
                <w:shd w:val="solid" w:color="FFFFFF" w:fill="auto"/>
              </w:tcPr>
            </w:tcPrChange>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88" w:author="MCC" w:date="2023-03-07T10:51:00Z">
              <w:tcPr>
                <w:tcW w:w="425" w:type="dxa"/>
                <w:shd w:val="solid" w:color="FFFFFF" w:fill="auto"/>
              </w:tcPr>
            </w:tcPrChange>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89" w:author="MCC" w:date="2023-03-07T10:51:00Z">
              <w:tcPr>
                <w:tcW w:w="425" w:type="dxa"/>
                <w:shd w:val="solid" w:color="FFFFFF" w:fill="auto"/>
              </w:tcPr>
            </w:tcPrChange>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90" w:author="MCC" w:date="2023-03-07T10:51:00Z">
              <w:tcPr>
                <w:tcW w:w="4962" w:type="dxa"/>
                <w:shd w:val="solid" w:color="FFFFFF" w:fill="auto"/>
              </w:tcPr>
            </w:tcPrChange>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tcBorders>
              <w:top w:val="single" w:sz="6" w:space="0" w:color="auto"/>
              <w:left w:val="single" w:sz="6" w:space="0" w:color="auto"/>
              <w:bottom w:val="single" w:sz="6" w:space="0" w:color="auto"/>
            </w:tcBorders>
            <w:shd w:val="solid" w:color="FFFFFF" w:fill="auto"/>
            <w:tcPrChange w:id="1491" w:author="MCC" w:date="2023-03-07T10:51:00Z">
              <w:tcPr>
                <w:tcW w:w="708" w:type="dxa"/>
                <w:shd w:val="solid" w:color="FFFFFF" w:fill="auto"/>
              </w:tcPr>
            </w:tcPrChange>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93" w:author="MCC" w:date="2023-03-07T10:51:00Z">
              <w:tcPr>
                <w:tcW w:w="800" w:type="dxa"/>
                <w:shd w:val="solid" w:color="FFFFFF" w:fill="auto"/>
              </w:tcPr>
            </w:tcPrChange>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94" w:author="MCC" w:date="2023-03-07T10:51:00Z">
              <w:tcPr>
                <w:tcW w:w="800" w:type="dxa"/>
                <w:tcBorders>
                  <w:right w:val="single" w:sz="4" w:space="0" w:color="auto"/>
                </w:tcBorders>
                <w:shd w:val="solid" w:color="FFFFFF" w:fill="auto"/>
              </w:tcPr>
            </w:tcPrChange>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9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96" w:author="MCC" w:date="2023-03-07T10:51:00Z">
              <w:tcPr>
                <w:tcW w:w="473" w:type="dxa"/>
                <w:tcBorders>
                  <w:left w:val="single" w:sz="4" w:space="0" w:color="auto"/>
                </w:tcBorders>
                <w:shd w:val="solid" w:color="FFFFFF" w:fill="auto"/>
              </w:tcPr>
            </w:tcPrChange>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97" w:author="MCC" w:date="2023-03-07T10:51:00Z">
              <w:tcPr>
                <w:tcW w:w="425" w:type="dxa"/>
                <w:shd w:val="solid" w:color="FFFFFF" w:fill="auto"/>
              </w:tcPr>
            </w:tcPrChange>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98" w:author="MCC" w:date="2023-03-07T10:51:00Z">
              <w:tcPr>
                <w:tcW w:w="425" w:type="dxa"/>
                <w:shd w:val="solid" w:color="FFFFFF" w:fill="auto"/>
              </w:tcPr>
            </w:tcPrChange>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99" w:author="MCC" w:date="2023-03-07T10:51:00Z">
              <w:tcPr>
                <w:tcW w:w="4962" w:type="dxa"/>
                <w:shd w:val="solid" w:color="FFFFFF" w:fill="auto"/>
              </w:tcPr>
            </w:tcPrChange>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tcBorders>
              <w:top w:val="single" w:sz="6" w:space="0" w:color="auto"/>
              <w:left w:val="single" w:sz="6" w:space="0" w:color="auto"/>
              <w:bottom w:val="single" w:sz="6" w:space="0" w:color="auto"/>
            </w:tcBorders>
            <w:shd w:val="solid" w:color="FFFFFF" w:fill="auto"/>
            <w:tcPrChange w:id="1500" w:author="MCC" w:date="2023-03-07T10:51:00Z">
              <w:tcPr>
                <w:tcW w:w="708" w:type="dxa"/>
                <w:shd w:val="solid" w:color="FFFFFF" w:fill="auto"/>
              </w:tcPr>
            </w:tcPrChange>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02" w:author="MCC" w:date="2023-03-07T10:51:00Z">
              <w:tcPr>
                <w:tcW w:w="800" w:type="dxa"/>
                <w:shd w:val="solid" w:color="FFFFFF" w:fill="auto"/>
              </w:tcPr>
            </w:tcPrChange>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03" w:author="MCC" w:date="2023-03-07T10:51:00Z">
              <w:tcPr>
                <w:tcW w:w="800" w:type="dxa"/>
                <w:tcBorders>
                  <w:right w:val="single" w:sz="4" w:space="0" w:color="auto"/>
                </w:tcBorders>
                <w:shd w:val="solid" w:color="FFFFFF" w:fill="auto"/>
              </w:tcPr>
            </w:tcPrChange>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0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05" w:author="MCC" w:date="2023-03-07T10:51:00Z">
              <w:tcPr>
                <w:tcW w:w="473" w:type="dxa"/>
                <w:tcBorders>
                  <w:left w:val="single" w:sz="4" w:space="0" w:color="auto"/>
                </w:tcBorders>
                <w:shd w:val="solid" w:color="FFFFFF" w:fill="auto"/>
              </w:tcPr>
            </w:tcPrChange>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06" w:author="MCC" w:date="2023-03-07T10:51:00Z">
              <w:tcPr>
                <w:tcW w:w="425" w:type="dxa"/>
                <w:shd w:val="solid" w:color="FFFFFF" w:fill="auto"/>
              </w:tcPr>
            </w:tcPrChange>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07" w:author="MCC" w:date="2023-03-07T10:51:00Z">
              <w:tcPr>
                <w:tcW w:w="425" w:type="dxa"/>
                <w:shd w:val="solid" w:color="FFFFFF" w:fill="auto"/>
              </w:tcPr>
            </w:tcPrChange>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08" w:author="MCC" w:date="2023-03-07T10:51:00Z">
              <w:tcPr>
                <w:tcW w:w="4962" w:type="dxa"/>
                <w:shd w:val="solid" w:color="FFFFFF" w:fill="auto"/>
              </w:tcPr>
            </w:tcPrChange>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tcBorders>
              <w:top w:val="single" w:sz="6" w:space="0" w:color="auto"/>
              <w:left w:val="single" w:sz="6" w:space="0" w:color="auto"/>
              <w:bottom w:val="single" w:sz="6" w:space="0" w:color="auto"/>
            </w:tcBorders>
            <w:shd w:val="solid" w:color="FFFFFF" w:fill="auto"/>
            <w:tcPrChange w:id="1509" w:author="MCC" w:date="2023-03-07T10:51:00Z">
              <w:tcPr>
                <w:tcW w:w="708" w:type="dxa"/>
                <w:shd w:val="solid" w:color="FFFFFF" w:fill="auto"/>
              </w:tcPr>
            </w:tcPrChange>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11" w:author="MCC" w:date="2023-03-07T10:51:00Z">
              <w:tcPr>
                <w:tcW w:w="800" w:type="dxa"/>
                <w:shd w:val="solid" w:color="FFFFFF" w:fill="auto"/>
              </w:tcPr>
            </w:tcPrChange>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12" w:author="MCC" w:date="2023-03-07T10:51:00Z">
              <w:tcPr>
                <w:tcW w:w="800" w:type="dxa"/>
                <w:tcBorders>
                  <w:right w:val="single" w:sz="4" w:space="0" w:color="auto"/>
                </w:tcBorders>
                <w:shd w:val="solid" w:color="FFFFFF" w:fill="auto"/>
              </w:tcPr>
            </w:tcPrChange>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1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14" w:author="MCC" w:date="2023-03-07T10:51:00Z">
              <w:tcPr>
                <w:tcW w:w="473" w:type="dxa"/>
                <w:tcBorders>
                  <w:left w:val="single" w:sz="4" w:space="0" w:color="auto"/>
                </w:tcBorders>
                <w:shd w:val="solid" w:color="FFFFFF" w:fill="auto"/>
              </w:tcPr>
            </w:tcPrChange>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15" w:author="MCC" w:date="2023-03-07T10:51:00Z">
              <w:tcPr>
                <w:tcW w:w="425" w:type="dxa"/>
                <w:shd w:val="solid" w:color="FFFFFF" w:fill="auto"/>
              </w:tcPr>
            </w:tcPrChange>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16" w:author="MCC" w:date="2023-03-07T10:51:00Z">
              <w:tcPr>
                <w:tcW w:w="425" w:type="dxa"/>
                <w:shd w:val="solid" w:color="FFFFFF" w:fill="auto"/>
              </w:tcPr>
            </w:tcPrChange>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17" w:author="MCC" w:date="2023-03-07T10:51:00Z">
              <w:tcPr>
                <w:tcW w:w="4962" w:type="dxa"/>
                <w:shd w:val="solid" w:color="FFFFFF" w:fill="auto"/>
              </w:tcPr>
            </w:tcPrChange>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tcBorders>
              <w:top w:val="single" w:sz="6" w:space="0" w:color="auto"/>
              <w:left w:val="single" w:sz="6" w:space="0" w:color="auto"/>
              <w:bottom w:val="single" w:sz="6" w:space="0" w:color="auto"/>
            </w:tcBorders>
            <w:shd w:val="solid" w:color="FFFFFF" w:fill="auto"/>
            <w:tcPrChange w:id="1518" w:author="MCC" w:date="2023-03-07T10:51:00Z">
              <w:tcPr>
                <w:tcW w:w="708" w:type="dxa"/>
                <w:shd w:val="solid" w:color="FFFFFF" w:fill="auto"/>
              </w:tcPr>
            </w:tcPrChange>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20" w:author="MCC" w:date="2023-03-07T10:51:00Z">
              <w:tcPr>
                <w:tcW w:w="800" w:type="dxa"/>
                <w:shd w:val="solid" w:color="FFFFFF" w:fill="auto"/>
              </w:tcPr>
            </w:tcPrChange>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21" w:author="MCC" w:date="2023-03-07T10:51:00Z">
              <w:tcPr>
                <w:tcW w:w="800" w:type="dxa"/>
                <w:tcBorders>
                  <w:right w:val="single" w:sz="4" w:space="0" w:color="auto"/>
                </w:tcBorders>
                <w:shd w:val="solid" w:color="FFFFFF" w:fill="auto"/>
              </w:tcPr>
            </w:tcPrChange>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2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23" w:author="MCC" w:date="2023-03-07T10:51:00Z">
              <w:tcPr>
                <w:tcW w:w="473" w:type="dxa"/>
                <w:tcBorders>
                  <w:left w:val="single" w:sz="4" w:space="0" w:color="auto"/>
                </w:tcBorders>
                <w:shd w:val="solid" w:color="FFFFFF" w:fill="auto"/>
              </w:tcPr>
            </w:tcPrChange>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24" w:author="MCC" w:date="2023-03-07T10:51:00Z">
              <w:tcPr>
                <w:tcW w:w="425" w:type="dxa"/>
                <w:shd w:val="solid" w:color="FFFFFF" w:fill="auto"/>
              </w:tcPr>
            </w:tcPrChange>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25" w:author="MCC" w:date="2023-03-07T10:51:00Z">
              <w:tcPr>
                <w:tcW w:w="425" w:type="dxa"/>
                <w:shd w:val="solid" w:color="FFFFFF" w:fill="auto"/>
              </w:tcPr>
            </w:tcPrChange>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26" w:author="MCC" w:date="2023-03-07T10:51:00Z">
              <w:tcPr>
                <w:tcW w:w="4962" w:type="dxa"/>
                <w:shd w:val="solid" w:color="FFFFFF" w:fill="auto"/>
              </w:tcPr>
            </w:tcPrChange>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tcBorders>
              <w:top w:val="single" w:sz="6" w:space="0" w:color="auto"/>
              <w:left w:val="single" w:sz="6" w:space="0" w:color="auto"/>
              <w:bottom w:val="single" w:sz="6" w:space="0" w:color="auto"/>
            </w:tcBorders>
            <w:shd w:val="solid" w:color="FFFFFF" w:fill="auto"/>
            <w:tcPrChange w:id="1527" w:author="MCC" w:date="2023-03-07T10:51:00Z">
              <w:tcPr>
                <w:tcW w:w="708" w:type="dxa"/>
                <w:shd w:val="solid" w:color="FFFFFF" w:fill="auto"/>
              </w:tcPr>
            </w:tcPrChange>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29" w:author="MCC" w:date="2023-03-07T10:51:00Z">
              <w:tcPr>
                <w:tcW w:w="800" w:type="dxa"/>
                <w:shd w:val="solid" w:color="FFFFFF" w:fill="auto"/>
              </w:tcPr>
            </w:tcPrChange>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30" w:author="MCC" w:date="2023-03-07T10:51:00Z">
              <w:tcPr>
                <w:tcW w:w="800" w:type="dxa"/>
                <w:tcBorders>
                  <w:right w:val="single" w:sz="4" w:space="0" w:color="auto"/>
                </w:tcBorders>
                <w:shd w:val="solid" w:color="FFFFFF" w:fill="auto"/>
              </w:tcPr>
            </w:tcPrChange>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3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32" w:author="MCC" w:date="2023-03-07T10:51:00Z">
              <w:tcPr>
                <w:tcW w:w="473" w:type="dxa"/>
                <w:tcBorders>
                  <w:left w:val="single" w:sz="4" w:space="0" w:color="auto"/>
                </w:tcBorders>
                <w:shd w:val="solid" w:color="FFFFFF" w:fill="auto"/>
              </w:tcPr>
            </w:tcPrChange>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33" w:author="MCC" w:date="2023-03-07T10:51:00Z">
              <w:tcPr>
                <w:tcW w:w="425" w:type="dxa"/>
                <w:shd w:val="solid" w:color="FFFFFF" w:fill="auto"/>
              </w:tcPr>
            </w:tcPrChange>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34" w:author="MCC" w:date="2023-03-07T10:51:00Z">
              <w:tcPr>
                <w:tcW w:w="425" w:type="dxa"/>
                <w:shd w:val="solid" w:color="FFFFFF" w:fill="auto"/>
              </w:tcPr>
            </w:tcPrChange>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35" w:author="MCC" w:date="2023-03-07T10:51:00Z">
              <w:tcPr>
                <w:tcW w:w="4962" w:type="dxa"/>
                <w:shd w:val="solid" w:color="FFFFFF" w:fill="auto"/>
              </w:tcPr>
            </w:tcPrChange>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tcBorders>
              <w:top w:val="single" w:sz="6" w:space="0" w:color="auto"/>
              <w:left w:val="single" w:sz="6" w:space="0" w:color="auto"/>
              <w:bottom w:val="single" w:sz="6" w:space="0" w:color="auto"/>
            </w:tcBorders>
            <w:shd w:val="solid" w:color="FFFFFF" w:fill="auto"/>
            <w:tcPrChange w:id="1536" w:author="MCC" w:date="2023-03-07T10:51:00Z">
              <w:tcPr>
                <w:tcW w:w="708" w:type="dxa"/>
                <w:shd w:val="solid" w:color="FFFFFF" w:fill="auto"/>
              </w:tcPr>
            </w:tcPrChange>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38" w:author="MCC" w:date="2023-03-07T10:51:00Z">
              <w:tcPr>
                <w:tcW w:w="800" w:type="dxa"/>
                <w:shd w:val="solid" w:color="FFFFFF" w:fill="auto"/>
              </w:tcPr>
            </w:tcPrChange>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39" w:author="MCC" w:date="2023-03-07T10:51:00Z">
              <w:tcPr>
                <w:tcW w:w="800" w:type="dxa"/>
                <w:tcBorders>
                  <w:right w:val="single" w:sz="4" w:space="0" w:color="auto"/>
                </w:tcBorders>
                <w:shd w:val="solid" w:color="FFFFFF" w:fill="auto"/>
              </w:tcPr>
            </w:tcPrChange>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4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41" w:author="MCC" w:date="2023-03-07T10:51:00Z">
              <w:tcPr>
                <w:tcW w:w="473" w:type="dxa"/>
                <w:tcBorders>
                  <w:left w:val="single" w:sz="4" w:space="0" w:color="auto"/>
                </w:tcBorders>
                <w:shd w:val="solid" w:color="FFFFFF" w:fill="auto"/>
              </w:tcPr>
            </w:tcPrChange>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42" w:author="MCC" w:date="2023-03-07T10:51:00Z">
              <w:tcPr>
                <w:tcW w:w="425" w:type="dxa"/>
                <w:shd w:val="solid" w:color="FFFFFF" w:fill="auto"/>
              </w:tcPr>
            </w:tcPrChange>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43" w:author="MCC" w:date="2023-03-07T10:51:00Z">
              <w:tcPr>
                <w:tcW w:w="425" w:type="dxa"/>
                <w:shd w:val="solid" w:color="FFFFFF" w:fill="auto"/>
              </w:tcPr>
            </w:tcPrChange>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44" w:author="MCC" w:date="2023-03-07T10:51:00Z">
              <w:tcPr>
                <w:tcW w:w="4962" w:type="dxa"/>
                <w:shd w:val="solid" w:color="FFFFFF" w:fill="auto"/>
              </w:tcPr>
            </w:tcPrChange>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tcBorders>
              <w:top w:val="single" w:sz="6" w:space="0" w:color="auto"/>
              <w:left w:val="single" w:sz="6" w:space="0" w:color="auto"/>
              <w:bottom w:val="single" w:sz="6" w:space="0" w:color="auto"/>
            </w:tcBorders>
            <w:shd w:val="solid" w:color="FFFFFF" w:fill="auto"/>
            <w:tcPrChange w:id="1545" w:author="MCC" w:date="2023-03-07T10:51:00Z">
              <w:tcPr>
                <w:tcW w:w="708" w:type="dxa"/>
                <w:shd w:val="solid" w:color="FFFFFF" w:fill="auto"/>
              </w:tcPr>
            </w:tcPrChange>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47" w:author="MCC" w:date="2023-03-07T10:51:00Z">
              <w:tcPr>
                <w:tcW w:w="800" w:type="dxa"/>
                <w:shd w:val="solid" w:color="FFFFFF" w:fill="auto"/>
              </w:tcPr>
            </w:tcPrChange>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48" w:author="MCC" w:date="2023-03-07T10:51:00Z">
              <w:tcPr>
                <w:tcW w:w="800" w:type="dxa"/>
                <w:tcBorders>
                  <w:right w:val="single" w:sz="4" w:space="0" w:color="auto"/>
                </w:tcBorders>
                <w:shd w:val="solid" w:color="FFFFFF" w:fill="auto"/>
              </w:tcPr>
            </w:tcPrChange>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4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50" w:author="MCC" w:date="2023-03-07T10:51:00Z">
              <w:tcPr>
                <w:tcW w:w="473" w:type="dxa"/>
                <w:tcBorders>
                  <w:left w:val="single" w:sz="4" w:space="0" w:color="auto"/>
                </w:tcBorders>
                <w:shd w:val="solid" w:color="FFFFFF" w:fill="auto"/>
              </w:tcPr>
            </w:tcPrChange>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51" w:author="MCC" w:date="2023-03-07T10:51:00Z">
              <w:tcPr>
                <w:tcW w:w="425" w:type="dxa"/>
                <w:shd w:val="solid" w:color="FFFFFF" w:fill="auto"/>
              </w:tcPr>
            </w:tcPrChange>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52" w:author="MCC" w:date="2023-03-07T10:51:00Z">
              <w:tcPr>
                <w:tcW w:w="425" w:type="dxa"/>
                <w:shd w:val="solid" w:color="FFFFFF" w:fill="auto"/>
              </w:tcPr>
            </w:tcPrChange>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53" w:author="MCC" w:date="2023-03-07T10:51:00Z">
              <w:tcPr>
                <w:tcW w:w="4962" w:type="dxa"/>
                <w:shd w:val="solid" w:color="FFFFFF" w:fill="auto"/>
              </w:tcPr>
            </w:tcPrChange>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tcBorders>
              <w:top w:val="single" w:sz="6" w:space="0" w:color="auto"/>
              <w:left w:val="single" w:sz="6" w:space="0" w:color="auto"/>
              <w:bottom w:val="single" w:sz="6" w:space="0" w:color="auto"/>
            </w:tcBorders>
            <w:shd w:val="solid" w:color="FFFFFF" w:fill="auto"/>
            <w:tcPrChange w:id="1554" w:author="MCC" w:date="2023-03-07T10:51:00Z">
              <w:tcPr>
                <w:tcW w:w="708" w:type="dxa"/>
                <w:shd w:val="solid" w:color="FFFFFF" w:fill="auto"/>
              </w:tcPr>
            </w:tcPrChange>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56" w:author="MCC" w:date="2023-03-07T10:51:00Z">
              <w:tcPr>
                <w:tcW w:w="800" w:type="dxa"/>
                <w:shd w:val="solid" w:color="FFFFFF" w:fill="auto"/>
              </w:tcPr>
            </w:tcPrChange>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57" w:author="MCC" w:date="2023-03-07T10:51:00Z">
              <w:tcPr>
                <w:tcW w:w="800" w:type="dxa"/>
                <w:tcBorders>
                  <w:right w:val="single" w:sz="4" w:space="0" w:color="auto"/>
                </w:tcBorders>
                <w:shd w:val="solid" w:color="FFFFFF" w:fill="auto"/>
              </w:tcPr>
            </w:tcPrChange>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5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59" w:author="MCC" w:date="2023-03-07T10:51:00Z">
              <w:tcPr>
                <w:tcW w:w="473" w:type="dxa"/>
                <w:tcBorders>
                  <w:left w:val="single" w:sz="4" w:space="0" w:color="auto"/>
                </w:tcBorders>
                <w:shd w:val="solid" w:color="FFFFFF" w:fill="auto"/>
              </w:tcPr>
            </w:tcPrChange>
          </w:tcPr>
          <w:p w14:paraId="182919E0" w14:textId="57AC7E20" w:rsidR="00724912" w:rsidRDefault="00CE6E76" w:rsidP="00FE4918">
            <w:pPr>
              <w:pStyle w:val="TAL"/>
              <w:rPr>
                <w:rFonts w:cs="Arial"/>
                <w:sz w:val="16"/>
                <w:szCs w:val="16"/>
              </w:rPr>
            </w:pPr>
            <w:r>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60" w:author="MCC" w:date="2023-03-07T10:51:00Z">
              <w:tcPr>
                <w:tcW w:w="425" w:type="dxa"/>
                <w:shd w:val="solid" w:color="FFFFFF" w:fill="auto"/>
              </w:tcPr>
            </w:tcPrChange>
          </w:tcPr>
          <w:p w14:paraId="7BD26FCD" w14:textId="3DE60DDF" w:rsidR="00724912" w:rsidRDefault="00CE6E76"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61" w:author="MCC" w:date="2023-03-07T10:51:00Z">
              <w:tcPr>
                <w:tcW w:w="425" w:type="dxa"/>
                <w:shd w:val="solid" w:color="FFFFFF" w:fill="auto"/>
              </w:tcPr>
            </w:tcPrChange>
          </w:tcPr>
          <w:p w14:paraId="53180BF9" w14:textId="75B941DF" w:rsidR="00724912" w:rsidRDefault="00CE6E76"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62" w:author="MCC" w:date="2023-03-07T10:51:00Z">
              <w:tcPr>
                <w:tcW w:w="4962" w:type="dxa"/>
                <w:shd w:val="solid" w:color="FFFFFF" w:fill="auto"/>
              </w:tcPr>
            </w:tcPrChange>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tcBorders>
              <w:top w:val="single" w:sz="6" w:space="0" w:color="auto"/>
              <w:left w:val="single" w:sz="6" w:space="0" w:color="auto"/>
              <w:bottom w:val="single" w:sz="6" w:space="0" w:color="auto"/>
            </w:tcBorders>
            <w:shd w:val="solid" w:color="FFFFFF" w:fill="auto"/>
            <w:tcPrChange w:id="1563" w:author="MCC" w:date="2023-03-07T10:51:00Z">
              <w:tcPr>
                <w:tcW w:w="708" w:type="dxa"/>
                <w:shd w:val="solid" w:color="FFFFFF" w:fill="auto"/>
              </w:tcPr>
            </w:tcPrChange>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65" w:author="MCC" w:date="2023-03-07T10:51:00Z">
              <w:tcPr>
                <w:tcW w:w="800" w:type="dxa"/>
                <w:shd w:val="solid" w:color="FFFFFF" w:fill="auto"/>
              </w:tcPr>
            </w:tcPrChange>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66" w:author="MCC" w:date="2023-03-07T10:51:00Z">
              <w:tcPr>
                <w:tcW w:w="800" w:type="dxa"/>
                <w:tcBorders>
                  <w:right w:val="single" w:sz="4" w:space="0" w:color="auto"/>
                </w:tcBorders>
                <w:shd w:val="solid" w:color="FFFFFF" w:fill="auto"/>
              </w:tcPr>
            </w:tcPrChange>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6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68" w:author="MCC" w:date="2023-03-07T10:51:00Z">
              <w:tcPr>
                <w:tcW w:w="473" w:type="dxa"/>
                <w:tcBorders>
                  <w:left w:val="single" w:sz="4" w:space="0" w:color="auto"/>
                </w:tcBorders>
                <w:shd w:val="solid" w:color="FFFFFF" w:fill="auto"/>
              </w:tcPr>
            </w:tcPrChange>
          </w:tcPr>
          <w:p w14:paraId="0590CEE6" w14:textId="7C1D9110" w:rsidR="00724912" w:rsidRDefault="00CE6E76" w:rsidP="00724912">
            <w:pPr>
              <w:pStyle w:val="TAL"/>
              <w:rPr>
                <w:rFonts w:cs="Arial"/>
                <w:sz w:val="16"/>
                <w:szCs w:val="16"/>
              </w:rPr>
            </w:pPr>
            <w:r>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69" w:author="MCC" w:date="2023-03-07T10:51:00Z">
              <w:tcPr>
                <w:tcW w:w="425" w:type="dxa"/>
                <w:shd w:val="solid" w:color="FFFFFF" w:fill="auto"/>
              </w:tcPr>
            </w:tcPrChange>
          </w:tcPr>
          <w:p w14:paraId="1F5DF485" w14:textId="69526E9B" w:rsidR="00724912" w:rsidRDefault="00CE6E76"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0" w:author="MCC" w:date="2023-03-07T10:51:00Z">
              <w:tcPr>
                <w:tcW w:w="425" w:type="dxa"/>
                <w:shd w:val="solid" w:color="FFFFFF" w:fill="auto"/>
              </w:tcPr>
            </w:tcPrChange>
          </w:tcPr>
          <w:p w14:paraId="727A572C" w14:textId="76BFB86E" w:rsidR="00724912" w:rsidRDefault="00CE6E76"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71" w:author="MCC" w:date="2023-03-07T10:51:00Z">
              <w:tcPr>
                <w:tcW w:w="4962" w:type="dxa"/>
                <w:shd w:val="solid" w:color="FFFFFF" w:fill="auto"/>
              </w:tcPr>
            </w:tcPrChange>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72" w:author="MCC" w:date="2023-03-07T10:51:00Z">
              <w:tcPr>
                <w:tcW w:w="708" w:type="dxa"/>
                <w:shd w:val="solid" w:color="FFFFFF" w:fill="auto"/>
              </w:tcPr>
            </w:tcPrChange>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74" w:author="MCC" w:date="2023-03-07T10:51:00Z">
              <w:tcPr>
                <w:tcW w:w="800" w:type="dxa"/>
                <w:shd w:val="solid" w:color="FFFFFF" w:fill="auto"/>
              </w:tcPr>
            </w:tcPrChange>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75" w:author="MCC" w:date="2023-03-07T10:51:00Z">
              <w:tcPr>
                <w:tcW w:w="800" w:type="dxa"/>
                <w:tcBorders>
                  <w:right w:val="single" w:sz="4" w:space="0" w:color="auto"/>
                </w:tcBorders>
                <w:shd w:val="solid" w:color="FFFFFF" w:fill="auto"/>
              </w:tcPr>
            </w:tcPrChange>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7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77" w:author="MCC" w:date="2023-03-07T10:51:00Z">
              <w:tcPr>
                <w:tcW w:w="473" w:type="dxa"/>
                <w:tcBorders>
                  <w:left w:val="single" w:sz="4" w:space="0" w:color="auto"/>
                </w:tcBorders>
                <w:shd w:val="solid" w:color="FFFFFF" w:fill="auto"/>
              </w:tcPr>
            </w:tcPrChange>
          </w:tcPr>
          <w:p w14:paraId="7FD5EE8B" w14:textId="126B90D1" w:rsidR="00724912" w:rsidRDefault="004B2319" w:rsidP="00724912">
            <w:pPr>
              <w:pStyle w:val="TAL"/>
              <w:rPr>
                <w:rFonts w:cs="Arial"/>
                <w:sz w:val="16"/>
                <w:szCs w:val="16"/>
              </w:rPr>
            </w:pPr>
            <w:r>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8" w:author="MCC" w:date="2023-03-07T10:51:00Z">
              <w:tcPr>
                <w:tcW w:w="425" w:type="dxa"/>
                <w:shd w:val="solid" w:color="FFFFFF" w:fill="auto"/>
              </w:tcPr>
            </w:tcPrChange>
          </w:tcPr>
          <w:p w14:paraId="4D2D3FC2" w14:textId="5129A2FA"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9" w:author="MCC" w:date="2023-03-07T10:51:00Z">
              <w:tcPr>
                <w:tcW w:w="425" w:type="dxa"/>
                <w:shd w:val="solid" w:color="FFFFFF" w:fill="auto"/>
              </w:tcPr>
            </w:tcPrChange>
          </w:tcPr>
          <w:p w14:paraId="5BF3D9A8" w14:textId="65FEE89B"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80" w:author="MCC" w:date="2023-03-07T10:51:00Z">
              <w:tcPr>
                <w:tcW w:w="4962" w:type="dxa"/>
                <w:shd w:val="solid" w:color="FFFFFF" w:fill="auto"/>
              </w:tcPr>
            </w:tcPrChange>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81" w:author="MCC" w:date="2023-03-07T10:51:00Z">
              <w:tcPr>
                <w:tcW w:w="708" w:type="dxa"/>
                <w:shd w:val="solid" w:color="FFFFFF" w:fill="auto"/>
              </w:tcPr>
            </w:tcPrChange>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83" w:author="MCC" w:date="2023-03-07T10:51:00Z">
              <w:tcPr>
                <w:tcW w:w="800" w:type="dxa"/>
                <w:shd w:val="solid" w:color="FFFFFF" w:fill="auto"/>
              </w:tcPr>
            </w:tcPrChange>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84" w:author="MCC" w:date="2023-03-07T10:51:00Z">
              <w:tcPr>
                <w:tcW w:w="800" w:type="dxa"/>
                <w:tcBorders>
                  <w:right w:val="single" w:sz="4" w:space="0" w:color="auto"/>
                </w:tcBorders>
                <w:shd w:val="solid" w:color="FFFFFF" w:fill="auto"/>
              </w:tcPr>
            </w:tcPrChange>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8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6" w:author="MCC" w:date="2023-03-07T10:51:00Z">
              <w:tcPr>
                <w:tcW w:w="473" w:type="dxa"/>
                <w:tcBorders>
                  <w:left w:val="single" w:sz="4" w:space="0" w:color="auto"/>
                </w:tcBorders>
                <w:shd w:val="solid" w:color="FFFFFF" w:fill="auto"/>
              </w:tcPr>
            </w:tcPrChange>
          </w:tcPr>
          <w:p w14:paraId="7B69FF39" w14:textId="22953A97" w:rsidR="00724912" w:rsidRDefault="004B2319" w:rsidP="00724912">
            <w:pPr>
              <w:pStyle w:val="TAL"/>
              <w:rPr>
                <w:rFonts w:cs="Arial"/>
                <w:sz w:val="16"/>
                <w:szCs w:val="16"/>
              </w:rPr>
            </w:pPr>
            <w:r>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7" w:author="MCC" w:date="2023-03-07T10:51:00Z">
              <w:tcPr>
                <w:tcW w:w="425" w:type="dxa"/>
                <w:shd w:val="solid" w:color="FFFFFF" w:fill="auto"/>
              </w:tcPr>
            </w:tcPrChange>
          </w:tcPr>
          <w:p w14:paraId="2C713853" w14:textId="582D40D4"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8" w:author="MCC" w:date="2023-03-07T10:51:00Z">
              <w:tcPr>
                <w:tcW w:w="425" w:type="dxa"/>
                <w:shd w:val="solid" w:color="FFFFFF" w:fill="auto"/>
              </w:tcPr>
            </w:tcPrChange>
          </w:tcPr>
          <w:p w14:paraId="0E8AA37E" w14:textId="7FC3960E"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89" w:author="MCC" w:date="2023-03-07T10:51:00Z">
              <w:tcPr>
                <w:tcW w:w="4962" w:type="dxa"/>
                <w:shd w:val="solid" w:color="FFFFFF" w:fill="auto"/>
              </w:tcPr>
            </w:tcPrChange>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90" w:author="MCC" w:date="2023-03-07T10:51:00Z">
              <w:tcPr>
                <w:tcW w:w="708" w:type="dxa"/>
                <w:shd w:val="solid" w:color="FFFFFF" w:fill="auto"/>
              </w:tcPr>
            </w:tcPrChange>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92" w:author="MCC" w:date="2023-03-07T10:51:00Z">
              <w:tcPr>
                <w:tcW w:w="800" w:type="dxa"/>
                <w:shd w:val="solid" w:color="FFFFFF" w:fill="auto"/>
              </w:tcPr>
            </w:tcPrChange>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93" w:author="MCC" w:date="2023-03-07T10:51:00Z">
              <w:tcPr>
                <w:tcW w:w="800" w:type="dxa"/>
                <w:tcBorders>
                  <w:right w:val="single" w:sz="4" w:space="0" w:color="auto"/>
                </w:tcBorders>
                <w:shd w:val="solid" w:color="FFFFFF" w:fill="auto"/>
              </w:tcPr>
            </w:tcPrChange>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9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95" w:author="MCC" w:date="2023-03-07T10:51:00Z">
              <w:tcPr>
                <w:tcW w:w="473" w:type="dxa"/>
                <w:tcBorders>
                  <w:left w:val="single" w:sz="4" w:space="0" w:color="auto"/>
                </w:tcBorders>
                <w:shd w:val="solid" w:color="FFFFFF" w:fill="auto"/>
              </w:tcPr>
            </w:tcPrChange>
          </w:tcPr>
          <w:p w14:paraId="50ABDF2C" w14:textId="6A0729D6" w:rsidR="00724912" w:rsidRDefault="001D75A9" w:rsidP="00724912">
            <w:pPr>
              <w:pStyle w:val="TAL"/>
              <w:rPr>
                <w:rFonts w:cs="Arial"/>
                <w:sz w:val="16"/>
                <w:szCs w:val="16"/>
              </w:rPr>
            </w:pPr>
            <w:r>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6" w:author="MCC" w:date="2023-03-07T10:51:00Z">
              <w:tcPr>
                <w:tcW w:w="425" w:type="dxa"/>
                <w:shd w:val="solid" w:color="FFFFFF" w:fill="auto"/>
              </w:tcPr>
            </w:tcPrChange>
          </w:tcPr>
          <w:p w14:paraId="6C9D6DDA" w14:textId="45BA816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7" w:author="MCC" w:date="2023-03-07T10:51:00Z">
              <w:tcPr>
                <w:tcW w:w="425" w:type="dxa"/>
                <w:shd w:val="solid" w:color="FFFFFF" w:fill="auto"/>
              </w:tcPr>
            </w:tcPrChange>
          </w:tcPr>
          <w:p w14:paraId="6E8C4059" w14:textId="6C98F96A"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98" w:author="MCC" w:date="2023-03-07T10:51:00Z">
              <w:tcPr>
                <w:tcW w:w="4962" w:type="dxa"/>
                <w:shd w:val="solid" w:color="FFFFFF" w:fill="auto"/>
              </w:tcPr>
            </w:tcPrChange>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99" w:author="MCC" w:date="2023-03-07T10:51:00Z">
              <w:tcPr>
                <w:tcW w:w="708" w:type="dxa"/>
                <w:shd w:val="solid" w:color="FFFFFF" w:fill="auto"/>
              </w:tcPr>
            </w:tcPrChange>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01" w:author="MCC" w:date="2023-03-07T10:51:00Z">
              <w:tcPr>
                <w:tcW w:w="800" w:type="dxa"/>
                <w:shd w:val="solid" w:color="FFFFFF" w:fill="auto"/>
              </w:tcPr>
            </w:tcPrChange>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02" w:author="MCC" w:date="2023-03-07T10:51:00Z">
              <w:tcPr>
                <w:tcW w:w="800" w:type="dxa"/>
                <w:tcBorders>
                  <w:right w:val="single" w:sz="4" w:space="0" w:color="auto"/>
                </w:tcBorders>
                <w:shd w:val="solid" w:color="FFFFFF" w:fill="auto"/>
              </w:tcPr>
            </w:tcPrChange>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0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04" w:author="MCC" w:date="2023-03-07T10:51:00Z">
              <w:tcPr>
                <w:tcW w:w="473" w:type="dxa"/>
                <w:tcBorders>
                  <w:left w:val="single" w:sz="4" w:space="0" w:color="auto"/>
                </w:tcBorders>
                <w:shd w:val="solid" w:color="FFFFFF" w:fill="auto"/>
              </w:tcPr>
            </w:tcPrChange>
          </w:tcPr>
          <w:p w14:paraId="695BB949" w14:textId="3C62A01D" w:rsidR="00724912" w:rsidRDefault="001D75A9" w:rsidP="00724912">
            <w:pPr>
              <w:pStyle w:val="TAL"/>
              <w:rPr>
                <w:rFonts w:cs="Arial"/>
                <w:sz w:val="16"/>
                <w:szCs w:val="16"/>
              </w:rPr>
            </w:pPr>
            <w:r>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5" w:author="MCC" w:date="2023-03-07T10:51:00Z">
              <w:tcPr>
                <w:tcW w:w="425" w:type="dxa"/>
                <w:shd w:val="solid" w:color="FFFFFF" w:fill="auto"/>
              </w:tcPr>
            </w:tcPrChange>
          </w:tcPr>
          <w:p w14:paraId="7EE01FB9" w14:textId="5811848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6" w:author="MCC" w:date="2023-03-07T10:51:00Z">
              <w:tcPr>
                <w:tcW w:w="425" w:type="dxa"/>
                <w:shd w:val="solid" w:color="FFFFFF" w:fill="auto"/>
              </w:tcPr>
            </w:tcPrChange>
          </w:tcPr>
          <w:p w14:paraId="772E0639" w14:textId="791BEC76"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07" w:author="MCC" w:date="2023-03-07T10:51:00Z">
              <w:tcPr>
                <w:tcW w:w="4962" w:type="dxa"/>
                <w:shd w:val="solid" w:color="FFFFFF" w:fill="auto"/>
              </w:tcPr>
            </w:tcPrChange>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08" w:author="MCC" w:date="2023-03-07T10:51:00Z">
              <w:tcPr>
                <w:tcW w:w="708" w:type="dxa"/>
                <w:shd w:val="solid" w:color="FFFFFF" w:fill="auto"/>
              </w:tcPr>
            </w:tcPrChange>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10" w:author="MCC" w:date="2023-03-07T10:51:00Z">
              <w:tcPr>
                <w:tcW w:w="800" w:type="dxa"/>
                <w:shd w:val="solid" w:color="FFFFFF" w:fill="auto"/>
              </w:tcPr>
            </w:tcPrChange>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11" w:author="MCC" w:date="2023-03-07T10:51:00Z">
              <w:tcPr>
                <w:tcW w:w="800" w:type="dxa"/>
                <w:tcBorders>
                  <w:right w:val="single" w:sz="4" w:space="0" w:color="auto"/>
                </w:tcBorders>
                <w:shd w:val="solid" w:color="FFFFFF" w:fill="auto"/>
              </w:tcPr>
            </w:tcPrChange>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1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13" w:author="MCC" w:date="2023-03-07T10:51:00Z">
              <w:tcPr>
                <w:tcW w:w="473" w:type="dxa"/>
                <w:tcBorders>
                  <w:left w:val="single" w:sz="4" w:space="0" w:color="auto"/>
                </w:tcBorders>
                <w:shd w:val="solid" w:color="FFFFFF" w:fill="auto"/>
              </w:tcPr>
            </w:tcPrChange>
          </w:tcPr>
          <w:p w14:paraId="00292C45" w14:textId="66468827" w:rsidR="00724912" w:rsidRDefault="001D75A9" w:rsidP="00724912">
            <w:pPr>
              <w:pStyle w:val="TAL"/>
              <w:rPr>
                <w:rFonts w:cs="Arial"/>
                <w:sz w:val="16"/>
                <w:szCs w:val="16"/>
              </w:rPr>
            </w:pPr>
            <w:r>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4" w:author="MCC" w:date="2023-03-07T10:51:00Z">
              <w:tcPr>
                <w:tcW w:w="425" w:type="dxa"/>
                <w:shd w:val="solid" w:color="FFFFFF" w:fill="auto"/>
              </w:tcPr>
            </w:tcPrChange>
          </w:tcPr>
          <w:p w14:paraId="469412C1" w14:textId="77777777" w:rsidR="00724912" w:rsidRDefault="00724912" w:rsidP="00724912">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5" w:author="MCC" w:date="2023-03-07T10:51:00Z">
              <w:tcPr>
                <w:tcW w:w="425" w:type="dxa"/>
                <w:shd w:val="solid" w:color="FFFFFF" w:fill="auto"/>
              </w:tcPr>
            </w:tcPrChange>
          </w:tcPr>
          <w:p w14:paraId="39A05F17" w14:textId="0BB57EC2"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16" w:author="MCC" w:date="2023-03-07T10:51:00Z">
              <w:tcPr>
                <w:tcW w:w="4962" w:type="dxa"/>
                <w:shd w:val="solid" w:color="FFFFFF" w:fill="auto"/>
              </w:tcPr>
            </w:tcPrChange>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17" w:author="MCC" w:date="2023-03-07T10:51:00Z">
              <w:tcPr>
                <w:tcW w:w="708" w:type="dxa"/>
                <w:shd w:val="solid" w:color="FFFFFF" w:fill="auto"/>
              </w:tcPr>
            </w:tcPrChange>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2D5231" w:rsidRPr="00680E3A" w14:paraId="3EBD95B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19" w:author="MCC" w:date="2023-03-07T10:51:00Z">
              <w:tcPr>
                <w:tcW w:w="800" w:type="dxa"/>
                <w:shd w:val="solid" w:color="FFFFFF" w:fill="auto"/>
              </w:tcPr>
            </w:tcPrChange>
          </w:tcPr>
          <w:p w14:paraId="49BB5AD9" w14:textId="4A44188B"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20" w:author="MCC" w:date="2023-03-07T10:51:00Z">
              <w:tcPr>
                <w:tcW w:w="800" w:type="dxa"/>
                <w:tcBorders>
                  <w:right w:val="single" w:sz="4" w:space="0" w:color="auto"/>
                </w:tcBorders>
                <w:shd w:val="solid" w:color="FFFFFF" w:fill="auto"/>
              </w:tcPr>
            </w:tcPrChange>
          </w:tcPr>
          <w:p w14:paraId="33990AAE" w14:textId="2CBC4716"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21" w:author="MCC" w:date="2023-03-07T10:51:00Z">
              <w:tcPr>
                <w:tcW w:w="1046" w:type="dxa"/>
                <w:tcBorders>
                  <w:top w:val="single" w:sz="4" w:space="0" w:color="A6A6A6"/>
                  <w:left w:val="single" w:sz="4" w:space="0" w:color="A6A6A6"/>
                  <w:bottom w:val="single" w:sz="4" w:space="0" w:color="A6A6A6"/>
                  <w:right w:val="single" w:sz="4" w:space="0" w:color="A6A6A6"/>
                </w:tcBorders>
                <w:shd w:val="clear" w:color="auto" w:fill="auto"/>
              </w:tcPr>
            </w:tcPrChange>
          </w:tcPr>
          <w:p w14:paraId="113B7281" w14:textId="3B6A6AC7"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22" w:author="MCC" w:date="2023-03-07T10:51:00Z">
              <w:tcPr>
                <w:tcW w:w="473" w:type="dxa"/>
                <w:tcBorders>
                  <w:left w:val="single" w:sz="4" w:space="0" w:color="auto"/>
                </w:tcBorders>
                <w:shd w:val="solid" w:color="FFFFFF" w:fill="auto"/>
              </w:tcPr>
            </w:tcPrChange>
          </w:tcPr>
          <w:p w14:paraId="30A488AB" w14:textId="2D058140" w:rsidR="002D5231" w:rsidRDefault="002D5231" w:rsidP="002D5231">
            <w:pPr>
              <w:pStyle w:val="TAL"/>
              <w:rPr>
                <w:rFonts w:cs="Arial"/>
                <w:sz w:val="16"/>
                <w:szCs w:val="16"/>
              </w:rPr>
            </w:pPr>
            <w:r>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3" w:author="MCC" w:date="2023-03-07T10:51:00Z">
              <w:tcPr>
                <w:tcW w:w="425" w:type="dxa"/>
                <w:shd w:val="solid" w:color="FFFFFF" w:fill="auto"/>
              </w:tcPr>
            </w:tcPrChange>
          </w:tcPr>
          <w:p w14:paraId="331BDEBD"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4" w:author="MCC" w:date="2023-03-07T10:51:00Z">
              <w:tcPr>
                <w:tcW w:w="425" w:type="dxa"/>
                <w:shd w:val="solid" w:color="FFFFFF" w:fill="auto"/>
              </w:tcPr>
            </w:tcPrChange>
          </w:tcPr>
          <w:p w14:paraId="4F3CD199" w14:textId="743B6E1B"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25" w:author="MCC" w:date="2023-03-07T10:51:00Z">
              <w:tcPr>
                <w:tcW w:w="4962" w:type="dxa"/>
                <w:shd w:val="solid" w:color="FFFFFF" w:fill="auto"/>
              </w:tcPr>
            </w:tcPrChange>
          </w:tcPr>
          <w:p w14:paraId="6B41CBB9" w14:textId="7785A387" w:rsidR="002D5231" w:rsidRPr="001D75A9" w:rsidRDefault="002D5231" w:rsidP="002D5231">
            <w:pPr>
              <w:pStyle w:val="TAL"/>
              <w:rPr>
                <w:rFonts w:cs="Arial"/>
                <w:sz w:val="16"/>
                <w:szCs w:val="16"/>
              </w:rPr>
            </w:pPr>
            <w:r w:rsidRPr="00A41079">
              <w:rPr>
                <w:rFonts w:cs="Arial"/>
                <w:sz w:val="16"/>
                <w:szCs w:val="16"/>
              </w:rPr>
              <w:t>Handling of QoS mapping procedures in PCF and MB-SMF.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26" w:author="MCC" w:date="2023-03-07T10:51:00Z">
              <w:tcPr>
                <w:tcW w:w="708" w:type="dxa"/>
                <w:shd w:val="solid" w:color="FFFFFF" w:fill="auto"/>
              </w:tcPr>
            </w:tcPrChange>
          </w:tcPr>
          <w:p w14:paraId="56315CAF" w14:textId="02453975" w:rsidR="002D5231" w:rsidRDefault="002D5231" w:rsidP="002D5231">
            <w:pPr>
              <w:pStyle w:val="TAC"/>
              <w:rPr>
                <w:rFonts w:cs="Arial"/>
                <w:sz w:val="16"/>
                <w:szCs w:val="16"/>
              </w:rPr>
            </w:pPr>
            <w:r>
              <w:rPr>
                <w:rFonts w:cs="Arial"/>
                <w:sz w:val="16"/>
                <w:szCs w:val="16"/>
              </w:rPr>
              <w:t>17.9.0</w:t>
            </w:r>
          </w:p>
        </w:tc>
      </w:tr>
      <w:tr w:rsidR="002D5231" w:rsidRPr="00680E3A" w14:paraId="666C5AE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28" w:author="MCC" w:date="2023-03-07T10:51:00Z">
              <w:tcPr>
                <w:tcW w:w="800" w:type="dxa"/>
                <w:shd w:val="solid" w:color="FFFFFF" w:fill="auto"/>
              </w:tcPr>
            </w:tcPrChange>
          </w:tcPr>
          <w:p w14:paraId="39D32BA8" w14:textId="7CC05C92"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29" w:author="MCC" w:date="2023-03-07T10:51:00Z">
              <w:tcPr>
                <w:tcW w:w="800" w:type="dxa"/>
                <w:tcBorders>
                  <w:right w:val="single" w:sz="4" w:space="0" w:color="auto"/>
                </w:tcBorders>
                <w:shd w:val="solid" w:color="FFFFFF" w:fill="auto"/>
              </w:tcPr>
            </w:tcPrChange>
          </w:tcPr>
          <w:p w14:paraId="753E9A67" w14:textId="7AAC4EA9"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30"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7DB66178" w14:textId="7C8F2DD4"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31" w:author="MCC" w:date="2023-03-07T10:51:00Z">
              <w:tcPr>
                <w:tcW w:w="473" w:type="dxa"/>
                <w:tcBorders>
                  <w:left w:val="single" w:sz="4" w:space="0" w:color="auto"/>
                </w:tcBorders>
                <w:shd w:val="solid" w:color="FFFFFF" w:fill="auto"/>
              </w:tcPr>
            </w:tcPrChange>
          </w:tcPr>
          <w:p w14:paraId="58C622C4" w14:textId="43CC9874" w:rsidR="002D5231" w:rsidRDefault="002D5231" w:rsidP="002D5231">
            <w:pPr>
              <w:pStyle w:val="TAL"/>
              <w:rPr>
                <w:rFonts w:cs="Arial"/>
                <w:sz w:val="16"/>
                <w:szCs w:val="16"/>
              </w:rPr>
            </w:pPr>
            <w:r>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2" w:author="MCC" w:date="2023-03-07T10:51:00Z">
              <w:tcPr>
                <w:tcW w:w="425" w:type="dxa"/>
                <w:shd w:val="solid" w:color="FFFFFF" w:fill="auto"/>
              </w:tcPr>
            </w:tcPrChange>
          </w:tcPr>
          <w:p w14:paraId="4430A1E1"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3" w:author="MCC" w:date="2023-03-07T10:51:00Z">
              <w:tcPr>
                <w:tcW w:w="425" w:type="dxa"/>
                <w:shd w:val="solid" w:color="FFFFFF" w:fill="auto"/>
              </w:tcPr>
            </w:tcPrChange>
          </w:tcPr>
          <w:p w14:paraId="18BF0510" w14:textId="7A4D6AB8"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34" w:author="MCC" w:date="2023-03-07T10:51:00Z">
              <w:tcPr>
                <w:tcW w:w="4962" w:type="dxa"/>
                <w:shd w:val="solid" w:color="FFFFFF" w:fill="auto"/>
              </w:tcPr>
            </w:tcPrChange>
          </w:tcPr>
          <w:p w14:paraId="733205DC" w14:textId="793E1F74" w:rsidR="002D5231" w:rsidRPr="001D75A9" w:rsidRDefault="002D5231" w:rsidP="002D5231">
            <w:pPr>
              <w:pStyle w:val="TAL"/>
              <w:rPr>
                <w:rFonts w:cs="Arial"/>
                <w:sz w:val="16"/>
                <w:szCs w:val="16"/>
              </w:rPr>
            </w:pPr>
            <w:r w:rsidRPr="00055D3D">
              <w:rPr>
                <w:rFonts w:cs="Arial"/>
                <w:sz w:val="16"/>
                <w:szCs w:val="16"/>
              </w:rPr>
              <w:t>Removal of EN related to the impacts in 5MBS PCC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35" w:author="MCC" w:date="2023-03-07T10:51:00Z">
              <w:tcPr>
                <w:tcW w:w="708" w:type="dxa"/>
                <w:shd w:val="solid" w:color="FFFFFF" w:fill="auto"/>
              </w:tcPr>
            </w:tcPrChange>
          </w:tcPr>
          <w:p w14:paraId="6117BAF6" w14:textId="3F52B2E3" w:rsidR="002D5231" w:rsidRDefault="002D5231" w:rsidP="002D5231">
            <w:pPr>
              <w:pStyle w:val="TAC"/>
              <w:rPr>
                <w:rFonts w:cs="Arial"/>
                <w:sz w:val="16"/>
                <w:szCs w:val="16"/>
              </w:rPr>
            </w:pPr>
            <w:r>
              <w:rPr>
                <w:rFonts w:cs="Arial"/>
                <w:sz w:val="16"/>
                <w:szCs w:val="16"/>
              </w:rPr>
              <w:t>17.9.0</w:t>
            </w:r>
          </w:p>
        </w:tc>
      </w:tr>
      <w:tr w:rsidR="002D5231" w:rsidRPr="00680E3A" w14:paraId="7B83CB4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37" w:author="MCC" w:date="2023-03-07T10:51:00Z">
              <w:tcPr>
                <w:tcW w:w="800" w:type="dxa"/>
                <w:shd w:val="solid" w:color="FFFFFF" w:fill="auto"/>
              </w:tcPr>
            </w:tcPrChange>
          </w:tcPr>
          <w:p w14:paraId="36714ACD" w14:textId="62A5944A"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38" w:author="MCC" w:date="2023-03-07T10:51:00Z">
              <w:tcPr>
                <w:tcW w:w="800" w:type="dxa"/>
                <w:tcBorders>
                  <w:right w:val="single" w:sz="4" w:space="0" w:color="auto"/>
                </w:tcBorders>
                <w:shd w:val="solid" w:color="FFFFFF" w:fill="auto"/>
              </w:tcPr>
            </w:tcPrChange>
          </w:tcPr>
          <w:p w14:paraId="334F79EF" w14:textId="0536D552"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39"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0B05890A" w14:textId="1BDE208B"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0" w:author="MCC" w:date="2023-03-07T10:51:00Z">
              <w:tcPr>
                <w:tcW w:w="473" w:type="dxa"/>
                <w:tcBorders>
                  <w:left w:val="single" w:sz="4" w:space="0" w:color="auto"/>
                </w:tcBorders>
                <w:shd w:val="solid" w:color="FFFFFF" w:fill="auto"/>
              </w:tcPr>
            </w:tcPrChange>
          </w:tcPr>
          <w:p w14:paraId="6E66F57C" w14:textId="21388DF0" w:rsidR="002D5231" w:rsidRDefault="002D5231" w:rsidP="002D5231">
            <w:pPr>
              <w:pStyle w:val="TAL"/>
              <w:rPr>
                <w:rFonts w:cs="Arial"/>
                <w:sz w:val="16"/>
                <w:szCs w:val="16"/>
              </w:rPr>
            </w:pPr>
            <w:r>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1" w:author="MCC" w:date="2023-03-07T10:51:00Z">
              <w:tcPr>
                <w:tcW w:w="425" w:type="dxa"/>
                <w:shd w:val="solid" w:color="FFFFFF" w:fill="auto"/>
              </w:tcPr>
            </w:tcPrChange>
          </w:tcPr>
          <w:p w14:paraId="7EE4805E"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2" w:author="MCC" w:date="2023-03-07T10:51:00Z">
              <w:tcPr>
                <w:tcW w:w="425" w:type="dxa"/>
                <w:shd w:val="solid" w:color="FFFFFF" w:fill="auto"/>
              </w:tcPr>
            </w:tcPrChange>
          </w:tcPr>
          <w:p w14:paraId="1F1D8CC3" w14:textId="6EE90C76"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43" w:author="MCC" w:date="2023-03-07T10:51:00Z">
              <w:tcPr>
                <w:tcW w:w="4962" w:type="dxa"/>
                <w:shd w:val="solid" w:color="FFFFFF" w:fill="auto"/>
              </w:tcPr>
            </w:tcPrChange>
          </w:tcPr>
          <w:p w14:paraId="4BADDCFF" w14:textId="662D5AE4" w:rsidR="002D5231" w:rsidRPr="001D75A9" w:rsidRDefault="002D5231" w:rsidP="002D5231">
            <w:pPr>
              <w:pStyle w:val="TAL"/>
              <w:rPr>
                <w:rFonts w:cs="Arial"/>
                <w:sz w:val="16"/>
                <w:szCs w:val="16"/>
              </w:rPr>
            </w:pPr>
            <w:r w:rsidRPr="00DC4C21">
              <w:rPr>
                <w:rFonts w:cs="Arial"/>
                <w:sz w:val="16"/>
                <w:szCs w:val="16"/>
              </w:rPr>
              <w:t>Introduction of MBS Discovery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44" w:author="MCC" w:date="2023-03-07T10:51:00Z">
              <w:tcPr>
                <w:tcW w:w="708" w:type="dxa"/>
                <w:shd w:val="solid" w:color="FFFFFF" w:fill="auto"/>
              </w:tcPr>
            </w:tcPrChange>
          </w:tcPr>
          <w:p w14:paraId="6803F967" w14:textId="23A256A0" w:rsidR="002D5231" w:rsidRDefault="002D5231" w:rsidP="002D5231">
            <w:pPr>
              <w:pStyle w:val="TAC"/>
              <w:rPr>
                <w:rFonts w:cs="Arial"/>
                <w:sz w:val="16"/>
                <w:szCs w:val="16"/>
              </w:rPr>
            </w:pPr>
            <w:r>
              <w:rPr>
                <w:rFonts w:cs="Arial"/>
                <w:sz w:val="16"/>
                <w:szCs w:val="16"/>
              </w:rPr>
              <w:t>17.9.0</w:t>
            </w:r>
          </w:p>
        </w:tc>
      </w:tr>
      <w:tr w:rsidR="002D5231" w:rsidRPr="00680E3A" w14:paraId="77C02CE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46" w:author="MCC" w:date="2023-03-07T10:51:00Z">
              <w:tcPr>
                <w:tcW w:w="800" w:type="dxa"/>
                <w:shd w:val="solid" w:color="FFFFFF" w:fill="auto"/>
              </w:tcPr>
            </w:tcPrChange>
          </w:tcPr>
          <w:p w14:paraId="3AB7AEB7" w14:textId="25E1F591"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47" w:author="MCC" w:date="2023-03-07T10:51:00Z">
              <w:tcPr>
                <w:tcW w:w="800" w:type="dxa"/>
                <w:tcBorders>
                  <w:right w:val="single" w:sz="4" w:space="0" w:color="auto"/>
                </w:tcBorders>
                <w:shd w:val="solid" w:color="FFFFFF" w:fill="auto"/>
              </w:tcPr>
            </w:tcPrChange>
          </w:tcPr>
          <w:p w14:paraId="33B6732E" w14:textId="6896936A"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48"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796D773C" w14:textId="33933828" w:rsidR="002D5231" w:rsidRDefault="002D5231" w:rsidP="002D5231">
            <w:pPr>
              <w:pStyle w:val="TAC"/>
              <w:rPr>
                <w:sz w:val="16"/>
                <w:szCs w:val="16"/>
                <w:lang w:eastAsia="zh-CN"/>
              </w:rPr>
            </w:pPr>
            <w:r>
              <w:rPr>
                <w:rFonts w:cs="Arial"/>
                <w:sz w:val="16"/>
                <w:szCs w:val="16"/>
              </w:rPr>
              <w:t>CP-223167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9" w:author="MCC" w:date="2023-03-07T10:51:00Z">
              <w:tcPr>
                <w:tcW w:w="473" w:type="dxa"/>
                <w:tcBorders>
                  <w:left w:val="single" w:sz="4" w:space="0" w:color="auto"/>
                </w:tcBorders>
                <w:shd w:val="solid" w:color="FFFFFF" w:fill="auto"/>
              </w:tcPr>
            </w:tcPrChange>
          </w:tcPr>
          <w:p w14:paraId="77843C98" w14:textId="145D0F4C" w:rsidR="002D5231" w:rsidRDefault="002D5231" w:rsidP="002D5231">
            <w:pPr>
              <w:pStyle w:val="TAL"/>
              <w:rPr>
                <w:rFonts w:cs="Arial"/>
                <w:sz w:val="16"/>
                <w:szCs w:val="16"/>
              </w:rPr>
            </w:pPr>
            <w:r>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0" w:author="MCC" w:date="2023-03-07T10:51:00Z">
              <w:tcPr>
                <w:tcW w:w="425" w:type="dxa"/>
                <w:shd w:val="solid" w:color="FFFFFF" w:fill="auto"/>
              </w:tcPr>
            </w:tcPrChange>
          </w:tcPr>
          <w:p w14:paraId="2715808A" w14:textId="1CB03B31" w:rsidR="002D5231" w:rsidRDefault="002D5231" w:rsidP="002D5231">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1" w:author="MCC" w:date="2023-03-07T10:51:00Z">
              <w:tcPr>
                <w:tcW w:w="425" w:type="dxa"/>
                <w:shd w:val="solid" w:color="FFFFFF" w:fill="auto"/>
              </w:tcPr>
            </w:tcPrChange>
          </w:tcPr>
          <w:p w14:paraId="7EF10891" w14:textId="3B2BB5EA"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52" w:author="MCC" w:date="2023-03-07T10:51:00Z">
              <w:tcPr>
                <w:tcW w:w="4962" w:type="dxa"/>
                <w:shd w:val="solid" w:color="FFFFFF" w:fill="auto"/>
              </w:tcPr>
            </w:tcPrChange>
          </w:tcPr>
          <w:p w14:paraId="7FE2AC17" w14:textId="4D212BAB" w:rsidR="002D5231" w:rsidRPr="001D75A9" w:rsidRDefault="002D5231" w:rsidP="002D5231">
            <w:pPr>
              <w:pStyle w:val="TAL"/>
              <w:rPr>
                <w:rFonts w:cs="Arial"/>
                <w:sz w:val="16"/>
                <w:szCs w:val="16"/>
              </w:rPr>
            </w:pPr>
            <w:r w:rsidRPr="00E03612">
              <w:rPr>
                <w:rFonts w:cs="Arial"/>
                <w:sz w:val="16"/>
                <w:szCs w:val="16"/>
              </w:rPr>
              <w:t>Completion of MBS Policy Session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53" w:author="MCC" w:date="2023-03-07T10:51:00Z">
              <w:tcPr>
                <w:tcW w:w="708" w:type="dxa"/>
                <w:shd w:val="solid" w:color="FFFFFF" w:fill="auto"/>
              </w:tcPr>
            </w:tcPrChange>
          </w:tcPr>
          <w:p w14:paraId="35F0F3A7" w14:textId="73A23E3E" w:rsidR="002D5231" w:rsidRDefault="002D5231" w:rsidP="002D5231">
            <w:pPr>
              <w:pStyle w:val="TAC"/>
              <w:rPr>
                <w:rFonts w:cs="Arial"/>
                <w:sz w:val="16"/>
                <w:szCs w:val="16"/>
              </w:rPr>
            </w:pPr>
            <w:r>
              <w:rPr>
                <w:rFonts w:cs="Arial"/>
                <w:sz w:val="16"/>
                <w:szCs w:val="16"/>
              </w:rPr>
              <w:t>17.9.0</w:t>
            </w:r>
          </w:p>
        </w:tc>
      </w:tr>
      <w:tr w:rsidR="002D5231" w:rsidRPr="00680E3A" w14:paraId="37A9068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55" w:author="MCC" w:date="2023-03-07T10:51:00Z">
              <w:tcPr>
                <w:tcW w:w="800" w:type="dxa"/>
                <w:shd w:val="solid" w:color="FFFFFF" w:fill="auto"/>
              </w:tcPr>
            </w:tcPrChange>
          </w:tcPr>
          <w:p w14:paraId="386496D5" w14:textId="323AD094"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56" w:author="MCC" w:date="2023-03-07T10:51:00Z">
              <w:tcPr>
                <w:tcW w:w="800" w:type="dxa"/>
                <w:tcBorders>
                  <w:right w:val="single" w:sz="4" w:space="0" w:color="auto"/>
                </w:tcBorders>
                <w:shd w:val="solid" w:color="FFFFFF" w:fill="auto"/>
              </w:tcPr>
            </w:tcPrChange>
          </w:tcPr>
          <w:p w14:paraId="05FB43AC" w14:textId="15608194"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57"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135FCC3E" w14:textId="31DE3132"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58" w:author="MCC" w:date="2023-03-07T10:51:00Z">
              <w:tcPr>
                <w:tcW w:w="473" w:type="dxa"/>
                <w:tcBorders>
                  <w:left w:val="single" w:sz="4" w:space="0" w:color="auto"/>
                </w:tcBorders>
                <w:shd w:val="solid" w:color="FFFFFF" w:fill="auto"/>
              </w:tcPr>
            </w:tcPrChange>
          </w:tcPr>
          <w:p w14:paraId="5D2B272F" w14:textId="334E673E" w:rsidR="002D5231" w:rsidRDefault="002D5231" w:rsidP="002D5231">
            <w:pPr>
              <w:pStyle w:val="TAL"/>
              <w:rPr>
                <w:rFonts w:cs="Arial"/>
                <w:sz w:val="16"/>
                <w:szCs w:val="16"/>
              </w:rPr>
            </w:pPr>
            <w:r>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9" w:author="MCC" w:date="2023-03-07T10:51:00Z">
              <w:tcPr>
                <w:tcW w:w="425" w:type="dxa"/>
                <w:shd w:val="solid" w:color="FFFFFF" w:fill="auto"/>
              </w:tcPr>
            </w:tcPrChange>
          </w:tcPr>
          <w:p w14:paraId="5B8B2CE9"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0" w:author="MCC" w:date="2023-03-07T10:51:00Z">
              <w:tcPr>
                <w:tcW w:w="425" w:type="dxa"/>
                <w:shd w:val="solid" w:color="FFFFFF" w:fill="auto"/>
              </w:tcPr>
            </w:tcPrChange>
          </w:tcPr>
          <w:p w14:paraId="0546C3A2" w14:textId="6AFDC79E"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61" w:author="MCC" w:date="2023-03-07T10:51:00Z">
              <w:tcPr>
                <w:tcW w:w="4962" w:type="dxa"/>
                <w:shd w:val="solid" w:color="FFFFFF" w:fill="auto"/>
              </w:tcPr>
            </w:tcPrChange>
          </w:tcPr>
          <w:p w14:paraId="06CBE14A" w14:textId="12E03B61" w:rsidR="002D5231" w:rsidRPr="001D75A9" w:rsidRDefault="002D5231" w:rsidP="002D5231">
            <w:pPr>
              <w:pStyle w:val="TAL"/>
              <w:rPr>
                <w:rFonts w:cs="Arial"/>
                <w:sz w:val="16"/>
                <w:szCs w:val="16"/>
              </w:rPr>
            </w:pPr>
            <w:r w:rsidRPr="00F518E9">
              <w:rPr>
                <w:rFonts w:cs="Arial"/>
                <w:sz w:val="16"/>
                <w:szCs w:val="16"/>
              </w:rPr>
              <w:t>Binding mechanism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62" w:author="MCC" w:date="2023-03-07T10:51:00Z">
              <w:tcPr>
                <w:tcW w:w="708" w:type="dxa"/>
                <w:shd w:val="solid" w:color="FFFFFF" w:fill="auto"/>
              </w:tcPr>
            </w:tcPrChange>
          </w:tcPr>
          <w:p w14:paraId="568E99A4" w14:textId="3257CD01" w:rsidR="002D5231" w:rsidRDefault="002D5231" w:rsidP="002D5231">
            <w:pPr>
              <w:pStyle w:val="TAC"/>
              <w:rPr>
                <w:rFonts w:cs="Arial"/>
                <w:sz w:val="16"/>
                <w:szCs w:val="16"/>
              </w:rPr>
            </w:pPr>
            <w:r>
              <w:rPr>
                <w:rFonts w:cs="Arial"/>
                <w:sz w:val="16"/>
                <w:szCs w:val="16"/>
              </w:rPr>
              <w:t>17.9.0</w:t>
            </w:r>
          </w:p>
        </w:tc>
      </w:tr>
      <w:tr w:rsidR="002D5231" w:rsidRPr="00680E3A" w14:paraId="7CE03B9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64" w:author="MCC" w:date="2023-03-07T10:51:00Z">
              <w:tcPr>
                <w:tcW w:w="800" w:type="dxa"/>
                <w:shd w:val="solid" w:color="FFFFFF" w:fill="auto"/>
              </w:tcPr>
            </w:tcPrChange>
          </w:tcPr>
          <w:p w14:paraId="394C76B0" w14:textId="6D6068B7"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65" w:author="MCC" w:date="2023-03-07T10:51:00Z">
              <w:tcPr>
                <w:tcW w:w="800" w:type="dxa"/>
                <w:tcBorders>
                  <w:right w:val="single" w:sz="4" w:space="0" w:color="auto"/>
                </w:tcBorders>
                <w:shd w:val="solid" w:color="FFFFFF" w:fill="auto"/>
              </w:tcPr>
            </w:tcPrChange>
          </w:tcPr>
          <w:p w14:paraId="4572117C" w14:textId="269E2E04"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66"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4415A0D5" w14:textId="34121CC3"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67" w:author="MCC" w:date="2023-03-07T10:51:00Z">
              <w:tcPr>
                <w:tcW w:w="473" w:type="dxa"/>
                <w:tcBorders>
                  <w:left w:val="single" w:sz="4" w:space="0" w:color="auto"/>
                </w:tcBorders>
                <w:shd w:val="solid" w:color="FFFFFF" w:fill="auto"/>
              </w:tcPr>
            </w:tcPrChange>
          </w:tcPr>
          <w:p w14:paraId="0CC7DC9B" w14:textId="2A171FD4" w:rsidR="002D5231" w:rsidRDefault="002D5231" w:rsidP="002D5231">
            <w:pPr>
              <w:pStyle w:val="TAL"/>
              <w:rPr>
                <w:rFonts w:cs="Arial"/>
                <w:sz w:val="16"/>
                <w:szCs w:val="16"/>
              </w:rPr>
            </w:pPr>
            <w:r>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8" w:author="MCC" w:date="2023-03-07T10:51:00Z">
              <w:tcPr>
                <w:tcW w:w="425" w:type="dxa"/>
                <w:shd w:val="solid" w:color="FFFFFF" w:fill="auto"/>
              </w:tcPr>
            </w:tcPrChange>
          </w:tcPr>
          <w:p w14:paraId="6A66D5E3"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9" w:author="MCC" w:date="2023-03-07T10:51:00Z">
              <w:tcPr>
                <w:tcW w:w="425" w:type="dxa"/>
                <w:shd w:val="solid" w:color="FFFFFF" w:fill="auto"/>
              </w:tcPr>
            </w:tcPrChange>
          </w:tcPr>
          <w:p w14:paraId="06284C6C" w14:textId="1E9B422D"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70" w:author="MCC" w:date="2023-03-07T10:51:00Z">
              <w:tcPr>
                <w:tcW w:w="4962" w:type="dxa"/>
                <w:shd w:val="solid" w:color="FFFFFF" w:fill="auto"/>
              </w:tcPr>
            </w:tcPrChange>
          </w:tcPr>
          <w:p w14:paraId="53086E60" w14:textId="10BF2AD7" w:rsidR="002D5231" w:rsidRPr="001D75A9" w:rsidRDefault="002D5231" w:rsidP="002D5231">
            <w:pPr>
              <w:pStyle w:val="TAL"/>
              <w:rPr>
                <w:rFonts w:cs="Arial"/>
                <w:sz w:val="16"/>
                <w:szCs w:val="16"/>
              </w:rPr>
            </w:pPr>
            <w:r w:rsidRPr="001C1AAF">
              <w:rPr>
                <w:rFonts w:cs="Arial"/>
                <w:sz w:val="16"/>
                <w:szCs w:val="16"/>
              </w:rPr>
              <w:t>Resolves the editor’s note in the create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71" w:author="MCC" w:date="2023-03-07T10:51:00Z">
              <w:tcPr>
                <w:tcW w:w="708" w:type="dxa"/>
                <w:shd w:val="solid" w:color="FFFFFF" w:fill="auto"/>
              </w:tcPr>
            </w:tcPrChange>
          </w:tcPr>
          <w:p w14:paraId="057F39FC" w14:textId="1D581AE9" w:rsidR="002D5231" w:rsidRDefault="002D5231" w:rsidP="002D5231">
            <w:pPr>
              <w:pStyle w:val="TAC"/>
              <w:rPr>
                <w:rFonts w:cs="Arial"/>
                <w:sz w:val="16"/>
                <w:szCs w:val="16"/>
              </w:rPr>
            </w:pPr>
            <w:r>
              <w:rPr>
                <w:rFonts w:cs="Arial"/>
                <w:sz w:val="16"/>
                <w:szCs w:val="16"/>
              </w:rPr>
              <w:t>17.9.0</w:t>
            </w:r>
          </w:p>
        </w:tc>
      </w:tr>
      <w:tr w:rsidR="002D5231" w:rsidRPr="00680E3A" w14:paraId="35D69834"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73" w:author="MCC" w:date="2023-03-07T10:51:00Z">
              <w:tcPr>
                <w:tcW w:w="800" w:type="dxa"/>
                <w:shd w:val="solid" w:color="FFFFFF" w:fill="auto"/>
              </w:tcPr>
            </w:tcPrChange>
          </w:tcPr>
          <w:p w14:paraId="2214A727" w14:textId="580D0CBF"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74" w:author="MCC" w:date="2023-03-07T10:51:00Z">
              <w:tcPr>
                <w:tcW w:w="800" w:type="dxa"/>
                <w:tcBorders>
                  <w:right w:val="single" w:sz="4" w:space="0" w:color="auto"/>
                </w:tcBorders>
                <w:shd w:val="solid" w:color="FFFFFF" w:fill="auto"/>
              </w:tcPr>
            </w:tcPrChange>
          </w:tcPr>
          <w:p w14:paraId="0D5D48DB" w14:textId="07AEECC2"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75"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4EC0AA30" w14:textId="35E63743"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76" w:author="MCC" w:date="2023-03-07T10:51:00Z">
              <w:tcPr>
                <w:tcW w:w="473" w:type="dxa"/>
                <w:tcBorders>
                  <w:left w:val="single" w:sz="4" w:space="0" w:color="auto"/>
                </w:tcBorders>
                <w:shd w:val="solid" w:color="FFFFFF" w:fill="auto"/>
              </w:tcPr>
            </w:tcPrChange>
          </w:tcPr>
          <w:p w14:paraId="504DC8DB" w14:textId="28396CB9" w:rsidR="002D5231" w:rsidRDefault="002D5231" w:rsidP="002D5231">
            <w:pPr>
              <w:pStyle w:val="TAL"/>
              <w:rPr>
                <w:rFonts w:cs="Arial"/>
                <w:sz w:val="16"/>
                <w:szCs w:val="16"/>
              </w:rPr>
            </w:pPr>
            <w:r>
              <w:rPr>
                <w:rFonts w:cs="Arial"/>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77" w:author="MCC" w:date="2023-03-07T10:51:00Z">
              <w:tcPr>
                <w:tcW w:w="425" w:type="dxa"/>
                <w:shd w:val="solid" w:color="FFFFFF" w:fill="auto"/>
              </w:tcPr>
            </w:tcPrChange>
          </w:tcPr>
          <w:p w14:paraId="531F5618"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78" w:author="MCC" w:date="2023-03-07T10:51:00Z">
              <w:tcPr>
                <w:tcW w:w="425" w:type="dxa"/>
                <w:shd w:val="solid" w:color="FFFFFF" w:fill="auto"/>
              </w:tcPr>
            </w:tcPrChange>
          </w:tcPr>
          <w:p w14:paraId="7436BD11" w14:textId="168BCC5B"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79" w:author="MCC" w:date="2023-03-07T10:51:00Z">
              <w:tcPr>
                <w:tcW w:w="4962" w:type="dxa"/>
                <w:shd w:val="solid" w:color="FFFFFF" w:fill="auto"/>
              </w:tcPr>
            </w:tcPrChange>
          </w:tcPr>
          <w:p w14:paraId="73003A05" w14:textId="43C6D00A" w:rsidR="002D5231" w:rsidRPr="001D75A9" w:rsidRDefault="002D5231" w:rsidP="002D5231">
            <w:pPr>
              <w:pStyle w:val="TAL"/>
              <w:rPr>
                <w:rFonts w:cs="Arial"/>
                <w:sz w:val="16"/>
                <w:szCs w:val="16"/>
              </w:rPr>
            </w:pPr>
            <w:r w:rsidRPr="00C662CF">
              <w:rPr>
                <w:rFonts w:cs="Arial"/>
                <w:sz w:val="16"/>
                <w:szCs w:val="16"/>
              </w:rPr>
              <w:t>Resolves the editor’s note in the delete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80" w:author="MCC" w:date="2023-03-07T10:51:00Z">
              <w:tcPr>
                <w:tcW w:w="708" w:type="dxa"/>
                <w:shd w:val="solid" w:color="FFFFFF" w:fill="auto"/>
              </w:tcPr>
            </w:tcPrChange>
          </w:tcPr>
          <w:p w14:paraId="6ABED3F7" w14:textId="5CBD7B22" w:rsidR="002D5231" w:rsidRDefault="002D5231" w:rsidP="002D5231">
            <w:pPr>
              <w:pStyle w:val="TAC"/>
              <w:rPr>
                <w:rFonts w:cs="Arial"/>
                <w:sz w:val="16"/>
                <w:szCs w:val="16"/>
              </w:rPr>
            </w:pPr>
            <w:r>
              <w:rPr>
                <w:rFonts w:cs="Arial"/>
                <w:sz w:val="16"/>
                <w:szCs w:val="16"/>
              </w:rPr>
              <w:t>17.9.0</w:t>
            </w:r>
          </w:p>
        </w:tc>
      </w:tr>
      <w:tr w:rsidR="002D5231" w:rsidRPr="00680E3A" w14:paraId="4A902D1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82" w:author="MCC" w:date="2023-03-07T10:51:00Z">
              <w:tcPr>
                <w:tcW w:w="800" w:type="dxa"/>
                <w:shd w:val="solid" w:color="FFFFFF" w:fill="auto"/>
              </w:tcPr>
            </w:tcPrChange>
          </w:tcPr>
          <w:p w14:paraId="6F0080E1" w14:textId="6C29AB14"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83" w:author="MCC" w:date="2023-03-07T10:51:00Z">
              <w:tcPr>
                <w:tcW w:w="800" w:type="dxa"/>
                <w:tcBorders>
                  <w:right w:val="single" w:sz="4" w:space="0" w:color="auto"/>
                </w:tcBorders>
                <w:shd w:val="solid" w:color="FFFFFF" w:fill="auto"/>
              </w:tcPr>
            </w:tcPrChange>
          </w:tcPr>
          <w:p w14:paraId="015D310D" w14:textId="15951568"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84"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6F2F7631" w14:textId="5BE2D7AF" w:rsidR="002D5231" w:rsidRDefault="002D5231" w:rsidP="002D5231">
            <w:pPr>
              <w:pStyle w:val="TAC"/>
              <w:rPr>
                <w:sz w:val="16"/>
                <w:szCs w:val="16"/>
                <w:lang w:eastAsia="zh-CN"/>
              </w:rPr>
            </w:pPr>
            <w:r>
              <w:rPr>
                <w:rFonts w:cs="Arial"/>
                <w:sz w:val="16"/>
                <w:szCs w:val="16"/>
              </w:rPr>
              <w:t>CP-223162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85" w:author="MCC" w:date="2023-03-07T10:51:00Z">
              <w:tcPr>
                <w:tcW w:w="473" w:type="dxa"/>
                <w:tcBorders>
                  <w:left w:val="single" w:sz="4" w:space="0" w:color="auto"/>
                </w:tcBorders>
                <w:shd w:val="solid" w:color="FFFFFF" w:fill="auto"/>
              </w:tcPr>
            </w:tcPrChange>
          </w:tcPr>
          <w:p w14:paraId="0AD63808" w14:textId="6385A858" w:rsidR="002D5231" w:rsidRDefault="002D5231" w:rsidP="002D5231">
            <w:pPr>
              <w:pStyle w:val="TAL"/>
              <w:rPr>
                <w:rFonts w:cs="Arial"/>
                <w:sz w:val="16"/>
                <w:szCs w:val="16"/>
              </w:rPr>
            </w:pPr>
            <w:r>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86" w:author="MCC" w:date="2023-03-07T10:51:00Z">
              <w:tcPr>
                <w:tcW w:w="425" w:type="dxa"/>
                <w:shd w:val="solid" w:color="FFFFFF" w:fill="auto"/>
              </w:tcPr>
            </w:tcPrChange>
          </w:tcPr>
          <w:p w14:paraId="57303E15"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87" w:author="MCC" w:date="2023-03-07T10:51:00Z">
              <w:tcPr>
                <w:tcW w:w="425" w:type="dxa"/>
                <w:shd w:val="solid" w:color="FFFFFF" w:fill="auto"/>
              </w:tcPr>
            </w:tcPrChange>
          </w:tcPr>
          <w:p w14:paraId="70CA87CA" w14:textId="7B3B7D4C"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88" w:author="MCC" w:date="2023-03-07T10:51:00Z">
              <w:tcPr>
                <w:tcW w:w="4962" w:type="dxa"/>
                <w:shd w:val="solid" w:color="FFFFFF" w:fill="auto"/>
              </w:tcPr>
            </w:tcPrChange>
          </w:tcPr>
          <w:p w14:paraId="24C83A42" w14:textId="47A581BF" w:rsidR="002D5231" w:rsidRPr="001D75A9" w:rsidRDefault="002D5231" w:rsidP="002D5231">
            <w:pPr>
              <w:pStyle w:val="TAL"/>
              <w:rPr>
                <w:rFonts w:cs="Arial"/>
                <w:sz w:val="16"/>
                <w:szCs w:val="16"/>
              </w:rPr>
            </w:pPr>
            <w:r w:rsidRPr="004757A9">
              <w:rPr>
                <w:rFonts w:cs="Arial"/>
                <w:sz w:val="16"/>
                <w:szCs w:val="16"/>
              </w:rPr>
              <w:t>Session binding to support 5G ProSe Layer-3 UE-to-Network Relay without N3IWF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89" w:author="MCC" w:date="2023-03-07T10:51:00Z">
              <w:tcPr>
                <w:tcW w:w="708" w:type="dxa"/>
                <w:shd w:val="solid" w:color="FFFFFF" w:fill="auto"/>
              </w:tcPr>
            </w:tcPrChange>
          </w:tcPr>
          <w:p w14:paraId="306FC2C8" w14:textId="1362E311" w:rsidR="002D5231" w:rsidRDefault="002D5231" w:rsidP="002D5231">
            <w:pPr>
              <w:pStyle w:val="TAC"/>
              <w:rPr>
                <w:rFonts w:cs="Arial"/>
                <w:sz w:val="16"/>
                <w:szCs w:val="16"/>
              </w:rPr>
            </w:pPr>
            <w:r>
              <w:rPr>
                <w:rFonts w:cs="Arial"/>
                <w:sz w:val="16"/>
                <w:szCs w:val="16"/>
              </w:rPr>
              <w:t>17.9.0</w:t>
            </w:r>
          </w:p>
        </w:tc>
      </w:tr>
      <w:tr w:rsidR="00821E31" w:rsidRPr="00680E3A" w14:paraId="45B333E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691" w:author="MCC" w:date="2023-03-07T09:4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692" w:author="MCC" w:date="2023-03-07T10:51:00Z">
              <w:tcPr>
                <w:tcW w:w="800" w:type="dxa"/>
                <w:shd w:val="solid" w:color="FFFFFF" w:fill="auto"/>
              </w:tcPr>
            </w:tcPrChange>
          </w:tcPr>
          <w:p w14:paraId="7EC66FB6" w14:textId="00BD4300" w:rsidR="00821E31" w:rsidRDefault="00821E31" w:rsidP="00821E31">
            <w:pPr>
              <w:pStyle w:val="TAC"/>
              <w:rPr>
                <w:ins w:id="1693" w:author="MCC" w:date="2023-03-07T09:44:00Z"/>
                <w:sz w:val="16"/>
                <w:szCs w:val="16"/>
                <w:lang w:eastAsia="zh-CN"/>
              </w:rPr>
            </w:pPr>
            <w:ins w:id="1694" w:author="MCC" w:date="2023-03-07T09:45: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695" w:author="MCC" w:date="2023-03-07T10:51: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DB89BF2" w14:textId="0FD428B6" w:rsidR="00821E31" w:rsidRDefault="00821E31" w:rsidP="00821E31">
            <w:pPr>
              <w:pStyle w:val="TAC"/>
              <w:rPr>
                <w:ins w:id="1696" w:author="MCC" w:date="2023-03-07T09:44:00Z"/>
                <w:sz w:val="16"/>
                <w:szCs w:val="16"/>
                <w:lang w:eastAsia="zh-CN"/>
              </w:rPr>
            </w:pPr>
            <w:ins w:id="1697" w:author="MCC" w:date="2023-03-07T09:44: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698" w:author="MCC" w:date="2023-03-07T10:51: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4E434C15" w14:textId="592A75C1" w:rsidR="00821E31" w:rsidRDefault="00821E31" w:rsidP="00821E31">
            <w:pPr>
              <w:pStyle w:val="TAC"/>
              <w:rPr>
                <w:ins w:id="1699" w:author="MCC" w:date="2023-03-07T09:44:00Z"/>
                <w:rFonts w:cs="Arial"/>
                <w:sz w:val="16"/>
                <w:szCs w:val="16"/>
              </w:rPr>
            </w:pPr>
            <w:ins w:id="1700" w:author="MCC" w:date="2023-03-07T09:44: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01" w:author="MCC" w:date="2023-03-07T10:51: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06CAB22D" w14:textId="4CF44A53" w:rsidR="00821E31" w:rsidRDefault="00821E31" w:rsidP="00821E31">
            <w:pPr>
              <w:pStyle w:val="TAL"/>
              <w:rPr>
                <w:ins w:id="1702" w:author="MCC" w:date="2023-03-07T09:44:00Z"/>
                <w:rFonts w:cs="Arial"/>
                <w:sz w:val="16"/>
                <w:szCs w:val="16"/>
              </w:rPr>
            </w:pPr>
            <w:ins w:id="1703" w:author="MCC" w:date="2023-03-07T09:44:00Z">
              <w:r>
                <w:rPr>
                  <w:rFonts w:cs="Arial"/>
                  <w:sz w:val="16"/>
                  <w:szCs w:val="16"/>
                </w:rPr>
                <w:t>0424</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04" w:author="MCC" w:date="2023-03-07T10:51: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29221515" w14:textId="52D42A7E" w:rsidR="00821E31" w:rsidRDefault="00821E31" w:rsidP="00821E31">
            <w:pPr>
              <w:pStyle w:val="TAR"/>
              <w:rPr>
                <w:ins w:id="1705" w:author="MCC" w:date="2023-03-07T09:44:00Z"/>
                <w:rFonts w:cs="Arial"/>
                <w:sz w:val="16"/>
                <w:szCs w:val="16"/>
              </w:rPr>
            </w:pPr>
            <w:ins w:id="1706" w:author="MCC" w:date="2023-03-07T09:44: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07" w:author="MCC" w:date="2023-03-07T10:51: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1B8F8AF7" w14:textId="306F0388" w:rsidR="00821E31" w:rsidRDefault="00821E31" w:rsidP="00821E31">
            <w:pPr>
              <w:pStyle w:val="TAC"/>
              <w:rPr>
                <w:ins w:id="1708" w:author="MCC" w:date="2023-03-07T09:44:00Z"/>
                <w:rFonts w:cs="Arial"/>
                <w:sz w:val="16"/>
                <w:szCs w:val="16"/>
              </w:rPr>
            </w:pPr>
            <w:ins w:id="1709" w:author="MCC" w:date="2023-03-07T09:44: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10" w:author="MCC" w:date="2023-03-07T10:51: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6CD2F261" w14:textId="2DE7577E" w:rsidR="00821E31" w:rsidRPr="004757A9" w:rsidRDefault="00821E31" w:rsidP="00821E31">
            <w:pPr>
              <w:pStyle w:val="TAL"/>
              <w:rPr>
                <w:ins w:id="1711" w:author="MCC" w:date="2023-03-07T09:44:00Z"/>
                <w:rFonts w:cs="Arial"/>
                <w:sz w:val="16"/>
                <w:szCs w:val="16"/>
              </w:rPr>
            </w:pPr>
            <w:ins w:id="1712" w:author="MCC" w:date="2023-03-07T09:44:00Z">
              <w:r>
                <w:rPr>
                  <w:rFonts w:cs="Arial"/>
                  <w:sz w:val="16"/>
                  <w:szCs w:val="16"/>
                </w:rPr>
                <w:t>Removal of V2XP/ProSeP during registration</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13" w:author="MCC" w:date="2023-03-07T10:51: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73A96C78" w14:textId="7BBE319A" w:rsidR="00821E31" w:rsidRDefault="00B27454" w:rsidP="00821E31">
            <w:pPr>
              <w:pStyle w:val="TAC"/>
              <w:rPr>
                <w:ins w:id="1714" w:author="MCC" w:date="2023-03-07T09:44:00Z"/>
                <w:rFonts w:cs="Arial"/>
                <w:sz w:val="16"/>
                <w:szCs w:val="16"/>
              </w:rPr>
            </w:pPr>
            <w:ins w:id="1715" w:author="MCC" w:date="2023-03-07T10:19:00Z">
              <w:r>
                <w:rPr>
                  <w:rFonts w:cs="Arial"/>
                  <w:sz w:val="16"/>
                  <w:szCs w:val="16"/>
                </w:rPr>
                <w:t>17.10.0</w:t>
              </w:r>
            </w:ins>
          </w:p>
        </w:tc>
      </w:tr>
      <w:tr w:rsidR="00B27454" w:rsidRPr="00680E3A" w14:paraId="1A3FF03C"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17" w:author="MCC" w:date="2023-03-07T09:4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718" w:author="MCC" w:date="2023-03-07T10:51:00Z">
              <w:tcPr>
                <w:tcW w:w="800" w:type="dxa"/>
                <w:shd w:val="solid" w:color="FFFFFF" w:fill="auto"/>
              </w:tcPr>
            </w:tcPrChange>
          </w:tcPr>
          <w:p w14:paraId="06DAE596" w14:textId="3E468195" w:rsidR="00B27454" w:rsidRDefault="00B27454" w:rsidP="00B27454">
            <w:pPr>
              <w:pStyle w:val="TAC"/>
              <w:rPr>
                <w:ins w:id="1719" w:author="MCC" w:date="2023-03-07T09:44:00Z"/>
                <w:sz w:val="16"/>
                <w:szCs w:val="16"/>
                <w:lang w:eastAsia="zh-CN"/>
              </w:rPr>
            </w:pPr>
            <w:ins w:id="1720" w:author="MCC" w:date="2023-03-07T09:45: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21" w:author="MCC" w:date="2023-03-07T10:51: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6A6559B" w14:textId="676E97AF" w:rsidR="00B27454" w:rsidRDefault="00B27454" w:rsidP="00B27454">
            <w:pPr>
              <w:pStyle w:val="TAC"/>
              <w:rPr>
                <w:ins w:id="1722" w:author="MCC" w:date="2023-03-07T09:44:00Z"/>
                <w:sz w:val="16"/>
                <w:szCs w:val="16"/>
                <w:lang w:eastAsia="zh-CN"/>
              </w:rPr>
            </w:pPr>
            <w:ins w:id="1723" w:author="MCC" w:date="2023-03-07T09:44: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24" w:author="MCC" w:date="2023-03-07T10:51:00Z">
              <w:tcPr>
                <w:tcW w:w="1046" w:type="dxa"/>
                <w:tcBorders>
                  <w:top w:val="nil"/>
                  <w:left w:val="nil"/>
                  <w:bottom w:val="single" w:sz="4" w:space="0" w:color="auto"/>
                  <w:right w:val="single" w:sz="4" w:space="0" w:color="auto"/>
                </w:tcBorders>
                <w:shd w:val="clear" w:color="auto" w:fill="auto"/>
                <w:vAlign w:val="bottom"/>
              </w:tcPr>
            </w:tcPrChange>
          </w:tcPr>
          <w:p w14:paraId="062ED1EF" w14:textId="18BDFD07" w:rsidR="00B27454" w:rsidRDefault="00B27454" w:rsidP="00B27454">
            <w:pPr>
              <w:pStyle w:val="TAC"/>
              <w:rPr>
                <w:ins w:id="1725" w:author="MCC" w:date="2023-03-07T09:44:00Z"/>
                <w:rFonts w:cs="Arial"/>
                <w:sz w:val="16"/>
                <w:szCs w:val="16"/>
              </w:rPr>
            </w:pPr>
            <w:ins w:id="1726" w:author="MCC" w:date="2023-03-07T09:44: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27" w:author="MCC" w:date="2023-03-07T10:51:00Z">
              <w:tcPr>
                <w:tcW w:w="473" w:type="dxa"/>
                <w:tcBorders>
                  <w:top w:val="nil"/>
                  <w:left w:val="nil"/>
                  <w:bottom w:val="single" w:sz="4" w:space="0" w:color="auto"/>
                  <w:right w:val="single" w:sz="4" w:space="0" w:color="auto"/>
                </w:tcBorders>
                <w:shd w:val="clear" w:color="auto" w:fill="auto"/>
                <w:vAlign w:val="bottom"/>
              </w:tcPr>
            </w:tcPrChange>
          </w:tcPr>
          <w:p w14:paraId="4D388142" w14:textId="4BA0B0F6" w:rsidR="00B27454" w:rsidRDefault="00B27454" w:rsidP="00B27454">
            <w:pPr>
              <w:pStyle w:val="TAL"/>
              <w:rPr>
                <w:ins w:id="1728" w:author="MCC" w:date="2023-03-07T09:44:00Z"/>
                <w:rFonts w:cs="Arial"/>
                <w:sz w:val="16"/>
                <w:szCs w:val="16"/>
              </w:rPr>
            </w:pPr>
            <w:ins w:id="1729" w:author="MCC" w:date="2023-03-07T09:44:00Z">
              <w:r>
                <w:rPr>
                  <w:rFonts w:cs="Arial"/>
                  <w:sz w:val="16"/>
                  <w:szCs w:val="16"/>
                </w:rPr>
                <w:t>0427</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30"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0BC3AD1A" w14:textId="6EB1A8C7" w:rsidR="00B27454" w:rsidRDefault="00B27454" w:rsidP="00B27454">
            <w:pPr>
              <w:pStyle w:val="TAR"/>
              <w:rPr>
                <w:ins w:id="1731" w:author="MCC" w:date="2023-03-07T09:44:00Z"/>
                <w:rFonts w:cs="Arial"/>
                <w:sz w:val="16"/>
                <w:szCs w:val="16"/>
              </w:rPr>
            </w:pPr>
            <w:ins w:id="1732" w:author="MCC" w:date="2023-03-07T09:44: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33"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6CD4760A" w14:textId="30A4CB36" w:rsidR="00B27454" w:rsidRDefault="00B27454" w:rsidP="00B27454">
            <w:pPr>
              <w:pStyle w:val="TAC"/>
              <w:rPr>
                <w:ins w:id="1734" w:author="MCC" w:date="2023-03-07T09:44:00Z"/>
                <w:rFonts w:cs="Arial"/>
                <w:sz w:val="16"/>
                <w:szCs w:val="16"/>
              </w:rPr>
            </w:pPr>
            <w:ins w:id="1735" w:author="MCC" w:date="2023-03-07T09:44: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36" w:author="MCC" w:date="2023-03-07T10:51:00Z">
              <w:tcPr>
                <w:tcW w:w="4962" w:type="dxa"/>
                <w:tcBorders>
                  <w:top w:val="nil"/>
                  <w:left w:val="nil"/>
                  <w:bottom w:val="single" w:sz="4" w:space="0" w:color="auto"/>
                  <w:right w:val="single" w:sz="4" w:space="0" w:color="auto"/>
                </w:tcBorders>
                <w:shd w:val="clear" w:color="auto" w:fill="auto"/>
                <w:vAlign w:val="bottom"/>
              </w:tcPr>
            </w:tcPrChange>
          </w:tcPr>
          <w:p w14:paraId="2DC1554B" w14:textId="3D14A644" w:rsidR="00B27454" w:rsidRPr="004757A9" w:rsidRDefault="00B27454" w:rsidP="00B27454">
            <w:pPr>
              <w:pStyle w:val="TAL"/>
              <w:rPr>
                <w:ins w:id="1737" w:author="MCC" w:date="2023-03-07T09:44:00Z"/>
                <w:rFonts w:cs="Arial"/>
                <w:sz w:val="16"/>
                <w:szCs w:val="16"/>
              </w:rPr>
            </w:pPr>
            <w:ins w:id="1738" w:author="MCC" w:date="2023-03-07T09:44:00Z">
              <w:r>
                <w:rPr>
                  <w:rFonts w:cs="Arial"/>
                  <w:sz w:val="16"/>
                  <w:szCs w:val="16"/>
                </w:rPr>
                <w:t>Correction on the feature support for implicit subscriptions</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39" w:author="MCC" w:date="2023-03-07T10:51:00Z">
              <w:tcPr>
                <w:tcW w:w="708" w:type="dxa"/>
                <w:tcBorders>
                  <w:top w:val="nil"/>
                  <w:left w:val="nil"/>
                  <w:bottom w:val="single" w:sz="4" w:space="0" w:color="auto"/>
                  <w:right w:val="single" w:sz="4" w:space="0" w:color="auto"/>
                </w:tcBorders>
                <w:shd w:val="clear" w:color="auto" w:fill="auto"/>
                <w:vAlign w:val="bottom"/>
              </w:tcPr>
            </w:tcPrChange>
          </w:tcPr>
          <w:p w14:paraId="6CF1FB3B" w14:textId="280B6987" w:rsidR="00B27454" w:rsidRDefault="00B27454" w:rsidP="00B27454">
            <w:pPr>
              <w:pStyle w:val="TAC"/>
              <w:rPr>
                <w:ins w:id="1740" w:author="MCC" w:date="2023-03-07T09:44:00Z"/>
                <w:rFonts w:cs="Arial"/>
                <w:sz w:val="16"/>
                <w:szCs w:val="16"/>
              </w:rPr>
            </w:pPr>
            <w:ins w:id="1741" w:author="MCC" w:date="2023-03-07T10:19:00Z">
              <w:r>
                <w:rPr>
                  <w:rFonts w:cs="Arial"/>
                  <w:sz w:val="16"/>
                  <w:szCs w:val="16"/>
                </w:rPr>
                <w:t>17.10.0</w:t>
              </w:r>
            </w:ins>
          </w:p>
        </w:tc>
      </w:tr>
      <w:tr w:rsidR="00B27454" w:rsidRPr="00680E3A" w14:paraId="487655C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43" w:author="MCC" w:date="2023-03-07T09:4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744" w:author="MCC" w:date="2023-03-07T10:51:00Z">
              <w:tcPr>
                <w:tcW w:w="800" w:type="dxa"/>
                <w:shd w:val="solid" w:color="FFFFFF" w:fill="auto"/>
              </w:tcPr>
            </w:tcPrChange>
          </w:tcPr>
          <w:p w14:paraId="6DADC3BA" w14:textId="31E60F64" w:rsidR="00B27454" w:rsidRDefault="00B27454" w:rsidP="00B27454">
            <w:pPr>
              <w:pStyle w:val="TAC"/>
              <w:rPr>
                <w:ins w:id="1745" w:author="MCC" w:date="2023-03-07T09:44:00Z"/>
                <w:sz w:val="16"/>
                <w:szCs w:val="16"/>
                <w:lang w:eastAsia="zh-CN"/>
              </w:rPr>
            </w:pPr>
            <w:ins w:id="1746" w:author="MCC" w:date="2023-03-07T09:45: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47" w:author="MCC" w:date="2023-03-07T10:51: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3E3AB0EE" w14:textId="6C3C389B" w:rsidR="00B27454" w:rsidRDefault="00B27454" w:rsidP="00B27454">
            <w:pPr>
              <w:pStyle w:val="TAC"/>
              <w:rPr>
                <w:ins w:id="1748" w:author="MCC" w:date="2023-03-07T09:44:00Z"/>
                <w:sz w:val="16"/>
                <w:szCs w:val="16"/>
                <w:lang w:eastAsia="zh-CN"/>
              </w:rPr>
            </w:pPr>
            <w:ins w:id="1749" w:author="MCC" w:date="2023-03-07T09:44: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50" w:author="MCC" w:date="2023-03-07T10:51:00Z">
              <w:tcPr>
                <w:tcW w:w="1046" w:type="dxa"/>
                <w:tcBorders>
                  <w:top w:val="nil"/>
                  <w:left w:val="nil"/>
                  <w:bottom w:val="single" w:sz="4" w:space="0" w:color="auto"/>
                  <w:right w:val="single" w:sz="4" w:space="0" w:color="auto"/>
                </w:tcBorders>
                <w:shd w:val="clear" w:color="auto" w:fill="auto"/>
                <w:vAlign w:val="bottom"/>
              </w:tcPr>
            </w:tcPrChange>
          </w:tcPr>
          <w:p w14:paraId="6CA265C3" w14:textId="5D547A4F" w:rsidR="00B27454" w:rsidRDefault="00B27454" w:rsidP="00B27454">
            <w:pPr>
              <w:pStyle w:val="TAC"/>
              <w:rPr>
                <w:ins w:id="1751" w:author="MCC" w:date="2023-03-07T09:44:00Z"/>
                <w:rFonts w:cs="Arial"/>
                <w:sz w:val="16"/>
                <w:szCs w:val="16"/>
              </w:rPr>
            </w:pPr>
            <w:ins w:id="1752" w:author="MCC" w:date="2023-03-07T09:44: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53" w:author="MCC" w:date="2023-03-07T10:51:00Z">
              <w:tcPr>
                <w:tcW w:w="473" w:type="dxa"/>
                <w:tcBorders>
                  <w:top w:val="nil"/>
                  <w:left w:val="nil"/>
                  <w:bottom w:val="single" w:sz="4" w:space="0" w:color="auto"/>
                  <w:right w:val="single" w:sz="4" w:space="0" w:color="auto"/>
                </w:tcBorders>
                <w:shd w:val="clear" w:color="auto" w:fill="auto"/>
                <w:vAlign w:val="bottom"/>
              </w:tcPr>
            </w:tcPrChange>
          </w:tcPr>
          <w:p w14:paraId="2D26D8BC" w14:textId="0CE5070A" w:rsidR="00B27454" w:rsidRDefault="00B27454" w:rsidP="00B27454">
            <w:pPr>
              <w:pStyle w:val="TAL"/>
              <w:rPr>
                <w:ins w:id="1754" w:author="MCC" w:date="2023-03-07T09:44:00Z"/>
                <w:rFonts w:cs="Arial"/>
                <w:sz w:val="16"/>
                <w:szCs w:val="16"/>
              </w:rPr>
            </w:pPr>
            <w:ins w:id="1755" w:author="MCC" w:date="2023-03-07T09:44:00Z">
              <w:r>
                <w:rPr>
                  <w:rFonts w:cs="Arial"/>
                  <w:sz w:val="16"/>
                  <w:szCs w:val="16"/>
                </w:rPr>
                <w:t>0428</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56"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4655778B" w14:textId="494BB20B" w:rsidR="00B27454" w:rsidRDefault="00B27454" w:rsidP="00B27454">
            <w:pPr>
              <w:pStyle w:val="TAR"/>
              <w:rPr>
                <w:ins w:id="1757" w:author="MCC" w:date="2023-03-07T09:44:00Z"/>
                <w:rFonts w:cs="Arial"/>
                <w:sz w:val="16"/>
                <w:szCs w:val="16"/>
              </w:rPr>
            </w:pPr>
            <w:ins w:id="1758" w:author="MCC" w:date="2023-03-07T09:44: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59"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57D7E1C4" w14:textId="77FA3EA9" w:rsidR="00B27454" w:rsidRDefault="00B27454" w:rsidP="00B27454">
            <w:pPr>
              <w:pStyle w:val="TAC"/>
              <w:rPr>
                <w:ins w:id="1760" w:author="MCC" w:date="2023-03-07T09:44:00Z"/>
                <w:rFonts w:cs="Arial"/>
                <w:sz w:val="16"/>
                <w:szCs w:val="16"/>
              </w:rPr>
            </w:pPr>
            <w:ins w:id="1761" w:author="MCC" w:date="2023-03-07T09:44: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62" w:author="MCC" w:date="2023-03-07T10:51:00Z">
              <w:tcPr>
                <w:tcW w:w="4962" w:type="dxa"/>
                <w:tcBorders>
                  <w:top w:val="nil"/>
                  <w:left w:val="nil"/>
                  <w:bottom w:val="single" w:sz="4" w:space="0" w:color="auto"/>
                  <w:right w:val="single" w:sz="4" w:space="0" w:color="auto"/>
                </w:tcBorders>
                <w:shd w:val="clear" w:color="auto" w:fill="auto"/>
                <w:vAlign w:val="bottom"/>
              </w:tcPr>
            </w:tcPrChange>
          </w:tcPr>
          <w:p w14:paraId="0FFD06FB" w14:textId="5642E476" w:rsidR="00B27454" w:rsidRPr="004757A9" w:rsidRDefault="00B27454" w:rsidP="00B27454">
            <w:pPr>
              <w:pStyle w:val="TAL"/>
              <w:rPr>
                <w:ins w:id="1763" w:author="MCC" w:date="2023-03-07T09:44:00Z"/>
                <w:rFonts w:cs="Arial"/>
                <w:sz w:val="16"/>
                <w:szCs w:val="16"/>
              </w:rPr>
            </w:pPr>
            <w:ins w:id="1764" w:author="MCC" w:date="2023-03-07T09:44:00Z">
              <w:r>
                <w:rPr>
                  <w:rFonts w:cs="Arial"/>
                  <w:sz w:val="16"/>
                  <w:szCs w:val="16"/>
                </w:rPr>
                <w:t>Correction in the handling of QoS monitoring report</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65" w:author="MCC" w:date="2023-03-07T10:51:00Z">
              <w:tcPr>
                <w:tcW w:w="708" w:type="dxa"/>
                <w:tcBorders>
                  <w:top w:val="nil"/>
                  <w:left w:val="nil"/>
                  <w:bottom w:val="single" w:sz="4" w:space="0" w:color="auto"/>
                  <w:right w:val="single" w:sz="4" w:space="0" w:color="auto"/>
                </w:tcBorders>
                <w:shd w:val="clear" w:color="auto" w:fill="auto"/>
                <w:vAlign w:val="bottom"/>
              </w:tcPr>
            </w:tcPrChange>
          </w:tcPr>
          <w:p w14:paraId="79017870" w14:textId="11DC5957" w:rsidR="00B27454" w:rsidRDefault="00B27454" w:rsidP="00B27454">
            <w:pPr>
              <w:pStyle w:val="TAC"/>
              <w:rPr>
                <w:ins w:id="1766" w:author="MCC" w:date="2023-03-07T09:44:00Z"/>
                <w:rFonts w:cs="Arial"/>
                <w:sz w:val="16"/>
                <w:szCs w:val="16"/>
              </w:rPr>
            </w:pPr>
            <w:ins w:id="1767" w:author="MCC" w:date="2023-03-07T10:19:00Z">
              <w:r>
                <w:rPr>
                  <w:rFonts w:cs="Arial"/>
                  <w:sz w:val="16"/>
                  <w:szCs w:val="16"/>
                </w:rPr>
                <w:t>17.10.0</w:t>
              </w:r>
            </w:ins>
          </w:p>
        </w:tc>
      </w:tr>
    </w:tbl>
    <w:p w14:paraId="430A06F2" w14:textId="3DC61FFA" w:rsidR="006C135C" w:rsidRPr="00680E3A" w:rsidRDefault="006C135C" w:rsidP="006C135C"/>
    <w:bookmarkEnd w:id="1038"/>
    <w:p w14:paraId="64C8C9FD" w14:textId="77777777" w:rsidR="00B90CD5" w:rsidRDefault="00B90CD5">
      <w:pPr>
        <w:rPr>
          <w:lang w:eastAsia="zh-CN"/>
        </w:rPr>
      </w:pPr>
    </w:p>
    <w:sectPr w:rsidR="00B90CD5">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EC19" w14:textId="77777777" w:rsidR="00CE343C" w:rsidRDefault="00CE343C">
      <w:r>
        <w:separator/>
      </w:r>
    </w:p>
  </w:endnote>
  <w:endnote w:type="continuationSeparator" w:id="0">
    <w:p w14:paraId="46826F32" w14:textId="77777777" w:rsidR="00CE343C" w:rsidRDefault="00CE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8517" w14:textId="77777777" w:rsidR="00CE343C" w:rsidRDefault="00CE343C">
      <w:r>
        <w:separator/>
      </w:r>
    </w:p>
  </w:footnote>
  <w:footnote w:type="continuationSeparator" w:id="0">
    <w:p w14:paraId="1A7DF865" w14:textId="77777777" w:rsidR="00CE343C" w:rsidRDefault="00CE3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97031C8"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C6E27">
      <w:rPr>
        <w:rFonts w:ascii="Arial" w:hAnsi="Arial" w:cs="Arial"/>
        <w:b/>
        <w:noProof/>
        <w:sz w:val="18"/>
        <w:szCs w:val="18"/>
      </w:rPr>
      <w:t>3GPP TS 29.513 V17.910.0 (20222023-1203)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1B2181BE"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C6E27">
      <w:rPr>
        <w:rFonts w:ascii="Arial" w:hAnsi="Arial" w:cs="Arial"/>
        <w:b/>
        <w:noProof/>
        <w:sz w:val="18"/>
        <w:szCs w:val="18"/>
      </w:rPr>
      <w:t>Release 1718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336978"/>
    <w:multiLevelType w:val="hybridMultilevel"/>
    <w:tmpl w:val="E5C0A1DA"/>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4" w15:restartNumberingAfterBreak="0">
    <w:nsid w:val="3EF32904"/>
    <w:multiLevelType w:val="hybridMultilevel"/>
    <w:tmpl w:val="22940B12"/>
    <w:lvl w:ilvl="0" w:tplc="0BECCF2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5EB1C39"/>
    <w:multiLevelType w:val="hybridMultilevel"/>
    <w:tmpl w:val="E49498D2"/>
    <w:lvl w:ilvl="0" w:tplc="665A26C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C55AF"/>
    <w:multiLevelType w:val="hybridMultilevel"/>
    <w:tmpl w:val="44DE8920"/>
    <w:lvl w:ilvl="0" w:tplc="895025D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5AD85337"/>
    <w:multiLevelType w:val="hybridMultilevel"/>
    <w:tmpl w:val="EA149DA4"/>
    <w:lvl w:ilvl="0" w:tplc="E5FEFC0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5"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202688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4107453">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05264021">
    <w:abstractNumId w:val="5"/>
  </w:num>
  <w:num w:numId="4" w16cid:durableId="90471019">
    <w:abstractNumId w:val="8"/>
  </w:num>
  <w:num w:numId="5" w16cid:durableId="62065252">
    <w:abstractNumId w:val="6"/>
  </w:num>
  <w:num w:numId="6" w16cid:durableId="1749226609">
    <w:abstractNumId w:val="26"/>
  </w:num>
  <w:num w:numId="7" w16cid:durableId="1443299691">
    <w:abstractNumId w:val="37"/>
  </w:num>
  <w:num w:numId="8" w16cid:durableId="3477851">
    <w:abstractNumId w:val="12"/>
  </w:num>
  <w:num w:numId="9" w16cid:durableId="1624846277">
    <w:abstractNumId w:val="36"/>
  </w:num>
  <w:num w:numId="10" w16cid:durableId="1507476507">
    <w:abstractNumId w:val="13"/>
  </w:num>
  <w:num w:numId="11" w16cid:durableId="999967093">
    <w:abstractNumId w:val="18"/>
  </w:num>
  <w:num w:numId="12" w16cid:durableId="877427834">
    <w:abstractNumId w:val="20"/>
  </w:num>
  <w:num w:numId="13" w16cid:durableId="1585454045">
    <w:abstractNumId w:val="19"/>
  </w:num>
  <w:num w:numId="14" w16cid:durableId="233398036">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16cid:durableId="1223982389">
    <w:abstractNumId w:val="25"/>
  </w:num>
  <w:num w:numId="16" w16cid:durableId="707880225">
    <w:abstractNumId w:val="34"/>
  </w:num>
  <w:num w:numId="17" w16cid:durableId="1187065341">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16cid:durableId="858934830">
    <w:abstractNumId w:val="3"/>
  </w:num>
  <w:num w:numId="19" w16cid:durableId="653491916">
    <w:abstractNumId w:val="27"/>
  </w:num>
  <w:num w:numId="20" w16cid:durableId="1470628308">
    <w:abstractNumId w:val="32"/>
  </w:num>
  <w:num w:numId="21" w16cid:durableId="430855820">
    <w:abstractNumId w:val="17"/>
  </w:num>
  <w:num w:numId="22" w16cid:durableId="298078556">
    <w:abstractNumId w:val="22"/>
  </w:num>
  <w:num w:numId="23" w16cid:durableId="1274820536">
    <w:abstractNumId w:val="23"/>
  </w:num>
  <w:num w:numId="24" w16cid:durableId="1256522018">
    <w:abstractNumId w:val="28"/>
  </w:num>
  <w:num w:numId="25" w16cid:durableId="1204706961">
    <w:abstractNumId w:val="31"/>
  </w:num>
  <w:num w:numId="26" w16cid:durableId="1817720092">
    <w:abstractNumId w:val="21"/>
  </w:num>
  <w:num w:numId="27" w16cid:durableId="1176308252">
    <w:abstractNumId w:val="35"/>
  </w:num>
  <w:num w:numId="28" w16cid:durableId="718894772">
    <w:abstractNumId w:val="7"/>
  </w:num>
  <w:num w:numId="29" w16cid:durableId="317614472">
    <w:abstractNumId w:val="11"/>
  </w:num>
  <w:num w:numId="30" w16cid:durableId="903183774">
    <w:abstractNumId w:val="15"/>
  </w:num>
  <w:num w:numId="31" w16cid:durableId="1760444120">
    <w:abstractNumId w:val="2"/>
  </w:num>
  <w:num w:numId="32" w16cid:durableId="773863141">
    <w:abstractNumId w:val="1"/>
  </w:num>
  <w:num w:numId="33" w16cid:durableId="1832061870">
    <w:abstractNumId w:val="0"/>
  </w:num>
  <w:num w:numId="34" w16cid:durableId="2135171084">
    <w:abstractNumId w:val="10"/>
  </w:num>
  <w:num w:numId="35" w16cid:durableId="1071536830">
    <w:abstractNumId w:val="9"/>
  </w:num>
  <w:num w:numId="36" w16cid:durableId="379861907">
    <w:abstractNumId w:val="14"/>
  </w:num>
  <w:num w:numId="37" w16cid:durableId="1752695592">
    <w:abstractNumId w:val="33"/>
  </w:num>
  <w:num w:numId="38" w16cid:durableId="1225288707">
    <w:abstractNumId w:val="16"/>
  </w:num>
  <w:num w:numId="39" w16cid:durableId="149257271">
    <w:abstractNumId w:val="29"/>
  </w:num>
  <w:num w:numId="40" w16cid:durableId="1006708501">
    <w:abstractNumId w:val="30"/>
  </w:num>
  <w:num w:numId="41" w16cid:durableId="131255710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4C3F"/>
    <w:rsid w:val="0027306D"/>
    <w:rsid w:val="00277B99"/>
    <w:rsid w:val="0028078F"/>
    <w:rsid w:val="00283074"/>
    <w:rsid w:val="00292114"/>
    <w:rsid w:val="00293905"/>
    <w:rsid w:val="00295658"/>
    <w:rsid w:val="00296C88"/>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40B7"/>
    <w:rsid w:val="00615ECE"/>
    <w:rsid w:val="0062756C"/>
    <w:rsid w:val="00627E69"/>
    <w:rsid w:val="00627ECB"/>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C6E27"/>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7"/>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5.bin"/><Relationship Id="rId159" Type="http://schemas.openxmlformats.org/officeDocument/2006/relationships/oleObject" Target="embeddings/oleObject54.bin"/><Relationship Id="rId170" Type="http://schemas.openxmlformats.org/officeDocument/2006/relationships/image" Target="media/image81.emf"/><Relationship Id="rId191" Type="http://schemas.openxmlformats.org/officeDocument/2006/relationships/oleObject" Target="embeddings/oleObject57.bin"/><Relationship Id="rId205" Type="http://schemas.microsoft.com/office/2011/relationships/people" Target="peop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0.bin"/><Relationship Id="rId123" Type="http://schemas.openxmlformats.org/officeDocument/2006/relationships/image" Target="media/image59.emf"/><Relationship Id="rId128" Type="http://schemas.openxmlformats.org/officeDocument/2006/relationships/oleObject" Target="embeddings/oleObject40.bin"/><Relationship Id="rId144" Type="http://schemas.openxmlformats.org/officeDocument/2006/relationships/oleObject" Target="embeddings/oleObject48.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45.wmf"/><Relationship Id="rId160" Type="http://schemas.openxmlformats.org/officeDocument/2006/relationships/image" Target="media/image76.emf"/><Relationship Id="rId165" Type="http://schemas.openxmlformats.org/officeDocument/2006/relationships/oleObject" Target="embeddings/Microsoft_Visio_2003-2010___10.vsd"/><Relationship Id="rId181" Type="http://schemas.openxmlformats.org/officeDocument/2006/relationships/oleObject" Target="embeddings/Microsoft_Visio_2003-2010___17.vsd"/><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oleObject38.bin"/><Relationship Id="rId134" Type="http://schemas.openxmlformats.org/officeDocument/2006/relationships/oleObject" Target="embeddings/oleObject43.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package" Target="embeddings/Microsoft_Visio___12.vsdx"/><Relationship Id="rId155" Type="http://schemas.openxmlformats.org/officeDocument/2006/relationships/oleObject" Target="embeddings/oleObject52.bin"/><Relationship Id="rId171" Type="http://schemas.openxmlformats.org/officeDocument/2006/relationships/oleObject" Target="embeddings/Microsoft_Visio_2003-2010___13.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Word_Document1.docx"/><Relationship Id="rId206" Type="http://schemas.openxmlformats.org/officeDocument/2006/relationships/theme" Target="theme/theme1.xml"/><Relationship Id="rId201" Type="http://schemas.openxmlformats.org/officeDocument/2006/relationships/package" Target="embeddings/Microsoft_Visio_Drawing13.vsdx"/><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3.bin"/><Relationship Id="rId124" Type="http://schemas.openxmlformats.org/officeDocument/2006/relationships/oleObject" Target="embeddings/Microsoft_Word_97_-_2003_Document6.doc"/><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oleObject27.bin"/><Relationship Id="rId140" Type="http://schemas.openxmlformats.org/officeDocument/2006/relationships/oleObject" Target="embeddings/oleObject46.bin"/><Relationship Id="rId145" Type="http://schemas.openxmlformats.org/officeDocument/2006/relationships/image" Target="media/image70.emf"/><Relationship Id="rId161" Type="http://schemas.openxmlformats.org/officeDocument/2006/relationships/oleObject" Target="embeddings/Microsoft_Visio_2003-2010___8.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Microsoft_Visio_2003-2010___19.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6.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vsdx"/><Relationship Id="rId130" Type="http://schemas.openxmlformats.org/officeDocument/2006/relationships/oleObject" Target="embeddings/oleObject41.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image" Target="media/image74.emf"/><Relationship Id="rId177" Type="http://schemas.openxmlformats.org/officeDocument/2006/relationships/oleObject" Target="embeddings/Microsoft_Visio_2003-2010___16.vsd"/><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oleObject" Target="embeddings/Microsoft_Visio_2003-2010___21.vsd"/><Relationship Id="rId202"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wmf"/><Relationship Id="rId104" Type="http://schemas.openxmlformats.org/officeDocument/2006/relationships/oleObject" Target="embeddings/oleObject31.bin"/><Relationship Id="rId120" Type="http://schemas.openxmlformats.org/officeDocument/2006/relationships/oleObject" Target="embeddings/Microsoft_Word_97_-_2003_Document5.doc"/><Relationship Id="rId125" Type="http://schemas.openxmlformats.org/officeDocument/2006/relationships/image" Target="media/image60.wmf"/><Relationship Id="rId141" Type="http://schemas.openxmlformats.org/officeDocument/2006/relationships/image" Target="media/image68.emf"/><Relationship Id="rId146" Type="http://schemas.openxmlformats.org/officeDocument/2006/relationships/oleObject" Target="embeddings/oleObject49.bin"/><Relationship Id="rId167" Type="http://schemas.openxmlformats.org/officeDocument/2006/relationships/oleObject" Target="embeddings/Microsoft_Visio_2003-2010___11.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5.bin"/><Relationship Id="rId162" Type="http://schemas.openxmlformats.org/officeDocument/2006/relationships/image" Target="media/image77.emf"/><Relationship Id="rId183" Type="http://schemas.openxmlformats.org/officeDocument/2006/relationships/oleObject" Target="embeddings/Microsoft_Visio_2003-2010___18.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4.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4.bin"/><Relationship Id="rId157" Type="http://schemas.openxmlformats.org/officeDocument/2006/relationships/oleObject" Target="embeddings/oleObject53.bin"/><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package" Target="embeddings/Microsoft_Visio___13.vsdx"/><Relationship Id="rId173" Type="http://schemas.openxmlformats.org/officeDocument/2006/relationships/oleObject" Target="embeddings/Microsoft_Visio_2003-2010___14.vsd"/><Relationship Id="rId194" Type="http://schemas.openxmlformats.org/officeDocument/2006/relationships/image" Target="media/image93.emf"/><Relationship Id="rId199" Type="http://schemas.openxmlformats.org/officeDocument/2006/relationships/package" Target="embeddings/Microsoft_Visio_Drawing24.vsdx"/><Relationship Id="rId203"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29.bin"/><Relationship Id="rId105" Type="http://schemas.openxmlformats.org/officeDocument/2006/relationships/image" Target="media/image50.emf"/><Relationship Id="rId126" Type="http://schemas.openxmlformats.org/officeDocument/2006/relationships/oleObject" Target="embeddings/oleObject39.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8.bin"/><Relationship Id="rId121" Type="http://schemas.openxmlformats.org/officeDocument/2006/relationships/image" Target="media/image58.emf"/><Relationship Id="rId142" Type="http://schemas.openxmlformats.org/officeDocument/2006/relationships/oleObject" Target="embeddings/oleObject47.bin"/><Relationship Id="rId163" Type="http://schemas.openxmlformats.org/officeDocument/2006/relationships/oleObject" Target="embeddings/Microsoft_Visio_2003-2010___9.vsd"/><Relationship Id="rId184" Type="http://schemas.openxmlformats.org/officeDocument/2006/relationships/image" Target="media/image88.emf"/><Relationship Id="rId189" Type="http://schemas.openxmlformats.org/officeDocument/2006/relationships/oleObject" Target="embeddings/Microsoft_Visio_2003-2010___20.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oleObject37.bin"/><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package" Target="embeddings/Microsoft_Visio_Drawing11.vsdx"/><Relationship Id="rId111" Type="http://schemas.openxmlformats.org/officeDocument/2006/relationships/image" Target="media/image53.emf"/><Relationship Id="rId132" Type="http://schemas.openxmlformats.org/officeDocument/2006/relationships/oleObject" Target="embeddings/oleObject42.bin"/><Relationship Id="rId153" Type="http://schemas.openxmlformats.org/officeDocument/2006/relationships/oleObject" Target="embeddings/oleObject50.bin"/><Relationship Id="rId174" Type="http://schemas.openxmlformats.org/officeDocument/2006/relationships/image" Target="media/image83.emf"/><Relationship Id="rId179" Type="http://schemas.openxmlformats.org/officeDocument/2006/relationships/oleObject" Target="embeddings/oleObject55.bin"/><Relationship Id="rId195" Type="http://schemas.openxmlformats.org/officeDocument/2006/relationships/package" Target="embeddings/Microsoft_Word_Document.docx"/><Relationship Id="rId190" Type="http://schemas.openxmlformats.org/officeDocument/2006/relationships/image" Target="media/image91.emf"/><Relationship Id="rId204"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2.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6.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2.vsdx"/><Relationship Id="rId143" Type="http://schemas.openxmlformats.org/officeDocument/2006/relationships/image" Target="media/image69.emf"/><Relationship Id="rId148" Type="http://schemas.openxmlformats.org/officeDocument/2006/relationships/package" Target="embeddings/Microsoft_Visio___11.vsdx"/><Relationship Id="rId164" Type="http://schemas.openxmlformats.org/officeDocument/2006/relationships/image" Target="media/image78.emf"/><Relationship Id="rId169" Type="http://schemas.openxmlformats.org/officeDocument/2006/relationships/oleObject" Target="embeddings/Microsoft_Visio_2003-2010___12.vsd"/><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emf"/><Relationship Id="rId112" Type="http://schemas.openxmlformats.org/officeDocument/2006/relationships/oleObject" Target="embeddings/oleObject35.bin"/><Relationship Id="rId133" Type="http://schemas.openxmlformats.org/officeDocument/2006/relationships/image" Target="media/image64.emf"/><Relationship Id="rId154" Type="http://schemas.openxmlformats.org/officeDocument/2006/relationships/oleObject" Target="embeddings/oleObject51.bin"/><Relationship Id="rId175" Type="http://schemas.openxmlformats.org/officeDocument/2006/relationships/oleObject" Target="embeddings/Microsoft_Visio_2003-2010___15.vsd"/><Relationship Id="rId196" Type="http://schemas.openxmlformats.org/officeDocument/2006/relationships/image" Target="media/image94.emf"/><Relationship Id="rId200" Type="http://schemas.openxmlformats.org/officeDocument/2006/relationships/image" Target="media/image9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90</Pages>
  <Words>72701</Words>
  <Characters>414401</Characters>
  <Application>Microsoft Office Word</Application>
  <DocSecurity>0</DocSecurity>
  <Lines>3453</Lines>
  <Paragraphs>972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486130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12</cp:revision>
  <dcterms:created xsi:type="dcterms:W3CDTF">2022-11-28T09:37:00Z</dcterms:created>
  <dcterms:modified xsi:type="dcterms:W3CDTF">2023-03-13T16:23:00Z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