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18D8E3E7" w:rsidR="00673082" w:rsidRPr="007B0520" w:rsidRDefault="00411CF7">
      <w:pPr>
        <w:pStyle w:val="ZA"/>
        <w:framePr w:wrap="notBeside"/>
      </w:pPr>
      <w:bookmarkStart w:id="0" w:name="page1"/>
      <w:r w:rsidRPr="007B0520">
        <w:rPr>
          <w:sz w:val="64"/>
        </w:rPr>
        <w:t xml:space="preserve">3GPP TS 29.165 </w:t>
      </w:r>
      <w:del w:id="1" w:author="MCC" w:date="2022-11-26T08:43:00Z">
        <w:r w:rsidRPr="007B0520" w:rsidDel="002A1B55">
          <w:delText>V</w:delText>
        </w:r>
        <w:r w:rsidRPr="007B0520" w:rsidDel="002A1B55">
          <w:rPr>
            <w:rFonts w:hint="eastAsia"/>
            <w:lang w:eastAsia="ko-KR"/>
          </w:rPr>
          <w:delText>1</w:delText>
        </w:r>
        <w:r w:rsidRPr="007B0520" w:rsidDel="002A1B55">
          <w:rPr>
            <w:lang w:eastAsia="ko-KR"/>
          </w:rPr>
          <w:delText>7</w:delText>
        </w:r>
      </w:del>
      <w:ins w:id="2" w:author="MCC" w:date="2022-11-26T08:43:00Z">
        <w:r w:rsidR="002A1B55" w:rsidRPr="007B0520">
          <w:t>V</w:t>
        </w:r>
        <w:r w:rsidR="002A1B55" w:rsidRPr="007B0520">
          <w:rPr>
            <w:rFonts w:hint="eastAsia"/>
            <w:lang w:eastAsia="ko-KR"/>
          </w:rPr>
          <w:t>1</w:t>
        </w:r>
        <w:r w:rsidR="002A1B55">
          <w:rPr>
            <w:lang w:eastAsia="ko-KR"/>
          </w:rPr>
          <w:t>8</w:t>
        </w:r>
      </w:ins>
      <w:r w:rsidRPr="007B0520">
        <w:t>.</w:t>
      </w:r>
      <w:del w:id="3" w:author="MCC" w:date="2022-11-26T08:43:00Z">
        <w:r w:rsidR="007B0520" w:rsidDel="002A1B55">
          <w:delText>4</w:delText>
        </w:r>
      </w:del>
      <w:ins w:id="4" w:author="MCC" w:date="2022-11-26T08:43:00Z">
        <w:r w:rsidR="002A1B55">
          <w:t>0</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5" w:author="MCC" w:date="2022-11-26T08:43:00Z">
        <w:r w:rsidR="00F6328D" w:rsidRPr="007B0520" w:rsidDel="002A1B55">
          <w:rPr>
            <w:sz w:val="32"/>
          </w:rPr>
          <w:delText>09</w:delText>
        </w:r>
      </w:del>
      <w:ins w:id="6" w:author="MCC" w:date="2022-11-26T08:43:00Z">
        <w:r w:rsidR="002A1B55">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7186EBCE" w:rsidR="00673082" w:rsidRPr="007B0520" w:rsidRDefault="00411CF7">
      <w:pPr>
        <w:pStyle w:val="ZT"/>
        <w:framePr w:wrap="notBeside"/>
      </w:pPr>
      <w:r w:rsidRPr="007B0520">
        <w:t>(</w:t>
      </w:r>
      <w:r w:rsidRPr="007B0520">
        <w:rPr>
          <w:rStyle w:val="ZGSM"/>
        </w:rPr>
        <w:t xml:space="preserve">Release </w:t>
      </w:r>
      <w:del w:id="7" w:author="MCC" w:date="2022-11-26T08:43:00Z">
        <w:r w:rsidRPr="007B0520" w:rsidDel="002A1B55">
          <w:rPr>
            <w:rStyle w:val="ZGSM"/>
            <w:lang w:eastAsia="ko-KR"/>
          </w:rPr>
          <w:delText>17</w:delText>
        </w:r>
      </w:del>
      <w:ins w:id="8" w:author="MCC" w:date="2022-11-26T08:43:00Z">
        <w:r w:rsidR="002A1B55">
          <w:rPr>
            <w:rStyle w:val="ZGSM"/>
            <w:lang w:eastAsia="ko-KR"/>
          </w:rPr>
          <w:t>18</w:t>
        </w:r>
      </w:ins>
      <w:r w:rsidRPr="007B0520">
        <w:t>)</w:t>
      </w:r>
    </w:p>
    <w:p w14:paraId="6DA0052B" w14:textId="77777777" w:rsidR="00673082" w:rsidRPr="007B0520" w:rsidRDefault="00611597">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95.4pt">
            <v:imagedata r:id="rId9" o:title="5G-logo"/>
          </v:shape>
        </w:pict>
      </w:r>
      <w:r w:rsidR="00411CF7" w:rsidRPr="007B0520">
        <w:rPr>
          <w:color w:val="0000FF"/>
        </w:rPr>
        <w:tab/>
      </w:r>
      <w:r>
        <w:pict w14:anchorId="6491F092">
          <v:shape id="_x0000_i1026" type="#_x0000_t75" style="width:128.1pt;height:75.5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9"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10" w:name="copyrightaddon"/>
      <w:bookmarkEnd w:id="10"/>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9"/>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맑은 고딕"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맑은 고딕" w:hAnsi="Calibri"/>
          <w:noProof/>
          <w:szCs w:val="22"/>
          <w:lang w:eastAsia="ko-KR"/>
        </w:rPr>
      </w:pP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맑은 고딕" w:hAnsi="Calibri"/>
          <w:noProof/>
          <w:szCs w:val="22"/>
          <w:lang w:eastAsia="ko-KR"/>
        </w:rPr>
      </w:pPr>
      <w:r>
        <w:rPr>
          <w:noProof/>
        </w:rPr>
        <w:t>2</w:t>
      </w:r>
      <w:r w:rsidRPr="0059045C">
        <w:rPr>
          <w:rFonts w:ascii="Calibri" w:eastAsia="맑은 고딕"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맑은 고딕" w:hAnsi="Calibri"/>
          <w:noProof/>
          <w:szCs w:val="22"/>
          <w:lang w:eastAsia="ko-KR"/>
        </w:rPr>
      </w:pPr>
      <w:r>
        <w:rPr>
          <w:noProof/>
        </w:rPr>
        <w:t>3</w:t>
      </w:r>
      <w:r w:rsidRPr="0059045C">
        <w:rPr>
          <w:rFonts w:ascii="Calibri" w:eastAsia="맑은 고딕"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맑은 고딕" w:hAnsi="Calibri"/>
          <w:noProof/>
          <w:sz w:val="22"/>
          <w:szCs w:val="22"/>
          <w:lang w:eastAsia="ko-KR"/>
        </w:rPr>
      </w:pPr>
      <w:r>
        <w:rPr>
          <w:noProof/>
        </w:rPr>
        <w:t>3.1</w:t>
      </w:r>
      <w:r w:rsidRPr="0059045C">
        <w:rPr>
          <w:rFonts w:ascii="Calibri" w:eastAsia="맑은 고딕"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맑은 고딕" w:hAnsi="Calibri"/>
          <w:noProof/>
          <w:sz w:val="22"/>
          <w:szCs w:val="22"/>
          <w:lang w:eastAsia="ko-KR"/>
        </w:rPr>
      </w:pPr>
      <w:r>
        <w:rPr>
          <w:noProof/>
        </w:rPr>
        <w:t>3.2</w:t>
      </w:r>
      <w:r w:rsidRPr="0059045C">
        <w:rPr>
          <w:rFonts w:ascii="Calibri" w:eastAsia="맑은 고딕"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맑은 고딕" w:hAnsi="Calibri"/>
          <w:noProof/>
          <w:sz w:val="22"/>
          <w:szCs w:val="22"/>
          <w:lang w:eastAsia="ko-KR"/>
        </w:rPr>
      </w:pPr>
      <w:r>
        <w:rPr>
          <w:noProof/>
        </w:rPr>
        <w:t>3.3</w:t>
      </w:r>
      <w:r w:rsidRPr="0059045C">
        <w:rPr>
          <w:rFonts w:ascii="Calibri" w:eastAsia="맑은 고딕"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맑은 고딕" w:hAnsi="Calibri"/>
          <w:noProof/>
          <w:szCs w:val="22"/>
          <w:lang w:eastAsia="ko-KR"/>
        </w:rPr>
      </w:pPr>
      <w:r>
        <w:rPr>
          <w:noProof/>
        </w:rPr>
        <w:t>4</w:t>
      </w:r>
      <w:r w:rsidRPr="0059045C">
        <w:rPr>
          <w:rFonts w:ascii="Calibri" w:eastAsia="맑은 고딕"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맑은 고딕" w:hAnsi="Calibri"/>
          <w:noProof/>
          <w:szCs w:val="22"/>
          <w:lang w:eastAsia="ko-KR"/>
        </w:rPr>
      </w:pPr>
      <w:r>
        <w:rPr>
          <w:noProof/>
        </w:rPr>
        <w:t>5</w:t>
      </w:r>
      <w:r w:rsidRPr="0059045C">
        <w:rPr>
          <w:rFonts w:ascii="Calibri" w:eastAsia="맑은 고딕"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맑은 고딕" w:hAnsi="Calibri"/>
          <w:noProof/>
          <w:sz w:val="22"/>
          <w:szCs w:val="22"/>
          <w:lang w:eastAsia="ko-KR"/>
        </w:rPr>
      </w:pPr>
      <w:r>
        <w:rPr>
          <w:noProof/>
        </w:rPr>
        <w:t>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맑은 고딕" w:hAnsi="Calibri"/>
          <w:noProof/>
          <w:sz w:val="22"/>
          <w:szCs w:val="22"/>
          <w:lang w:eastAsia="ko-KR"/>
        </w:rPr>
      </w:pPr>
      <w:r>
        <w:rPr>
          <w:noProof/>
        </w:rPr>
        <w:t>5.2</w:t>
      </w:r>
      <w:r w:rsidRPr="0059045C">
        <w:rPr>
          <w:rFonts w:ascii="Calibri" w:eastAsia="맑은 고딕"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맑은 고딕" w:hAnsi="Calibri"/>
          <w:noProof/>
          <w:sz w:val="22"/>
          <w:szCs w:val="22"/>
          <w:lang w:eastAsia="ko-KR"/>
        </w:rPr>
      </w:pPr>
      <w:r>
        <w:rPr>
          <w:noProof/>
        </w:rPr>
        <w:t>5.2.1</w:t>
      </w:r>
      <w:r w:rsidRPr="0059045C">
        <w:rPr>
          <w:rFonts w:ascii="Calibri" w:eastAsia="맑은 고딕"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맑은 고딕" w:hAnsi="Calibri"/>
          <w:noProof/>
          <w:sz w:val="22"/>
          <w:szCs w:val="22"/>
          <w:lang w:eastAsia="ko-KR"/>
        </w:rPr>
      </w:pPr>
      <w:r>
        <w:rPr>
          <w:noProof/>
        </w:rPr>
        <w:t>5.2.2</w:t>
      </w:r>
      <w:r w:rsidRPr="0059045C">
        <w:rPr>
          <w:rFonts w:ascii="Calibri" w:eastAsia="맑은 고딕"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맑은 고딕" w:hAnsi="Calibri"/>
          <w:noProof/>
          <w:sz w:val="22"/>
          <w:szCs w:val="22"/>
          <w:lang w:eastAsia="ko-KR"/>
        </w:rPr>
      </w:pPr>
      <w:r>
        <w:rPr>
          <w:noProof/>
        </w:rPr>
        <w:t>5.3</w:t>
      </w:r>
      <w:r w:rsidRPr="0059045C">
        <w:rPr>
          <w:rFonts w:ascii="Calibri" w:eastAsia="맑은 고딕"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맑은 고딕" w:hAnsi="Calibri"/>
          <w:noProof/>
          <w:sz w:val="22"/>
          <w:szCs w:val="22"/>
          <w:lang w:eastAsia="ko-KR"/>
        </w:rPr>
      </w:pPr>
      <w:r>
        <w:rPr>
          <w:noProof/>
        </w:rPr>
        <w:t>5.3.1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맑은 고딕" w:hAnsi="Calibri"/>
          <w:noProof/>
          <w:sz w:val="22"/>
          <w:szCs w:val="22"/>
          <w:lang w:eastAsia="ko-KR"/>
        </w:rPr>
      </w:pPr>
      <w:r>
        <w:rPr>
          <w:noProof/>
        </w:rPr>
        <w:t>5.3.2</w:t>
      </w:r>
      <w:r w:rsidRPr="0059045C">
        <w:rPr>
          <w:rFonts w:ascii="Calibri" w:eastAsia="맑은 고딕"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맑은 고딕" w:hAnsi="Calibri"/>
          <w:noProof/>
          <w:szCs w:val="22"/>
          <w:lang w:eastAsia="ko-KR"/>
        </w:rPr>
      </w:pPr>
      <w:r>
        <w:rPr>
          <w:noProof/>
        </w:rPr>
        <w:t>6</w:t>
      </w:r>
      <w:r w:rsidRPr="0059045C">
        <w:rPr>
          <w:rFonts w:ascii="Calibri" w:eastAsia="맑은 고딕"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맑은 고딕" w:hAnsi="Calibri"/>
          <w:noProof/>
          <w:sz w:val="22"/>
          <w:szCs w:val="22"/>
          <w:lang w:eastAsia="ko-KR"/>
        </w:rPr>
      </w:pPr>
      <w:r>
        <w:rPr>
          <w:noProof/>
        </w:rPr>
        <w:t>6.1</w:t>
      </w:r>
      <w:r w:rsidRPr="0059045C">
        <w:rPr>
          <w:rFonts w:ascii="Calibri" w:eastAsia="맑은 고딕"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맑은 고딕" w:hAnsi="Calibri"/>
          <w:noProof/>
          <w:sz w:val="22"/>
          <w:szCs w:val="22"/>
          <w:lang w:eastAsia="ko-KR"/>
        </w:rPr>
      </w:pPr>
      <w:r>
        <w:rPr>
          <w:noProof/>
        </w:rPr>
        <w:t>6.1.1</w:t>
      </w:r>
      <w:r w:rsidRPr="0059045C">
        <w:rPr>
          <w:rFonts w:ascii="Calibri" w:eastAsia="맑은 고딕"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맑은 고딕" w:hAnsi="Calibri"/>
          <w:noProof/>
          <w:sz w:val="22"/>
          <w:szCs w:val="22"/>
          <w:lang w:eastAsia="ko-KR"/>
        </w:rPr>
      </w:pPr>
      <w:r>
        <w:rPr>
          <w:noProof/>
        </w:rPr>
        <w:t>6.1.1.1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맑은 고딕" w:hAnsi="Calibri"/>
          <w:noProof/>
          <w:sz w:val="22"/>
          <w:szCs w:val="22"/>
          <w:lang w:eastAsia="ko-KR"/>
        </w:rPr>
      </w:pPr>
      <w:r>
        <w:rPr>
          <w:noProof/>
        </w:rPr>
        <w:t>6.1.1.2</w:t>
      </w:r>
      <w:r w:rsidRPr="0059045C">
        <w:rPr>
          <w:rFonts w:ascii="Calibri" w:eastAsia="맑은 고딕"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맑은 고딕" w:hAnsi="Calibri"/>
          <w:noProof/>
          <w:sz w:val="22"/>
          <w:szCs w:val="22"/>
          <w:lang w:eastAsia="ko-KR"/>
        </w:rPr>
      </w:pPr>
      <w:r>
        <w:rPr>
          <w:noProof/>
        </w:rPr>
        <w:t>6.1.1.3</w:t>
      </w:r>
      <w:r w:rsidRPr="0059045C">
        <w:rPr>
          <w:rFonts w:ascii="Calibri" w:eastAsia="맑은 고딕"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맑은 고딕" w:hAnsi="Calibri"/>
          <w:noProof/>
          <w:sz w:val="22"/>
          <w:szCs w:val="22"/>
          <w:lang w:eastAsia="ko-KR"/>
        </w:rPr>
      </w:pPr>
      <w:r>
        <w:rPr>
          <w:noProof/>
        </w:rPr>
        <w:t>6.1.1.3.0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맑은 고딕" w:hAnsi="Calibri"/>
          <w:noProof/>
          <w:sz w:val="22"/>
          <w:szCs w:val="22"/>
          <w:lang w:eastAsia="ko-KR"/>
        </w:rPr>
      </w:pPr>
      <w:r>
        <w:rPr>
          <w:noProof/>
        </w:rPr>
        <w:t>6.1.1.3.1</w:t>
      </w:r>
      <w:r w:rsidRPr="0059045C">
        <w:rPr>
          <w:rFonts w:ascii="Calibri" w:eastAsia="맑은 고딕"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맑은 고딕" w:hAnsi="Calibri"/>
          <w:noProof/>
          <w:sz w:val="22"/>
          <w:szCs w:val="22"/>
          <w:lang w:eastAsia="ko-KR"/>
        </w:rPr>
      </w:pPr>
      <w:r>
        <w:rPr>
          <w:noProof/>
        </w:rPr>
        <w:t>6.1.1.3.2</w:t>
      </w:r>
      <w:r w:rsidRPr="0059045C">
        <w:rPr>
          <w:rFonts w:ascii="Calibri" w:eastAsia="맑은 고딕"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맑은 고딕" w:hAnsi="Calibri"/>
          <w:noProof/>
          <w:sz w:val="22"/>
          <w:szCs w:val="22"/>
          <w:lang w:eastAsia="ko-KR"/>
        </w:rPr>
      </w:pPr>
      <w:r>
        <w:rPr>
          <w:noProof/>
        </w:rPr>
        <w:t>6.1.1.3.3</w:t>
      </w:r>
      <w:r w:rsidRPr="0059045C">
        <w:rPr>
          <w:rFonts w:ascii="Calibri" w:eastAsia="맑은 고딕"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맑은 고딕" w:hAnsi="Calibri"/>
          <w:noProof/>
          <w:sz w:val="22"/>
          <w:szCs w:val="22"/>
          <w:lang w:eastAsia="ko-KR"/>
        </w:rPr>
      </w:pPr>
      <w:r>
        <w:rPr>
          <w:noProof/>
        </w:rPr>
        <w:t>6.1.1.3.4</w:t>
      </w:r>
      <w:r w:rsidRPr="0059045C">
        <w:rPr>
          <w:rFonts w:ascii="Calibri" w:eastAsia="맑은 고딕"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맑은 고딕" w:hAnsi="Calibri"/>
          <w:noProof/>
          <w:sz w:val="22"/>
          <w:szCs w:val="22"/>
          <w:lang w:eastAsia="ko-KR"/>
        </w:rPr>
      </w:pPr>
      <w:r>
        <w:rPr>
          <w:noProof/>
        </w:rPr>
        <w:t>6.1.1.4</w:t>
      </w:r>
      <w:r w:rsidRPr="0059045C">
        <w:rPr>
          <w:rFonts w:ascii="Calibri" w:eastAsia="맑은 고딕"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맑은 고딕" w:hAnsi="Calibri"/>
          <w:noProof/>
          <w:sz w:val="22"/>
          <w:szCs w:val="22"/>
          <w:lang w:eastAsia="ko-KR"/>
        </w:rPr>
      </w:pPr>
      <w:r>
        <w:rPr>
          <w:noProof/>
        </w:rPr>
        <w:t>6.1.1.5</w:t>
      </w:r>
      <w:r w:rsidRPr="0059045C">
        <w:rPr>
          <w:rFonts w:ascii="Calibri" w:eastAsia="맑은 고딕"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맑은 고딕" w:hAnsi="Calibri"/>
          <w:noProof/>
          <w:sz w:val="22"/>
          <w:szCs w:val="22"/>
          <w:lang w:eastAsia="ko-KR"/>
        </w:rPr>
      </w:pPr>
      <w:r>
        <w:rPr>
          <w:noProof/>
        </w:rPr>
        <w:t>6.1.2</w:t>
      </w:r>
      <w:r w:rsidRPr="0059045C">
        <w:rPr>
          <w:rFonts w:ascii="Calibri" w:eastAsia="맑은 고딕"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맑은 고딕" w:hAnsi="Calibri"/>
          <w:noProof/>
          <w:sz w:val="22"/>
          <w:szCs w:val="22"/>
          <w:lang w:eastAsia="ko-KR"/>
        </w:rPr>
      </w:pPr>
      <w:r>
        <w:rPr>
          <w:noProof/>
        </w:rPr>
        <w:t>6.1.2.1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3</w:t>
      </w:r>
      <w:r w:rsidRPr="0059045C">
        <w:rPr>
          <w:rFonts w:ascii="Calibri" w:eastAsia="맑은 고딕"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맑은 고딕" w:hAnsi="Calibri"/>
          <w:noProof/>
          <w:sz w:val="22"/>
          <w:szCs w:val="22"/>
          <w:lang w:eastAsia="ko-KR"/>
        </w:rPr>
      </w:pPr>
      <w:r>
        <w:rPr>
          <w:noProof/>
        </w:rPr>
        <w:t>6.1.</w:t>
      </w:r>
      <w:r>
        <w:rPr>
          <w:noProof/>
          <w:lang w:eastAsia="ko-KR"/>
        </w:rPr>
        <w:t>4</w:t>
      </w:r>
      <w:r w:rsidRPr="0059045C">
        <w:rPr>
          <w:rFonts w:ascii="Calibri" w:eastAsia="맑은 고딕"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맑은 고딕" w:hAnsi="Calibri"/>
          <w:noProof/>
          <w:sz w:val="22"/>
          <w:szCs w:val="22"/>
          <w:lang w:eastAsia="ko-KR"/>
        </w:rPr>
      </w:pPr>
      <w:r>
        <w:rPr>
          <w:noProof/>
        </w:rPr>
        <w:t>6.2</w:t>
      </w:r>
      <w:r w:rsidRPr="0059045C">
        <w:rPr>
          <w:rFonts w:ascii="Calibri" w:eastAsia="맑은 고딕"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맑은 고딕" w:hAnsi="Calibri"/>
          <w:noProof/>
          <w:sz w:val="22"/>
          <w:szCs w:val="22"/>
          <w:lang w:eastAsia="ko-KR"/>
        </w:rPr>
      </w:pPr>
      <w:r>
        <w:rPr>
          <w:noProof/>
        </w:rPr>
        <w:t>6.2.1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맑은 고딕" w:hAnsi="Calibri"/>
          <w:noProof/>
          <w:sz w:val="22"/>
          <w:szCs w:val="22"/>
          <w:lang w:eastAsia="ko-KR"/>
        </w:rPr>
      </w:pPr>
      <w:r>
        <w:rPr>
          <w:noProof/>
        </w:rPr>
        <w:t>6.3</w:t>
      </w:r>
      <w:r w:rsidRPr="0059045C">
        <w:rPr>
          <w:rFonts w:ascii="Calibri" w:eastAsia="맑은 고딕"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맑은 고딕" w:hAnsi="Calibri"/>
          <w:noProof/>
          <w:szCs w:val="22"/>
          <w:lang w:eastAsia="ko-KR"/>
        </w:rPr>
      </w:pPr>
      <w:r>
        <w:rPr>
          <w:noProof/>
        </w:rPr>
        <w:t>7</w:t>
      </w:r>
      <w:r w:rsidRPr="0059045C">
        <w:rPr>
          <w:rFonts w:ascii="Calibri" w:eastAsia="맑은 고딕"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맑은 고딕" w:hAnsi="Calibri"/>
          <w:noProof/>
          <w:sz w:val="22"/>
          <w:szCs w:val="22"/>
          <w:lang w:eastAsia="ko-KR"/>
        </w:rPr>
      </w:pPr>
      <w:r>
        <w:rPr>
          <w:noProof/>
        </w:rPr>
        <w:t>7.1</w:t>
      </w:r>
      <w:r w:rsidRPr="0059045C">
        <w:rPr>
          <w:rFonts w:ascii="Calibri" w:eastAsia="맑은 고딕"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맑은 고딕" w:hAnsi="Calibri"/>
          <w:noProof/>
          <w:sz w:val="22"/>
          <w:szCs w:val="22"/>
          <w:lang w:eastAsia="ko-KR"/>
        </w:rPr>
      </w:pPr>
      <w:r>
        <w:rPr>
          <w:noProof/>
        </w:rPr>
        <w:t>7.2</w:t>
      </w:r>
      <w:r w:rsidRPr="0059045C">
        <w:rPr>
          <w:rFonts w:ascii="Calibri" w:eastAsia="맑은 고딕"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맑은 고딕" w:hAnsi="Calibri"/>
          <w:noProof/>
          <w:szCs w:val="22"/>
          <w:lang w:eastAsia="ko-KR"/>
        </w:rPr>
      </w:pPr>
      <w:r>
        <w:rPr>
          <w:noProof/>
        </w:rPr>
        <w:t>8</w:t>
      </w:r>
      <w:r w:rsidRPr="0059045C">
        <w:rPr>
          <w:rFonts w:ascii="Calibri" w:eastAsia="맑은 고딕"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맑은 고딕" w:hAnsi="Calibri"/>
          <w:noProof/>
          <w:sz w:val="22"/>
          <w:szCs w:val="22"/>
          <w:lang w:eastAsia="ko-KR"/>
        </w:rPr>
      </w:pPr>
      <w:r>
        <w:rPr>
          <w:noProof/>
        </w:rPr>
        <w:t>8.1</w:t>
      </w:r>
      <w:r w:rsidRPr="0059045C">
        <w:rPr>
          <w:rFonts w:ascii="Calibri" w:eastAsia="맑은 고딕"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맑은 고딕" w:hAnsi="Calibri"/>
          <w:noProof/>
          <w:sz w:val="22"/>
          <w:szCs w:val="22"/>
          <w:lang w:eastAsia="ko-KR"/>
        </w:rPr>
      </w:pPr>
      <w:r>
        <w:rPr>
          <w:noProof/>
        </w:rPr>
        <w:t>8.</w:t>
      </w:r>
      <w:r>
        <w:rPr>
          <w:noProof/>
          <w:lang w:eastAsia="ja-JP"/>
        </w:rPr>
        <w:t>2</w:t>
      </w:r>
      <w:r w:rsidRPr="0059045C">
        <w:rPr>
          <w:rFonts w:ascii="Calibri" w:eastAsia="맑은 고딕"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맑은 고딕" w:hAnsi="Calibri"/>
          <w:noProof/>
          <w:szCs w:val="22"/>
          <w:lang w:eastAsia="ko-KR"/>
        </w:rPr>
      </w:pPr>
      <w:r>
        <w:rPr>
          <w:noProof/>
        </w:rPr>
        <w:t>9</w:t>
      </w:r>
      <w:r w:rsidRPr="0059045C">
        <w:rPr>
          <w:rFonts w:ascii="Calibri" w:eastAsia="맑은 고딕"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맑은 고딕" w:hAnsi="Calibri"/>
          <w:noProof/>
          <w:szCs w:val="22"/>
          <w:lang w:eastAsia="ko-KR"/>
        </w:rPr>
      </w:pPr>
      <w:r>
        <w:rPr>
          <w:noProof/>
        </w:rPr>
        <w:t>10</w:t>
      </w:r>
      <w:r w:rsidRPr="0059045C">
        <w:rPr>
          <w:rFonts w:ascii="Calibri" w:eastAsia="맑은 고딕"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맑은 고딕" w:hAnsi="Calibri"/>
          <w:noProof/>
          <w:szCs w:val="22"/>
          <w:lang w:eastAsia="ko-KR"/>
        </w:rPr>
      </w:pPr>
      <w:r>
        <w:rPr>
          <w:noProof/>
        </w:rPr>
        <w:t>11</w:t>
      </w:r>
      <w:r w:rsidRPr="0059045C">
        <w:rPr>
          <w:rFonts w:ascii="Calibri" w:eastAsia="맑은 고딕"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맑은 고딕" w:hAnsi="Calibri"/>
          <w:noProof/>
          <w:sz w:val="22"/>
          <w:szCs w:val="22"/>
          <w:lang w:eastAsia="ko-KR"/>
        </w:rPr>
      </w:pPr>
      <w:r>
        <w:rPr>
          <w:noProof/>
        </w:rPr>
        <w:t>11.1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맑은 고딕" w:hAnsi="Calibri"/>
          <w:noProof/>
          <w:sz w:val="22"/>
          <w:szCs w:val="22"/>
          <w:lang w:eastAsia="ko-KR"/>
        </w:rPr>
      </w:pPr>
      <w:r>
        <w:rPr>
          <w:noProof/>
        </w:rPr>
        <w:t>11.2</w:t>
      </w:r>
      <w:r w:rsidRPr="0059045C">
        <w:rPr>
          <w:rFonts w:ascii="Calibri" w:eastAsia="맑은 고딕"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맑은 고딕" w:hAnsi="Calibri"/>
          <w:noProof/>
          <w:sz w:val="22"/>
          <w:szCs w:val="22"/>
          <w:lang w:eastAsia="ko-KR"/>
        </w:rPr>
      </w:pPr>
      <w:r>
        <w:rPr>
          <w:noProof/>
        </w:rPr>
        <w:t>11.</w:t>
      </w:r>
      <w:r>
        <w:rPr>
          <w:noProof/>
          <w:lang w:eastAsia="ko-KR"/>
        </w:rPr>
        <w:t>3</w:t>
      </w:r>
      <w:r w:rsidRPr="0059045C">
        <w:rPr>
          <w:rFonts w:ascii="Calibri" w:eastAsia="맑은 고딕"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맑은 고딕" w:hAnsi="Calibri"/>
          <w:noProof/>
          <w:szCs w:val="22"/>
          <w:lang w:eastAsia="ko-KR"/>
        </w:rPr>
      </w:pPr>
      <w:r>
        <w:rPr>
          <w:noProof/>
          <w:lang w:eastAsia="ko-KR"/>
        </w:rPr>
        <w:t>12</w:t>
      </w:r>
      <w:r w:rsidRPr="0059045C">
        <w:rPr>
          <w:rFonts w:ascii="Calibri" w:eastAsia="맑은 고딕"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맑은 고딕" w:hAnsi="Calibri"/>
          <w:noProof/>
          <w:sz w:val="22"/>
          <w:szCs w:val="22"/>
          <w:lang w:eastAsia="ko-KR"/>
        </w:rPr>
      </w:pPr>
      <w:r>
        <w:rPr>
          <w:noProof/>
        </w:rPr>
        <w:t>12.1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맑은 고딕" w:hAnsi="Calibri"/>
          <w:noProof/>
          <w:sz w:val="22"/>
          <w:szCs w:val="22"/>
          <w:lang w:eastAsia="ko-KR"/>
        </w:rPr>
      </w:pPr>
      <w:r>
        <w:rPr>
          <w:noProof/>
        </w:rPr>
        <w:lastRenderedPageBreak/>
        <w:t>12.2</w:t>
      </w:r>
      <w:r w:rsidRPr="0059045C">
        <w:rPr>
          <w:rFonts w:ascii="Calibri" w:eastAsia="맑은 고딕"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맑은 고딕" w:hAnsi="Calibri"/>
          <w:noProof/>
          <w:sz w:val="22"/>
          <w:szCs w:val="22"/>
          <w:lang w:eastAsia="ko-KR"/>
        </w:rPr>
      </w:pPr>
      <w:r>
        <w:rPr>
          <w:noProof/>
        </w:rPr>
        <w:t>12.3</w:t>
      </w:r>
      <w:r w:rsidRPr="0059045C">
        <w:rPr>
          <w:rFonts w:ascii="Calibri" w:eastAsia="맑은 고딕"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맑은 고딕" w:hAnsi="Calibri"/>
          <w:noProof/>
          <w:sz w:val="22"/>
          <w:szCs w:val="22"/>
          <w:lang w:eastAsia="ko-KR"/>
        </w:rPr>
      </w:pPr>
      <w:r>
        <w:rPr>
          <w:noProof/>
        </w:rPr>
        <w:t>12.4</w:t>
      </w:r>
      <w:r w:rsidRPr="0059045C">
        <w:rPr>
          <w:rFonts w:ascii="Calibri" w:eastAsia="맑은 고딕"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맑은 고딕" w:hAnsi="Calibri"/>
          <w:noProof/>
          <w:sz w:val="22"/>
          <w:szCs w:val="22"/>
          <w:lang w:eastAsia="ko-KR"/>
        </w:rPr>
      </w:pPr>
      <w:r>
        <w:rPr>
          <w:noProof/>
        </w:rPr>
        <w:t>12.5</w:t>
      </w:r>
      <w:r w:rsidRPr="0059045C">
        <w:rPr>
          <w:rFonts w:ascii="Calibri" w:eastAsia="맑은 고딕"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맑은 고딕" w:hAnsi="Calibri"/>
          <w:noProof/>
          <w:sz w:val="22"/>
          <w:szCs w:val="22"/>
          <w:lang w:eastAsia="ko-KR"/>
        </w:rPr>
      </w:pPr>
      <w:r>
        <w:rPr>
          <w:noProof/>
        </w:rPr>
        <w:t>12.6</w:t>
      </w:r>
      <w:r w:rsidRPr="0059045C">
        <w:rPr>
          <w:rFonts w:ascii="Calibri" w:eastAsia="맑은 고딕"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맑은 고딕" w:hAnsi="Calibri"/>
          <w:noProof/>
          <w:sz w:val="22"/>
          <w:szCs w:val="22"/>
          <w:lang w:eastAsia="ko-KR"/>
        </w:rPr>
      </w:pPr>
      <w:r>
        <w:rPr>
          <w:noProof/>
        </w:rPr>
        <w:t>12.7</w:t>
      </w:r>
      <w:r w:rsidRPr="0059045C">
        <w:rPr>
          <w:rFonts w:ascii="Calibri" w:eastAsia="맑은 고딕"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맑은 고딕" w:hAnsi="Calibri"/>
          <w:noProof/>
          <w:sz w:val="22"/>
          <w:szCs w:val="22"/>
          <w:lang w:eastAsia="ko-KR"/>
        </w:rPr>
      </w:pPr>
      <w:r>
        <w:rPr>
          <w:noProof/>
        </w:rPr>
        <w:t>12.8</w:t>
      </w:r>
      <w:r w:rsidRPr="0059045C">
        <w:rPr>
          <w:rFonts w:ascii="Calibri" w:eastAsia="맑은 고딕"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맑은 고딕" w:hAnsi="Calibri"/>
          <w:noProof/>
          <w:sz w:val="22"/>
          <w:szCs w:val="22"/>
          <w:lang w:eastAsia="ko-KR"/>
        </w:rPr>
      </w:pPr>
      <w:r>
        <w:rPr>
          <w:noProof/>
        </w:rPr>
        <w:t>12.9</w:t>
      </w:r>
      <w:r w:rsidRPr="0059045C">
        <w:rPr>
          <w:rFonts w:ascii="Calibri" w:eastAsia="맑은 고딕"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맑은 고딕" w:hAnsi="Calibri"/>
          <w:noProof/>
          <w:sz w:val="22"/>
          <w:szCs w:val="22"/>
          <w:lang w:eastAsia="ko-KR"/>
        </w:rPr>
      </w:pPr>
      <w:r>
        <w:rPr>
          <w:noProof/>
        </w:rPr>
        <w:t>12.10</w:t>
      </w:r>
      <w:r w:rsidRPr="0059045C">
        <w:rPr>
          <w:rFonts w:ascii="Calibri" w:eastAsia="맑은 고딕"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맑은 고딕" w:hAnsi="Calibri"/>
          <w:noProof/>
          <w:sz w:val="22"/>
          <w:szCs w:val="22"/>
          <w:lang w:eastAsia="ko-KR"/>
        </w:rPr>
      </w:pPr>
      <w:r>
        <w:rPr>
          <w:noProof/>
        </w:rPr>
        <w:t>12.10.1</w:t>
      </w:r>
      <w:r w:rsidRPr="0059045C">
        <w:rPr>
          <w:rFonts w:ascii="Calibri" w:eastAsia="맑은 고딕"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맑은 고딕" w:hAnsi="Calibri"/>
          <w:noProof/>
          <w:sz w:val="22"/>
          <w:szCs w:val="22"/>
          <w:lang w:eastAsia="ko-KR"/>
        </w:rPr>
      </w:pPr>
      <w:r>
        <w:rPr>
          <w:noProof/>
        </w:rPr>
        <w:t>12.10.2</w:t>
      </w:r>
      <w:r w:rsidRPr="0059045C">
        <w:rPr>
          <w:rFonts w:ascii="Calibri" w:eastAsia="맑은 고딕"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맑은 고딕" w:hAnsi="Calibri"/>
          <w:noProof/>
          <w:sz w:val="22"/>
          <w:szCs w:val="22"/>
          <w:lang w:eastAsia="ko-KR"/>
        </w:rPr>
      </w:pPr>
      <w:r>
        <w:rPr>
          <w:noProof/>
        </w:rPr>
        <w:t>12.11</w:t>
      </w:r>
      <w:r w:rsidRPr="0059045C">
        <w:rPr>
          <w:rFonts w:ascii="Calibri" w:eastAsia="맑은 고딕"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맑은 고딕" w:hAnsi="Calibri"/>
          <w:noProof/>
          <w:sz w:val="22"/>
          <w:szCs w:val="22"/>
          <w:lang w:eastAsia="ko-KR"/>
        </w:rPr>
      </w:pPr>
      <w:r>
        <w:rPr>
          <w:noProof/>
        </w:rPr>
        <w:t>12.12</w:t>
      </w:r>
      <w:r w:rsidRPr="0059045C">
        <w:rPr>
          <w:rFonts w:ascii="Calibri" w:eastAsia="맑은 고딕"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맑은 고딕" w:hAnsi="Calibri"/>
          <w:noProof/>
          <w:sz w:val="22"/>
          <w:szCs w:val="22"/>
          <w:lang w:eastAsia="ko-KR"/>
        </w:rPr>
      </w:pPr>
      <w:r>
        <w:rPr>
          <w:noProof/>
        </w:rPr>
        <w:t>12.13</w:t>
      </w:r>
      <w:r w:rsidRPr="0059045C">
        <w:rPr>
          <w:rFonts w:ascii="Calibri" w:eastAsia="맑은 고딕"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맑은 고딕" w:hAnsi="Calibri"/>
          <w:noProof/>
          <w:sz w:val="22"/>
          <w:szCs w:val="22"/>
          <w:lang w:eastAsia="ko-KR"/>
        </w:rPr>
      </w:pPr>
      <w:r>
        <w:rPr>
          <w:noProof/>
        </w:rPr>
        <w:t>12.13.1</w:t>
      </w:r>
      <w:r w:rsidRPr="0059045C">
        <w:rPr>
          <w:rFonts w:ascii="Calibri" w:eastAsia="맑은 고딕"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맑은 고딕" w:hAnsi="Calibri"/>
          <w:noProof/>
          <w:sz w:val="22"/>
          <w:szCs w:val="22"/>
          <w:lang w:eastAsia="ko-KR"/>
        </w:rPr>
      </w:pPr>
      <w:r>
        <w:rPr>
          <w:noProof/>
        </w:rPr>
        <w:t>12.13.2</w:t>
      </w:r>
      <w:r w:rsidRPr="0059045C">
        <w:rPr>
          <w:rFonts w:ascii="Calibri" w:eastAsia="맑은 고딕"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맑은 고딕" w:hAnsi="Calibri"/>
          <w:noProof/>
          <w:sz w:val="22"/>
          <w:szCs w:val="22"/>
          <w:lang w:eastAsia="ko-KR"/>
        </w:rPr>
      </w:pPr>
      <w:r>
        <w:rPr>
          <w:noProof/>
        </w:rPr>
        <w:t>12.14</w:t>
      </w:r>
      <w:r w:rsidRPr="0059045C">
        <w:rPr>
          <w:rFonts w:ascii="Calibri" w:eastAsia="맑은 고딕"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맑은 고딕" w:hAnsi="Calibri"/>
          <w:noProof/>
          <w:sz w:val="22"/>
          <w:szCs w:val="22"/>
          <w:lang w:eastAsia="ko-KR"/>
        </w:rPr>
      </w:pPr>
      <w:r>
        <w:rPr>
          <w:noProof/>
        </w:rPr>
        <w:t>12.15</w:t>
      </w:r>
      <w:r w:rsidRPr="0059045C">
        <w:rPr>
          <w:rFonts w:ascii="Calibri" w:eastAsia="맑은 고딕"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맑은 고딕" w:hAnsi="Calibri"/>
          <w:noProof/>
          <w:sz w:val="22"/>
          <w:szCs w:val="22"/>
          <w:lang w:eastAsia="ko-KR"/>
        </w:rPr>
      </w:pPr>
      <w:r>
        <w:rPr>
          <w:noProof/>
        </w:rPr>
        <w:t>12.16</w:t>
      </w:r>
      <w:r w:rsidRPr="0059045C">
        <w:rPr>
          <w:rFonts w:ascii="Calibri" w:eastAsia="맑은 고딕"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맑은 고딕" w:hAnsi="Calibri"/>
          <w:noProof/>
          <w:sz w:val="22"/>
          <w:szCs w:val="22"/>
          <w:lang w:eastAsia="ko-KR"/>
        </w:rPr>
      </w:pPr>
      <w:r>
        <w:rPr>
          <w:noProof/>
        </w:rPr>
        <w:t>12.17</w:t>
      </w:r>
      <w:r w:rsidRPr="0059045C">
        <w:rPr>
          <w:rFonts w:ascii="Calibri" w:eastAsia="맑은 고딕"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맑은 고딕" w:hAnsi="Calibri"/>
          <w:noProof/>
          <w:sz w:val="22"/>
          <w:szCs w:val="22"/>
          <w:lang w:eastAsia="ko-KR"/>
        </w:rPr>
      </w:pPr>
      <w:r>
        <w:rPr>
          <w:noProof/>
        </w:rPr>
        <w:t>12.18</w:t>
      </w:r>
      <w:r w:rsidRPr="0059045C">
        <w:rPr>
          <w:rFonts w:ascii="Calibri" w:eastAsia="맑은 고딕"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맑은 고딕" w:hAnsi="Calibri"/>
          <w:noProof/>
          <w:sz w:val="22"/>
          <w:szCs w:val="22"/>
          <w:lang w:eastAsia="ko-KR"/>
        </w:rPr>
      </w:pPr>
      <w:r>
        <w:rPr>
          <w:noProof/>
        </w:rPr>
        <w:t>12.19</w:t>
      </w:r>
      <w:r w:rsidRPr="0059045C">
        <w:rPr>
          <w:rFonts w:ascii="Calibri" w:eastAsia="맑은 고딕"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맑은 고딕" w:hAnsi="Calibri"/>
          <w:noProof/>
          <w:sz w:val="22"/>
          <w:szCs w:val="22"/>
          <w:lang w:eastAsia="ko-KR"/>
        </w:rPr>
      </w:pPr>
      <w:r>
        <w:rPr>
          <w:noProof/>
        </w:rPr>
        <w:t>12.20</w:t>
      </w:r>
      <w:r w:rsidRPr="0059045C">
        <w:rPr>
          <w:rFonts w:ascii="Calibri" w:eastAsia="맑은 고딕"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맑은 고딕" w:hAnsi="Calibri"/>
          <w:noProof/>
          <w:sz w:val="22"/>
          <w:szCs w:val="22"/>
          <w:lang w:eastAsia="ko-KR"/>
        </w:rPr>
      </w:pPr>
      <w:r>
        <w:rPr>
          <w:noProof/>
        </w:rPr>
        <w:t>12.21</w:t>
      </w:r>
      <w:r w:rsidRPr="0059045C">
        <w:rPr>
          <w:rFonts w:ascii="Calibri" w:eastAsia="맑은 고딕"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맑은 고딕" w:hAnsi="Calibri"/>
          <w:noProof/>
          <w:sz w:val="22"/>
          <w:szCs w:val="22"/>
          <w:lang w:eastAsia="ko-KR"/>
        </w:rPr>
      </w:pPr>
      <w:r>
        <w:rPr>
          <w:noProof/>
        </w:rPr>
        <w:t>12.21.1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맑은 고딕" w:hAnsi="Calibri"/>
          <w:noProof/>
          <w:sz w:val="22"/>
          <w:szCs w:val="22"/>
          <w:lang w:eastAsia="ko-KR"/>
        </w:rPr>
      </w:pPr>
      <w:r>
        <w:rPr>
          <w:noProof/>
        </w:rPr>
        <w:t>12.21.2</w:t>
      </w:r>
      <w:r w:rsidRPr="0059045C">
        <w:rPr>
          <w:rFonts w:ascii="Calibri" w:eastAsia="맑은 고딕"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맑은 고딕" w:hAnsi="Calibri"/>
          <w:noProof/>
          <w:sz w:val="22"/>
          <w:szCs w:val="22"/>
          <w:lang w:eastAsia="ko-KR"/>
        </w:rPr>
      </w:pPr>
      <w:r>
        <w:rPr>
          <w:noProof/>
        </w:rPr>
        <w:t>12.21.3</w:t>
      </w:r>
      <w:r w:rsidRPr="0059045C">
        <w:rPr>
          <w:rFonts w:ascii="Calibri" w:eastAsia="맑은 고딕"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맑은 고딕" w:hAnsi="Calibri"/>
          <w:noProof/>
          <w:sz w:val="22"/>
          <w:szCs w:val="22"/>
          <w:lang w:eastAsia="ko-KR"/>
        </w:rPr>
      </w:pPr>
      <w:r>
        <w:rPr>
          <w:noProof/>
        </w:rPr>
        <w:t>12.21.</w:t>
      </w:r>
      <w:r>
        <w:rPr>
          <w:noProof/>
          <w:lang w:eastAsia="ko-KR"/>
        </w:rPr>
        <w:t>4</w:t>
      </w:r>
      <w:r w:rsidRPr="0059045C">
        <w:rPr>
          <w:rFonts w:ascii="Calibri" w:eastAsia="맑은 고딕"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22</w:t>
      </w:r>
      <w:r w:rsidRPr="0059045C">
        <w:rPr>
          <w:rFonts w:ascii="Calibri" w:eastAsia="맑은 고딕"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23</w:t>
      </w:r>
      <w:r w:rsidRPr="0059045C">
        <w:rPr>
          <w:rFonts w:ascii="Calibri" w:eastAsia="맑은 고딕"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맑은 고딕" w:hAnsi="Calibri"/>
          <w:noProof/>
          <w:sz w:val="22"/>
          <w:szCs w:val="22"/>
          <w:lang w:eastAsia="ko-KR"/>
        </w:rPr>
      </w:pPr>
      <w:r>
        <w:rPr>
          <w:noProof/>
        </w:rPr>
        <w:t>12.</w:t>
      </w:r>
      <w:r>
        <w:rPr>
          <w:noProof/>
          <w:lang w:eastAsia="ko-KR"/>
        </w:rPr>
        <w:t>24</w:t>
      </w:r>
      <w:r w:rsidRPr="0059045C">
        <w:rPr>
          <w:rFonts w:ascii="Calibri" w:eastAsia="맑은 고딕"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맑은 고딕" w:hAnsi="Calibri"/>
          <w:noProof/>
          <w:sz w:val="22"/>
          <w:szCs w:val="22"/>
          <w:lang w:eastAsia="ko-KR"/>
        </w:rPr>
      </w:pPr>
      <w:r>
        <w:rPr>
          <w:noProof/>
        </w:rPr>
        <w:t>12.25</w:t>
      </w:r>
      <w:r w:rsidRPr="0059045C">
        <w:rPr>
          <w:rFonts w:ascii="Calibri" w:eastAsia="맑은 고딕"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맑은 고딕" w:hAnsi="Calibri"/>
          <w:noProof/>
          <w:sz w:val="22"/>
          <w:szCs w:val="22"/>
          <w:lang w:eastAsia="ko-KR"/>
        </w:rPr>
      </w:pPr>
      <w:r>
        <w:rPr>
          <w:noProof/>
        </w:rPr>
        <w:t>12.26</w:t>
      </w:r>
      <w:r w:rsidRPr="0059045C">
        <w:rPr>
          <w:rFonts w:ascii="Calibri" w:eastAsia="맑은 고딕"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맑은 고딕" w:hAnsi="Calibri"/>
          <w:noProof/>
          <w:sz w:val="22"/>
          <w:szCs w:val="22"/>
          <w:lang w:eastAsia="ko-KR"/>
        </w:rPr>
      </w:pPr>
      <w:r>
        <w:rPr>
          <w:noProof/>
          <w:lang w:eastAsia="ja-JP"/>
        </w:rPr>
        <w:t>12.26.1</w:t>
      </w:r>
      <w:r w:rsidRPr="0059045C">
        <w:rPr>
          <w:rFonts w:ascii="Calibri" w:eastAsia="맑은 고딕"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맑은 고딕" w:hAnsi="Calibri"/>
          <w:noProof/>
          <w:sz w:val="22"/>
          <w:szCs w:val="22"/>
          <w:lang w:eastAsia="ko-KR"/>
        </w:rPr>
      </w:pPr>
      <w:r>
        <w:rPr>
          <w:noProof/>
          <w:lang w:eastAsia="ja-JP"/>
        </w:rPr>
        <w:t>12.26.2</w:t>
      </w:r>
      <w:r w:rsidRPr="0059045C">
        <w:rPr>
          <w:rFonts w:ascii="Calibri" w:eastAsia="맑은 고딕"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맑은 고딕" w:hAnsi="Calibri"/>
          <w:noProof/>
          <w:szCs w:val="22"/>
          <w:lang w:eastAsia="ko-KR"/>
        </w:rPr>
      </w:pPr>
      <w:r>
        <w:rPr>
          <w:noProof/>
        </w:rPr>
        <w:t>13</w:t>
      </w:r>
      <w:r w:rsidRPr="0059045C">
        <w:rPr>
          <w:rFonts w:ascii="Calibri" w:eastAsia="맑은 고딕"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맑은 고딕" w:hAnsi="Calibri"/>
          <w:noProof/>
          <w:sz w:val="22"/>
          <w:szCs w:val="22"/>
          <w:lang w:eastAsia="ko-KR"/>
        </w:rPr>
      </w:pPr>
      <w:r>
        <w:rPr>
          <w:noProof/>
        </w:rPr>
        <w:t>13.1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맑은 고딕" w:hAnsi="Calibri"/>
          <w:noProof/>
          <w:sz w:val="22"/>
          <w:szCs w:val="22"/>
          <w:lang w:eastAsia="ko-KR"/>
        </w:rPr>
      </w:pPr>
      <w:r>
        <w:rPr>
          <w:noProof/>
        </w:rPr>
        <w:t>13.2</w:t>
      </w:r>
      <w:r w:rsidRPr="0059045C">
        <w:rPr>
          <w:rFonts w:ascii="Calibri" w:eastAsia="맑은 고딕"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맑은 고딕" w:hAnsi="Calibri"/>
          <w:noProof/>
          <w:szCs w:val="22"/>
          <w:lang w:eastAsia="ko-KR"/>
        </w:rPr>
      </w:pPr>
      <w:r>
        <w:rPr>
          <w:noProof/>
        </w:rPr>
        <w:t>14</w:t>
      </w:r>
      <w:r w:rsidRPr="0059045C">
        <w:rPr>
          <w:rFonts w:ascii="Calibri" w:eastAsia="맑은 고딕"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맑은 고딕" w:hAnsi="Calibri"/>
          <w:noProof/>
          <w:sz w:val="22"/>
          <w:szCs w:val="22"/>
          <w:lang w:eastAsia="ko-KR"/>
        </w:rPr>
      </w:pPr>
      <w:r>
        <w:rPr>
          <w:noProof/>
        </w:rPr>
        <w:t>14.1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맑은 고딕" w:hAnsi="Calibri"/>
          <w:noProof/>
          <w:sz w:val="22"/>
          <w:szCs w:val="22"/>
          <w:lang w:eastAsia="ko-KR"/>
        </w:rPr>
      </w:pPr>
      <w:r>
        <w:rPr>
          <w:noProof/>
        </w:rPr>
        <w:t>14.2</w:t>
      </w:r>
      <w:r w:rsidRPr="0059045C">
        <w:rPr>
          <w:rFonts w:ascii="Calibri" w:eastAsia="맑은 고딕"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맑은 고딕" w:hAnsi="Calibri"/>
          <w:noProof/>
          <w:sz w:val="22"/>
          <w:szCs w:val="22"/>
          <w:lang w:eastAsia="ko-KR"/>
        </w:rPr>
      </w:pPr>
      <w:r>
        <w:rPr>
          <w:noProof/>
        </w:rPr>
        <w:t>14.2.1</w:t>
      </w:r>
      <w:r w:rsidRPr="0059045C">
        <w:rPr>
          <w:rFonts w:ascii="Calibri" w:eastAsia="맑은 고딕"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맑은 고딕" w:hAnsi="Calibri"/>
          <w:noProof/>
          <w:sz w:val="22"/>
          <w:szCs w:val="22"/>
          <w:lang w:eastAsia="ko-KR"/>
        </w:rPr>
      </w:pPr>
      <w:r>
        <w:rPr>
          <w:noProof/>
        </w:rPr>
        <w:t>14.2.2</w:t>
      </w:r>
      <w:r w:rsidRPr="0059045C">
        <w:rPr>
          <w:rFonts w:ascii="Calibri" w:eastAsia="맑은 고딕"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맑은 고딕" w:hAnsi="Calibri"/>
          <w:noProof/>
          <w:sz w:val="22"/>
          <w:szCs w:val="22"/>
          <w:lang w:eastAsia="ko-KR"/>
        </w:rPr>
      </w:pPr>
      <w:r>
        <w:rPr>
          <w:noProof/>
        </w:rPr>
        <w:t>14.2.3</w:t>
      </w:r>
      <w:r w:rsidRPr="0059045C">
        <w:rPr>
          <w:rFonts w:ascii="Calibri" w:eastAsia="맑은 고딕"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4</w:t>
      </w:r>
      <w:r w:rsidRPr="0059045C">
        <w:rPr>
          <w:rFonts w:ascii="Calibri" w:eastAsia="맑은 고딕"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맑은 고딕" w:hAnsi="Calibri"/>
          <w:noProof/>
          <w:sz w:val="22"/>
          <w:szCs w:val="22"/>
          <w:lang w:eastAsia="ko-KR"/>
        </w:rPr>
      </w:pPr>
      <w:r>
        <w:rPr>
          <w:noProof/>
        </w:rPr>
        <w:t>14.2.</w:t>
      </w:r>
      <w:r>
        <w:rPr>
          <w:noProof/>
          <w:lang w:eastAsia="ko-KR"/>
        </w:rPr>
        <w:t>5</w:t>
      </w:r>
      <w:r w:rsidRPr="0059045C">
        <w:rPr>
          <w:rFonts w:ascii="Calibri" w:eastAsia="맑은 고딕"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맑은 고딕" w:hAnsi="Calibri"/>
          <w:noProof/>
          <w:sz w:val="22"/>
          <w:szCs w:val="22"/>
          <w:lang w:eastAsia="ko-KR"/>
        </w:rPr>
      </w:pPr>
      <w:r>
        <w:rPr>
          <w:noProof/>
        </w:rPr>
        <w:t>14.2.6</w:t>
      </w:r>
      <w:r w:rsidRPr="0059045C">
        <w:rPr>
          <w:rFonts w:ascii="Calibri" w:eastAsia="맑은 고딕"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맑은 고딕" w:hAnsi="Calibri"/>
          <w:noProof/>
          <w:sz w:val="22"/>
          <w:szCs w:val="22"/>
          <w:lang w:eastAsia="ko-KR"/>
        </w:rPr>
      </w:pPr>
      <w:r>
        <w:rPr>
          <w:noProof/>
        </w:rPr>
        <w:t>14.3</w:t>
      </w:r>
      <w:r w:rsidRPr="0059045C">
        <w:rPr>
          <w:rFonts w:ascii="Calibri" w:eastAsia="맑은 고딕"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맑은 고딕" w:hAnsi="Calibri"/>
          <w:noProof/>
          <w:sz w:val="22"/>
          <w:szCs w:val="22"/>
          <w:lang w:eastAsia="ko-KR"/>
        </w:rPr>
      </w:pPr>
      <w:r>
        <w:rPr>
          <w:noProof/>
        </w:rPr>
        <w:t>14.4</w:t>
      </w:r>
      <w:r w:rsidRPr="0059045C">
        <w:rPr>
          <w:rFonts w:ascii="Calibri" w:eastAsia="맑은 고딕"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5</w:t>
      </w:r>
      <w:r w:rsidRPr="0059045C">
        <w:rPr>
          <w:rFonts w:ascii="Calibri" w:eastAsia="맑은 고딕"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.1</w:t>
      </w:r>
      <w:r w:rsidRPr="0059045C">
        <w:rPr>
          <w:rFonts w:ascii="Calibri" w:eastAsia="맑은 고딕"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.2</w:t>
      </w:r>
      <w:r w:rsidRPr="0059045C">
        <w:rPr>
          <w:rFonts w:ascii="Calibri" w:eastAsia="맑은 고딕"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5</w:t>
      </w:r>
      <w:r>
        <w:rPr>
          <w:noProof/>
        </w:rPr>
        <w:t>.3</w:t>
      </w:r>
      <w:r w:rsidRPr="0059045C">
        <w:rPr>
          <w:rFonts w:ascii="Calibri" w:eastAsia="맑은 고딕"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6</w:t>
      </w:r>
      <w:r w:rsidRPr="0059045C">
        <w:rPr>
          <w:rFonts w:ascii="Calibri" w:eastAsia="맑은 고딕"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.1</w:t>
      </w:r>
      <w:r w:rsidRPr="0059045C">
        <w:rPr>
          <w:rFonts w:ascii="Calibri" w:eastAsia="맑은 고딕"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.2</w:t>
      </w:r>
      <w:r w:rsidRPr="0059045C">
        <w:rPr>
          <w:rFonts w:ascii="Calibri" w:eastAsia="맑은 고딕"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.3</w:t>
      </w:r>
      <w:r w:rsidRPr="0059045C">
        <w:rPr>
          <w:rFonts w:ascii="Calibri" w:eastAsia="맑은 고딕"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6</w:t>
      </w:r>
      <w:r>
        <w:rPr>
          <w:noProof/>
        </w:rPr>
        <w:t>.4</w:t>
      </w:r>
      <w:r w:rsidRPr="0059045C">
        <w:rPr>
          <w:rFonts w:ascii="Calibri" w:eastAsia="맑은 고딕"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맑은 고딕" w:hAnsi="Calibri"/>
          <w:noProof/>
          <w:sz w:val="22"/>
          <w:szCs w:val="22"/>
          <w:lang w:eastAsia="ko-KR"/>
        </w:rPr>
      </w:pPr>
      <w:r>
        <w:rPr>
          <w:noProof/>
        </w:rPr>
        <w:t>14.</w:t>
      </w:r>
      <w:r>
        <w:rPr>
          <w:noProof/>
          <w:lang w:eastAsia="ko-KR"/>
        </w:rPr>
        <w:t>7</w:t>
      </w:r>
      <w:r w:rsidRPr="0059045C">
        <w:rPr>
          <w:rFonts w:ascii="Calibri" w:eastAsia="맑은 고딕"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맑은 고딕" w:hAnsi="Calibri"/>
          <w:noProof/>
          <w:sz w:val="22"/>
          <w:szCs w:val="22"/>
          <w:lang w:eastAsia="ko-KR"/>
        </w:rPr>
      </w:pPr>
      <w:r>
        <w:rPr>
          <w:noProof/>
        </w:rPr>
        <w:lastRenderedPageBreak/>
        <w:t>14.</w:t>
      </w:r>
      <w:r>
        <w:rPr>
          <w:noProof/>
          <w:lang w:eastAsia="ko-KR"/>
        </w:rPr>
        <w:t>7</w:t>
      </w:r>
      <w:r>
        <w:rPr>
          <w:noProof/>
        </w:rPr>
        <w:t>.1</w:t>
      </w:r>
      <w:r w:rsidRPr="0059045C">
        <w:rPr>
          <w:rFonts w:ascii="Calibri" w:eastAsia="맑은 고딕"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.2</w:t>
      </w:r>
      <w:r w:rsidRPr="0059045C">
        <w:rPr>
          <w:rFonts w:ascii="Calibri" w:eastAsia="맑은 고딕"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.3</w:t>
      </w:r>
      <w:r w:rsidRPr="0059045C">
        <w:rPr>
          <w:rFonts w:ascii="Calibri" w:eastAsia="맑은 고딕"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맑은 고딕" w:hAnsi="Calibri"/>
          <w:noProof/>
          <w:sz w:val="22"/>
          <w:szCs w:val="22"/>
          <w:lang w:eastAsia="ko-KR"/>
        </w:rPr>
      </w:pPr>
      <w:r>
        <w:rPr>
          <w:noProof/>
        </w:rPr>
        <w:t>14.</w:t>
      </w:r>
      <w:r>
        <w:rPr>
          <w:noProof/>
          <w:lang w:eastAsia="ko-KR"/>
        </w:rPr>
        <w:t>7</w:t>
      </w:r>
      <w:r>
        <w:rPr>
          <w:noProof/>
        </w:rPr>
        <w:t>.4</w:t>
      </w:r>
      <w:r w:rsidRPr="0059045C">
        <w:rPr>
          <w:rFonts w:ascii="Calibri" w:eastAsia="맑은 고딕"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맑은 고딕" w:hAnsi="Calibri"/>
          <w:noProof/>
          <w:sz w:val="22"/>
          <w:szCs w:val="22"/>
          <w:lang w:eastAsia="ko-KR"/>
        </w:rPr>
      </w:pPr>
      <w:r>
        <w:rPr>
          <w:noProof/>
          <w:lang w:eastAsia="ko-KR"/>
        </w:rPr>
        <w:t>14.8</w:t>
      </w:r>
      <w:r w:rsidRPr="0059045C">
        <w:rPr>
          <w:rFonts w:ascii="Calibri" w:eastAsia="맑은 고딕"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맑은 고딕" w:hAnsi="Calibri"/>
          <w:noProof/>
          <w:szCs w:val="22"/>
          <w:lang w:eastAsia="ko-KR"/>
        </w:rPr>
      </w:pPr>
      <w:r>
        <w:rPr>
          <w:noProof/>
          <w:lang w:eastAsia="ko-KR"/>
        </w:rPr>
        <w:t>15</w:t>
      </w:r>
      <w:r w:rsidRPr="0059045C">
        <w:rPr>
          <w:rFonts w:ascii="Calibri" w:eastAsia="맑은 고딕"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맑은 고딕" w:hAnsi="Calibri"/>
          <w:noProof/>
          <w:sz w:val="22"/>
          <w:szCs w:val="22"/>
          <w:lang w:eastAsia="ko-KR"/>
        </w:rPr>
      </w:pPr>
      <w:r>
        <w:rPr>
          <w:noProof/>
        </w:rPr>
        <w:t>15.</w:t>
      </w:r>
      <w:r>
        <w:rPr>
          <w:noProof/>
          <w:lang w:eastAsia="ko-KR"/>
        </w:rPr>
        <w:t>0</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맑은 고딕" w:hAnsi="Calibri"/>
          <w:noProof/>
          <w:sz w:val="22"/>
          <w:szCs w:val="22"/>
          <w:lang w:eastAsia="ko-KR"/>
        </w:rPr>
      </w:pPr>
      <w:r>
        <w:rPr>
          <w:noProof/>
        </w:rPr>
        <w:t>15.1</w:t>
      </w:r>
      <w:r w:rsidRPr="0059045C">
        <w:rPr>
          <w:rFonts w:ascii="Calibri" w:eastAsia="맑은 고딕"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맑은 고딕" w:hAnsi="Calibri"/>
          <w:noProof/>
          <w:sz w:val="22"/>
          <w:szCs w:val="22"/>
          <w:lang w:eastAsia="ko-KR"/>
        </w:rPr>
      </w:pPr>
      <w:r>
        <w:rPr>
          <w:noProof/>
        </w:rPr>
        <w:t>15.2</w:t>
      </w:r>
      <w:r w:rsidRPr="0059045C">
        <w:rPr>
          <w:rFonts w:ascii="Calibri" w:eastAsia="맑은 고딕"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맑은 고딕" w:hAnsi="Calibri"/>
          <w:noProof/>
          <w:sz w:val="22"/>
          <w:szCs w:val="22"/>
          <w:lang w:eastAsia="ko-KR"/>
        </w:rPr>
      </w:pPr>
      <w:r>
        <w:rPr>
          <w:noProof/>
        </w:rPr>
        <w:t>15.3</w:t>
      </w:r>
      <w:r w:rsidRPr="0059045C">
        <w:rPr>
          <w:rFonts w:ascii="Calibri" w:eastAsia="맑은 고딕"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맑은 고딕" w:hAnsi="Calibri"/>
          <w:noProof/>
          <w:sz w:val="22"/>
          <w:szCs w:val="22"/>
          <w:lang w:eastAsia="ko-KR"/>
        </w:rPr>
      </w:pPr>
      <w:r>
        <w:rPr>
          <w:noProof/>
        </w:rPr>
        <w:t>15.4</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맑은 고딕" w:hAnsi="Calibri"/>
          <w:noProof/>
          <w:sz w:val="22"/>
          <w:szCs w:val="22"/>
          <w:lang w:eastAsia="ko-KR"/>
        </w:rPr>
      </w:pPr>
      <w:r>
        <w:rPr>
          <w:noProof/>
        </w:rPr>
        <w:t>15.5</w:t>
      </w:r>
      <w:r w:rsidRPr="0059045C">
        <w:rPr>
          <w:rFonts w:ascii="Calibri" w:eastAsia="맑은 고딕"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맑은 고딕" w:hAnsi="Calibri"/>
          <w:noProof/>
          <w:sz w:val="22"/>
          <w:szCs w:val="22"/>
          <w:lang w:eastAsia="ko-KR"/>
        </w:rPr>
      </w:pPr>
      <w:r>
        <w:rPr>
          <w:noProof/>
        </w:rPr>
        <w:t>15.5.1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맑은 고딕" w:hAnsi="Calibri"/>
          <w:noProof/>
          <w:sz w:val="22"/>
          <w:szCs w:val="22"/>
          <w:lang w:eastAsia="ko-KR"/>
        </w:rPr>
      </w:pPr>
      <w:r>
        <w:rPr>
          <w:noProof/>
        </w:rPr>
        <w:t>15.5.2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맑은 고딕" w:hAnsi="Calibri"/>
          <w:noProof/>
          <w:sz w:val="22"/>
          <w:szCs w:val="22"/>
          <w:lang w:eastAsia="ko-KR"/>
        </w:rPr>
      </w:pPr>
      <w:r>
        <w:rPr>
          <w:noProof/>
        </w:rPr>
        <w:t>15.5.3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맑은 고딕" w:hAnsi="Calibri"/>
          <w:noProof/>
          <w:sz w:val="22"/>
          <w:szCs w:val="22"/>
          <w:lang w:eastAsia="ko-KR"/>
        </w:rPr>
      </w:pPr>
      <w:r>
        <w:rPr>
          <w:noProof/>
        </w:rPr>
        <w:t>15.5.4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맑은 고딕" w:hAnsi="Calibri"/>
          <w:noProof/>
          <w:sz w:val="22"/>
          <w:szCs w:val="22"/>
          <w:lang w:eastAsia="ko-KR"/>
        </w:rPr>
      </w:pPr>
      <w:r>
        <w:rPr>
          <w:noProof/>
        </w:rPr>
        <w:t>15.6</w:t>
      </w:r>
      <w:r w:rsidRPr="0059045C">
        <w:rPr>
          <w:rFonts w:ascii="Calibri" w:eastAsia="맑은 고딕"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맑은 고딕" w:hAnsi="Calibri"/>
          <w:noProof/>
          <w:sz w:val="22"/>
          <w:szCs w:val="22"/>
          <w:lang w:eastAsia="ko-KR"/>
        </w:rPr>
      </w:pPr>
      <w:r>
        <w:rPr>
          <w:noProof/>
        </w:rPr>
        <w:t>15.6.1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맑은 고딕" w:hAnsi="Calibri"/>
          <w:noProof/>
          <w:sz w:val="22"/>
          <w:szCs w:val="22"/>
          <w:lang w:eastAsia="ko-KR"/>
        </w:rPr>
      </w:pPr>
      <w:r>
        <w:rPr>
          <w:noProof/>
        </w:rPr>
        <w:t>15.6.2</w:t>
      </w:r>
      <w:r w:rsidRPr="0059045C">
        <w:rPr>
          <w:rFonts w:ascii="Calibri" w:eastAsia="맑은 고딕"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맑은 고딕" w:hAnsi="Calibri"/>
          <w:noProof/>
          <w:sz w:val="22"/>
          <w:szCs w:val="22"/>
          <w:lang w:eastAsia="ko-KR"/>
        </w:rPr>
      </w:pPr>
      <w:r>
        <w:rPr>
          <w:noProof/>
        </w:rPr>
        <w:t>15.6.3</w:t>
      </w:r>
      <w:r w:rsidRPr="0059045C">
        <w:rPr>
          <w:rFonts w:ascii="Calibri" w:eastAsia="맑은 고딕"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맑은 고딕" w:hAnsi="Calibri"/>
          <w:noProof/>
          <w:sz w:val="22"/>
          <w:szCs w:val="22"/>
          <w:lang w:eastAsia="ko-KR"/>
        </w:rPr>
      </w:pPr>
      <w:r>
        <w:rPr>
          <w:noProof/>
        </w:rPr>
        <w:t>15.6.4</w:t>
      </w:r>
      <w:r w:rsidRPr="0059045C">
        <w:rPr>
          <w:rFonts w:ascii="Calibri" w:eastAsia="맑은 고딕"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맑은 고딕" w:hAnsi="Calibri"/>
          <w:noProof/>
          <w:sz w:val="22"/>
          <w:szCs w:val="22"/>
          <w:lang w:eastAsia="ko-KR"/>
        </w:rPr>
      </w:pPr>
      <w:r>
        <w:rPr>
          <w:noProof/>
        </w:rPr>
        <w:t>15.6.5</w:t>
      </w:r>
      <w:r w:rsidRPr="0059045C">
        <w:rPr>
          <w:rFonts w:ascii="Calibri" w:eastAsia="맑은 고딕"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맑은 고딕" w:hAnsi="Calibri"/>
          <w:noProof/>
          <w:sz w:val="22"/>
          <w:szCs w:val="22"/>
          <w:lang w:eastAsia="ko-KR"/>
        </w:rPr>
      </w:pPr>
      <w:r>
        <w:rPr>
          <w:noProof/>
        </w:rPr>
        <w:t>15.6.6</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맑은 고딕" w:hAnsi="Calibri"/>
          <w:noProof/>
          <w:sz w:val="22"/>
          <w:szCs w:val="22"/>
          <w:lang w:eastAsia="ko-KR"/>
        </w:rPr>
      </w:pPr>
      <w:r>
        <w:rPr>
          <w:noProof/>
        </w:rPr>
        <w:t>15.6.7</w:t>
      </w:r>
      <w:r w:rsidRPr="0059045C">
        <w:rPr>
          <w:rFonts w:ascii="Calibri" w:eastAsia="맑은 고딕"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맑은 고딕" w:hAnsi="Calibri"/>
          <w:noProof/>
          <w:szCs w:val="22"/>
          <w:lang w:eastAsia="ko-KR"/>
        </w:rPr>
      </w:pPr>
      <w:r>
        <w:rPr>
          <w:noProof/>
          <w:lang w:eastAsia="ko-KR"/>
        </w:rPr>
        <w:t>16</w:t>
      </w:r>
      <w:r w:rsidRPr="0059045C">
        <w:rPr>
          <w:rFonts w:ascii="Calibri" w:eastAsia="맑은 고딕"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맑은 고딕" w:hAnsi="Calibri"/>
          <w:noProof/>
          <w:sz w:val="22"/>
          <w:szCs w:val="22"/>
          <w:lang w:eastAsia="ko-KR"/>
        </w:rPr>
      </w:pPr>
      <w:r>
        <w:rPr>
          <w:noProof/>
        </w:rPr>
        <w:t>16.1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맑은 고딕" w:hAnsi="Calibri"/>
          <w:noProof/>
          <w:sz w:val="22"/>
          <w:szCs w:val="22"/>
          <w:lang w:eastAsia="ko-KR"/>
        </w:rPr>
      </w:pPr>
      <w:r>
        <w:rPr>
          <w:noProof/>
        </w:rPr>
        <w:t>16.2</w:t>
      </w:r>
      <w:r w:rsidRPr="0059045C">
        <w:rPr>
          <w:rFonts w:ascii="Calibri" w:eastAsia="맑은 고딕"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맑은 고딕" w:hAnsi="Calibri"/>
          <w:noProof/>
          <w:sz w:val="22"/>
          <w:szCs w:val="22"/>
          <w:lang w:eastAsia="ko-KR"/>
        </w:rPr>
      </w:pPr>
      <w:r>
        <w:rPr>
          <w:noProof/>
        </w:rPr>
        <w:t>16.4</w:t>
      </w:r>
      <w:r w:rsidRPr="0059045C">
        <w:rPr>
          <w:rFonts w:ascii="Calibri" w:eastAsia="맑은 고딕"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맑은 고딕" w:hAnsi="Calibri"/>
          <w:noProof/>
          <w:sz w:val="22"/>
          <w:szCs w:val="22"/>
          <w:lang w:eastAsia="ko-KR"/>
        </w:rPr>
      </w:pPr>
      <w:r>
        <w:rPr>
          <w:noProof/>
        </w:rPr>
        <w:t>16.5</w:t>
      </w:r>
      <w:r w:rsidRPr="0059045C">
        <w:rPr>
          <w:rFonts w:ascii="Calibri" w:eastAsia="맑은 고딕"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맑은 고딕" w:hAnsi="Calibri"/>
          <w:noProof/>
          <w:szCs w:val="22"/>
          <w:lang w:eastAsia="ko-KR"/>
        </w:rPr>
      </w:pPr>
      <w:r>
        <w:rPr>
          <w:noProof/>
          <w:lang w:eastAsia="ko-KR"/>
        </w:rPr>
        <w:t>17</w:t>
      </w:r>
      <w:r w:rsidRPr="0059045C">
        <w:rPr>
          <w:rFonts w:ascii="Calibri" w:eastAsia="맑은 고딕"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맑은 고딕" w:hAnsi="Calibri"/>
          <w:noProof/>
          <w:sz w:val="22"/>
          <w:szCs w:val="22"/>
          <w:lang w:eastAsia="ko-KR"/>
        </w:rPr>
      </w:pPr>
      <w:r>
        <w:rPr>
          <w:noProof/>
          <w:lang w:eastAsia="ko-KR"/>
        </w:rPr>
        <w:t>17.1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맑은 고딕" w:hAnsi="Calibri"/>
          <w:noProof/>
          <w:sz w:val="22"/>
          <w:szCs w:val="22"/>
          <w:lang w:eastAsia="ko-KR"/>
        </w:rPr>
      </w:pPr>
      <w:r>
        <w:rPr>
          <w:noProof/>
          <w:lang w:eastAsia="ko-KR"/>
        </w:rPr>
        <w:t>17.2</w:t>
      </w:r>
      <w:r w:rsidRPr="0059045C">
        <w:rPr>
          <w:rFonts w:ascii="Calibri" w:eastAsia="맑은 고딕"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맑은 고딕" w:hAnsi="Calibri"/>
          <w:noProof/>
          <w:sz w:val="22"/>
          <w:szCs w:val="22"/>
          <w:lang w:eastAsia="ko-KR"/>
        </w:rPr>
      </w:pPr>
      <w:r>
        <w:rPr>
          <w:noProof/>
          <w:lang w:eastAsia="ko-KR"/>
        </w:rPr>
        <w:t>17.3</w:t>
      </w:r>
      <w:r w:rsidRPr="0059045C">
        <w:rPr>
          <w:rFonts w:ascii="Calibri" w:eastAsia="맑은 고딕"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맑은 고딕" w:hAnsi="Calibri"/>
          <w:noProof/>
          <w:szCs w:val="22"/>
          <w:lang w:eastAsia="ko-KR"/>
        </w:rPr>
      </w:pPr>
      <w:r>
        <w:rPr>
          <w:noProof/>
          <w:lang w:eastAsia="ko-KR"/>
        </w:rPr>
        <w:t>18</w:t>
      </w:r>
      <w:r w:rsidRPr="0059045C">
        <w:rPr>
          <w:rFonts w:ascii="Calibri" w:eastAsia="맑은 고딕"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.2</w:t>
      </w:r>
      <w:r w:rsidRPr="0059045C">
        <w:rPr>
          <w:rFonts w:ascii="Calibri" w:eastAsia="맑은 고딕"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.3</w:t>
      </w:r>
      <w:r w:rsidRPr="0059045C">
        <w:rPr>
          <w:rFonts w:ascii="Calibri" w:eastAsia="맑은 고딕"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.3.1</w:t>
      </w:r>
      <w:r w:rsidRPr="0059045C">
        <w:rPr>
          <w:rFonts w:ascii="Calibri" w:eastAsia="맑은 고딕"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.3.2</w:t>
      </w:r>
      <w:r w:rsidRPr="0059045C">
        <w:rPr>
          <w:rFonts w:ascii="Calibri" w:eastAsia="맑은 고딕"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.3.3</w:t>
      </w:r>
      <w:r w:rsidRPr="0059045C">
        <w:rPr>
          <w:rFonts w:ascii="Calibri" w:eastAsia="맑은 고딕"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.3.4</w:t>
      </w:r>
      <w:r w:rsidRPr="0059045C">
        <w:rPr>
          <w:rFonts w:ascii="Calibri" w:eastAsia="맑은 고딕"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맑은 고딕" w:hAnsi="Calibri"/>
          <w:noProof/>
          <w:sz w:val="22"/>
          <w:szCs w:val="22"/>
          <w:lang w:eastAsia="ko-KR"/>
        </w:rPr>
      </w:pPr>
      <w:r>
        <w:rPr>
          <w:noProof/>
          <w:lang w:eastAsia="ko-KR"/>
        </w:rPr>
        <w:t>18</w:t>
      </w:r>
      <w:r>
        <w:rPr>
          <w:noProof/>
        </w:rPr>
        <w:t>.4</w:t>
      </w:r>
      <w:r w:rsidRPr="0059045C">
        <w:rPr>
          <w:rFonts w:ascii="Calibri" w:eastAsia="맑은 고딕"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.4.1</w:t>
      </w:r>
      <w:r w:rsidRPr="0059045C">
        <w:rPr>
          <w:rFonts w:ascii="Calibri" w:eastAsia="맑은 고딕"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맑은 고딕" w:hAnsi="Calibri"/>
          <w:noProof/>
          <w:sz w:val="22"/>
          <w:szCs w:val="22"/>
          <w:lang w:eastAsia="ko-KR"/>
        </w:rPr>
      </w:pPr>
      <w:r>
        <w:rPr>
          <w:noProof/>
          <w:lang w:eastAsia="ko-KR"/>
        </w:rPr>
        <w:t>18</w:t>
      </w:r>
      <w:r>
        <w:rPr>
          <w:noProof/>
        </w:rPr>
        <w:t>.4.2</w:t>
      </w:r>
      <w:r w:rsidRPr="0059045C">
        <w:rPr>
          <w:rFonts w:ascii="Calibri" w:eastAsia="맑은 고딕"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맑은 고딕" w:hAnsi="Calibri"/>
          <w:noProof/>
          <w:szCs w:val="22"/>
          <w:lang w:eastAsia="ko-KR"/>
        </w:rPr>
      </w:pPr>
      <w:r>
        <w:rPr>
          <w:noProof/>
          <w:lang w:eastAsia="ko-KR"/>
        </w:rPr>
        <w:t>19</w:t>
      </w:r>
      <w:r w:rsidRPr="0059045C">
        <w:rPr>
          <w:rFonts w:ascii="Calibri" w:eastAsia="맑은 고딕"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맑은 고딕" w:hAnsi="Calibri"/>
          <w:noProof/>
          <w:szCs w:val="22"/>
          <w:lang w:eastAsia="ko-KR"/>
        </w:rPr>
      </w:pPr>
      <w:r>
        <w:rPr>
          <w:noProof/>
          <w:lang w:eastAsia="ko-KR"/>
        </w:rPr>
        <w:t>20</w:t>
      </w:r>
      <w:r w:rsidRPr="0059045C">
        <w:rPr>
          <w:rFonts w:ascii="Calibri" w:eastAsia="맑은 고딕"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맑은 고딕" w:hAnsi="Calibri"/>
          <w:noProof/>
          <w:szCs w:val="22"/>
          <w:lang w:eastAsia="ko-KR"/>
        </w:rPr>
      </w:pPr>
      <w:r>
        <w:rPr>
          <w:noProof/>
          <w:lang w:eastAsia="ko-KR"/>
        </w:rPr>
        <w:t>21</w:t>
      </w:r>
      <w:r w:rsidRPr="0059045C">
        <w:rPr>
          <w:rFonts w:ascii="Calibri" w:eastAsia="맑은 고딕"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맑은 고딕" w:hAnsi="Calibri"/>
          <w:noProof/>
          <w:sz w:val="22"/>
          <w:szCs w:val="22"/>
          <w:lang w:eastAsia="ko-KR"/>
        </w:rPr>
      </w:pPr>
      <w:r>
        <w:rPr>
          <w:noProof/>
        </w:rPr>
        <w:t>21.1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맑은 고딕" w:hAnsi="Calibri"/>
          <w:noProof/>
          <w:sz w:val="22"/>
          <w:szCs w:val="22"/>
          <w:lang w:eastAsia="ko-KR"/>
        </w:rPr>
      </w:pPr>
      <w:r>
        <w:rPr>
          <w:noProof/>
        </w:rPr>
        <w:t>21.2</w:t>
      </w:r>
      <w:r w:rsidRPr="0059045C">
        <w:rPr>
          <w:rFonts w:ascii="Calibri" w:eastAsia="맑은 고딕"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맑은 고딕" w:hAnsi="Calibri"/>
          <w:noProof/>
          <w:sz w:val="22"/>
          <w:szCs w:val="22"/>
          <w:lang w:eastAsia="ko-KR"/>
        </w:rPr>
      </w:pPr>
      <w:r>
        <w:rPr>
          <w:noProof/>
          <w:lang w:eastAsia="ko-KR"/>
        </w:rPr>
        <w:t>21.3</w:t>
      </w:r>
      <w:r w:rsidRPr="0059045C">
        <w:rPr>
          <w:rFonts w:ascii="Calibri" w:eastAsia="맑은 고딕"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맑은 고딕" w:hAnsi="Calibri"/>
          <w:noProof/>
          <w:szCs w:val="22"/>
          <w:lang w:eastAsia="ko-KR"/>
        </w:rPr>
      </w:pPr>
      <w:r>
        <w:rPr>
          <w:noProof/>
          <w:lang w:eastAsia="ko-KR"/>
        </w:rPr>
        <w:t>22</w:t>
      </w:r>
      <w:r w:rsidRPr="0059045C">
        <w:rPr>
          <w:rFonts w:ascii="Calibri" w:eastAsia="맑은 고딕" w:hAnsi="Calibri"/>
          <w:noProof/>
          <w:szCs w:val="22"/>
          <w:lang w:eastAsia="ko-KR"/>
        </w:rPr>
        <w:tab/>
      </w:r>
      <w:r>
        <w:rPr>
          <w:noProof/>
        </w:rPr>
        <w:t xml:space="preserve">Delivery of </w:t>
      </w:r>
      <w:r w:rsidRPr="006D3526">
        <w:rPr>
          <w:rFonts w:eastAsia="MS Mincho"/>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맑은 고딕" w:hAnsi="Calibri"/>
          <w:noProof/>
          <w:szCs w:val="22"/>
          <w:lang w:eastAsia="ko-KR"/>
        </w:rPr>
      </w:pPr>
      <w:r w:rsidRPr="006D3526">
        <w:rPr>
          <w:rFonts w:eastAsia="SimSun"/>
          <w:noProof/>
          <w:lang w:eastAsia="zh-CN"/>
        </w:rPr>
        <w:t>23</w:t>
      </w:r>
      <w:r w:rsidRPr="0059045C">
        <w:rPr>
          <w:rFonts w:ascii="Calibri" w:eastAsia="맑은 고딕"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맑은 고딕" w:hAnsi="Calibri"/>
          <w:noProof/>
          <w:szCs w:val="22"/>
          <w:lang w:eastAsia="ko-KR"/>
        </w:rPr>
      </w:pPr>
      <w:r>
        <w:rPr>
          <w:noProof/>
        </w:rPr>
        <w:t>24</w:t>
      </w:r>
      <w:r w:rsidRPr="0059045C">
        <w:rPr>
          <w:rFonts w:ascii="Calibri" w:eastAsia="맑은 고딕"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맑은 고딕" w:hAnsi="Calibri"/>
          <w:noProof/>
          <w:szCs w:val="22"/>
          <w:lang w:eastAsia="ko-KR"/>
        </w:rPr>
      </w:pPr>
      <w:r w:rsidRPr="006D3526">
        <w:rPr>
          <w:rFonts w:eastAsia="SimSun"/>
          <w:noProof/>
          <w:lang w:eastAsia="zh-CN"/>
        </w:rPr>
        <w:t>25</w:t>
      </w:r>
      <w:r w:rsidRPr="0059045C">
        <w:rPr>
          <w:rFonts w:ascii="Calibri" w:eastAsia="맑은 고딕"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맑은 고딕" w:hAnsi="Calibri"/>
          <w:noProof/>
          <w:sz w:val="22"/>
          <w:szCs w:val="22"/>
          <w:lang w:eastAsia="ko-KR"/>
        </w:rPr>
      </w:pPr>
      <w:r>
        <w:rPr>
          <w:noProof/>
        </w:rPr>
        <w:t>25.1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맑은 고딕" w:hAnsi="Calibri"/>
          <w:noProof/>
          <w:sz w:val="22"/>
          <w:szCs w:val="22"/>
          <w:lang w:eastAsia="ko-KR"/>
        </w:rPr>
      </w:pPr>
      <w:r w:rsidRPr="006D3526">
        <w:rPr>
          <w:rFonts w:eastAsia="SimSun"/>
          <w:noProof/>
          <w:lang w:eastAsia="zh-CN"/>
        </w:rPr>
        <w:lastRenderedPageBreak/>
        <w:t>25</w:t>
      </w:r>
      <w:r>
        <w:rPr>
          <w:noProof/>
          <w:lang w:eastAsia="ko-KR"/>
        </w:rPr>
        <w:t>.2</w:t>
      </w:r>
      <w:r w:rsidRPr="0059045C">
        <w:rPr>
          <w:rFonts w:ascii="Calibri" w:eastAsia="맑은 고딕"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맑은 고딕" w:hAnsi="Calibri"/>
          <w:noProof/>
          <w:sz w:val="22"/>
          <w:szCs w:val="22"/>
          <w:lang w:eastAsia="ko-KR"/>
        </w:rPr>
      </w:pPr>
      <w:r>
        <w:rPr>
          <w:noProof/>
          <w:lang w:eastAsia="zh-CN"/>
        </w:rPr>
        <w:t>25.3</w:t>
      </w:r>
      <w:r w:rsidRPr="0059045C">
        <w:rPr>
          <w:rFonts w:ascii="Calibri" w:eastAsia="맑은 고딕"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맑은 고딕" w:hAnsi="Calibri"/>
          <w:noProof/>
          <w:szCs w:val="22"/>
          <w:lang w:eastAsia="ko-KR"/>
        </w:rPr>
      </w:pPr>
      <w:r>
        <w:rPr>
          <w:noProof/>
        </w:rPr>
        <w:t>26</w:t>
      </w:r>
      <w:r w:rsidRPr="0059045C">
        <w:rPr>
          <w:rFonts w:ascii="Calibri" w:eastAsia="맑은 고딕"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맑은 고딕" w:hAnsi="Calibri"/>
          <w:noProof/>
          <w:szCs w:val="22"/>
          <w:lang w:eastAsia="ko-KR"/>
        </w:rPr>
      </w:pPr>
      <w:r>
        <w:rPr>
          <w:noProof/>
        </w:rPr>
        <w:t>27</w:t>
      </w:r>
      <w:r w:rsidRPr="0059045C">
        <w:rPr>
          <w:rFonts w:ascii="Calibri" w:eastAsia="맑은 고딕"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맑은 고딕" w:hAnsi="Calibri"/>
          <w:noProof/>
          <w:szCs w:val="22"/>
          <w:lang w:eastAsia="ko-KR"/>
        </w:rPr>
      </w:pPr>
      <w:r>
        <w:rPr>
          <w:noProof/>
        </w:rPr>
        <w:t>28</w:t>
      </w:r>
      <w:r w:rsidRPr="0059045C">
        <w:rPr>
          <w:rFonts w:ascii="Calibri" w:eastAsia="맑은 고딕"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맑은 고딕" w:hAnsi="Calibri"/>
          <w:noProof/>
          <w:sz w:val="22"/>
          <w:szCs w:val="22"/>
          <w:lang w:eastAsia="ko-KR"/>
        </w:rPr>
      </w:pPr>
      <w:r>
        <w:rPr>
          <w:noProof/>
        </w:rPr>
        <w:t>28.1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맑은 고딕" w:hAnsi="Calibri"/>
          <w:noProof/>
          <w:sz w:val="22"/>
          <w:szCs w:val="22"/>
          <w:lang w:eastAsia="ko-KR"/>
        </w:rPr>
      </w:pPr>
      <w:r>
        <w:rPr>
          <w:noProof/>
        </w:rPr>
        <w:t>28.2</w:t>
      </w:r>
      <w:r w:rsidRPr="0059045C">
        <w:rPr>
          <w:rFonts w:ascii="Calibri" w:eastAsia="맑은 고딕"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맑은 고딕" w:hAnsi="Calibri"/>
          <w:noProof/>
          <w:sz w:val="22"/>
          <w:szCs w:val="22"/>
          <w:lang w:eastAsia="ko-KR"/>
        </w:rPr>
      </w:pPr>
      <w:r>
        <w:rPr>
          <w:noProof/>
        </w:rPr>
        <w:t>28.2.1</w:t>
      </w:r>
      <w:r w:rsidRPr="0059045C">
        <w:rPr>
          <w:rFonts w:ascii="Calibri" w:eastAsia="맑은 고딕"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맑은 고딕" w:hAnsi="Calibri"/>
          <w:noProof/>
          <w:sz w:val="22"/>
          <w:szCs w:val="22"/>
          <w:lang w:eastAsia="ko-KR"/>
        </w:rPr>
      </w:pPr>
      <w:r>
        <w:rPr>
          <w:noProof/>
        </w:rPr>
        <w:t>28.2.2</w:t>
      </w:r>
      <w:r w:rsidRPr="0059045C">
        <w:rPr>
          <w:rFonts w:ascii="Calibri" w:eastAsia="맑은 고딕"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맑은 고딕" w:hAnsi="Calibri"/>
          <w:noProof/>
          <w:sz w:val="22"/>
          <w:szCs w:val="22"/>
          <w:lang w:eastAsia="ko-KR"/>
        </w:rPr>
      </w:pPr>
      <w:r>
        <w:rPr>
          <w:noProof/>
        </w:rPr>
        <w:t>28.2.3</w:t>
      </w:r>
      <w:r w:rsidRPr="0059045C">
        <w:rPr>
          <w:rFonts w:ascii="Calibri" w:eastAsia="맑은 고딕"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맑은 고딕" w:hAnsi="Calibri"/>
          <w:noProof/>
          <w:sz w:val="22"/>
          <w:szCs w:val="22"/>
          <w:lang w:eastAsia="ko-KR"/>
        </w:rPr>
      </w:pPr>
      <w:r>
        <w:rPr>
          <w:noProof/>
        </w:rPr>
        <w:t>28.2.3.1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맑은 고딕" w:hAnsi="Calibri"/>
          <w:noProof/>
          <w:sz w:val="22"/>
          <w:szCs w:val="22"/>
          <w:lang w:eastAsia="ko-KR"/>
        </w:rPr>
      </w:pPr>
      <w:r>
        <w:rPr>
          <w:noProof/>
        </w:rPr>
        <w:t>28.2.3.2</w:t>
      </w:r>
      <w:r w:rsidRPr="0059045C">
        <w:rPr>
          <w:rFonts w:ascii="Calibri" w:eastAsia="맑은 고딕"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맑은 고딕" w:hAnsi="Calibri"/>
          <w:noProof/>
          <w:sz w:val="22"/>
          <w:szCs w:val="22"/>
          <w:lang w:eastAsia="ko-KR"/>
        </w:rPr>
      </w:pPr>
      <w:r>
        <w:rPr>
          <w:noProof/>
        </w:rPr>
        <w:t>28.2.3.3</w:t>
      </w:r>
      <w:r w:rsidRPr="0059045C">
        <w:rPr>
          <w:rFonts w:ascii="Calibri" w:eastAsia="맑은 고딕"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맑은 고딕" w:hAnsi="Calibri"/>
          <w:noProof/>
          <w:sz w:val="22"/>
          <w:szCs w:val="22"/>
          <w:lang w:eastAsia="ko-KR"/>
        </w:rPr>
      </w:pPr>
      <w:r>
        <w:rPr>
          <w:noProof/>
        </w:rPr>
        <w:t>28.2.4</w:t>
      </w:r>
      <w:r w:rsidRPr="0059045C">
        <w:rPr>
          <w:rFonts w:ascii="Calibri" w:eastAsia="맑은 고딕"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맑은 고딕" w:hAnsi="Calibri"/>
          <w:noProof/>
          <w:sz w:val="22"/>
          <w:szCs w:val="22"/>
          <w:lang w:eastAsia="ko-KR"/>
        </w:rPr>
      </w:pPr>
      <w:r>
        <w:rPr>
          <w:noProof/>
        </w:rPr>
        <w:t>28.2.5</w:t>
      </w:r>
      <w:r w:rsidRPr="0059045C">
        <w:rPr>
          <w:rFonts w:ascii="Calibri" w:eastAsia="맑은 고딕"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맑은 고딕" w:hAnsi="Calibri"/>
          <w:noProof/>
          <w:sz w:val="22"/>
          <w:szCs w:val="22"/>
          <w:lang w:eastAsia="ko-KR"/>
        </w:rPr>
      </w:pPr>
      <w:r>
        <w:rPr>
          <w:noProof/>
        </w:rPr>
        <w:t>28.2.6</w:t>
      </w:r>
      <w:r w:rsidRPr="0059045C">
        <w:rPr>
          <w:rFonts w:ascii="Calibri" w:eastAsia="맑은 고딕"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맑은 고딕" w:hAnsi="Calibri"/>
          <w:noProof/>
          <w:sz w:val="22"/>
          <w:szCs w:val="22"/>
          <w:lang w:eastAsia="ko-KR"/>
        </w:rPr>
      </w:pPr>
      <w:r>
        <w:rPr>
          <w:noProof/>
        </w:rPr>
        <w:t>28.2.7</w:t>
      </w:r>
      <w:r w:rsidRPr="0059045C">
        <w:rPr>
          <w:rFonts w:ascii="Calibri" w:eastAsia="맑은 고딕"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맑은 고딕" w:hAnsi="Calibri"/>
          <w:noProof/>
          <w:sz w:val="22"/>
          <w:szCs w:val="22"/>
          <w:lang w:eastAsia="ko-KR"/>
        </w:rPr>
      </w:pPr>
      <w:r>
        <w:rPr>
          <w:noProof/>
        </w:rPr>
        <w:t>28.2.8</w:t>
      </w:r>
      <w:r w:rsidRPr="0059045C">
        <w:rPr>
          <w:rFonts w:ascii="Calibri" w:eastAsia="맑은 고딕"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맑은 고딕" w:hAnsi="Calibri"/>
          <w:noProof/>
          <w:sz w:val="22"/>
          <w:szCs w:val="22"/>
          <w:lang w:eastAsia="ko-KR"/>
        </w:rPr>
      </w:pPr>
      <w:r>
        <w:rPr>
          <w:noProof/>
        </w:rPr>
        <w:t>28.2.9</w:t>
      </w:r>
      <w:r w:rsidRPr="0059045C">
        <w:rPr>
          <w:rFonts w:ascii="Calibri" w:eastAsia="맑은 고딕"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맑은 고딕" w:hAnsi="Calibri"/>
          <w:noProof/>
          <w:szCs w:val="22"/>
          <w:lang w:eastAsia="ko-KR"/>
        </w:rPr>
      </w:pPr>
      <w:r>
        <w:rPr>
          <w:noProof/>
        </w:rPr>
        <w:t>29</w:t>
      </w:r>
      <w:r w:rsidRPr="0059045C">
        <w:rPr>
          <w:rFonts w:ascii="Calibri" w:eastAsia="맑은 고딕" w:hAnsi="Calibri"/>
          <w:noProof/>
          <w:szCs w:val="22"/>
          <w:lang w:eastAsia="ko-KR"/>
        </w:rPr>
        <w:tab/>
      </w:r>
      <w:r>
        <w:rPr>
          <w:noProof/>
        </w:rPr>
        <w:t>Calling number verification</w:t>
      </w:r>
      <w:r w:rsidRPr="006D3526">
        <w:rPr>
          <w:rFonts w:eastAsia="MS Mincho"/>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맑은 고딕" w:hAnsi="Calibri"/>
          <w:noProof/>
          <w:szCs w:val="22"/>
          <w:lang w:eastAsia="ko-KR"/>
        </w:rPr>
      </w:pPr>
      <w:r>
        <w:rPr>
          <w:noProof/>
        </w:rPr>
        <w:t>30</w:t>
      </w:r>
      <w:r w:rsidRPr="0059045C">
        <w:rPr>
          <w:rFonts w:ascii="Calibri" w:eastAsia="맑은 고딕" w:hAnsi="Calibri"/>
          <w:noProof/>
          <w:szCs w:val="22"/>
          <w:lang w:eastAsia="ko-KR"/>
        </w:rPr>
        <w:tab/>
      </w:r>
      <w:r w:rsidRPr="006D3526">
        <w:rPr>
          <w:rFonts w:eastAsia="MS Mincho"/>
          <w:noProof/>
          <w:lang w:eastAsia="ja-JP"/>
        </w:rPr>
        <w:t>IMS e</w:t>
      </w:r>
      <w:r>
        <w:rPr>
          <w:noProof/>
        </w:rPr>
        <w:t xml:space="preserve">mergency </w:t>
      </w:r>
      <w:r w:rsidRPr="006D3526">
        <w:rPr>
          <w:rFonts w:eastAsia="MS Mincho"/>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30.1</w:t>
      </w:r>
      <w:r w:rsidRPr="0059045C">
        <w:rPr>
          <w:rFonts w:ascii="Calibri" w:eastAsia="맑은 고딕" w:hAnsi="Calibri"/>
          <w:noProof/>
          <w:sz w:val="22"/>
          <w:szCs w:val="22"/>
          <w:lang w:eastAsia="ko-KR"/>
        </w:rPr>
        <w:tab/>
      </w:r>
      <w:r w:rsidRPr="006D3526">
        <w:rPr>
          <w:rFonts w:eastAsia="MS Mincho"/>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맑은 고딕" w:hAnsi="Calibri"/>
          <w:noProof/>
          <w:sz w:val="22"/>
          <w:szCs w:val="22"/>
          <w:lang w:eastAsia="ko-KR"/>
        </w:rPr>
      </w:pPr>
      <w:r w:rsidRPr="006D3526">
        <w:rPr>
          <w:rFonts w:eastAsia="MS Mincho"/>
          <w:noProof/>
          <w:lang w:eastAsia="ja-JP"/>
        </w:rPr>
        <w:t>30.2</w:t>
      </w:r>
      <w:r w:rsidRPr="0059045C">
        <w:rPr>
          <w:rFonts w:ascii="Calibri" w:eastAsia="맑은 고딕" w:hAnsi="Calibri"/>
          <w:noProof/>
          <w:sz w:val="22"/>
          <w:szCs w:val="22"/>
          <w:lang w:eastAsia="ko-KR"/>
        </w:rPr>
        <w:tab/>
      </w:r>
      <w:r w:rsidRPr="006D3526">
        <w:rPr>
          <w:rFonts w:eastAsia="MS Mincho"/>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맑은 고딕" w:hAnsi="Calibri"/>
          <w:noProof/>
          <w:sz w:val="22"/>
          <w:szCs w:val="22"/>
          <w:lang w:eastAsia="ko-KR"/>
        </w:rPr>
      </w:pPr>
      <w:r>
        <w:rPr>
          <w:noProof/>
        </w:rPr>
        <w:t>30.3</w:t>
      </w:r>
      <w:r w:rsidRPr="0059045C">
        <w:rPr>
          <w:rFonts w:ascii="Calibri" w:eastAsia="맑은 고딕"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맑은 고딕" w:hAnsi="Calibri"/>
          <w:noProof/>
          <w:szCs w:val="22"/>
          <w:lang w:eastAsia="ko-KR"/>
        </w:rPr>
      </w:pPr>
      <w:r>
        <w:rPr>
          <w:noProof/>
        </w:rPr>
        <w:t>31</w:t>
      </w:r>
      <w:r w:rsidRPr="0059045C">
        <w:rPr>
          <w:rFonts w:ascii="Calibri" w:eastAsia="맑은 고딕"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맑은 고딕" w:hAnsi="Calibri"/>
          <w:noProof/>
          <w:szCs w:val="22"/>
          <w:lang w:eastAsia="ko-KR"/>
        </w:rPr>
      </w:pPr>
      <w:r>
        <w:rPr>
          <w:noProof/>
        </w:rPr>
        <w:t>32</w:t>
      </w:r>
      <w:r w:rsidRPr="0059045C">
        <w:rPr>
          <w:rFonts w:ascii="Calibri" w:eastAsia="맑은 고딕"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맑은 고딕" w:hAnsi="Calibri"/>
          <w:noProof/>
          <w:szCs w:val="22"/>
          <w:lang w:eastAsia="ko-KR"/>
        </w:rPr>
      </w:pPr>
      <w:r>
        <w:rPr>
          <w:noProof/>
        </w:rPr>
        <w:t>33</w:t>
      </w:r>
      <w:r w:rsidRPr="0059045C">
        <w:rPr>
          <w:rFonts w:ascii="Calibri" w:eastAsia="맑은 고딕"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맑은 고딕" w:hAnsi="Calibri"/>
          <w:noProof/>
          <w:szCs w:val="22"/>
          <w:lang w:eastAsia="ko-KR"/>
        </w:rPr>
      </w:pPr>
      <w:r>
        <w:rPr>
          <w:noProof/>
        </w:rPr>
        <w:t>34</w:t>
      </w:r>
      <w:r w:rsidRPr="0059045C">
        <w:rPr>
          <w:rFonts w:ascii="Calibri" w:eastAsia="맑은 고딕"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맑은 고딕" w:hAnsi="Calibri"/>
          <w:noProof/>
          <w:sz w:val="22"/>
          <w:szCs w:val="22"/>
          <w:lang w:eastAsia="ko-KR"/>
        </w:rPr>
      </w:pPr>
      <w:r>
        <w:rPr>
          <w:noProof/>
        </w:rPr>
        <w:t>34.1</w:t>
      </w:r>
      <w:r w:rsidRPr="0059045C">
        <w:rPr>
          <w:rFonts w:ascii="Calibri" w:eastAsia="맑은 고딕"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맑은 고딕" w:hAnsi="Calibri"/>
          <w:noProof/>
          <w:sz w:val="22"/>
          <w:szCs w:val="22"/>
          <w:lang w:eastAsia="ko-KR"/>
        </w:rPr>
      </w:pPr>
      <w:r>
        <w:rPr>
          <w:noProof/>
        </w:rPr>
        <w:t>34.2</w:t>
      </w:r>
      <w:r w:rsidRPr="0059045C">
        <w:rPr>
          <w:rFonts w:ascii="Calibri" w:eastAsia="맑은 고딕" w:hAnsi="Calibri"/>
          <w:noProof/>
          <w:sz w:val="22"/>
          <w:szCs w:val="22"/>
          <w:lang w:eastAsia="ko-KR"/>
        </w:rPr>
        <w:tab/>
      </w:r>
      <w:r>
        <w:rPr>
          <w:noProof/>
        </w:rPr>
        <w:t>Calling number verification</w:t>
      </w:r>
      <w:r w:rsidRPr="006D3526">
        <w:rPr>
          <w:rFonts w:eastAsia="MS Mincho"/>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맑은 고딕" w:hAnsi="Calibri"/>
          <w:noProof/>
          <w:sz w:val="22"/>
          <w:szCs w:val="22"/>
          <w:lang w:eastAsia="ko-KR"/>
        </w:rPr>
      </w:pPr>
      <w:r>
        <w:rPr>
          <w:noProof/>
        </w:rPr>
        <w:t>34.3</w:t>
      </w:r>
      <w:r w:rsidRPr="0059045C">
        <w:rPr>
          <w:rFonts w:ascii="Calibri" w:eastAsia="맑은 고딕"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맑은 고딕" w:hAnsi="Calibri"/>
          <w:b w:val="0"/>
          <w:noProof/>
          <w:szCs w:val="22"/>
          <w:lang w:eastAsia="ko-KR"/>
        </w:rPr>
      </w:pPr>
      <w:r>
        <w:rPr>
          <w:noProof/>
        </w:rPr>
        <w:lastRenderedPageBreak/>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맑은 고딕" w:hAnsi="Calibri"/>
          <w:noProof/>
          <w:szCs w:val="22"/>
          <w:lang w:eastAsia="ko-KR"/>
        </w:rPr>
      </w:pPr>
      <w:r>
        <w:rPr>
          <w:noProof/>
          <w:lang w:eastAsia="ko-KR"/>
        </w:rPr>
        <w:t>B</w:t>
      </w:r>
      <w:r>
        <w:rPr>
          <w:noProof/>
        </w:rPr>
        <w:t>.1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맑은 고딕" w:hAnsi="Calibri"/>
          <w:noProof/>
          <w:szCs w:val="22"/>
          <w:lang w:eastAsia="ko-KR"/>
        </w:rPr>
      </w:pPr>
      <w:r>
        <w:rPr>
          <w:noProof/>
          <w:lang w:eastAsia="ko-KR"/>
        </w:rPr>
        <w:t>B</w:t>
      </w:r>
      <w:r>
        <w:rPr>
          <w:noProof/>
        </w:rPr>
        <w:t>.2</w:t>
      </w:r>
      <w:r w:rsidRPr="0059045C">
        <w:rPr>
          <w:rFonts w:ascii="Calibri" w:eastAsia="맑은 고딕"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맑은 고딕" w:hAnsi="Calibri"/>
          <w:noProof/>
          <w:szCs w:val="22"/>
          <w:lang w:eastAsia="ko-KR"/>
        </w:rPr>
      </w:pPr>
      <w:r>
        <w:rPr>
          <w:noProof/>
          <w:lang w:eastAsia="ko-KR"/>
        </w:rPr>
        <w:t>B</w:t>
      </w:r>
      <w:r>
        <w:rPr>
          <w:noProof/>
        </w:rPr>
        <w:t>.3</w:t>
      </w:r>
      <w:r w:rsidRPr="0059045C">
        <w:rPr>
          <w:rFonts w:ascii="Calibri" w:eastAsia="맑은 고딕"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맑은 고딕" w:hAnsi="Calibri"/>
          <w:noProof/>
          <w:szCs w:val="22"/>
          <w:lang w:eastAsia="ko-KR"/>
        </w:rPr>
      </w:pPr>
      <w:r>
        <w:rPr>
          <w:noProof/>
          <w:lang w:eastAsia="ko-KR"/>
        </w:rPr>
        <w:t>B</w:t>
      </w:r>
      <w:r>
        <w:rPr>
          <w:noProof/>
        </w:rPr>
        <w:t>.4</w:t>
      </w:r>
      <w:r w:rsidRPr="0059045C">
        <w:rPr>
          <w:rFonts w:ascii="Calibri" w:eastAsia="맑은 고딕"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맑은 고딕" w:hAnsi="Calibri"/>
          <w:noProof/>
          <w:szCs w:val="22"/>
          <w:lang w:eastAsia="ko-KR"/>
        </w:rPr>
      </w:pPr>
      <w:r>
        <w:rPr>
          <w:noProof/>
          <w:lang w:eastAsia="ko-KR"/>
        </w:rPr>
        <w:t>B</w:t>
      </w:r>
      <w:r>
        <w:rPr>
          <w:noProof/>
        </w:rPr>
        <w:t>.5</w:t>
      </w:r>
      <w:r w:rsidRPr="0059045C">
        <w:rPr>
          <w:rFonts w:ascii="Calibri" w:eastAsia="맑은 고딕"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맑은 고딕" w:hAnsi="Calibri"/>
          <w:noProof/>
          <w:szCs w:val="22"/>
          <w:lang w:eastAsia="ko-KR"/>
        </w:rPr>
      </w:pPr>
      <w:r>
        <w:rPr>
          <w:noProof/>
          <w:lang w:eastAsia="ko-KR"/>
        </w:rPr>
        <w:t>B</w:t>
      </w:r>
      <w:r>
        <w:rPr>
          <w:noProof/>
        </w:rPr>
        <w:t>.6</w:t>
      </w:r>
      <w:r w:rsidRPr="0059045C">
        <w:rPr>
          <w:rFonts w:ascii="Calibri" w:eastAsia="맑은 고딕"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맑은 고딕" w:hAnsi="Calibri"/>
          <w:noProof/>
          <w:szCs w:val="22"/>
          <w:lang w:eastAsia="ko-KR"/>
        </w:rPr>
      </w:pPr>
      <w:r>
        <w:rPr>
          <w:noProof/>
          <w:lang w:eastAsia="ko-KR"/>
        </w:rPr>
        <w:t>B</w:t>
      </w:r>
      <w:r>
        <w:rPr>
          <w:noProof/>
        </w:rPr>
        <w:t>.7</w:t>
      </w:r>
      <w:r w:rsidRPr="0059045C">
        <w:rPr>
          <w:rFonts w:ascii="Calibri" w:eastAsia="맑은 고딕"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맑은 고딕" w:hAnsi="Calibri"/>
          <w:noProof/>
          <w:szCs w:val="22"/>
          <w:lang w:eastAsia="ko-KR"/>
        </w:rPr>
      </w:pPr>
      <w:r>
        <w:rPr>
          <w:noProof/>
          <w:lang w:eastAsia="ko-KR"/>
        </w:rPr>
        <w:t>B</w:t>
      </w:r>
      <w:r>
        <w:rPr>
          <w:noProof/>
        </w:rPr>
        <w:t>.8</w:t>
      </w:r>
      <w:r w:rsidRPr="0059045C">
        <w:rPr>
          <w:rFonts w:ascii="Calibri" w:eastAsia="맑은 고딕"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맑은 고딕" w:hAnsi="Calibri"/>
          <w:noProof/>
          <w:szCs w:val="22"/>
          <w:lang w:eastAsia="ko-KR"/>
        </w:rPr>
      </w:pPr>
      <w:r>
        <w:rPr>
          <w:noProof/>
          <w:lang w:eastAsia="ko-KR"/>
        </w:rPr>
        <w:t>B</w:t>
      </w:r>
      <w:r>
        <w:rPr>
          <w:noProof/>
        </w:rPr>
        <w:t>.9</w:t>
      </w:r>
      <w:r w:rsidRPr="0059045C">
        <w:rPr>
          <w:rFonts w:ascii="Calibri" w:eastAsia="맑은 고딕"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맑은 고딕" w:hAnsi="Calibri"/>
          <w:noProof/>
          <w:szCs w:val="22"/>
          <w:lang w:eastAsia="ko-KR"/>
        </w:rPr>
      </w:pPr>
      <w:r>
        <w:rPr>
          <w:noProof/>
          <w:lang w:eastAsia="ko-KR"/>
        </w:rPr>
        <w:t>B</w:t>
      </w:r>
      <w:r>
        <w:rPr>
          <w:noProof/>
        </w:rPr>
        <w:t>.10</w:t>
      </w:r>
      <w:r w:rsidRPr="0059045C">
        <w:rPr>
          <w:rFonts w:ascii="Calibri" w:eastAsia="맑은 고딕"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맑은 고딕" w:hAnsi="Calibri"/>
          <w:noProof/>
          <w:szCs w:val="22"/>
          <w:lang w:eastAsia="ko-KR"/>
        </w:rPr>
      </w:pPr>
      <w:r>
        <w:rPr>
          <w:noProof/>
          <w:lang w:eastAsia="ko-KR"/>
        </w:rPr>
        <w:t>B</w:t>
      </w:r>
      <w:r>
        <w:rPr>
          <w:noProof/>
        </w:rPr>
        <w:t>.11</w:t>
      </w:r>
      <w:r w:rsidRPr="0059045C">
        <w:rPr>
          <w:rFonts w:ascii="Calibri" w:eastAsia="맑은 고딕"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맑은 고딕" w:hAnsi="Calibri"/>
          <w:noProof/>
          <w:szCs w:val="22"/>
          <w:lang w:eastAsia="ko-KR"/>
        </w:rPr>
      </w:pPr>
      <w:r>
        <w:rPr>
          <w:noProof/>
          <w:lang w:eastAsia="ko-KR"/>
        </w:rPr>
        <w:t>B</w:t>
      </w:r>
      <w:r>
        <w:rPr>
          <w:noProof/>
        </w:rPr>
        <w:t>.12</w:t>
      </w:r>
      <w:r w:rsidRPr="0059045C">
        <w:rPr>
          <w:rFonts w:ascii="Calibri" w:eastAsia="맑은 고딕"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맑은 고딕" w:hAnsi="Calibri"/>
          <w:noProof/>
          <w:szCs w:val="22"/>
          <w:lang w:eastAsia="ko-KR"/>
        </w:rPr>
      </w:pPr>
      <w:r>
        <w:rPr>
          <w:noProof/>
          <w:lang w:eastAsia="ko-KR"/>
        </w:rPr>
        <w:t>B</w:t>
      </w:r>
      <w:r>
        <w:rPr>
          <w:noProof/>
        </w:rPr>
        <w:t>.13</w:t>
      </w:r>
      <w:r w:rsidRPr="0059045C">
        <w:rPr>
          <w:rFonts w:ascii="Calibri" w:eastAsia="맑은 고딕"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맑은 고딕" w:hAnsi="Calibri"/>
          <w:noProof/>
          <w:szCs w:val="22"/>
          <w:lang w:eastAsia="ko-KR"/>
        </w:rPr>
      </w:pPr>
      <w:r>
        <w:rPr>
          <w:noProof/>
          <w:lang w:eastAsia="ko-KR"/>
        </w:rPr>
        <w:t>B</w:t>
      </w:r>
      <w:r>
        <w:rPr>
          <w:noProof/>
        </w:rPr>
        <w:t>.14</w:t>
      </w:r>
      <w:r w:rsidRPr="0059045C">
        <w:rPr>
          <w:rFonts w:ascii="Calibri" w:eastAsia="맑은 고딕"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맑은 고딕" w:hAnsi="Calibri"/>
          <w:noProof/>
          <w:szCs w:val="22"/>
          <w:lang w:eastAsia="ko-KR"/>
        </w:rPr>
      </w:pPr>
      <w:r>
        <w:rPr>
          <w:noProof/>
          <w:lang w:eastAsia="ko-KR"/>
        </w:rPr>
        <w:t>B</w:t>
      </w:r>
      <w:r>
        <w:rPr>
          <w:noProof/>
        </w:rPr>
        <w:t>.15</w:t>
      </w:r>
      <w:r w:rsidRPr="0059045C">
        <w:rPr>
          <w:rFonts w:ascii="Calibri" w:eastAsia="맑은 고딕"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맑은 고딕" w:hAnsi="Calibri"/>
          <w:noProof/>
          <w:szCs w:val="22"/>
          <w:lang w:eastAsia="ko-KR"/>
        </w:rPr>
      </w:pPr>
      <w:r>
        <w:rPr>
          <w:noProof/>
          <w:lang w:eastAsia="ko-KR"/>
        </w:rPr>
        <w:t>B</w:t>
      </w:r>
      <w:r>
        <w:rPr>
          <w:noProof/>
        </w:rPr>
        <w:t>.16</w:t>
      </w:r>
      <w:r w:rsidRPr="0059045C">
        <w:rPr>
          <w:rFonts w:ascii="Calibri" w:eastAsia="맑은 고딕"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맑은 고딕" w:hAnsi="Calibri"/>
          <w:noProof/>
          <w:szCs w:val="22"/>
          <w:lang w:eastAsia="ko-KR"/>
        </w:rPr>
      </w:pPr>
      <w:r>
        <w:rPr>
          <w:noProof/>
        </w:rPr>
        <w:t>C.1</w:t>
      </w:r>
      <w:r w:rsidRPr="0059045C">
        <w:rPr>
          <w:rFonts w:ascii="Calibri" w:eastAsia="맑은 고딕"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맑은 고딕" w:hAnsi="Calibri"/>
          <w:noProof/>
          <w:szCs w:val="22"/>
          <w:lang w:eastAsia="ko-KR"/>
        </w:rPr>
      </w:pPr>
      <w:r>
        <w:rPr>
          <w:noProof/>
        </w:rPr>
        <w:t>C.2</w:t>
      </w:r>
      <w:r w:rsidRPr="0059045C">
        <w:rPr>
          <w:rFonts w:ascii="Calibri" w:eastAsia="맑은 고딕"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맑은 고딕" w:hAnsi="Calibri"/>
          <w:noProof/>
          <w:szCs w:val="22"/>
          <w:lang w:eastAsia="ko-KR"/>
        </w:rPr>
      </w:pPr>
      <w:r>
        <w:rPr>
          <w:noProof/>
        </w:rPr>
        <w:t>C.3</w:t>
      </w:r>
      <w:r w:rsidRPr="0059045C">
        <w:rPr>
          <w:rFonts w:ascii="Calibri" w:eastAsia="맑은 고딕"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맑은 고딕" w:hAnsi="Calibri"/>
          <w:noProof/>
          <w:sz w:val="22"/>
          <w:szCs w:val="22"/>
          <w:lang w:eastAsia="ko-KR"/>
        </w:rPr>
      </w:pPr>
      <w:r>
        <w:rPr>
          <w:noProof/>
        </w:rPr>
        <w:t>C.3.0</w:t>
      </w:r>
      <w:r w:rsidRPr="0059045C">
        <w:rPr>
          <w:rFonts w:ascii="Calibri" w:eastAsia="맑은 고딕"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맑은 고딕" w:hAnsi="Calibri"/>
          <w:noProof/>
          <w:sz w:val="22"/>
          <w:szCs w:val="22"/>
          <w:lang w:eastAsia="ko-KR"/>
        </w:rPr>
      </w:pPr>
      <w:r>
        <w:rPr>
          <w:noProof/>
        </w:rPr>
        <w:t>C.3.1</w:t>
      </w:r>
      <w:r w:rsidRPr="0059045C">
        <w:rPr>
          <w:rFonts w:ascii="Calibri" w:eastAsia="맑은 고딕"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2</w:t>
      </w:r>
      <w:r w:rsidRPr="0059045C">
        <w:rPr>
          <w:rFonts w:ascii="Calibri" w:eastAsia="맑은 고딕"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맑은 고딕" w:hAnsi="Calibri"/>
          <w:noProof/>
          <w:sz w:val="22"/>
          <w:szCs w:val="22"/>
          <w:lang w:eastAsia="ko-KR"/>
        </w:rPr>
      </w:pPr>
      <w:r>
        <w:rPr>
          <w:noProof/>
        </w:rPr>
        <w:t>C.3.</w:t>
      </w:r>
      <w:r>
        <w:rPr>
          <w:noProof/>
          <w:lang w:eastAsia="ko-KR"/>
        </w:rPr>
        <w:t>3</w:t>
      </w:r>
      <w:r w:rsidRPr="0059045C">
        <w:rPr>
          <w:rFonts w:ascii="Calibri" w:eastAsia="맑은 고딕"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맑은 고딕"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11" w:name="_Toc27994377"/>
      <w:bookmarkStart w:id="12" w:name="_Toc36034908"/>
      <w:bookmarkStart w:id="13" w:name="_Toc44588494"/>
      <w:bookmarkStart w:id="14" w:name="_Toc45131704"/>
      <w:bookmarkStart w:id="15" w:name="_Toc51747925"/>
      <w:bookmarkStart w:id="16" w:name="_Toc51748142"/>
      <w:bookmarkStart w:id="17" w:name="_Toc59014421"/>
      <w:bookmarkStart w:id="18" w:name="_Toc68165054"/>
      <w:bookmarkStart w:id="19" w:name="_Toc114153746"/>
      <w:r w:rsidRPr="007B0520">
        <w:lastRenderedPageBreak/>
        <w:t>Foreword</w:t>
      </w:r>
      <w:bookmarkEnd w:id="11"/>
      <w:bookmarkEnd w:id="12"/>
      <w:bookmarkEnd w:id="13"/>
      <w:bookmarkEnd w:id="14"/>
      <w:bookmarkEnd w:id="15"/>
      <w:bookmarkEnd w:id="16"/>
      <w:bookmarkEnd w:id="17"/>
      <w:bookmarkEnd w:id="18"/>
      <w:bookmarkEnd w:id="19"/>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20" w:name="_Toc27994378"/>
      <w:bookmarkStart w:id="21" w:name="_Toc36034909"/>
      <w:bookmarkStart w:id="22" w:name="_Toc44588495"/>
      <w:bookmarkStart w:id="23" w:name="_Toc45131705"/>
      <w:bookmarkStart w:id="24" w:name="_Toc51747926"/>
      <w:bookmarkStart w:id="25" w:name="_Toc51748143"/>
      <w:bookmarkStart w:id="26" w:name="_Toc59014422"/>
      <w:bookmarkStart w:id="27" w:name="_Toc68165055"/>
      <w:bookmarkStart w:id="28" w:name="_Toc114153747"/>
      <w:r w:rsidRPr="007B0520">
        <w:lastRenderedPageBreak/>
        <w:t>1</w:t>
      </w:r>
      <w:r w:rsidRPr="007B0520">
        <w:tab/>
        <w:t>Scope</w:t>
      </w:r>
      <w:bookmarkEnd w:id="20"/>
      <w:bookmarkEnd w:id="21"/>
      <w:bookmarkEnd w:id="22"/>
      <w:bookmarkEnd w:id="23"/>
      <w:bookmarkEnd w:id="24"/>
      <w:bookmarkEnd w:id="25"/>
      <w:bookmarkEnd w:id="26"/>
      <w:bookmarkEnd w:id="27"/>
      <w:bookmarkEnd w:id="28"/>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MS Mincho"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9" w:name="_Toc27994379"/>
      <w:bookmarkStart w:id="30" w:name="_Toc36034910"/>
      <w:bookmarkStart w:id="31" w:name="_Toc44588496"/>
      <w:bookmarkStart w:id="32" w:name="_Toc45131706"/>
      <w:bookmarkStart w:id="33" w:name="_Toc51747927"/>
      <w:bookmarkStart w:id="34" w:name="_Toc51748144"/>
      <w:bookmarkStart w:id="35" w:name="_Toc59014423"/>
      <w:bookmarkStart w:id="36" w:name="_Toc68165056"/>
      <w:bookmarkStart w:id="37" w:name="_Toc114153748"/>
      <w:r w:rsidRPr="007B0520">
        <w:t>2</w:t>
      </w:r>
      <w:r w:rsidRPr="007B0520">
        <w:tab/>
        <w:t>References</w:t>
      </w:r>
      <w:bookmarkEnd w:id="29"/>
      <w:bookmarkEnd w:id="30"/>
      <w:bookmarkEnd w:id="31"/>
      <w:bookmarkEnd w:id="32"/>
      <w:bookmarkEnd w:id="33"/>
      <w:bookmarkEnd w:id="34"/>
      <w:bookmarkEnd w:id="35"/>
      <w:bookmarkEnd w:id="36"/>
      <w:bookmarkEnd w:id="37"/>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8" w:name="_Hlk498079060"/>
      <w:r w:rsidRPr="007B0520">
        <w:rPr>
          <w:lang w:val="en-US"/>
        </w:rPr>
        <w:t>RFC 8262</w:t>
      </w:r>
      <w:bookmarkEnd w:id="38"/>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3B54E45E" w14:textId="77777777" w:rsidR="00627E6D" w:rsidRPr="00D07B12" w:rsidRDefault="00627E6D" w:rsidP="00627E6D">
      <w:pPr>
        <w:pStyle w:val="EX"/>
        <w:rPr>
          <w:lang w:eastAsia="ja-JP"/>
        </w:rPr>
      </w:pPr>
      <w:bookmarkStart w:id="39" w:name="_Toc27994380"/>
      <w:bookmarkStart w:id="40" w:name="_Toc36034911"/>
      <w:bookmarkStart w:id="41" w:name="_Toc44588497"/>
      <w:bookmarkStart w:id="42" w:name="_Toc45131707"/>
      <w:bookmarkStart w:id="43" w:name="_Toc51747928"/>
      <w:bookmarkStart w:id="44" w:name="_Toc51748145"/>
      <w:bookmarkStart w:id="45" w:name="_Toc59014424"/>
      <w:bookmarkStart w:id="46" w:name="_Toc68165057"/>
      <w:bookmarkStart w:id="47" w:name="_Toc114153749"/>
      <w:r w:rsidRPr="00D07B12">
        <w:t>[220]</w:t>
      </w:r>
      <w:r w:rsidRPr="00D07B12">
        <w:tab/>
        <w:t>IETF draft-ietf-stir-identity-header-errors-handling-0</w:t>
      </w:r>
      <w:ins w:id="48" w:author="CR1034" w:date="2022-11-19T05:00:00Z">
        <w:r>
          <w:t>7</w:t>
        </w:r>
      </w:ins>
      <w:del w:id="49" w:author="CR1034" w:date="2022-11-19T05:00:00Z">
        <w:r w:rsidRPr="00D07B12" w:rsidDel="00E42E22">
          <w:delText>3</w:delText>
        </w:r>
      </w:del>
      <w:r w:rsidRPr="00D07B12">
        <w:t xml:space="preserve"> (</w:t>
      </w:r>
      <w:ins w:id="50" w:author="CR1034" w:date="2022-11-19T05:00:00Z">
        <w:r>
          <w:t>November</w:t>
        </w:r>
      </w:ins>
      <w:del w:id="51" w:author="CR1034" w:date="2022-11-19T05:00:00Z">
        <w:r w:rsidRPr="00D07B12" w:rsidDel="00E42E22">
          <w:rPr>
            <w:lang w:eastAsia="zh-CN"/>
          </w:rPr>
          <w:delText>August</w:delText>
        </w:r>
      </w:del>
      <w:r w:rsidRPr="00D07B12">
        <w:t> 2022): "Identity Header Error Handling</w:t>
      </w:r>
      <w:r w:rsidRPr="00D07B12">
        <w:rPr>
          <w:lang w:eastAsia="ja-JP"/>
        </w:rPr>
        <w:t>".</w:t>
      </w:r>
    </w:p>
    <w:p w14:paraId="42C9B633" w14:textId="77777777" w:rsidR="00627E6D" w:rsidRPr="00D07B12" w:rsidRDefault="00627E6D" w:rsidP="00627E6D">
      <w:pPr>
        <w:pStyle w:val="EditorsNote"/>
        <w:rPr>
          <w:lang w:eastAsia="zh-CN"/>
        </w:rPr>
        <w:pPrChange w:id="52" w:author="CR1034" w:date="2022-11-19T05:00:00Z">
          <w:pPr>
            <w:pStyle w:val="EX"/>
          </w:pPr>
        </w:pPrChange>
      </w:pPr>
      <w:r w:rsidRPr="00D07B12">
        <w:t>Editor's note:</w:t>
      </w:r>
      <w:r w:rsidRPr="00D07B12">
        <w:tab/>
        <w:t>The above document cannot be formally referenced until it is published as an RFC.</w:t>
      </w:r>
    </w:p>
    <w:p w14:paraId="59DBFF45" w14:textId="77777777" w:rsidR="00B173AF" w:rsidRPr="00465091" w:rsidRDefault="00B173AF" w:rsidP="00B173AF">
      <w:pPr>
        <w:pStyle w:val="EX"/>
        <w:rPr>
          <w:ins w:id="53" w:author="CR1035" w:date="2022-11-19T05:00:00Z"/>
        </w:rPr>
      </w:pPr>
      <w:ins w:id="54" w:author="CR1035" w:date="2022-11-19T05:00:00Z">
        <w:r w:rsidRPr="00465091">
          <w:t>[2</w:t>
        </w:r>
        <w:r>
          <w:t>21</w:t>
        </w:r>
        <w:r w:rsidRPr="00465091">
          <w:t>]</w:t>
        </w:r>
        <w:r w:rsidRPr="00465091">
          <w:tab/>
        </w:r>
        <w:r>
          <w:t>IETF </w:t>
        </w:r>
        <w:r w:rsidRPr="00465091">
          <w:t>draft-ietf-sipcore-multiple-reasons-01 (August 2022): "Multiple SIP Reason Header Field Values".</w:t>
        </w:r>
      </w:ins>
    </w:p>
    <w:p w14:paraId="67DCEFC7" w14:textId="77777777" w:rsidR="00B173AF" w:rsidRPr="00465091" w:rsidRDefault="00B173AF" w:rsidP="00B173AF">
      <w:pPr>
        <w:pStyle w:val="EditorsNote"/>
        <w:rPr>
          <w:ins w:id="55" w:author="CR1035" w:date="2022-11-19T05:00:00Z"/>
        </w:rPr>
      </w:pPr>
      <w:ins w:id="56" w:author="CR1035" w:date="2022-11-19T05:00:00Z">
        <w:r w:rsidRPr="00465091">
          <w:t>Editor's note: The above document cannot be formally referenced until it is published as an RFC.</w:t>
        </w:r>
      </w:ins>
    </w:p>
    <w:p w14:paraId="63383D4E" w14:textId="77777777" w:rsidR="00673082" w:rsidRPr="007B0520" w:rsidRDefault="00411CF7">
      <w:pPr>
        <w:pStyle w:val="Heading1"/>
      </w:pPr>
      <w:r w:rsidRPr="007B0520">
        <w:t>3</w:t>
      </w:r>
      <w:r w:rsidRPr="007B0520">
        <w:tab/>
        <w:t>Definitions, symbols and abbreviations</w:t>
      </w:r>
      <w:bookmarkEnd w:id="39"/>
      <w:bookmarkEnd w:id="40"/>
      <w:bookmarkEnd w:id="41"/>
      <w:bookmarkEnd w:id="42"/>
      <w:bookmarkEnd w:id="43"/>
      <w:bookmarkEnd w:id="44"/>
      <w:bookmarkEnd w:id="45"/>
      <w:bookmarkEnd w:id="46"/>
      <w:bookmarkEnd w:id="47"/>
    </w:p>
    <w:p w14:paraId="7F94CED2" w14:textId="77777777" w:rsidR="00673082" w:rsidRPr="007B0520" w:rsidRDefault="00411CF7">
      <w:pPr>
        <w:pStyle w:val="Heading2"/>
      </w:pPr>
      <w:bookmarkStart w:id="57" w:name="_Toc27994381"/>
      <w:bookmarkStart w:id="58" w:name="_Toc36034912"/>
      <w:bookmarkStart w:id="59" w:name="_Toc44588498"/>
      <w:bookmarkStart w:id="60" w:name="_Toc45131708"/>
      <w:bookmarkStart w:id="61" w:name="_Toc51747929"/>
      <w:bookmarkStart w:id="62" w:name="_Toc51748146"/>
      <w:bookmarkStart w:id="63" w:name="_Toc59014425"/>
      <w:bookmarkStart w:id="64" w:name="_Toc68165058"/>
      <w:bookmarkStart w:id="65" w:name="_Toc114153750"/>
      <w:r w:rsidRPr="007B0520">
        <w:t>3.1</w:t>
      </w:r>
      <w:r w:rsidRPr="007B0520">
        <w:tab/>
        <w:t>Definitions</w:t>
      </w:r>
      <w:bookmarkEnd w:id="57"/>
      <w:bookmarkEnd w:id="58"/>
      <w:bookmarkEnd w:id="59"/>
      <w:bookmarkEnd w:id="60"/>
      <w:bookmarkEnd w:id="61"/>
      <w:bookmarkEnd w:id="62"/>
      <w:bookmarkEnd w:id="63"/>
      <w:bookmarkEnd w:id="64"/>
      <w:bookmarkEnd w:id="65"/>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lastRenderedPageBreak/>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6" w:name="_Toc27994382"/>
      <w:bookmarkStart w:id="67" w:name="_Toc36034913"/>
      <w:bookmarkStart w:id="68" w:name="_Toc44588499"/>
      <w:bookmarkStart w:id="69" w:name="_Toc45131709"/>
      <w:bookmarkStart w:id="70" w:name="_Toc51747930"/>
      <w:bookmarkStart w:id="71" w:name="_Toc51748147"/>
      <w:bookmarkStart w:id="72" w:name="_Toc59014426"/>
      <w:bookmarkStart w:id="73" w:name="_Toc68165059"/>
      <w:bookmarkStart w:id="74" w:name="_Toc114153751"/>
      <w:r w:rsidRPr="007B0520">
        <w:t>3.2</w:t>
      </w:r>
      <w:r w:rsidRPr="007B0520">
        <w:tab/>
        <w:t>Symbols</w:t>
      </w:r>
      <w:bookmarkEnd w:id="66"/>
      <w:bookmarkEnd w:id="67"/>
      <w:bookmarkEnd w:id="68"/>
      <w:bookmarkEnd w:id="69"/>
      <w:bookmarkEnd w:id="70"/>
      <w:bookmarkEnd w:id="71"/>
      <w:bookmarkEnd w:id="72"/>
      <w:bookmarkEnd w:id="73"/>
      <w:bookmarkEnd w:id="74"/>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5" w:name="_Toc27994383"/>
      <w:bookmarkStart w:id="76" w:name="_Toc36034914"/>
      <w:bookmarkStart w:id="77" w:name="_Toc44588500"/>
      <w:bookmarkStart w:id="78" w:name="_Toc45131710"/>
      <w:bookmarkStart w:id="79" w:name="_Toc51747931"/>
      <w:bookmarkStart w:id="80" w:name="_Toc51748148"/>
      <w:bookmarkStart w:id="81" w:name="_Toc59014427"/>
      <w:bookmarkStart w:id="82" w:name="_Toc68165060"/>
      <w:bookmarkStart w:id="83" w:name="_Toc114153752"/>
      <w:r w:rsidRPr="007B0520">
        <w:lastRenderedPageBreak/>
        <w:t>3.3</w:t>
      </w:r>
      <w:r w:rsidRPr="007B0520">
        <w:tab/>
        <w:t>Abbreviations</w:t>
      </w:r>
      <w:bookmarkEnd w:id="75"/>
      <w:bookmarkEnd w:id="76"/>
      <w:bookmarkEnd w:id="77"/>
      <w:bookmarkEnd w:id="78"/>
      <w:bookmarkEnd w:id="79"/>
      <w:bookmarkEnd w:id="80"/>
      <w:bookmarkEnd w:id="81"/>
      <w:bookmarkEnd w:id="82"/>
      <w:bookmarkEnd w:id="83"/>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lastRenderedPageBreak/>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84" w:name="_Toc27994384"/>
      <w:bookmarkStart w:id="85" w:name="_Toc36034915"/>
      <w:bookmarkStart w:id="86" w:name="_Toc44588501"/>
      <w:bookmarkStart w:id="87" w:name="_Toc45131711"/>
      <w:bookmarkStart w:id="88" w:name="_Toc51747932"/>
      <w:bookmarkStart w:id="89" w:name="_Toc51748149"/>
      <w:bookmarkStart w:id="90" w:name="_Toc59014428"/>
      <w:bookmarkStart w:id="91" w:name="_Toc68165061"/>
      <w:bookmarkStart w:id="92" w:name="_Toc114153753"/>
      <w:r w:rsidRPr="007B0520">
        <w:t>4</w:t>
      </w:r>
      <w:r w:rsidRPr="007B0520">
        <w:tab/>
        <w:t>Overview</w:t>
      </w:r>
      <w:bookmarkEnd w:id="84"/>
      <w:bookmarkEnd w:id="85"/>
      <w:bookmarkEnd w:id="86"/>
      <w:bookmarkEnd w:id="87"/>
      <w:bookmarkEnd w:id="88"/>
      <w:bookmarkEnd w:id="89"/>
      <w:bookmarkEnd w:id="90"/>
      <w:bookmarkEnd w:id="91"/>
      <w:bookmarkEnd w:id="92"/>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93" w:name="_MON_1246280641"/>
    <w:bookmarkStart w:id="94" w:name="_MON_1161977291"/>
    <w:bookmarkStart w:id="95" w:name="_MON_1162359926"/>
    <w:bookmarkStart w:id="96" w:name="_MON_1246198616"/>
    <w:bookmarkEnd w:id="93"/>
    <w:bookmarkEnd w:id="94"/>
    <w:bookmarkEnd w:id="95"/>
    <w:bookmarkEnd w:id="96"/>
    <w:bookmarkStart w:id="97" w:name="_MON_1246199022"/>
    <w:bookmarkEnd w:id="97"/>
    <w:p w14:paraId="7F06285B" w14:textId="77777777" w:rsidR="00673082" w:rsidRPr="007B0520" w:rsidRDefault="00411CF7">
      <w:pPr>
        <w:pStyle w:val="TH"/>
      </w:pPr>
      <w:r w:rsidRPr="007B0520">
        <w:object w:dxaOrig="7934" w:dyaOrig="2340" w14:anchorId="4DC6F345">
          <v:shape id="_x0000_i1027" type="#_x0000_t75" style="width:396.65pt;height:104.25pt" o:ole="">
            <v:imagedata r:id="rId11" o:title=""/>
          </v:shape>
          <o:OLEObject Type="Embed" ProgID="Word.Picture.8" ShapeID="_x0000_i1027" DrawAspect="Content" ObjectID="_1731136345"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8" w:name="_MON_1455516771"/>
    <w:bookmarkEnd w:id="98"/>
    <w:p w14:paraId="2B0933D8" w14:textId="77777777" w:rsidR="00673082" w:rsidRPr="007B0520" w:rsidRDefault="00411CF7">
      <w:pPr>
        <w:pStyle w:val="TH"/>
        <w:rPr>
          <w:lang w:eastAsia="ja-JP"/>
        </w:rPr>
      </w:pPr>
      <w:r w:rsidRPr="007B0520">
        <w:object w:dxaOrig="8070" w:dyaOrig="3664" w14:anchorId="646F7CEC">
          <v:shape id="_x0000_i1028" type="#_x0000_t75" style="width:403.75pt;height:183.3pt" o:ole="">
            <v:imagedata r:id="rId13" o:title=""/>
          </v:shape>
          <o:OLEObject Type="Embed" ProgID="Word.Document.12" ShapeID="_x0000_i1028" DrawAspect="Content" ObjectID="_1731136346"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9" w:name="_MON_1451941487"/>
    <w:bookmarkEnd w:id="99"/>
    <w:p w14:paraId="325F1BC6" w14:textId="77777777" w:rsidR="00673082" w:rsidRPr="007B0520" w:rsidRDefault="00411CF7">
      <w:pPr>
        <w:pStyle w:val="TH"/>
        <w:rPr>
          <w:lang w:eastAsia="ja-JP"/>
        </w:rPr>
      </w:pPr>
      <w:r w:rsidRPr="007B0520">
        <w:object w:dxaOrig="8070" w:dyaOrig="3625" w14:anchorId="2418684A">
          <v:shape id="_x0000_i1029" type="#_x0000_t75" style="width:403.75pt;height:181.55pt" o:ole="">
            <v:imagedata r:id="rId15" o:title=""/>
          </v:shape>
          <o:OLEObject Type="Embed" ProgID="Word.Document.12" ShapeID="_x0000_i1029" DrawAspect="Content" ObjectID="_1731136347"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100" w:name="_MON_1539502722"/>
    <w:bookmarkEnd w:id="100"/>
    <w:p w14:paraId="2C18B3B0" w14:textId="77777777" w:rsidR="00673082" w:rsidRPr="007B0520" w:rsidRDefault="00411CF7">
      <w:pPr>
        <w:pStyle w:val="TH"/>
      </w:pPr>
      <w:r w:rsidRPr="007B0520">
        <w:object w:dxaOrig="8070" w:dyaOrig="1554" w14:anchorId="5765B0B4">
          <v:shape id="_x0000_i1030" type="#_x0000_t75" style="width:403.75pt;height:77.75pt" o:ole="">
            <v:imagedata r:id="rId17" o:title=""/>
          </v:shape>
          <o:OLEObject Type="Embed" ProgID="Word.Document.12" ShapeID="_x0000_i1030" DrawAspect="Content" ObjectID="_1731136348" r:id="rId18">
            <o:FieldCodes>\s</o:FieldCodes>
          </o:OLEObject>
        </w:object>
      </w:r>
    </w:p>
    <w:p w14:paraId="4AB2238E"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MS Mincho"/>
          <w:lang w:eastAsia="ja-JP"/>
        </w:rPr>
      </w:pPr>
      <w:r w:rsidRPr="007B0520">
        <w:t>NOTE </w:t>
      </w:r>
      <w:r w:rsidRPr="007B0520">
        <w:rPr>
          <w:rFonts w:eastAsia="MS Mincho"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MS Mincho"/>
        </w:rPr>
      </w:pPr>
      <w:r w:rsidRPr="007B0520">
        <w:rPr>
          <w:rFonts w:eastAsia="MS Mincho" w:hint="eastAsia"/>
          <w:lang w:eastAsia="ja-JP"/>
        </w:rPr>
        <w:t>NOTE 3:</w:t>
      </w:r>
      <w:r w:rsidRPr="007B0520">
        <w:rPr>
          <w:rFonts w:eastAsia="MS Mincho" w:hint="eastAsia"/>
          <w:lang w:eastAsia="ja-JP"/>
        </w:rPr>
        <w:tab/>
      </w:r>
      <w:r w:rsidRPr="007B0520">
        <w:rPr>
          <w:rFonts w:eastAsia="MS Mincho"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MS Mincho" w:hint="eastAsia"/>
          <w:lang w:val="en-US" w:eastAsia="ja-JP"/>
        </w:rPr>
        <w:t>MS</w:t>
      </w:r>
      <w:r w:rsidRPr="007B0520">
        <w:rPr>
          <w:rFonts w:hint="eastAsia"/>
        </w:rPr>
        <w:t xml:space="preserve"> network</w:t>
      </w:r>
      <w:r w:rsidRPr="007B0520">
        <w:rPr>
          <w:rFonts w:eastAsia="MS Mincho" w:hint="eastAsia"/>
          <w:lang w:eastAsia="ja-JP"/>
        </w:rPr>
        <w:t xml:space="preserve"> O.</w:t>
      </w:r>
    </w:p>
    <w:p w14:paraId="4006C869" w14:textId="77777777" w:rsidR="00673082" w:rsidRPr="007B0520" w:rsidRDefault="00411CF7">
      <w:pPr>
        <w:pStyle w:val="NF"/>
      </w:pPr>
      <w:r w:rsidRPr="007B0520">
        <w:t>NOTE </w:t>
      </w:r>
      <w:r w:rsidRPr="007B0520">
        <w:rPr>
          <w:rFonts w:eastAsia="MS Mincho"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MS Mincho" w:hint="eastAsia"/>
          <w:lang w:eastAsia="ja-JP"/>
        </w:rPr>
        <w:t xml:space="preserve"> IMS emergency session traversal </w:t>
      </w:r>
      <w:r w:rsidR="00411CF7" w:rsidRPr="007B0520">
        <w:rPr>
          <w:rFonts w:eastAsia="MS Mincho"/>
          <w:lang w:eastAsia="ja-JP"/>
        </w:rPr>
        <w:t>scenari</w:t>
      </w:r>
      <w:r w:rsidR="00411CF7" w:rsidRPr="007B0520">
        <w:rPr>
          <w:rFonts w:eastAsia="MS Mincho"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101" w:name="_Toc27994385"/>
      <w:bookmarkStart w:id="102" w:name="_Toc36034916"/>
      <w:bookmarkStart w:id="103" w:name="_Toc44588502"/>
      <w:bookmarkStart w:id="104" w:name="_Toc45131712"/>
      <w:bookmarkStart w:id="105" w:name="_Toc51747933"/>
      <w:bookmarkStart w:id="106" w:name="_Toc51748150"/>
      <w:bookmarkStart w:id="107" w:name="_Toc59014429"/>
      <w:bookmarkStart w:id="108" w:name="_Toc68165062"/>
      <w:bookmarkStart w:id="109" w:name="_Toc114153754"/>
      <w:r w:rsidRPr="007B0520">
        <w:lastRenderedPageBreak/>
        <w:t>5</w:t>
      </w:r>
      <w:r w:rsidRPr="007B0520">
        <w:tab/>
        <w:t>Reference model for interconnection between IM CN subsystems</w:t>
      </w:r>
      <w:bookmarkEnd w:id="101"/>
      <w:bookmarkEnd w:id="102"/>
      <w:bookmarkEnd w:id="103"/>
      <w:bookmarkEnd w:id="104"/>
      <w:bookmarkEnd w:id="105"/>
      <w:bookmarkEnd w:id="106"/>
      <w:bookmarkEnd w:id="107"/>
      <w:bookmarkEnd w:id="108"/>
      <w:bookmarkEnd w:id="109"/>
    </w:p>
    <w:p w14:paraId="322B2910" w14:textId="77777777" w:rsidR="00673082" w:rsidRPr="007B0520" w:rsidRDefault="00411CF7">
      <w:pPr>
        <w:pStyle w:val="Heading2"/>
      </w:pPr>
      <w:bookmarkStart w:id="110" w:name="_Toc27994386"/>
      <w:bookmarkStart w:id="111" w:name="_Toc36034917"/>
      <w:bookmarkStart w:id="112" w:name="_Toc44588503"/>
      <w:bookmarkStart w:id="113" w:name="_Toc45131713"/>
      <w:bookmarkStart w:id="114" w:name="_Toc51747934"/>
      <w:bookmarkStart w:id="115" w:name="_Toc51748151"/>
      <w:bookmarkStart w:id="116" w:name="_Toc59014430"/>
      <w:bookmarkStart w:id="117" w:name="_Toc68165063"/>
      <w:bookmarkStart w:id="118" w:name="_Toc114153755"/>
      <w:r w:rsidRPr="007B0520">
        <w:t>5.1</w:t>
      </w:r>
      <w:r w:rsidRPr="007B0520">
        <w:tab/>
        <w:t>General</w:t>
      </w:r>
      <w:bookmarkEnd w:id="110"/>
      <w:bookmarkEnd w:id="111"/>
      <w:bookmarkEnd w:id="112"/>
      <w:bookmarkEnd w:id="113"/>
      <w:bookmarkEnd w:id="114"/>
      <w:bookmarkEnd w:id="115"/>
      <w:bookmarkEnd w:id="116"/>
      <w:bookmarkEnd w:id="117"/>
      <w:bookmarkEnd w:id="118"/>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9" w:name="_MON_1547552541"/>
    <w:bookmarkEnd w:id="119"/>
    <w:p w14:paraId="0B010E8B" w14:textId="77777777" w:rsidR="00673082" w:rsidRPr="007B0520" w:rsidRDefault="00411CF7">
      <w:pPr>
        <w:pStyle w:val="TH"/>
        <w:rPr>
          <w:lang w:eastAsia="ko-KR"/>
        </w:rPr>
      </w:pPr>
      <w:r w:rsidRPr="007B0520">
        <w:object w:dxaOrig="9799" w:dyaOrig="3893" w14:anchorId="7338D0B7">
          <v:shape id="_x0000_i1031" type="#_x0000_t75" style="width:490.3pt;height:195.25pt" o:ole="">
            <v:imagedata r:id="rId19" o:title=""/>
          </v:shape>
          <o:OLEObject Type="Embed" ProgID="Word.Document.12" ShapeID="_x0000_i1031" DrawAspect="Content" ObjectID="_1731136349"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MS Mincho"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MS Mincho" w:hint="eastAsia"/>
          <w:lang w:eastAsia="ja-JP"/>
        </w:rPr>
        <w:t>ed</w:t>
      </w:r>
      <w:r w:rsidRPr="007B0520">
        <w:t xml:space="preserve"> for </w:t>
      </w:r>
      <w:r w:rsidRPr="007B0520">
        <w:rPr>
          <w:rFonts w:eastAsia="MS Mincho" w:hint="eastAsia"/>
          <w:lang w:eastAsia="ja-JP"/>
        </w:rPr>
        <w:t xml:space="preserve">IMS </w:t>
      </w:r>
      <w:r w:rsidRPr="007B0520">
        <w:t>emergency session establishment as descr</w:t>
      </w:r>
      <w:r w:rsidRPr="007B0520">
        <w:rPr>
          <w:rFonts w:eastAsia="MS Mincho"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MS Mincho"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20" w:name="_Toc27994387"/>
      <w:bookmarkStart w:id="121" w:name="_Toc36034918"/>
      <w:bookmarkStart w:id="122" w:name="_Toc44588504"/>
      <w:bookmarkStart w:id="123" w:name="_Toc45131714"/>
      <w:bookmarkStart w:id="124" w:name="_Toc51747935"/>
      <w:bookmarkStart w:id="125" w:name="_Toc51748152"/>
      <w:bookmarkStart w:id="126" w:name="_Toc59014431"/>
      <w:bookmarkStart w:id="127" w:name="_Toc68165064"/>
      <w:bookmarkStart w:id="128" w:name="_Toc114153756"/>
      <w:r w:rsidRPr="007B0520">
        <w:lastRenderedPageBreak/>
        <w:t>5.2</w:t>
      </w:r>
      <w:r w:rsidRPr="007B0520">
        <w:tab/>
        <w:t>Functionalities performed by entities at the edge of the network</w:t>
      </w:r>
      <w:bookmarkEnd w:id="120"/>
      <w:bookmarkEnd w:id="121"/>
      <w:bookmarkEnd w:id="122"/>
      <w:bookmarkEnd w:id="123"/>
      <w:bookmarkEnd w:id="124"/>
      <w:bookmarkEnd w:id="125"/>
      <w:bookmarkEnd w:id="126"/>
      <w:bookmarkEnd w:id="127"/>
      <w:bookmarkEnd w:id="128"/>
    </w:p>
    <w:p w14:paraId="56906962" w14:textId="77777777" w:rsidR="00673082" w:rsidRPr="007B0520" w:rsidRDefault="00411CF7">
      <w:pPr>
        <w:pStyle w:val="Heading3"/>
      </w:pPr>
      <w:bookmarkStart w:id="129" w:name="_Toc27994388"/>
      <w:bookmarkStart w:id="130" w:name="_Toc36034919"/>
      <w:bookmarkStart w:id="131" w:name="_Toc44588505"/>
      <w:bookmarkStart w:id="132" w:name="_Toc45131715"/>
      <w:bookmarkStart w:id="133" w:name="_Toc51747936"/>
      <w:bookmarkStart w:id="134" w:name="_Toc51748153"/>
      <w:bookmarkStart w:id="135" w:name="_Toc59014432"/>
      <w:bookmarkStart w:id="136" w:name="_Toc68165065"/>
      <w:bookmarkStart w:id="137" w:name="_Toc114153757"/>
      <w:r w:rsidRPr="007B0520">
        <w:t>5.2.1</w:t>
      </w:r>
      <w:r w:rsidRPr="007B0520">
        <w:tab/>
        <w:t>Interconnection Border Control Function (IBCF)</w:t>
      </w:r>
      <w:bookmarkEnd w:id="129"/>
      <w:bookmarkEnd w:id="130"/>
      <w:bookmarkEnd w:id="131"/>
      <w:bookmarkEnd w:id="132"/>
      <w:bookmarkEnd w:id="133"/>
      <w:bookmarkEnd w:id="134"/>
      <w:bookmarkEnd w:id="135"/>
      <w:bookmarkEnd w:id="136"/>
      <w:bookmarkEnd w:id="137"/>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8" w:name="_Toc27994389"/>
      <w:bookmarkStart w:id="139" w:name="_Toc36034920"/>
      <w:bookmarkStart w:id="140" w:name="_Toc44588506"/>
      <w:bookmarkStart w:id="141" w:name="_Toc45131716"/>
      <w:bookmarkStart w:id="142" w:name="_Toc51747937"/>
      <w:bookmarkStart w:id="143" w:name="_Toc51748154"/>
      <w:bookmarkStart w:id="144" w:name="_Toc59014433"/>
      <w:bookmarkStart w:id="145" w:name="_Toc68165066"/>
      <w:bookmarkStart w:id="146" w:name="_Toc114153758"/>
      <w:r w:rsidRPr="007B0520">
        <w:t>5.2.2</w:t>
      </w:r>
      <w:r w:rsidRPr="007B0520">
        <w:tab/>
        <w:t>Transition Gateway (TrGW)</w:t>
      </w:r>
      <w:bookmarkEnd w:id="138"/>
      <w:bookmarkEnd w:id="139"/>
      <w:bookmarkEnd w:id="140"/>
      <w:bookmarkEnd w:id="141"/>
      <w:bookmarkEnd w:id="142"/>
      <w:bookmarkEnd w:id="143"/>
      <w:bookmarkEnd w:id="144"/>
      <w:bookmarkEnd w:id="145"/>
      <w:bookmarkEnd w:id="146"/>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47" w:name="_Toc27994390"/>
      <w:bookmarkStart w:id="148" w:name="_Toc36034921"/>
      <w:bookmarkStart w:id="149" w:name="_Toc44588507"/>
      <w:bookmarkStart w:id="150" w:name="_Toc45131717"/>
      <w:bookmarkStart w:id="151" w:name="_Toc51747938"/>
      <w:bookmarkStart w:id="152" w:name="_Toc51748155"/>
      <w:bookmarkStart w:id="153" w:name="_Toc59014434"/>
      <w:bookmarkStart w:id="154" w:name="_Toc68165067"/>
      <w:bookmarkStart w:id="155" w:name="_Toc114153759"/>
      <w:r w:rsidRPr="007B0520">
        <w:t>5.3</w:t>
      </w:r>
      <w:r w:rsidRPr="007B0520">
        <w:tab/>
        <w:t>Identifying II-NNI traversal scenario</w:t>
      </w:r>
      <w:bookmarkEnd w:id="147"/>
      <w:bookmarkEnd w:id="148"/>
      <w:bookmarkEnd w:id="149"/>
      <w:bookmarkEnd w:id="150"/>
      <w:bookmarkEnd w:id="151"/>
      <w:bookmarkEnd w:id="152"/>
      <w:bookmarkEnd w:id="153"/>
      <w:bookmarkEnd w:id="154"/>
      <w:bookmarkEnd w:id="155"/>
    </w:p>
    <w:p w14:paraId="7F38E7E7" w14:textId="77777777" w:rsidR="00673082" w:rsidRPr="007B0520" w:rsidRDefault="00411CF7">
      <w:pPr>
        <w:pStyle w:val="Heading3"/>
      </w:pPr>
      <w:bookmarkStart w:id="156" w:name="_Toc27994391"/>
      <w:bookmarkStart w:id="157" w:name="_Toc36034922"/>
      <w:bookmarkStart w:id="158" w:name="_Toc44588508"/>
      <w:bookmarkStart w:id="159" w:name="_Toc45131718"/>
      <w:bookmarkStart w:id="160" w:name="_Toc51747939"/>
      <w:bookmarkStart w:id="161" w:name="_Toc51748156"/>
      <w:bookmarkStart w:id="162" w:name="_Toc59014435"/>
      <w:bookmarkStart w:id="163" w:name="_Toc68165068"/>
      <w:bookmarkStart w:id="164" w:name="_Toc114153760"/>
      <w:r w:rsidRPr="007B0520">
        <w:t>5.3.1</w:t>
      </w:r>
      <w:r w:rsidRPr="007B0520">
        <w:tab/>
        <w:t>General</w:t>
      </w:r>
      <w:bookmarkEnd w:id="156"/>
      <w:bookmarkEnd w:id="157"/>
      <w:bookmarkEnd w:id="158"/>
      <w:bookmarkEnd w:id="159"/>
      <w:bookmarkEnd w:id="160"/>
      <w:bookmarkEnd w:id="161"/>
      <w:bookmarkEnd w:id="162"/>
      <w:bookmarkEnd w:id="163"/>
      <w:bookmarkEnd w:id="164"/>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lastRenderedPageBreak/>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65" w:name="_Toc27994392"/>
      <w:bookmarkStart w:id="166" w:name="_Toc36034923"/>
      <w:bookmarkStart w:id="167" w:name="_Toc44588509"/>
      <w:bookmarkStart w:id="168" w:name="_Toc45131719"/>
      <w:bookmarkStart w:id="169" w:name="_Toc51747940"/>
      <w:bookmarkStart w:id="170" w:name="_Toc51748157"/>
      <w:bookmarkStart w:id="171" w:name="_Toc59014436"/>
      <w:bookmarkStart w:id="172" w:name="_Toc68165069"/>
      <w:bookmarkStart w:id="173" w:name="_Toc114153761"/>
      <w:r w:rsidRPr="007B0520">
        <w:t>5.3.2</w:t>
      </w:r>
      <w:r w:rsidRPr="007B0520">
        <w:tab/>
        <w:t>Mapping of the "iotl" SIP URI parameter to II-NNI traversal scenario</w:t>
      </w:r>
      <w:bookmarkEnd w:id="165"/>
      <w:bookmarkEnd w:id="166"/>
      <w:bookmarkEnd w:id="167"/>
      <w:bookmarkEnd w:id="168"/>
      <w:bookmarkEnd w:id="169"/>
      <w:bookmarkEnd w:id="170"/>
      <w:bookmarkEnd w:id="171"/>
      <w:bookmarkEnd w:id="172"/>
      <w:bookmarkEnd w:id="173"/>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74" w:name="_Toc27994393"/>
      <w:bookmarkStart w:id="175" w:name="_Toc36034924"/>
      <w:bookmarkStart w:id="176" w:name="_Toc44588510"/>
      <w:bookmarkStart w:id="177" w:name="_Toc45131720"/>
      <w:bookmarkStart w:id="178" w:name="_Toc51747941"/>
      <w:bookmarkStart w:id="179" w:name="_Toc51748158"/>
      <w:bookmarkStart w:id="180" w:name="_Toc59014437"/>
      <w:bookmarkStart w:id="181" w:name="_Toc68165070"/>
      <w:bookmarkStart w:id="182" w:name="_Toc114153762"/>
      <w:r w:rsidRPr="007B0520">
        <w:t>6</w:t>
      </w:r>
      <w:r w:rsidRPr="007B0520">
        <w:tab/>
        <w:t>Control plane interconnection</w:t>
      </w:r>
      <w:bookmarkEnd w:id="174"/>
      <w:bookmarkEnd w:id="175"/>
      <w:bookmarkEnd w:id="176"/>
      <w:bookmarkEnd w:id="177"/>
      <w:bookmarkEnd w:id="178"/>
      <w:bookmarkEnd w:id="179"/>
      <w:bookmarkEnd w:id="180"/>
      <w:bookmarkEnd w:id="181"/>
      <w:bookmarkEnd w:id="182"/>
    </w:p>
    <w:p w14:paraId="570B648B" w14:textId="77777777" w:rsidR="00673082" w:rsidRPr="007B0520" w:rsidRDefault="00411CF7">
      <w:pPr>
        <w:pStyle w:val="Heading2"/>
      </w:pPr>
      <w:bookmarkStart w:id="183" w:name="_Toc27994394"/>
      <w:bookmarkStart w:id="184" w:name="_Toc36034925"/>
      <w:bookmarkStart w:id="185" w:name="_Toc44588511"/>
      <w:bookmarkStart w:id="186" w:name="_Toc45131721"/>
      <w:bookmarkStart w:id="187" w:name="_Toc51747942"/>
      <w:bookmarkStart w:id="188" w:name="_Toc51748159"/>
      <w:bookmarkStart w:id="189" w:name="_Toc59014438"/>
      <w:bookmarkStart w:id="190" w:name="_Toc68165071"/>
      <w:bookmarkStart w:id="191" w:name="_Toc114153763"/>
      <w:r w:rsidRPr="007B0520">
        <w:t>6.1</w:t>
      </w:r>
      <w:r w:rsidRPr="007B0520">
        <w:tab/>
        <w:t>Definition of Inter-IMS Network to Network Interconnection</w:t>
      </w:r>
      <w:bookmarkEnd w:id="183"/>
      <w:bookmarkEnd w:id="184"/>
      <w:bookmarkEnd w:id="185"/>
      <w:bookmarkEnd w:id="186"/>
      <w:bookmarkEnd w:id="187"/>
      <w:bookmarkEnd w:id="188"/>
      <w:bookmarkEnd w:id="189"/>
      <w:bookmarkEnd w:id="190"/>
      <w:bookmarkEnd w:id="191"/>
    </w:p>
    <w:p w14:paraId="6B1D0D59" w14:textId="77777777" w:rsidR="00673082" w:rsidRPr="007B0520" w:rsidRDefault="00411CF7">
      <w:pPr>
        <w:pStyle w:val="Heading3"/>
      </w:pPr>
      <w:bookmarkStart w:id="192" w:name="_Toc27994395"/>
      <w:bookmarkStart w:id="193" w:name="_Toc36034926"/>
      <w:bookmarkStart w:id="194" w:name="_Toc44588512"/>
      <w:bookmarkStart w:id="195" w:name="_Toc45131722"/>
      <w:bookmarkStart w:id="196" w:name="_Toc51747943"/>
      <w:bookmarkStart w:id="197" w:name="_Toc51748160"/>
      <w:bookmarkStart w:id="198" w:name="_Toc59014439"/>
      <w:bookmarkStart w:id="199" w:name="_Toc68165072"/>
      <w:bookmarkStart w:id="200" w:name="_Toc114153764"/>
      <w:r w:rsidRPr="007B0520">
        <w:t>6.1.1</w:t>
      </w:r>
      <w:r w:rsidRPr="007B0520">
        <w:tab/>
        <w:t>SIP methods and header fields</w:t>
      </w:r>
      <w:bookmarkEnd w:id="192"/>
      <w:bookmarkEnd w:id="193"/>
      <w:bookmarkEnd w:id="194"/>
      <w:bookmarkEnd w:id="195"/>
      <w:bookmarkEnd w:id="196"/>
      <w:bookmarkEnd w:id="197"/>
      <w:bookmarkEnd w:id="198"/>
      <w:bookmarkEnd w:id="199"/>
      <w:bookmarkEnd w:id="200"/>
    </w:p>
    <w:p w14:paraId="5495FBE7" w14:textId="77777777" w:rsidR="00673082" w:rsidRPr="007B0520" w:rsidRDefault="00411CF7">
      <w:pPr>
        <w:pStyle w:val="Heading4"/>
      </w:pPr>
      <w:bookmarkStart w:id="201" w:name="_Toc27994396"/>
      <w:bookmarkStart w:id="202" w:name="_Toc36034927"/>
      <w:bookmarkStart w:id="203" w:name="_Toc44588513"/>
      <w:bookmarkStart w:id="204" w:name="_Toc45131723"/>
      <w:bookmarkStart w:id="205" w:name="_Toc51747944"/>
      <w:bookmarkStart w:id="206" w:name="_Toc51748161"/>
      <w:bookmarkStart w:id="207" w:name="_Toc59014440"/>
      <w:bookmarkStart w:id="208" w:name="_Toc68165073"/>
      <w:bookmarkStart w:id="209" w:name="_Toc114153765"/>
      <w:r w:rsidRPr="007B0520">
        <w:t>6.1.1.1</w:t>
      </w:r>
      <w:r w:rsidRPr="007B0520">
        <w:tab/>
        <w:t>General</w:t>
      </w:r>
      <w:bookmarkEnd w:id="201"/>
      <w:bookmarkEnd w:id="202"/>
      <w:bookmarkEnd w:id="203"/>
      <w:bookmarkEnd w:id="204"/>
      <w:bookmarkEnd w:id="205"/>
      <w:bookmarkEnd w:id="206"/>
      <w:bookmarkEnd w:id="207"/>
      <w:bookmarkEnd w:id="208"/>
      <w:bookmarkEnd w:id="209"/>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10" w:name="_Toc27994397"/>
      <w:bookmarkStart w:id="211" w:name="_Toc36034928"/>
      <w:bookmarkStart w:id="212" w:name="_Toc44588514"/>
      <w:bookmarkStart w:id="213" w:name="_Toc45131724"/>
      <w:bookmarkStart w:id="214" w:name="_Toc51747945"/>
      <w:bookmarkStart w:id="215" w:name="_Toc51748162"/>
      <w:bookmarkStart w:id="216" w:name="_Toc59014441"/>
      <w:bookmarkStart w:id="217" w:name="_Toc68165074"/>
      <w:bookmarkStart w:id="218" w:name="_Toc114153766"/>
      <w:r w:rsidRPr="007B0520">
        <w:t>6.1.1.2</w:t>
      </w:r>
      <w:r w:rsidRPr="007B0520">
        <w:tab/>
        <w:t>SIP methods</w:t>
      </w:r>
      <w:bookmarkEnd w:id="210"/>
      <w:bookmarkEnd w:id="211"/>
      <w:bookmarkEnd w:id="212"/>
      <w:bookmarkEnd w:id="213"/>
      <w:bookmarkEnd w:id="214"/>
      <w:bookmarkEnd w:id="215"/>
      <w:bookmarkEnd w:id="216"/>
      <w:bookmarkEnd w:id="217"/>
      <w:bookmarkEnd w:id="218"/>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lastRenderedPageBreak/>
        <w:t>The following table is based on table A.5 and table A.163 of 3GPP TS 24.229 [5] and endorsed for this document:</w:t>
      </w:r>
    </w:p>
    <w:p w14:paraId="58B6EC6B" w14:textId="77777777" w:rsidR="00673082" w:rsidRPr="007B0520" w:rsidRDefault="00411CF7">
      <w:pPr>
        <w:pStyle w:val="TH"/>
      </w:pPr>
      <w:r w:rsidRPr="007B0520">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9" w:name="proxyACKrequest"/>
            <w:r w:rsidRPr="007B0520">
              <w:t>1</w:t>
            </w:r>
            <w:bookmarkEnd w:id="219"/>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20" w:name="proxyBYErequest"/>
            <w:r w:rsidRPr="007B0520">
              <w:t>2</w:t>
            </w:r>
            <w:bookmarkEnd w:id="220"/>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21" w:name="proxyBYEresponse"/>
            <w:r w:rsidRPr="007B0520">
              <w:t>3</w:t>
            </w:r>
            <w:bookmarkEnd w:id="221"/>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22" w:name="proxyCANCELrequest"/>
            <w:r w:rsidRPr="007B0520">
              <w:t>4</w:t>
            </w:r>
            <w:bookmarkEnd w:id="222"/>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23" w:name="proxyCANCELresponse"/>
            <w:r w:rsidRPr="007B0520">
              <w:t>5</w:t>
            </w:r>
            <w:bookmarkEnd w:id="223"/>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24" w:name="proxyINVITErequest"/>
            <w:r w:rsidRPr="007B0520">
              <w:t>8</w:t>
            </w:r>
            <w:bookmarkEnd w:id="224"/>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25" w:name="ProxyINVITEresponse"/>
            <w:r w:rsidRPr="007B0520">
              <w:t>9</w:t>
            </w:r>
            <w:bookmarkEnd w:id="225"/>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26" w:name="proxyNOTIFYrequest"/>
            <w:r w:rsidRPr="007B0520">
              <w:t>10</w:t>
            </w:r>
            <w:bookmarkEnd w:id="226"/>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27" w:name="proxyNOTIFYresponse"/>
            <w:r w:rsidRPr="007B0520">
              <w:t>11</w:t>
            </w:r>
            <w:bookmarkEnd w:id="227"/>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8" w:name="proxyOPTIONSrequest"/>
            <w:r w:rsidRPr="007B0520">
              <w:t>12</w:t>
            </w:r>
            <w:bookmarkEnd w:id="228"/>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9" w:name="proxyOPTIONSresponse"/>
            <w:r w:rsidRPr="007B0520">
              <w:t>13</w:t>
            </w:r>
            <w:bookmarkEnd w:id="229"/>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30" w:name="proxyPRACKrequest"/>
            <w:r w:rsidRPr="007B0520">
              <w:t>14</w:t>
            </w:r>
            <w:bookmarkEnd w:id="230"/>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31" w:name="proxyPRACKresponse"/>
            <w:r w:rsidRPr="007B0520">
              <w:t>15</w:t>
            </w:r>
            <w:bookmarkEnd w:id="231"/>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32" w:name="proxyREFERrequest"/>
            <w:r w:rsidRPr="007B0520">
              <w:t>16</w:t>
            </w:r>
            <w:bookmarkEnd w:id="232"/>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33" w:name="proxyREFERresponse"/>
            <w:r w:rsidRPr="007B0520">
              <w:t>17</w:t>
            </w:r>
            <w:bookmarkEnd w:id="233"/>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34" w:name="proxyREGISTERrequest"/>
            <w:r w:rsidRPr="007B0520">
              <w:t>18</w:t>
            </w:r>
            <w:bookmarkEnd w:id="234"/>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35" w:name="proxyREGISTERresponse"/>
            <w:r w:rsidRPr="007B0520">
              <w:t>19</w:t>
            </w:r>
            <w:bookmarkEnd w:id="235"/>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36" w:name="proxySUBSCRIBErequest"/>
            <w:r w:rsidRPr="007B0520">
              <w:t>20</w:t>
            </w:r>
            <w:bookmarkEnd w:id="236"/>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37" w:name="proxySUBSCRIBEresponse"/>
            <w:r w:rsidRPr="007B0520">
              <w:t>21</w:t>
            </w:r>
            <w:bookmarkEnd w:id="237"/>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8" w:name="_Toc27994398"/>
      <w:bookmarkStart w:id="239" w:name="_Toc36034929"/>
      <w:bookmarkStart w:id="240" w:name="_Toc44588515"/>
      <w:bookmarkStart w:id="241" w:name="_Toc45131725"/>
      <w:bookmarkStart w:id="242" w:name="_Toc51747946"/>
      <w:bookmarkStart w:id="243" w:name="_Toc51748163"/>
      <w:bookmarkStart w:id="244" w:name="_Toc59014442"/>
      <w:bookmarkStart w:id="245" w:name="_Toc68165075"/>
      <w:bookmarkStart w:id="246" w:name="_Toc114153767"/>
      <w:r w:rsidRPr="007B0520">
        <w:t>6.1.1.3</w:t>
      </w:r>
      <w:r w:rsidRPr="007B0520">
        <w:tab/>
        <w:t>SIP header</w:t>
      </w:r>
      <w:r w:rsidRPr="007B0520">
        <w:rPr>
          <w:lang w:eastAsia="ko-KR"/>
        </w:rPr>
        <w:t xml:space="preserve"> field</w:t>
      </w:r>
      <w:r w:rsidRPr="007B0520">
        <w:t>s</w:t>
      </w:r>
      <w:bookmarkEnd w:id="238"/>
      <w:bookmarkEnd w:id="239"/>
      <w:bookmarkEnd w:id="240"/>
      <w:bookmarkEnd w:id="241"/>
      <w:bookmarkEnd w:id="242"/>
      <w:bookmarkEnd w:id="243"/>
      <w:bookmarkEnd w:id="244"/>
      <w:bookmarkEnd w:id="245"/>
      <w:bookmarkEnd w:id="246"/>
    </w:p>
    <w:p w14:paraId="3576BA7A" w14:textId="77777777" w:rsidR="00673082" w:rsidRPr="007B0520" w:rsidRDefault="00411CF7">
      <w:pPr>
        <w:pStyle w:val="Heading5"/>
      </w:pPr>
      <w:bookmarkStart w:id="247" w:name="_Toc27994399"/>
      <w:bookmarkStart w:id="248" w:name="_Toc36034930"/>
      <w:bookmarkStart w:id="249" w:name="_Toc44588516"/>
      <w:bookmarkStart w:id="250" w:name="_Toc45131726"/>
      <w:bookmarkStart w:id="251" w:name="_Toc51747947"/>
      <w:bookmarkStart w:id="252" w:name="_Toc51748164"/>
      <w:bookmarkStart w:id="253" w:name="_Toc59014443"/>
      <w:bookmarkStart w:id="254" w:name="_Toc68165076"/>
      <w:bookmarkStart w:id="255" w:name="_Toc114153768"/>
      <w:r w:rsidRPr="007B0520">
        <w:t>6.1.1.3.0</w:t>
      </w:r>
      <w:r w:rsidRPr="007B0520">
        <w:rPr>
          <w:lang w:eastAsia="ko-KR"/>
        </w:rPr>
        <w:tab/>
      </w:r>
      <w:r w:rsidRPr="007B0520">
        <w:t>General</w:t>
      </w:r>
      <w:bookmarkEnd w:id="247"/>
      <w:bookmarkEnd w:id="248"/>
      <w:bookmarkEnd w:id="249"/>
      <w:bookmarkEnd w:id="250"/>
      <w:bookmarkEnd w:id="251"/>
      <w:bookmarkEnd w:id="252"/>
      <w:bookmarkEnd w:id="253"/>
      <w:bookmarkEnd w:id="254"/>
      <w:bookmarkEnd w:id="255"/>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56" w:name="_Toc27994400"/>
      <w:bookmarkStart w:id="257" w:name="_Toc36034931"/>
      <w:bookmarkStart w:id="258" w:name="_Toc44588517"/>
      <w:bookmarkStart w:id="259" w:name="_Toc45131727"/>
      <w:bookmarkStart w:id="260" w:name="_Toc51747948"/>
      <w:bookmarkStart w:id="261" w:name="_Toc51748165"/>
      <w:bookmarkStart w:id="262" w:name="_Toc59014444"/>
      <w:bookmarkStart w:id="263" w:name="_Toc68165077"/>
      <w:bookmarkStart w:id="264" w:name="_Toc114153769"/>
      <w:r w:rsidRPr="007B0520">
        <w:t>6.1.1.3.1</w:t>
      </w:r>
      <w:r w:rsidRPr="007B0520">
        <w:rPr>
          <w:lang w:eastAsia="ko-KR"/>
        </w:rPr>
        <w:tab/>
      </w:r>
      <w:r w:rsidRPr="007B0520">
        <w:t>Trust and no trust relationship</w:t>
      </w:r>
      <w:bookmarkEnd w:id="256"/>
      <w:bookmarkEnd w:id="257"/>
      <w:bookmarkEnd w:id="258"/>
      <w:bookmarkEnd w:id="259"/>
      <w:bookmarkEnd w:id="260"/>
      <w:bookmarkEnd w:id="261"/>
      <w:bookmarkEnd w:id="262"/>
      <w:bookmarkEnd w:id="263"/>
      <w:bookmarkEnd w:id="264"/>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lastRenderedPageBreak/>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65" w:name="_Toc27994401"/>
      <w:bookmarkStart w:id="266" w:name="_Toc36034932"/>
      <w:bookmarkStart w:id="267" w:name="_Toc44588518"/>
      <w:bookmarkStart w:id="268" w:name="_Toc45131728"/>
      <w:bookmarkStart w:id="269" w:name="_Toc51747949"/>
      <w:bookmarkStart w:id="270" w:name="_Toc51748166"/>
      <w:bookmarkStart w:id="271" w:name="_Toc59014445"/>
      <w:bookmarkStart w:id="272" w:name="_Toc68165078"/>
      <w:bookmarkStart w:id="273" w:name="_Toc114153770"/>
      <w:r w:rsidRPr="007B0520">
        <w:t>6.1.1.3.2</w:t>
      </w:r>
      <w:r w:rsidRPr="007B0520">
        <w:tab/>
        <w:t>Derivation of applicable SIP header fields from 3GPP TS 24.229 [5]</w:t>
      </w:r>
      <w:bookmarkEnd w:id="265"/>
      <w:bookmarkEnd w:id="266"/>
      <w:bookmarkEnd w:id="267"/>
      <w:bookmarkEnd w:id="268"/>
      <w:bookmarkEnd w:id="269"/>
      <w:bookmarkEnd w:id="270"/>
      <w:bookmarkEnd w:id="271"/>
      <w:bookmarkEnd w:id="272"/>
      <w:bookmarkEnd w:id="273"/>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74" w:name="_Toc27994402"/>
      <w:bookmarkStart w:id="275" w:name="_Toc36034933"/>
      <w:bookmarkStart w:id="276" w:name="_Toc44588519"/>
      <w:bookmarkStart w:id="277" w:name="_Toc45131729"/>
      <w:bookmarkStart w:id="278" w:name="_Toc51747950"/>
      <w:bookmarkStart w:id="279" w:name="_Toc51748167"/>
      <w:bookmarkStart w:id="280" w:name="_Toc59014446"/>
      <w:bookmarkStart w:id="281" w:name="_Toc68165079"/>
      <w:bookmarkStart w:id="282" w:name="_Toc114153771"/>
      <w:r w:rsidRPr="007B0520">
        <w:t>6.1.1.3.3</w:t>
      </w:r>
      <w:r w:rsidRPr="007B0520">
        <w:tab/>
        <w:t>Applicability of SIP header fields on a roaming II-NNI</w:t>
      </w:r>
      <w:bookmarkEnd w:id="274"/>
      <w:bookmarkEnd w:id="275"/>
      <w:bookmarkEnd w:id="276"/>
      <w:bookmarkEnd w:id="277"/>
      <w:bookmarkEnd w:id="278"/>
      <w:bookmarkEnd w:id="279"/>
      <w:bookmarkEnd w:id="280"/>
      <w:bookmarkEnd w:id="281"/>
      <w:bookmarkEnd w:id="282"/>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83" w:name="_Toc27994403"/>
      <w:bookmarkStart w:id="284" w:name="_Toc36034934"/>
      <w:bookmarkStart w:id="285" w:name="_Toc44588520"/>
      <w:bookmarkStart w:id="286" w:name="_Toc45131730"/>
      <w:bookmarkStart w:id="287" w:name="_Toc51747951"/>
      <w:bookmarkStart w:id="288" w:name="_Toc51748168"/>
      <w:bookmarkStart w:id="289" w:name="_Toc59014447"/>
      <w:bookmarkStart w:id="290" w:name="_Toc68165080"/>
      <w:bookmarkStart w:id="291" w:name="_Toc114153772"/>
      <w:r w:rsidRPr="007B0520">
        <w:t>6.1.1.3.4</w:t>
      </w:r>
      <w:r w:rsidRPr="007B0520">
        <w:tab/>
        <w:t>Applicability of SIP header fields on a</w:t>
      </w:r>
      <w:r w:rsidRPr="007B0520">
        <w:rPr>
          <w:lang w:eastAsia="ko-KR"/>
        </w:rPr>
        <w:t xml:space="preserve"> non-roaming</w:t>
      </w:r>
      <w:r w:rsidRPr="007B0520">
        <w:t xml:space="preserve"> II-NNI</w:t>
      </w:r>
      <w:bookmarkEnd w:id="283"/>
      <w:bookmarkEnd w:id="284"/>
      <w:bookmarkEnd w:id="285"/>
      <w:bookmarkEnd w:id="286"/>
      <w:bookmarkEnd w:id="287"/>
      <w:bookmarkEnd w:id="288"/>
      <w:bookmarkEnd w:id="289"/>
      <w:bookmarkEnd w:id="290"/>
      <w:bookmarkEnd w:id="291"/>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92" w:name="_Toc27994404"/>
      <w:bookmarkStart w:id="293" w:name="_Toc36034935"/>
      <w:bookmarkStart w:id="294" w:name="_Toc44588521"/>
      <w:bookmarkStart w:id="295" w:name="_Toc45131731"/>
      <w:bookmarkStart w:id="296" w:name="_Toc51747952"/>
      <w:bookmarkStart w:id="297" w:name="_Toc51748169"/>
      <w:bookmarkStart w:id="298" w:name="_Toc59014448"/>
      <w:bookmarkStart w:id="299" w:name="_Toc68165081"/>
      <w:r w:rsidRPr="007B0520">
        <w:t>-</w:t>
      </w:r>
      <w:r w:rsidRPr="007B0520">
        <w:tab/>
        <w:t>Priority-Verstat.</w:t>
      </w:r>
    </w:p>
    <w:p w14:paraId="691E66F5" w14:textId="77777777" w:rsidR="00673082" w:rsidRPr="007B0520" w:rsidRDefault="00411CF7">
      <w:pPr>
        <w:pStyle w:val="Heading4"/>
      </w:pPr>
      <w:bookmarkStart w:id="300" w:name="_Toc114153773"/>
      <w:r w:rsidRPr="007B0520">
        <w:t>6.1.1.4</w:t>
      </w:r>
      <w:r w:rsidRPr="007B0520">
        <w:tab/>
        <w:t>Notations of the codes</w:t>
      </w:r>
      <w:bookmarkEnd w:id="292"/>
      <w:bookmarkEnd w:id="293"/>
      <w:bookmarkEnd w:id="294"/>
      <w:bookmarkEnd w:id="295"/>
      <w:bookmarkEnd w:id="296"/>
      <w:bookmarkEnd w:id="297"/>
      <w:bookmarkEnd w:id="298"/>
      <w:bookmarkEnd w:id="299"/>
      <w:bookmarkEnd w:id="300"/>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301" w:name="key"/>
      <w:r w:rsidRPr="007B0520">
        <w:lastRenderedPageBreak/>
        <w:t>Table 6.</w:t>
      </w:r>
      <w:bookmarkEnd w:id="301"/>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302" w:name="_Toc27994405"/>
      <w:bookmarkStart w:id="303" w:name="_Toc36034936"/>
      <w:bookmarkStart w:id="304" w:name="_Toc44588522"/>
      <w:bookmarkStart w:id="305" w:name="_Toc45131732"/>
      <w:bookmarkStart w:id="306" w:name="_Toc51747953"/>
      <w:bookmarkStart w:id="307" w:name="_Toc51748170"/>
      <w:bookmarkStart w:id="308" w:name="_Toc59014449"/>
      <w:bookmarkStart w:id="309" w:name="_Toc68165082"/>
      <w:bookmarkStart w:id="310" w:name="_Toc114153774"/>
      <w:r w:rsidRPr="007B0520">
        <w:t>6.1.1.5</w:t>
      </w:r>
      <w:r w:rsidRPr="007B0520">
        <w:tab/>
        <w:t>Modes of signalling</w:t>
      </w:r>
      <w:bookmarkEnd w:id="302"/>
      <w:bookmarkEnd w:id="303"/>
      <w:bookmarkEnd w:id="304"/>
      <w:bookmarkEnd w:id="305"/>
      <w:bookmarkEnd w:id="306"/>
      <w:bookmarkEnd w:id="307"/>
      <w:bookmarkEnd w:id="308"/>
      <w:bookmarkEnd w:id="309"/>
      <w:bookmarkEnd w:id="310"/>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11" w:name="_Toc27994406"/>
      <w:bookmarkStart w:id="312" w:name="_Toc36034937"/>
      <w:bookmarkStart w:id="313" w:name="_Toc44588523"/>
      <w:bookmarkStart w:id="314" w:name="_Toc45131733"/>
      <w:bookmarkStart w:id="315" w:name="_Toc51747954"/>
      <w:bookmarkStart w:id="316" w:name="_Toc51748171"/>
      <w:bookmarkStart w:id="317" w:name="_Toc59014450"/>
      <w:bookmarkStart w:id="318" w:name="_Toc68165083"/>
      <w:bookmarkStart w:id="319" w:name="_Toc114153775"/>
      <w:r w:rsidRPr="007B0520">
        <w:t>6.1.2</w:t>
      </w:r>
      <w:r w:rsidRPr="007B0520">
        <w:tab/>
        <w:t>SDP protocol</w:t>
      </w:r>
      <w:bookmarkEnd w:id="311"/>
      <w:bookmarkEnd w:id="312"/>
      <w:bookmarkEnd w:id="313"/>
      <w:bookmarkEnd w:id="314"/>
      <w:bookmarkEnd w:id="315"/>
      <w:bookmarkEnd w:id="316"/>
      <w:bookmarkEnd w:id="317"/>
      <w:bookmarkEnd w:id="318"/>
      <w:bookmarkEnd w:id="319"/>
    </w:p>
    <w:p w14:paraId="6D2806EE" w14:textId="77777777" w:rsidR="00673082" w:rsidRPr="007B0520" w:rsidRDefault="00411CF7">
      <w:pPr>
        <w:pStyle w:val="Heading4"/>
      </w:pPr>
      <w:bookmarkStart w:id="320" w:name="_Toc27994407"/>
      <w:bookmarkStart w:id="321" w:name="_Toc36034938"/>
      <w:bookmarkStart w:id="322" w:name="_Toc44588524"/>
      <w:bookmarkStart w:id="323" w:name="_Toc45131734"/>
      <w:bookmarkStart w:id="324" w:name="_Toc51747955"/>
      <w:bookmarkStart w:id="325" w:name="_Toc51748172"/>
      <w:bookmarkStart w:id="326" w:name="_Toc59014451"/>
      <w:bookmarkStart w:id="327" w:name="_Toc68165084"/>
      <w:bookmarkStart w:id="328" w:name="_Toc114153776"/>
      <w:r w:rsidRPr="007B0520">
        <w:t>6.1.2.1</w:t>
      </w:r>
      <w:r w:rsidRPr="007B0520">
        <w:tab/>
        <w:t>General</w:t>
      </w:r>
      <w:bookmarkEnd w:id="320"/>
      <w:bookmarkEnd w:id="321"/>
      <w:bookmarkEnd w:id="322"/>
      <w:bookmarkEnd w:id="323"/>
      <w:bookmarkEnd w:id="324"/>
      <w:bookmarkEnd w:id="325"/>
      <w:bookmarkEnd w:id="326"/>
      <w:bookmarkEnd w:id="327"/>
      <w:bookmarkEnd w:id="328"/>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9" w:name="_Toc27994408"/>
      <w:bookmarkStart w:id="330" w:name="_Toc36034939"/>
      <w:bookmarkStart w:id="331" w:name="_Toc44588525"/>
      <w:bookmarkStart w:id="332" w:name="_Toc45131735"/>
      <w:bookmarkStart w:id="333" w:name="_Toc51747956"/>
      <w:bookmarkStart w:id="334" w:name="_Toc51748173"/>
      <w:bookmarkStart w:id="335" w:name="_Toc59014452"/>
      <w:bookmarkStart w:id="336" w:name="_Toc68165085"/>
      <w:bookmarkStart w:id="337" w:name="_Toc114153777"/>
      <w:r w:rsidRPr="007B0520">
        <w:t>6.1.</w:t>
      </w:r>
      <w:r w:rsidRPr="007B0520">
        <w:rPr>
          <w:lang w:eastAsia="ko-KR"/>
        </w:rPr>
        <w:t>3</w:t>
      </w:r>
      <w:r w:rsidRPr="007B0520">
        <w:tab/>
        <w:t>Major capabilities</w:t>
      </w:r>
      <w:bookmarkEnd w:id="329"/>
      <w:bookmarkEnd w:id="330"/>
      <w:bookmarkEnd w:id="331"/>
      <w:bookmarkEnd w:id="332"/>
      <w:bookmarkEnd w:id="333"/>
      <w:bookmarkEnd w:id="334"/>
      <w:bookmarkEnd w:id="335"/>
      <w:bookmarkEnd w:id="336"/>
      <w:bookmarkEnd w:id="337"/>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3B5E89">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3B5E89">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3B5E89">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3B5E89">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3B5E89">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3B5E89">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3B5E89">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3B5E89">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3B5E89">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3B5E89">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3B5E89">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3B5E89">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3B5E89">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3B5E89">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3B5E89">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3B5E89">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3B5E89">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3B5E89">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3B5E89">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3B5E89">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3B5E89">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3B5E89">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3B5E89">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3B5E89">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3B5E89">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3B5E89">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3B5E89">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3B5E89">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3B5E89">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3B5E89">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3B5E89">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3B5E89">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3B5E89">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3B5E89">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3B5E89">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3B5E89">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3B5E89">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3B5E89">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 xml:space="preserve">IETF RFC 3323 [34], IETF RFC 3325 [44] and IETF RFC 7044 [25]: a privacy mechanism for the Session </w:t>
            </w:r>
            <w:r w:rsidRPr="007B0520">
              <w:lastRenderedPageBreak/>
              <w:t>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lastRenderedPageBreak/>
              <w:t xml:space="preserve">26, 26A, 26B, 26C, </w:t>
            </w:r>
            <w:r w:rsidRPr="007B0520">
              <w:lastRenderedPageBreak/>
              <w:t>26D, 26E, 26F, 26G, 26H</w:t>
            </w:r>
          </w:p>
        </w:tc>
        <w:tc>
          <w:tcPr>
            <w:tcW w:w="1158" w:type="dxa"/>
            <w:gridSpan w:val="4"/>
            <w:shd w:val="clear" w:color="auto" w:fill="auto"/>
          </w:tcPr>
          <w:p w14:paraId="1389A570" w14:textId="77777777" w:rsidR="00673082" w:rsidRPr="007B0520" w:rsidRDefault="00411CF7">
            <w:pPr>
              <w:pStyle w:val="TAL"/>
            </w:pPr>
            <w:r w:rsidRPr="007B0520">
              <w:lastRenderedPageBreak/>
              <w:t xml:space="preserve">31, 31A, 31B, 31C, </w:t>
            </w:r>
            <w:r w:rsidRPr="007B0520">
              <w:lastRenderedPageBreak/>
              <w:t>31D, 31E, 31F, 31G, 31H</w:t>
            </w:r>
          </w:p>
        </w:tc>
        <w:tc>
          <w:tcPr>
            <w:tcW w:w="1340" w:type="dxa"/>
            <w:gridSpan w:val="3"/>
            <w:shd w:val="clear" w:color="auto" w:fill="auto"/>
          </w:tcPr>
          <w:p w14:paraId="229C819F" w14:textId="77777777" w:rsidR="00673082" w:rsidRPr="007B0520" w:rsidRDefault="00411CF7">
            <w:pPr>
              <w:pStyle w:val="TAL"/>
            </w:pPr>
            <w:r w:rsidRPr="007B0520">
              <w:lastRenderedPageBreak/>
              <w:t>m</w:t>
            </w:r>
          </w:p>
        </w:tc>
      </w:tr>
      <w:tr w:rsidR="00673082" w:rsidRPr="007B0520" w14:paraId="512C7FDC" w14:textId="77777777" w:rsidTr="003B5E89">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3B5E89">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3B5E89">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3B5E89">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3B5E89">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3B5E89">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3B5E89">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3B5E89">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3B5E89">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3B5E89">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3B5E89">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3B5E89">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3B5E89">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3B5E89">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3B5E89">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3B5E89">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3B5E89">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3B5E89">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3B5E89" w:rsidRPr="00944EC0" w14:paraId="3F4AE4D3" w14:textId="77777777" w:rsidTr="003B5E89">
        <w:trPr>
          <w:gridBefore w:val="3"/>
          <w:wBefore w:w="128" w:type="dxa"/>
          <w:jc w:val="center"/>
          <w:ins w:id="338" w:author="CR1033" w:date="2022-11-19T05:00:00Z"/>
        </w:trPr>
        <w:tc>
          <w:tcPr>
            <w:tcW w:w="652" w:type="dxa"/>
            <w:gridSpan w:val="3"/>
            <w:shd w:val="clear" w:color="auto" w:fill="auto"/>
          </w:tcPr>
          <w:p w14:paraId="1DFF5086" w14:textId="77777777" w:rsidR="003B5E89" w:rsidRPr="00944EC0" w:rsidRDefault="003B5E89" w:rsidP="0088639A">
            <w:pPr>
              <w:pStyle w:val="TAL"/>
              <w:rPr>
                <w:ins w:id="339" w:author="CR1033" w:date="2022-11-19T05:00:00Z"/>
                <w:lang w:eastAsia="ko-KR"/>
              </w:rPr>
            </w:pPr>
            <w:ins w:id="340" w:author="CR1033" w:date="2022-11-19T05:00:00Z">
              <w:r>
                <w:rPr>
                  <w:lang w:eastAsia="ko-KR"/>
                </w:rPr>
                <w:t>41B</w:t>
              </w:r>
            </w:ins>
          </w:p>
        </w:tc>
        <w:tc>
          <w:tcPr>
            <w:tcW w:w="5104" w:type="dxa"/>
            <w:gridSpan w:val="3"/>
            <w:shd w:val="clear" w:color="auto" w:fill="auto"/>
          </w:tcPr>
          <w:p w14:paraId="66C0F30D" w14:textId="77777777" w:rsidR="003B5E89" w:rsidRPr="00944EC0" w:rsidRDefault="003B5E89" w:rsidP="0088639A">
            <w:pPr>
              <w:pStyle w:val="TAL"/>
              <w:rPr>
                <w:ins w:id="341" w:author="CR1033" w:date="2022-11-19T05:00:00Z"/>
              </w:rPr>
            </w:pPr>
            <w:ins w:id="342" w:author="CR1033" w:date="2022-11-19T05:00:00Z">
              <w:r>
                <w:t>IETF </w:t>
              </w:r>
              <w:r w:rsidRPr="009D0F8D">
                <w:t>draft-ietf-stir-identity-header-errors-handling</w:t>
              </w:r>
              <w:r w:rsidRPr="00944EC0">
                <w:t> [2</w:t>
              </w:r>
              <w:r>
                <w:t>20</w:t>
              </w:r>
              <w:r w:rsidRPr="00944EC0">
                <w:t>]:</w:t>
              </w:r>
              <w:r>
                <w:t xml:space="preserve"> </w:t>
              </w:r>
              <w:r w:rsidRPr="0021247A">
                <w:t xml:space="preserve">Identity Header Error Handling (carrying STIR codes in </w:t>
              </w:r>
              <w:r>
                <w:t>R</w:t>
              </w:r>
              <w:r w:rsidRPr="0021247A">
                <w:t>eason header fields in SIP responses)</w:t>
              </w:r>
            </w:ins>
          </w:p>
        </w:tc>
        <w:tc>
          <w:tcPr>
            <w:tcW w:w="1229" w:type="dxa"/>
            <w:gridSpan w:val="3"/>
            <w:shd w:val="clear" w:color="auto" w:fill="auto"/>
          </w:tcPr>
          <w:p w14:paraId="133939C7" w14:textId="77777777" w:rsidR="003B5E89" w:rsidRPr="00944EC0" w:rsidRDefault="003B5E89" w:rsidP="0088639A">
            <w:pPr>
              <w:pStyle w:val="TAL"/>
              <w:rPr>
                <w:ins w:id="343" w:author="CR1033" w:date="2022-11-19T05:00:00Z"/>
                <w:lang w:eastAsia="ko-KR"/>
              </w:rPr>
            </w:pPr>
            <w:ins w:id="344" w:author="CR1033" w:date="2022-11-19T05:00:00Z">
              <w:r>
                <w:rPr>
                  <w:lang w:eastAsia="ko-KR"/>
                </w:rPr>
                <w:t>38C</w:t>
              </w:r>
            </w:ins>
          </w:p>
        </w:tc>
        <w:tc>
          <w:tcPr>
            <w:tcW w:w="1158" w:type="dxa"/>
            <w:gridSpan w:val="4"/>
            <w:shd w:val="clear" w:color="auto" w:fill="auto"/>
          </w:tcPr>
          <w:p w14:paraId="156A4B08" w14:textId="77777777" w:rsidR="003B5E89" w:rsidRPr="00944EC0" w:rsidRDefault="003B5E89" w:rsidP="0088639A">
            <w:pPr>
              <w:pStyle w:val="TAL"/>
              <w:rPr>
                <w:ins w:id="345" w:author="CR1033" w:date="2022-11-19T05:00:00Z"/>
                <w:lang w:eastAsia="ko-KR"/>
              </w:rPr>
            </w:pPr>
            <w:ins w:id="346" w:author="CR1033" w:date="2022-11-19T05:00:00Z">
              <w:r>
                <w:rPr>
                  <w:lang w:eastAsia="ko-KR"/>
                </w:rPr>
                <w:t>48C</w:t>
              </w:r>
            </w:ins>
          </w:p>
        </w:tc>
        <w:tc>
          <w:tcPr>
            <w:tcW w:w="1340" w:type="dxa"/>
            <w:gridSpan w:val="3"/>
            <w:shd w:val="clear" w:color="auto" w:fill="auto"/>
          </w:tcPr>
          <w:p w14:paraId="29CD2D2D" w14:textId="77777777" w:rsidR="003B5E89" w:rsidRPr="00944EC0" w:rsidRDefault="003B5E89" w:rsidP="0088639A">
            <w:pPr>
              <w:pStyle w:val="TAL"/>
              <w:rPr>
                <w:ins w:id="347" w:author="CR1033" w:date="2022-11-19T05:00:00Z"/>
                <w:lang w:eastAsia="zh-CN"/>
              </w:rPr>
            </w:pPr>
            <w:ins w:id="348" w:author="CR1033" w:date="2022-11-19T05:00:00Z">
              <w:r>
                <w:rPr>
                  <w:lang w:eastAsia="zh-CN"/>
                </w:rPr>
                <w:t>c5</w:t>
              </w:r>
            </w:ins>
          </w:p>
        </w:tc>
      </w:tr>
      <w:tr w:rsidR="00B173AF" w:rsidRPr="007B0520" w14:paraId="3F85A236" w14:textId="77777777" w:rsidTr="003B5E89">
        <w:trPr>
          <w:gridBefore w:val="2"/>
          <w:gridAfter w:val="1"/>
          <w:wBefore w:w="116" w:type="dxa"/>
          <w:wAfter w:w="12" w:type="dxa"/>
          <w:jc w:val="center"/>
        </w:trPr>
        <w:tc>
          <w:tcPr>
            <w:tcW w:w="652" w:type="dxa"/>
            <w:gridSpan w:val="3"/>
            <w:shd w:val="clear" w:color="auto" w:fill="auto"/>
          </w:tcPr>
          <w:p w14:paraId="3D5DB620" w14:textId="37D85320" w:rsidR="00B173AF" w:rsidRPr="007B0520" w:rsidRDefault="00B173AF" w:rsidP="00B173AF">
            <w:pPr>
              <w:pStyle w:val="TAL"/>
              <w:rPr>
                <w:lang w:eastAsia="ko-KR"/>
              </w:rPr>
            </w:pPr>
            <w:ins w:id="349" w:author="CR1035" w:date="2022-11-19T05:00:00Z">
              <w:r>
                <w:rPr>
                  <w:lang w:eastAsia="ko-KR"/>
                </w:rPr>
                <w:t>41C</w:t>
              </w:r>
            </w:ins>
          </w:p>
        </w:tc>
        <w:tc>
          <w:tcPr>
            <w:tcW w:w="5104" w:type="dxa"/>
            <w:gridSpan w:val="3"/>
            <w:shd w:val="clear" w:color="auto" w:fill="auto"/>
          </w:tcPr>
          <w:p w14:paraId="4F20ADCF" w14:textId="00F9B17F" w:rsidR="00B173AF" w:rsidRPr="007B0520" w:rsidRDefault="00B173AF" w:rsidP="00B173AF">
            <w:pPr>
              <w:pStyle w:val="TAL"/>
            </w:pPr>
            <w:ins w:id="350" w:author="CR1035" w:date="2022-11-19T05:00:00Z">
              <w:r w:rsidRPr="007B0520">
                <w:rPr>
                  <w:lang w:eastAsia="zh-CN"/>
                </w:rPr>
                <w:t>IETF </w:t>
              </w:r>
              <w:r w:rsidRPr="00465091">
                <w:t>draft-ietf-sipcore-multiple-reasons</w:t>
              </w:r>
              <w:r w:rsidRPr="007B0520">
                <w:t> </w:t>
              </w:r>
              <w:r w:rsidRPr="00465091">
                <w:t>[2</w:t>
              </w:r>
              <w:r>
                <w:t>21</w:t>
              </w:r>
              <w:r w:rsidRPr="00465091">
                <w:t>]</w:t>
              </w:r>
              <w:r>
                <w:t xml:space="preserve">: </w:t>
              </w:r>
              <w:bookmarkStart w:id="351" w:name="_Hlk115171111"/>
              <w:r w:rsidRPr="00465091">
                <w:t>Multiple SIP Reason Header Field Values</w:t>
              </w:r>
            </w:ins>
            <w:bookmarkEnd w:id="351"/>
          </w:p>
        </w:tc>
        <w:tc>
          <w:tcPr>
            <w:tcW w:w="1229" w:type="dxa"/>
            <w:gridSpan w:val="3"/>
            <w:shd w:val="clear" w:color="auto" w:fill="auto"/>
          </w:tcPr>
          <w:p w14:paraId="33B8C347" w14:textId="061AFCED" w:rsidR="00B173AF" w:rsidRPr="007B0520" w:rsidRDefault="00B173AF" w:rsidP="00B173AF">
            <w:pPr>
              <w:pStyle w:val="TAL"/>
              <w:rPr>
                <w:lang w:eastAsia="ko-KR"/>
              </w:rPr>
            </w:pPr>
            <w:ins w:id="352" w:author="CR1035" w:date="2022-11-19T05:00:00Z">
              <w:r w:rsidRPr="00465091">
                <w:t>38D</w:t>
              </w:r>
            </w:ins>
          </w:p>
        </w:tc>
        <w:tc>
          <w:tcPr>
            <w:tcW w:w="1158" w:type="dxa"/>
            <w:gridSpan w:val="4"/>
            <w:shd w:val="clear" w:color="auto" w:fill="auto"/>
          </w:tcPr>
          <w:p w14:paraId="522855E8" w14:textId="5465D4E2" w:rsidR="00B173AF" w:rsidRPr="007B0520" w:rsidRDefault="00B173AF" w:rsidP="00B173AF">
            <w:pPr>
              <w:pStyle w:val="TAL"/>
              <w:rPr>
                <w:lang w:eastAsia="ko-KR"/>
              </w:rPr>
            </w:pPr>
            <w:ins w:id="353" w:author="CR1035" w:date="2022-11-19T05:00:00Z">
              <w:r w:rsidRPr="00465091">
                <w:t>48D</w:t>
              </w:r>
            </w:ins>
          </w:p>
        </w:tc>
        <w:tc>
          <w:tcPr>
            <w:tcW w:w="1340" w:type="dxa"/>
            <w:gridSpan w:val="3"/>
            <w:shd w:val="clear" w:color="auto" w:fill="auto"/>
          </w:tcPr>
          <w:p w14:paraId="70747A52" w14:textId="61A4BDB2" w:rsidR="00B173AF" w:rsidRPr="007B0520" w:rsidRDefault="00B173AF" w:rsidP="00B173AF">
            <w:pPr>
              <w:pStyle w:val="TAL"/>
              <w:rPr>
                <w:lang w:eastAsia="zh-CN"/>
              </w:rPr>
            </w:pPr>
            <w:ins w:id="354" w:author="CR1035" w:date="2022-11-19T05:00:00Z">
              <w:r w:rsidRPr="007B0520">
                <w:t>c</w:t>
              </w:r>
              <w:r>
                <w:t>5</w:t>
              </w:r>
            </w:ins>
          </w:p>
        </w:tc>
      </w:tr>
      <w:tr w:rsidR="00B173AF" w:rsidRPr="007B0520" w14:paraId="0C15D879" w14:textId="77777777" w:rsidTr="003B5E89">
        <w:trPr>
          <w:gridBefore w:val="2"/>
          <w:gridAfter w:val="1"/>
          <w:wBefore w:w="116" w:type="dxa"/>
          <w:wAfter w:w="12" w:type="dxa"/>
          <w:jc w:val="center"/>
        </w:trPr>
        <w:tc>
          <w:tcPr>
            <w:tcW w:w="652" w:type="dxa"/>
            <w:gridSpan w:val="3"/>
            <w:shd w:val="clear" w:color="auto" w:fill="auto"/>
          </w:tcPr>
          <w:p w14:paraId="54736338" w14:textId="77777777" w:rsidR="00B173AF" w:rsidRPr="007B0520" w:rsidRDefault="00B173AF" w:rsidP="00B173AF">
            <w:pPr>
              <w:pStyle w:val="TAL"/>
            </w:pPr>
            <w:r w:rsidRPr="007B0520">
              <w:t>42</w:t>
            </w:r>
          </w:p>
        </w:tc>
        <w:tc>
          <w:tcPr>
            <w:tcW w:w="5104" w:type="dxa"/>
            <w:gridSpan w:val="3"/>
            <w:shd w:val="clear" w:color="auto" w:fill="auto"/>
          </w:tcPr>
          <w:p w14:paraId="69B231A9" w14:textId="77777777" w:rsidR="00B173AF" w:rsidRPr="007B0520" w:rsidRDefault="00B173AF" w:rsidP="00B173AF">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B173AF" w:rsidRPr="007B0520" w:rsidRDefault="00B173AF" w:rsidP="00B173AF">
            <w:pPr>
              <w:pStyle w:val="TAL"/>
            </w:pPr>
            <w:r w:rsidRPr="007B0520">
              <w:t>39</w:t>
            </w:r>
          </w:p>
        </w:tc>
        <w:tc>
          <w:tcPr>
            <w:tcW w:w="1158" w:type="dxa"/>
            <w:gridSpan w:val="4"/>
            <w:shd w:val="clear" w:color="auto" w:fill="auto"/>
          </w:tcPr>
          <w:p w14:paraId="3E2790EA" w14:textId="77777777" w:rsidR="00B173AF" w:rsidRPr="007B0520" w:rsidRDefault="00B173AF" w:rsidP="00B173AF">
            <w:pPr>
              <w:pStyle w:val="TAL"/>
            </w:pPr>
            <w:r w:rsidRPr="007B0520">
              <w:t>49</w:t>
            </w:r>
          </w:p>
        </w:tc>
        <w:tc>
          <w:tcPr>
            <w:tcW w:w="1340" w:type="dxa"/>
            <w:gridSpan w:val="3"/>
            <w:shd w:val="clear" w:color="auto" w:fill="auto"/>
          </w:tcPr>
          <w:p w14:paraId="0EEF4424" w14:textId="77777777" w:rsidR="00B173AF" w:rsidRPr="007B0520" w:rsidRDefault="00B173AF" w:rsidP="00B173AF">
            <w:pPr>
              <w:pStyle w:val="TAL"/>
            </w:pPr>
            <w:r w:rsidRPr="007B0520">
              <w:t>o</w:t>
            </w:r>
          </w:p>
        </w:tc>
      </w:tr>
      <w:tr w:rsidR="00B173AF" w:rsidRPr="007B0520" w14:paraId="6FD0BAAB" w14:textId="77777777" w:rsidTr="003B5E89">
        <w:trPr>
          <w:gridBefore w:val="2"/>
          <w:gridAfter w:val="1"/>
          <w:wBefore w:w="116" w:type="dxa"/>
          <w:wAfter w:w="12" w:type="dxa"/>
          <w:jc w:val="center"/>
        </w:trPr>
        <w:tc>
          <w:tcPr>
            <w:tcW w:w="652" w:type="dxa"/>
            <w:gridSpan w:val="3"/>
            <w:shd w:val="clear" w:color="auto" w:fill="auto"/>
          </w:tcPr>
          <w:p w14:paraId="3D1E40B2" w14:textId="77777777" w:rsidR="00B173AF" w:rsidRPr="007B0520" w:rsidRDefault="00B173AF" w:rsidP="00B173AF">
            <w:pPr>
              <w:pStyle w:val="TAL"/>
            </w:pPr>
            <w:r w:rsidRPr="007B0520">
              <w:t>43</w:t>
            </w:r>
          </w:p>
        </w:tc>
        <w:tc>
          <w:tcPr>
            <w:tcW w:w="5104" w:type="dxa"/>
            <w:gridSpan w:val="3"/>
            <w:shd w:val="clear" w:color="auto" w:fill="auto"/>
          </w:tcPr>
          <w:p w14:paraId="4CA4C2FB" w14:textId="77777777" w:rsidR="00B173AF" w:rsidRPr="007B0520" w:rsidRDefault="00B173AF" w:rsidP="00B173AF">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B173AF" w:rsidRPr="007B0520" w:rsidRDefault="00B173AF" w:rsidP="00B173AF">
            <w:pPr>
              <w:pStyle w:val="TAL"/>
            </w:pPr>
            <w:r w:rsidRPr="007B0520">
              <w:t>40, 40A, 40B, 40C, 40D, 40E, 40F</w:t>
            </w:r>
          </w:p>
        </w:tc>
        <w:tc>
          <w:tcPr>
            <w:tcW w:w="1158" w:type="dxa"/>
            <w:gridSpan w:val="4"/>
            <w:shd w:val="clear" w:color="auto" w:fill="auto"/>
          </w:tcPr>
          <w:p w14:paraId="0A13344D" w14:textId="77777777" w:rsidR="00B173AF" w:rsidRPr="007B0520" w:rsidRDefault="00B173AF" w:rsidP="00B173AF">
            <w:pPr>
              <w:pStyle w:val="TAL"/>
            </w:pPr>
            <w:r w:rsidRPr="007B0520">
              <w:t>50, 50A, 50B, 50C, 50D, 50E, 50F</w:t>
            </w:r>
          </w:p>
        </w:tc>
        <w:tc>
          <w:tcPr>
            <w:tcW w:w="1340" w:type="dxa"/>
            <w:gridSpan w:val="3"/>
            <w:shd w:val="clear" w:color="auto" w:fill="auto"/>
          </w:tcPr>
          <w:p w14:paraId="1DCA2A98" w14:textId="77777777" w:rsidR="00B173AF" w:rsidRPr="007B0520" w:rsidRDefault="00B173AF" w:rsidP="00B173AF">
            <w:pPr>
              <w:pStyle w:val="TAL"/>
            </w:pPr>
            <w:r w:rsidRPr="007B0520">
              <w:t>m</w:t>
            </w:r>
          </w:p>
        </w:tc>
      </w:tr>
      <w:tr w:rsidR="00B173AF" w:rsidRPr="007B0520" w14:paraId="1C70A8D4" w14:textId="77777777" w:rsidTr="003B5E89">
        <w:trPr>
          <w:gridBefore w:val="2"/>
          <w:gridAfter w:val="1"/>
          <w:wBefore w:w="116" w:type="dxa"/>
          <w:wAfter w:w="12" w:type="dxa"/>
          <w:jc w:val="center"/>
        </w:trPr>
        <w:tc>
          <w:tcPr>
            <w:tcW w:w="652" w:type="dxa"/>
            <w:gridSpan w:val="3"/>
            <w:shd w:val="clear" w:color="auto" w:fill="auto"/>
          </w:tcPr>
          <w:p w14:paraId="35962DD4" w14:textId="77777777" w:rsidR="00B173AF" w:rsidRPr="007B0520" w:rsidRDefault="00B173AF" w:rsidP="00B173AF">
            <w:pPr>
              <w:pStyle w:val="TAL"/>
            </w:pPr>
            <w:r w:rsidRPr="007B0520">
              <w:t>44</w:t>
            </w:r>
          </w:p>
        </w:tc>
        <w:tc>
          <w:tcPr>
            <w:tcW w:w="5104" w:type="dxa"/>
            <w:gridSpan w:val="3"/>
            <w:shd w:val="clear" w:color="auto" w:fill="auto"/>
          </w:tcPr>
          <w:p w14:paraId="5D68F3A8" w14:textId="77777777" w:rsidR="00B173AF" w:rsidRPr="007B0520" w:rsidRDefault="00B173AF" w:rsidP="00B173AF">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B173AF" w:rsidRPr="007B0520" w:rsidRDefault="00B173AF" w:rsidP="00B173AF">
            <w:pPr>
              <w:pStyle w:val="TAL"/>
            </w:pPr>
            <w:r w:rsidRPr="007B0520">
              <w:t>41</w:t>
            </w:r>
          </w:p>
        </w:tc>
        <w:tc>
          <w:tcPr>
            <w:tcW w:w="1158" w:type="dxa"/>
            <w:gridSpan w:val="4"/>
            <w:shd w:val="clear" w:color="auto" w:fill="auto"/>
          </w:tcPr>
          <w:p w14:paraId="4039ACF2" w14:textId="77777777" w:rsidR="00B173AF" w:rsidRPr="007B0520" w:rsidRDefault="00B173AF" w:rsidP="00B173AF">
            <w:pPr>
              <w:pStyle w:val="TAL"/>
            </w:pPr>
            <w:r w:rsidRPr="007B0520">
              <w:t>51</w:t>
            </w:r>
          </w:p>
        </w:tc>
        <w:tc>
          <w:tcPr>
            <w:tcW w:w="1340" w:type="dxa"/>
            <w:gridSpan w:val="3"/>
            <w:shd w:val="clear" w:color="auto" w:fill="auto"/>
          </w:tcPr>
          <w:p w14:paraId="7FAC9F85" w14:textId="77777777" w:rsidR="00B173AF" w:rsidRPr="007B0520" w:rsidRDefault="00B173AF" w:rsidP="00B173AF">
            <w:pPr>
              <w:pStyle w:val="TAL"/>
            </w:pPr>
            <w:r w:rsidRPr="007B0520">
              <w:t>c1</w:t>
            </w:r>
          </w:p>
        </w:tc>
      </w:tr>
      <w:tr w:rsidR="00B173AF" w:rsidRPr="007B0520" w14:paraId="2A71E8FC" w14:textId="77777777" w:rsidTr="003B5E89">
        <w:trPr>
          <w:gridBefore w:val="2"/>
          <w:gridAfter w:val="1"/>
          <w:wBefore w:w="116" w:type="dxa"/>
          <w:wAfter w:w="12" w:type="dxa"/>
          <w:jc w:val="center"/>
        </w:trPr>
        <w:tc>
          <w:tcPr>
            <w:tcW w:w="652" w:type="dxa"/>
            <w:gridSpan w:val="3"/>
            <w:shd w:val="clear" w:color="auto" w:fill="auto"/>
          </w:tcPr>
          <w:p w14:paraId="29099C11" w14:textId="77777777" w:rsidR="00B173AF" w:rsidRPr="007B0520" w:rsidRDefault="00B173AF" w:rsidP="00B173AF">
            <w:pPr>
              <w:pStyle w:val="TAL"/>
            </w:pPr>
            <w:r w:rsidRPr="007B0520">
              <w:t>45</w:t>
            </w:r>
          </w:p>
        </w:tc>
        <w:tc>
          <w:tcPr>
            <w:tcW w:w="5104" w:type="dxa"/>
            <w:gridSpan w:val="3"/>
            <w:shd w:val="clear" w:color="auto" w:fill="auto"/>
          </w:tcPr>
          <w:p w14:paraId="70B503DA" w14:textId="77777777" w:rsidR="00B173AF" w:rsidRPr="007B0520" w:rsidRDefault="00B173AF" w:rsidP="00B173AF">
            <w:pPr>
              <w:pStyle w:val="TAL"/>
            </w:pPr>
            <w:r w:rsidRPr="007B0520">
              <w:t>IETF RFC 4028 [52]: SIP session timer (Session-Expires and Min-SE headers)</w:t>
            </w:r>
          </w:p>
        </w:tc>
        <w:tc>
          <w:tcPr>
            <w:tcW w:w="1229" w:type="dxa"/>
            <w:gridSpan w:val="3"/>
            <w:shd w:val="clear" w:color="auto" w:fill="auto"/>
          </w:tcPr>
          <w:p w14:paraId="6B61AD91" w14:textId="77777777" w:rsidR="00B173AF" w:rsidRPr="007B0520" w:rsidRDefault="00B173AF" w:rsidP="00B173AF">
            <w:pPr>
              <w:pStyle w:val="TAL"/>
            </w:pPr>
            <w:r w:rsidRPr="007B0520">
              <w:t>42</w:t>
            </w:r>
          </w:p>
        </w:tc>
        <w:tc>
          <w:tcPr>
            <w:tcW w:w="1158" w:type="dxa"/>
            <w:gridSpan w:val="4"/>
            <w:shd w:val="clear" w:color="auto" w:fill="auto"/>
          </w:tcPr>
          <w:p w14:paraId="1D4C78C2" w14:textId="77777777" w:rsidR="00B173AF" w:rsidRPr="007B0520" w:rsidRDefault="00B173AF" w:rsidP="00B173AF">
            <w:pPr>
              <w:pStyle w:val="TAL"/>
            </w:pPr>
            <w:r w:rsidRPr="007B0520">
              <w:t>52</w:t>
            </w:r>
          </w:p>
        </w:tc>
        <w:tc>
          <w:tcPr>
            <w:tcW w:w="1340" w:type="dxa"/>
            <w:gridSpan w:val="3"/>
            <w:shd w:val="clear" w:color="auto" w:fill="auto"/>
          </w:tcPr>
          <w:p w14:paraId="19C15F4E" w14:textId="77777777" w:rsidR="00B173AF" w:rsidRPr="007B0520" w:rsidRDefault="00B173AF" w:rsidP="00B173AF">
            <w:pPr>
              <w:pStyle w:val="TAL"/>
            </w:pPr>
            <w:r w:rsidRPr="007B0520">
              <w:t>m</w:t>
            </w:r>
          </w:p>
        </w:tc>
      </w:tr>
      <w:tr w:rsidR="00B173AF" w:rsidRPr="007B0520" w14:paraId="7E7DF770" w14:textId="77777777" w:rsidTr="003B5E89">
        <w:trPr>
          <w:gridBefore w:val="2"/>
          <w:gridAfter w:val="1"/>
          <w:wBefore w:w="116" w:type="dxa"/>
          <w:wAfter w:w="12" w:type="dxa"/>
          <w:jc w:val="center"/>
        </w:trPr>
        <w:tc>
          <w:tcPr>
            <w:tcW w:w="652" w:type="dxa"/>
            <w:gridSpan w:val="3"/>
            <w:shd w:val="clear" w:color="auto" w:fill="auto"/>
          </w:tcPr>
          <w:p w14:paraId="6F03E77B" w14:textId="77777777" w:rsidR="00B173AF" w:rsidRPr="007B0520" w:rsidRDefault="00B173AF" w:rsidP="00B173AF">
            <w:pPr>
              <w:pStyle w:val="TAL"/>
            </w:pPr>
            <w:r w:rsidRPr="007B0520">
              <w:t>46</w:t>
            </w:r>
          </w:p>
        </w:tc>
        <w:tc>
          <w:tcPr>
            <w:tcW w:w="5104" w:type="dxa"/>
            <w:gridSpan w:val="3"/>
            <w:shd w:val="clear" w:color="auto" w:fill="auto"/>
          </w:tcPr>
          <w:p w14:paraId="03D45505" w14:textId="77777777" w:rsidR="00B173AF" w:rsidRPr="007B0520" w:rsidRDefault="00B173AF" w:rsidP="00B173AF">
            <w:pPr>
              <w:pStyle w:val="TAL"/>
            </w:pPr>
            <w:r w:rsidRPr="007B0520">
              <w:t>IETF RFC 3892 [53]: the SIP Referred-By mechanism</w:t>
            </w:r>
          </w:p>
        </w:tc>
        <w:tc>
          <w:tcPr>
            <w:tcW w:w="1229" w:type="dxa"/>
            <w:gridSpan w:val="3"/>
            <w:shd w:val="clear" w:color="auto" w:fill="auto"/>
          </w:tcPr>
          <w:p w14:paraId="03CE53B2" w14:textId="77777777" w:rsidR="00B173AF" w:rsidRPr="007B0520" w:rsidRDefault="00B173AF" w:rsidP="00B173AF">
            <w:pPr>
              <w:pStyle w:val="TAL"/>
            </w:pPr>
            <w:r w:rsidRPr="007B0520">
              <w:t>43</w:t>
            </w:r>
          </w:p>
        </w:tc>
        <w:tc>
          <w:tcPr>
            <w:tcW w:w="1158" w:type="dxa"/>
            <w:gridSpan w:val="4"/>
            <w:shd w:val="clear" w:color="auto" w:fill="auto"/>
          </w:tcPr>
          <w:p w14:paraId="1D6D93F4" w14:textId="77777777" w:rsidR="00B173AF" w:rsidRPr="007B0520" w:rsidRDefault="00B173AF" w:rsidP="00B173AF">
            <w:pPr>
              <w:pStyle w:val="TAL"/>
            </w:pPr>
            <w:r w:rsidRPr="007B0520">
              <w:t>53</w:t>
            </w:r>
          </w:p>
        </w:tc>
        <w:tc>
          <w:tcPr>
            <w:tcW w:w="1340" w:type="dxa"/>
            <w:gridSpan w:val="3"/>
            <w:shd w:val="clear" w:color="auto" w:fill="auto"/>
          </w:tcPr>
          <w:p w14:paraId="0FD1CBA3" w14:textId="77777777" w:rsidR="00B173AF" w:rsidRPr="007B0520" w:rsidRDefault="00B173AF" w:rsidP="00B173AF">
            <w:pPr>
              <w:pStyle w:val="TAL"/>
            </w:pPr>
            <w:r w:rsidRPr="007B0520">
              <w:t>m</w:t>
            </w:r>
          </w:p>
        </w:tc>
      </w:tr>
      <w:tr w:rsidR="00B173AF" w:rsidRPr="007B0520" w14:paraId="5AB24CA5" w14:textId="77777777" w:rsidTr="003B5E89">
        <w:trPr>
          <w:gridBefore w:val="2"/>
          <w:gridAfter w:val="1"/>
          <w:wBefore w:w="116" w:type="dxa"/>
          <w:wAfter w:w="12" w:type="dxa"/>
          <w:jc w:val="center"/>
        </w:trPr>
        <w:tc>
          <w:tcPr>
            <w:tcW w:w="652" w:type="dxa"/>
            <w:gridSpan w:val="3"/>
            <w:shd w:val="clear" w:color="auto" w:fill="auto"/>
          </w:tcPr>
          <w:p w14:paraId="418A91FA" w14:textId="77777777" w:rsidR="00B173AF" w:rsidRPr="007B0520" w:rsidRDefault="00B173AF" w:rsidP="00B173AF">
            <w:pPr>
              <w:pStyle w:val="TAL"/>
            </w:pPr>
            <w:r w:rsidRPr="007B0520">
              <w:t>47</w:t>
            </w:r>
          </w:p>
        </w:tc>
        <w:tc>
          <w:tcPr>
            <w:tcW w:w="5104" w:type="dxa"/>
            <w:gridSpan w:val="3"/>
            <w:shd w:val="clear" w:color="auto" w:fill="auto"/>
          </w:tcPr>
          <w:p w14:paraId="7C0EFB42" w14:textId="77777777" w:rsidR="00B173AF" w:rsidRPr="007B0520" w:rsidRDefault="00B173AF" w:rsidP="00B173AF">
            <w:pPr>
              <w:pStyle w:val="TAL"/>
            </w:pPr>
            <w:r w:rsidRPr="007B0520">
              <w:t>IETF RFC 3891 [54]: the Session Initiation Protocol (SIP) "Replaces" header</w:t>
            </w:r>
          </w:p>
        </w:tc>
        <w:tc>
          <w:tcPr>
            <w:tcW w:w="1229" w:type="dxa"/>
            <w:gridSpan w:val="3"/>
            <w:shd w:val="clear" w:color="auto" w:fill="auto"/>
          </w:tcPr>
          <w:p w14:paraId="65CA1234" w14:textId="77777777" w:rsidR="00B173AF" w:rsidRPr="007B0520" w:rsidRDefault="00B173AF" w:rsidP="00B173AF">
            <w:pPr>
              <w:pStyle w:val="TAL"/>
            </w:pPr>
            <w:r w:rsidRPr="007B0520">
              <w:t>44</w:t>
            </w:r>
          </w:p>
        </w:tc>
        <w:tc>
          <w:tcPr>
            <w:tcW w:w="1158" w:type="dxa"/>
            <w:gridSpan w:val="4"/>
            <w:shd w:val="clear" w:color="auto" w:fill="auto"/>
          </w:tcPr>
          <w:p w14:paraId="14293F38" w14:textId="77777777" w:rsidR="00B173AF" w:rsidRPr="007B0520" w:rsidRDefault="00B173AF" w:rsidP="00B173AF">
            <w:pPr>
              <w:pStyle w:val="TAL"/>
            </w:pPr>
            <w:r w:rsidRPr="007B0520">
              <w:t>54</w:t>
            </w:r>
          </w:p>
        </w:tc>
        <w:tc>
          <w:tcPr>
            <w:tcW w:w="1340" w:type="dxa"/>
            <w:gridSpan w:val="3"/>
            <w:shd w:val="clear" w:color="auto" w:fill="auto"/>
          </w:tcPr>
          <w:p w14:paraId="0D6AF128" w14:textId="77777777" w:rsidR="00B173AF" w:rsidRPr="007B0520" w:rsidRDefault="00B173AF" w:rsidP="00B173AF">
            <w:pPr>
              <w:pStyle w:val="TAL"/>
            </w:pPr>
            <w:r w:rsidRPr="007B0520">
              <w:t>o</w:t>
            </w:r>
          </w:p>
        </w:tc>
      </w:tr>
      <w:tr w:rsidR="00B173AF" w:rsidRPr="007B0520" w14:paraId="2F376B8E" w14:textId="77777777" w:rsidTr="003B5E89">
        <w:trPr>
          <w:gridBefore w:val="2"/>
          <w:gridAfter w:val="1"/>
          <w:wBefore w:w="116" w:type="dxa"/>
          <w:wAfter w:w="12" w:type="dxa"/>
          <w:jc w:val="center"/>
        </w:trPr>
        <w:tc>
          <w:tcPr>
            <w:tcW w:w="652" w:type="dxa"/>
            <w:gridSpan w:val="3"/>
            <w:shd w:val="clear" w:color="auto" w:fill="auto"/>
          </w:tcPr>
          <w:p w14:paraId="053329DD" w14:textId="77777777" w:rsidR="00B173AF" w:rsidRPr="007B0520" w:rsidRDefault="00B173AF" w:rsidP="00B173AF">
            <w:pPr>
              <w:pStyle w:val="TAL"/>
            </w:pPr>
            <w:r w:rsidRPr="007B0520">
              <w:t>48</w:t>
            </w:r>
          </w:p>
        </w:tc>
        <w:tc>
          <w:tcPr>
            <w:tcW w:w="5104" w:type="dxa"/>
            <w:gridSpan w:val="3"/>
            <w:shd w:val="clear" w:color="auto" w:fill="auto"/>
          </w:tcPr>
          <w:p w14:paraId="16D9C78C" w14:textId="77777777" w:rsidR="00B173AF" w:rsidRPr="007B0520" w:rsidRDefault="00B173AF" w:rsidP="00B173AF">
            <w:pPr>
              <w:pStyle w:val="TAL"/>
            </w:pPr>
            <w:r w:rsidRPr="007B0520">
              <w:t>IETF RFC 3911 [55]: the Session Initiation Protocol (SIP) "Join" header</w:t>
            </w:r>
          </w:p>
        </w:tc>
        <w:tc>
          <w:tcPr>
            <w:tcW w:w="1229" w:type="dxa"/>
            <w:gridSpan w:val="3"/>
            <w:shd w:val="clear" w:color="auto" w:fill="auto"/>
          </w:tcPr>
          <w:p w14:paraId="3BC90B8B" w14:textId="77777777" w:rsidR="00B173AF" w:rsidRPr="007B0520" w:rsidRDefault="00B173AF" w:rsidP="00B173AF">
            <w:pPr>
              <w:pStyle w:val="TAL"/>
            </w:pPr>
            <w:r w:rsidRPr="007B0520">
              <w:t>45</w:t>
            </w:r>
          </w:p>
        </w:tc>
        <w:tc>
          <w:tcPr>
            <w:tcW w:w="1158" w:type="dxa"/>
            <w:gridSpan w:val="4"/>
            <w:shd w:val="clear" w:color="auto" w:fill="auto"/>
          </w:tcPr>
          <w:p w14:paraId="2ACCAA7D" w14:textId="77777777" w:rsidR="00B173AF" w:rsidRPr="007B0520" w:rsidRDefault="00B173AF" w:rsidP="00B173AF">
            <w:pPr>
              <w:pStyle w:val="TAL"/>
            </w:pPr>
            <w:r w:rsidRPr="007B0520">
              <w:t>55</w:t>
            </w:r>
          </w:p>
        </w:tc>
        <w:tc>
          <w:tcPr>
            <w:tcW w:w="1340" w:type="dxa"/>
            <w:gridSpan w:val="3"/>
            <w:shd w:val="clear" w:color="auto" w:fill="auto"/>
          </w:tcPr>
          <w:p w14:paraId="08B552D5" w14:textId="77777777" w:rsidR="00B173AF" w:rsidRPr="007B0520" w:rsidRDefault="00B173AF" w:rsidP="00B173AF">
            <w:pPr>
              <w:pStyle w:val="TAL"/>
            </w:pPr>
            <w:r w:rsidRPr="007B0520">
              <w:t>o</w:t>
            </w:r>
          </w:p>
        </w:tc>
      </w:tr>
      <w:tr w:rsidR="00B173AF" w:rsidRPr="007B0520" w14:paraId="1D6C8B79" w14:textId="77777777" w:rsidTr="003B5E89">
        <w:trPr>
          <w:gridBefore w:val="2"/>
          <w:gridAfter w:val="1"/>
          <w:wBefore w:w="116" w:type="dxa"/>
          <w:wAfter w:w="12" w:type="dxa"/>
          <w:jc w:val="center"/>
        </w:trPr>
        <w:tc>
          <w:tcPr>
            <w:tcW w:w="652" w:type="dxa"/>
            <w:gridSpan w:val="3"/>
            <w:shd w:val="clear" w:color="auto" w:fill="auto"/>
          </w:tcPr>
          <w:p w14:paraId="7C25E692" w14:textId="77777777" w:rsidR="00B173AF" w:rsidRPr="007B0520" w:rsidRDefault="00B173AF" w:rsidP="00B173AF">
            <w:pPr>
              <w:pStyle w:val="TAL"/>
            </w:pPr>
            <w:r w:rsidRPr="007B0520">
              <w:t>49</w:t>
            </w:r>
          </w:p>
        </w:tc>
        <w:tc>
          <w:tcPr>
            <w:tcW w:w="5104" w:type="dxa"/>
            <w:gridSpan w:val="3"/>
            <w:shd w:val="clear" w:color="auto" w:fill="auto"/>
          </w:tcPr>
          <w:p w14:paraId="550B73E3" w14:textId="77777777" w:rsidR="00B173AF" w:rsidRPr="007B0520" w:rsidRDefault="00B173AF" w:rsidP="00B173AF">
            <w:pPr>
              <w:pStyle w:val="TAL"/>
            </w:pPr>
            <w:r w:rsidRPr="007B0520">
              <w:t>IETF RFC 3840 [56]: the callee capabilities</w:t>
            </w:r>
          </w:p>
        </w:tc>
        <w:tc>
          <w:tcPr>
            <w:tcW w:w="1229" w:type="dxa"/>
            <w:gridSpan w:val="3"/>
            <w:shd w:val="clear" w:color="auto" w:fill="auto"/>
          </w:tcPr>
          <w:p w14:paraId="3369A741" w14:textId="77777777" w:rsidR="00B173AF" w:rsidRPr="007B0520" w:rsidRDefault="00B173AF" w:rsidP="00B173AF">
            <w:pPr>
              <w:pStyle w:val="TAL"/>
            </w:pPr>
            <w:r w:rsidRPr="007B0520">
              <w:t>46</w:t>
            </w:r>
          </w:p>
        </w:tc>
        <w:tc>
          <w:tcPr>
            <w:tcW w:w="1158" w:type="dxa"/>
            <w:gridSpan w:val="4"/>
            <w:shd w:val="clear" w:color="auto" w:fill="auto"/>
          </w:tcPr>
          <w:p w14:paraId="77422FA4" w14:textId="77777777" w:rsidR="00B173AF" w:rsidRPr="007B0520" w:rsidRDefault="00B173AF" w:rsidP="00B173AF">
            <w:pPr>
              <w:pStyle w:val="TAL"/>
            </w:pPr>
            <w:r w:rsidRPr="007B0520">
              <w:t>56</w:t>
            </w:r>
          </w:p>
        </w:tc>
        <w:tc>
          <w:tcPr>
            <w:tcW w:w="1340" w:type="dxa"/>
            <w:gridSpan w:val="3"/>
            <w:shd w:val="clear" w:color="auto" w:fill="auto"/>
          </w:tcPr>
          <w:p w14:paraId="412AAE46" w14:textId="77777777" w:rsidR="00B173AF" w:rsidRPr="007B0520" w:rsidRDefault="00B173AF" w:rsidP="00B173AF">
            <w:pPr>
              <w:pStyle w:val="TAL"/>
            </w:pPr>
            <w:r w:rsidRPr="007B0520">
              <w:t>o</w:t>
            </w:r>
          </w:p>
        </w:tc>
      </w:tr>
      <w:tr w:rsidR="00B173AF" w:rsidRPr="007B0520" w14:paraId="151BE06E" w14:textId="77777777" w:rsidTr="003B5E89">
        <w:trPr>
          <w:gridBefore w:val="2"/>
          <w:gridAfter w:val="1"/>
          <w:wBefore w:w="116" w:type="dxa"/>
          <w:wAfter w:w="12" w:type="dxa"/>
          <w:jc w:val="center"/>
        </w:trPr>
        <w:tc>
          <w:tcPr>
            <w:tcW w:w="652" w:type="dxa"/>
            <w:gridSpan w:val="3"/>
            <w:shd w:val="clear" w:color="auto" w:fill="auto"/>
          </w:tcPr>
          <w:p w14:paraId="682F64D7" w14:textId="77777777" w:rsidR="00B173AF" w:rsidRPr="007B0520" w:rsidRDefault="00B173AF" w:rsidP="00B173AF">
            <w:pPr>
              <w:pStyle w:val="TAL"/>
            </w:pPr>
            <w:r w:rsidRPr="007B0520">
              <w:t>50</w:t>
            </w:r>
          </w:p>
        </w:tc>
        <w:tc>
          <w:tcPr>
            <w:tcW w:w="5104" w:type="dxa"/>
            <w:gridSpan w:val="3"/>
            <w:shd w:val="clear" w:color="auto" w:fill="auto"/>
          </w:tcPr>
          <w:p w14:paraId="7D3C7BAC" w14:textId="77777777" w:rsidR="00B173AF" w:rsidRPr="007B0520" w:rsidRDefault="00B173AF" w:rsidP="00B173AF">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B173AF" w:rsidRPr="007B0520" w:rsidRDefault="00B173AF" w:rsidP="00B173AF">
            <w:pPr>
              <w:pStyle w:val="TAL"/>
            </w:pPr>
            <w:r w:rsidRPr="007B0520">
              <w:t>47</w:t>
            </w:r>
          </w:p>
        </w:tc>
        <w:tc>
          <w:tcPr>
            <w:tcW w:w="1158" w:type="dxa"/>
            <w:gridSpan w:val="4"/>
            <w:shd w:val="clear" w:color="auto" w:fill="auto"/>
          </w:tcPr>
          <w:p w14:paraId="76D6362C" w14:textId="77777777" w:rsidR="00B173AF" w:rsidRPr="007B0520" w:rsidRDefault="00B173AF" w:rsidP="00B173AF">
            <w:pPr>
              <w:pStyle w:val="TAL"/>
            </w:pPr>
            <w:r w:rsidRPr="007B0520">
              <w:t>57</w:t>
            </w:r>
          </w:p>
        </w:tc>
        <w:tc>
          <w:tcPr>
            <w:tcW w:w="1340" w:type="dxa"/>
            <w:gridSpan w:val="3"/>
            <w:shd w:val="clear" w:color="auto" w:fill="auto"/>
          </w:tcPr>
          <w:p w14:paraId="12E92422" w14:textId="77777777" w:rsidR="00B173AF" w:rsidRPr="007B0520" w:rsidRDefault="00B173AF" w:rsidP="00B173AF">
            <w:pPr>
              <w:pStyle w:val="TAL"/>
            </w:pPr>
            <w:r w:rsidRPr="007B0520">
              <w:t>o</w:t>
            </w:r>
          </w:p>
        </w:tc>
      </w:tr>
      <w:tr w:rsidR="00B173AF" w:rsidRPr="007B0520" w14:paraId="7332252E" w14:textId="77777777" w:rsidTr="003B5E89">
        <w:trPr>
          <w:gridBefore w:val="2"/>
          <w:gridAfter w:val="1"/>
          <w:wBefore w:w="116" w:type="dxa"/>
          <w:wAfter w:w="12" w:type="dxa"/>
          <w:jc w:val="center"/>
        </w:trPr>
        <w:tc>
          <w:tcPr>
            <w:tcW w:w="652" w:type="dxa"/>
            <w:gridSpan w:val="3"/>
            <w:shd w:val="clear" w:color="auto" w:fill="auto"/>
          </w:tcPr>
          <w:p w14:paraId="697D98A7" w14:textId="77777777" w:rsidR="00B173AF" w:rsidRPr="007B0520" w:rsidRDefault="00B173AF" w:rsidP="00B173AF">
            <w:pPr>
              <w:pStyle w:val="TAL"/>
            </w:pPr>
            <w:r w:rsidRPr="007B0520">
              <w:lastRenderedPageBreak/>
              <w:t>50A</w:t>
            </w:r>
          </w:p>
        </w:tc>
        <w:tc>
          <w:tcPr>
            <w:tcW w:w="5104" w:type="dxa"/>
            <w:gridSpan w:val="3"/>
            <w:shd w:val="clear" w:color="auto" w:fill="auto"/>
          </w:tcPr>
          <w:p w14:paraId="12561D75"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B173AF" w:rsidRPr="007B0520" w:rsidRDefault="00B173AF" w:rsidP="00B173AF">
            <w:pPr>
              <w:pStyle w:val="TAL"/>
            </w:pPr>
            <w:r w:rsidRPr="007B0520">
              <w:t>47A</w:t>
            </w:r>
          </w:p>
        </w:tc>
        <w:tc>
          <w:tcPr>
            <w:tcW w:w="1158" w:type="dxa"/>
            <w:gridSpan w:val="4"/>
            <w:shd w:val="clear" w:color="auto" w:fill="auto"/>
          </w:tcPr>
          <w:p w14:paraId="0CAB11BB" w14:textId="77777777" w:rsidR="00B173AF" w:rsidRPr="007B0520" w:rsidRDefault="00B173AF" w:rsidP="00B173AF">
            <w:pPr>
              <w:pStyle w:val="TAL"/>
            </w:pPr>
            <w:r w:rsidRPr="007B0520">
              <w:rPr>
                <w:lang w:eastAsia="ko-KR"/>
              </w:rPr>
              <w:t>57</w:t>
            </w:r>
            <w:r w:rsidRPr="007B0520">
              <w:t>A</w:t>
            </w:r>
          </w:p>
        </w:tc>
        <w:tc>
          <w:tcPr>
            <w:tcW w:w="1340" w:type="dxa"/>
            <w:gridSpan w:val="3"/>
            <w:shd w:val="clear" w:color="auto" w:fill="auto"/>
          </w:tcPr>
          <w:p w14:paraId="19D3F386" w14:textId="77777777" w:rsidR="00B173AF" w:rsidRPr="007B0520" w:rsidRDefault="00B173AF" w:rsidP="00B173AF">
            <w:pPr>
              <w:pStyle w:val="TAL"/>
            </w:pPr>
            <w:r w:rsidRPr="007B0520">
              <w:rPr>
                <w:rFonts w:hint="eastAsia"/>
                <w:lang w:eastAsia="ko-KR"/>
              </w:rPr>
              <w:t>o</w:t>
            </w:r>
          </w:p>
        </w:tc>
      </w:tr>
      <w:tr w:rsidR="00B173AF" w:rsidRPr="007B0520" w14:paraId="0E308459" w14:textId="77777777" w:rsidTr="003B5E89">
        <w:trPr>
          <w:gridBefore w:val="2"/>
          <w:gridAfter w:val="1"/>
          <w:wBefore w:w="116" w:type="dxa"/>
          <w:wAfter w:w="12" w:type="dxa"/>
          <w:jc w:val="center"/>
        </w:trPr>
        <w:tc>
          <w:tcPr>
            <w:tcW w:w="652" w:type="dxa"/>
            <w:gridSpan w:val="3"/>
            <w:shd w:val="clear" w:color="auto" w:fill="auto"/>
          </w:tcPr>
          <w:p w14:paraId="65C95D2E" w14:textId="77777777" w:rsidR="00B173AF" w:rsidRPr="007B0520" w:rsidRDefault="00B173AF" w:rsidP="00B173AF">
            <w:pPr>
              <w:pStyle w:val="TAL"/>
            </w:pPr>
            <w:r w:rsidRPr="007B0520">
              <w:t>50B</w:t>
            </w:r>
          </w:p>
        </w:tc>
        <w:tc>
          <w:tcPr>
            <w:tcW w:w="5104" w:type="dxa"/>
            <w:gridSpan w:val="3"/>
            <w:shd w:val="clear" w:color="auto" w:fill="auto"/>
          </w:tcPr>
          <w:p w14:paraId="79089722"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B173AF" w:rsidRPr="007B0520" w:rsidRDefault="00B173AF" w:rsidP="00B173AF">
            <w:pPr>
              <w:pStyle w:val="TAL"/>
            </w:pPr>
            <w:r w:rsidRPr="007B0520">
              <w:t>47B</w:t>
            </w:r>
          </w:p>
        </w:tc>
        <w:tc>
          <w:tcPr>
            <w:tcW w:w="1158" w:type="dxa"/>
            <w:gridSpan w:val="4"/>
            <w:shd w:val="clear" w:color="auto" w:fill="auto"/>
          </w:tcPr>
          <w:p w14:paraId="26031CFE" w14:textId="77777777" w:rsidR="00B173AF" w:rsidRPr="007B0520" w:rsidRDefault="00B173AF" w:rsidP="00B173AF">
            <w:pPr>
              <w:pStyle w:val="TAL"/>
            </w:pPr>
            <w:r w:rsidRPr="007B0520">
              <w:rPr>
                <w:lang w:eastAsia="ko-KR"/>
              </w:rPr>
              <w:t>57</w:t>
            </w:r>
            <w:r w:rsidRPr="007B0520">
              <w:t>B</w:t>
            </w:r>
          </w:p>
        </w:tc>
        <w:tc>
          <w:tcPr>
            <w:tcW w:w="1340" w:type="dxa"/>
            <w:gridSpan w:val="3"/>
            <w:shd w:val="clear" w:color="auto" w:fill="auto"/>
          </w:tcPr>
          <w:p w14:paraId="607BF345" w14:textId="77777777" w:rsidR="00B173AF" w:rsidRPr="007B0520" w:rsidRDefault="00B173AF" w:rsidP="00B173AF">
            <w:pPr>
              <w:pStyle w:val="TAL"/>
            </w:pPr>
            <w:r w:rsidRPr="007B0520">
              <w:rPr>
                <w:rFonts w:hint="eastAsia"/>
                <w:lang w:eastAsia="ko-KR"/>
              </w:rPr>
              <w:t>o</w:t>
            </w:r>
          </w:p>
        </w:tc>
      </w:tr>
      <w:tr w:rsidR="00B173AF" w:rsidRPr="007B0520" w14:paraId="6E4427BE" w14:textId="77777777" w:rsidTr="003B5E89">
        <w:trPr>
          <w:gridBefore w:val="2"/>
          <w:gridAfter w:val="1"/>
          <w:wBefore w:w="116" w:type="dxa"/>
          <w:wAfter w:w="12" w:type="dxa"/>
          <w:jc w:val="center"/>
        </w:trPr>
        <w:tc>
          <w:tcPr>
            <w:tcW w:w="652" w:type="dxa"/>
            <w:gridSpan w:val="3"/>
            <w:shd w:val="clear" w:color="auto" w:fill="auto"/>
          </w:tcPr>
          <w:p w14:paraId="7651FB7B" w14:textId="77777777" w:rsidR="00B173AF" w:rsidRPr="007B0520" w:rsidRDefault="00B173AF" w:rsidP="00B173AF">
            <w:pPr>
              <w:pStyle w:val="TAL"/>
            </w:pPr>
            <w:r w:rsidRPr="007B0520">
              <w:t>50C</w:t>
            </w:r>
          </w:p>
        </w:tc>
        <w:tc>
          <w:tcPr>
            <w:tcW w:w="5104" w:type="dxa"/>
            <w:gridSpan w:val="3"/>
            <w:shd w:val="clear" w:color="auto" w:fill="auto"/>
          </w:tcPr>
          <w:p w14:paraId="4229A3E1" w14:textId="77777777" w:rsidR="00B173AF" w:rsidRPr="007B0520" w:rsidRDefault="00B173AF" w:rsidP="00B173AF">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B173AF" w:rsidRPr="007B0520" w:rsidRDefault="00B173AF" w:rsidP="00B173AF">
            <w:pPr>
              <w:pStyle w:val="TAL"/>
            </w:pPr>
            <w:r w:rsidRPr="007B0520">
              <w:t>47C</w:t>
            </w:r>
          </w:p>
        </w:tc>
        <w:tc>
          <w:tcPr>
            <w:tcW w:w="1158" w:type="dxa"/>
            <w:gridSpan w:val="4"/>
            <w:shd w:val="clear" w:color="auto" w:fill="auto"/>
          </w:tcPr>
          <w:p w14:paraId="3373123B" w14:textId="77777777" w:rsidR="00B173AF" w:rsidRPr="007B0520" w:rsidRDefault="00B173AF" w:rsidP="00B173AF">
            <w:pPr>
              <w:pStyle w:val="TAL"/>
            </w:pPr>
            <w:r w:rsidRPr="007B0520">
              <w:rPr>
                <w:lang w:eastAsia="ko-KR"/>
              </w:rPr>
              <w:t>57</w:t>
            </w:r>
            <w:r w:rsidRPr="007B0520">
              <w:t>C</w:t>
            </w:r>
          </w:p>
        </w:tc>
        <w:tc>
          <w:tcPr>
            <w:tcW w:w="1340" w:type="dxa"/>
            <w:gridSpan w:val="3"/>
            <w:shd w:val="clear" w:color="auto" w:fill="auto"/>
          </w:tcPr>
          <w:p w14:paraId="608F2325" w14:textId="77777777" w:rsidR="00B173AF" w:rsidRPr="007B0520" w:rsidRDefault="00B173AF" w:rsidP="00B173AF">
            <w:pPr>
              <w:pStyle w:val="TAL"/>
            </w:pPr>
            <w:r w:rsidRPr="007B0520">
              <w:rPr>
                <w:rFonts w:hint="eastAsia"/>
                <w:lang w:eastAsia="ko-KR"/>
              </w:rPr>
              <w:t>o</w:t>
            </w:r>
          </w:p>
        </w:tc>
      </w:tr>
      <w:tr w:rsidR="00B173AF" w:rsidRPr="007B0520" w14:paraId="6EE3FA46" w14:textId="77777777" w:rsidTr="003B5E89">
        <w:trPr>
          <w:gridBefore w:val="2"/>
          <w:gridAfter w:val="1"/>
          <w:wBefore w:w="116" w:type="dxa"/>
          <w:wAfter w:w="12" w:type="dxa"/>
          <w:jc w:val="center"/>
        </w:trPr>
        <w:tc>
          <w:tcPr>
            <w:tcW w:w="652" w:type="dxa"/>
            <w:gridSpan w:val="3"/>
            <w:shd w:val="clear" w:color="auto" w:fill="auto"/>
          </w:tcPr>
          <w:p w14:paraId="47B5940B" w14:textId="77777777" w:rsidR="00B173AF" w:rsidRPr="007B0520" w:rsidRDefault="00B173AF" w:rsidP="00B173AF">
            <w:pPr>
              <w:pStyle w:val="TAL"/>
            </w:pPr>
            <w:r w:rsidRPr="007B0520">
              <w:t>51</w:t>
            </w:r>
          </w:p>
        </w:tc>
        <w:tc>
          <w:tcPr>
            <w:tcW w:w="5104" w:type="dxa"/>
            <w:gridSpan w:val="3"/>
            <w:shd w:val="clear" w:color="auto" w:fill="auto"/>
          </w:tcPr>
          <w:p w14:paraId="1BFD32C1" w14:textId="77777777" w:rsidR="00B173AF" w:rsidRPr="007B0520" w:rsidRDefault="00B173AF" w:rsidP="00B173AF">
            <w:pPr>
              <w:pStyle w:val="TAL"/>
              <w:rPr>
                <w:rFonts w:eastAsia="MS Mincho"/>
              </w:rPr>
            </w:pPr>
            <w:r w:rsidRPr="007B0520">
              <w:t>IETF RFC 5079 [57]: Rejecting anonymous requests in the session initiation protocol</w:t>
            </w:r>
          </w:p>
        </w:tc>
        <w:tc>
          <w:tcPr>
            <w:tcW w:w="1229" w:type="dxa"/>
            <w:gridSpan w:val="3"/>
            <w:shd w:val="clear" w:color="auto" w:fill="auto"/>
          </w:tcPr>
          <w:p w14:paraId="5B90D7E6" w14:textId="77777777" w:rsidR="00B173AF" w:rsidRPr="007B0520" w:rsidRDefault="00B173AF" w:rsidP="00B173AF">
            <w:pPr>
              <w:pStyle w:val="TAL"/>
            </w:pPr>
            <w:r w:rsidRPr="007B0520">
              <w:t>48</w:t>
            </w:r>
          </w:p>
        </w:tc>
        <w:tc>
          <w:tcPr>
            <w:tcW w:w="1158" w:type="dxa"/>
            <w:gridSpan w:val="4"/>
            <w:shd w:val="clear" w:color="auto" w:fill="auto"/>
          </w:tcPr>
          <w:p w14:paraId="5EB77ED3" w14:textId="77777777" w:rsidR="00B173AF" w:rsidRPr="007B0520" w:rsidRDefault="00B173AF" w:rsidP="00B173AF">
            <w:pPr>
              <w:pStyle w:val="TAL"/>
            </w:pPr>
            <w:r w:rsidRPr="007B0520">
              <w:t>58</w:t>
            </w:r>
          </w:p>
        </w:tc>
        <w:tc>
          <w:tcPr>
            <w:tcW w:w="1340" w:type="dxa"/>
            <w:gridSpan w:val="3"/>
            <w:shd w:val="clear" w:color="auto" w:fill="auto"/>
          </w:tcPr>
          <w:p w14:paraId="4089508D" w14:textId="77777777" w:rsidR="00B173AF" w:rsidRPr="007B0520" w:rsidRDefault="00B173AF" w:rsidP="00B173AF">
            <w:pPr>
              <w:pStyle w:val="TAL"/>
            </w:pPr>
            <w:r w:rsidRPr="007B0520">
              <w:t>o</w:t>
            </w:r>
          </w:p>
        </w:tc>
      </w:tr>
      <w:tr w:rsidR="00B173AF" w:rsidRPr="007B0520" w14:paraId="237EA8F3" w14:textId="77777777" w:rsidTr="003B5E89">
        <w:trPr>
          <w:gridBefore w:val="2"/>
          <w:gridAfter w:val="1"/>
          <w:wBefore w:w="116" w:type="dxa"/>
          <w:wAfter w:w="12" w:type="dxa"/>
          <w:jc w:val="center"/>
        </w:trPr>
        <w:tc>
          <w:tcPr>
            <w:tcW w:w="652" w:type="dxa"/>
            <w:gridSpan w:val="3"/>
            <w:shd w:val="clear" w:color="auto" w:fill="auto"/>
          </w:tcPr>
          <w:p w14:paraId="3B055374" w14:textId="77777777" w:rsidR="00B173AF" w:rsidRPr="007B0520" w:rsidRDefault="00B173AF" w:rsidP="00B173AF">
            <w:pPr>
              <w:pStyle w:val="TAL"/>
            </w:pPr>
            <w:r w:rsidRPr="007B0520">
              <w:t>52</w:t>
            </w:r>
          </w:p>
        </w:tc>
        <w:tc>
          <w:tcPr>
            <w:tcW w:w="5104" w:type="dxa"/>
            <w:gridSpan w:val="3"/>
            <w:shd w:val="clear" w:color="auto" w:fill="auto"/>
          </w:tcPr>
          <w:p w14:paraId="565F6514" w14:textId="77777777" w:rsidR="00B173AF" w:rsidRPr="007B0520" w:rsidRDefault="00B173AF" w:rsidP="00B173AF">
            <w:pPr>
              <w:pStyle w:val="TAL"/>
              <w:rPr>
                <w:rFonts w:eastAsia="MS Mincho"/>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B173AF" w:rsidRPr="007B0520" w:rsidRDefault="00B173AF" w:rsidP="00B173AF">
            <w:pPr>
              <w:pStyle w:val="TAL"/>
              <w:rPr>
                <w:rFonts w:eastAsia="MS Mincho"/>
              </w:rPr>
            </w:pPr>
            <w:r w:rsidRPr="007B0520">
              <w:t>49</w:t>
            </w:r>
          </w:p>
        </w:tc>
        <w:tc>
          <w:tcPr>
            <w:tcW w:w="1158" w:type="dxa"/>
            <w:gridSpan w:val="4"/>
            <w:shd w:val="clear" w:color="auto" w:fill="auto"/>
          </w:tcPr>
          <w:p w14:paraId="62C527E3" w14:textId="77777777" w:rsidR="00B173AF" w:rsidRPr="007B0520" w:rsidRDefault="00B173AF" w:rsidP="00B173AF">
            <w:pPr>
              <w:pStyle w:val="TAL"/>
            </w:pPr>
            <w:r w:rsidRPr="007B0520">
              <w:t>59</w:t>
            </w:r>
          </w:p>
        </w:tc>
        <w:tc>
          <w:tcPr>
            <w:tcW w:w="1340" w:type="dxa"/>
            <w:gridSpan w:val="3"/>
            <w:shd w:val="clear" w:color="auto" w:fill="auto"/>
          </w:tcPr>
          <w:p w14:paraId="4098082E" w14:textId="77777777" w:rsidR="00B173AF" w:rsidRPr="007B0520" w:rsidRDefault="00B173AF" w:rsidP="00B173AF">
            <w:pPr>
              <w:pStyle w:val="TAL"/>
            </w:pPr>
            <w:r w:rsidRPr="007B0520">
              <w:t>o</w:t>
            </w:r>
          </w:p>
        </w:tc>
      </w:tr>
      <w:tr w:rsidR="00B173AF" w:rsidRPr="007B0520" w14:paraId="53CF5941" w14:textId="77777777" w:rsidTr="003B5E89">
        <w:trPr>
          <w:gridBefore w:val="2"/>
          <w:gridAfter w:val="1"/>
          <w:wBefore w:w="116" w:type="dxa"/>
          <w:wAfter w:w="12" w:type="dxa"/>
          <w:jc w:val="center"/>
        </w:trPr>
        <w:tc>
          <w:tcPr>
            <w:tcW w:w="652" w:type="dxa"/>
            <w:gridSpan w:val="3"/>
            <w:shd w:val="clear" w:color="auto" w:fill="auto"/>
          </w:tcPr>
          <w:p w14:paraId="4D243CC1" w14:textId="77777777" w:rsidR="00B173AF" w:rsidRPr="007B0520" w:rsidRDefault="00B173AF" w:rsidP="00B173AF">
            <w:pPr>
              <w:pStyle w:val="TAL"/>
            </w:pPr>
            <w:r w:rsidRPr="007B0520">
              <w:rPr>
                <w:lang w:eastAsia="ko-KR"/>
              </w:rPr>
              <w:t>52A</w:t>
            </w:r>
          </w:p>
        </w:tc>
        <w:tc>
          <w:tcPr>
            <w:tcW w:w="5104" w:type="dxa"/>
            <w:gridSpan w:val="3"/>
            <w:shd w:val="clear" w:color="auto" w:fill="auto"/>
          </w:tcPr>
          <w:p w14:paraId="023BA716" w14:textId="77777777" w:rsidR="00B173AF" w:rsidRPr="007B0520" w:rsidRDefault="00B173AF" w:rsidP="00B173AF">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B173AF" w:rsidRPr="007B0520" w:rsidRDefault="00B173AF" w:rsidP="00B173AF">
            <w:pPr>
              <w:pStyle w:val="TAL"/>
            </w:pPr>
            <w:r w:rsidRPr="007B0520">
              <w:t>49A</w:t>
            </w:r>
          </w:p>
        </w:tc>
        <w:tc>
          <w:tcPr>
            <w:tcW w:w="1158" w:type="dxa"/>
            <w:gridSpan w:val="4"/>
            <w:shd w:val="clear" w:color="auto" w:fill="auto"/>
          </w:tcPr>
          <w:p w14:paraId="33F7EE9F" w14:textId="77777777" w:rsidR="00B173AF" w:rsidRPr="007B0520" w:rsidRDefault="00B173AF" w:rsidP="00B173AF">
            <w:pPr>
              <w:pStyle w:val="TAL"/>
            </w:pPr>
            <w:r w:rsidRPr="007B0520">
              <w:t>59A</w:t>
            </w:r>
          </w:p>
        </w:tc>
        <w:tc>
          <w:tcPr>
            <w:tcW w:w="1340" w:type="dxa"/>
            <w:gridSpan w:val="3"/>
            <w:shd w:val="clear" w:color="auto" w:fill="auto"/>
          </w:tcPr>
          <w:p w14:paraId="498A258C" w14:textId="77777777" w:rsidR="00B173AF" w:rsidRPr="007B0520" w:rsidRDefault="00B173AF" w:rsidP="00B173AF">
            <w:pPr>
              <w:pStyle w:val="TAL"/>
            </w:pPr>
            <w:r w:rsidRPr="007B0520">
              <w:rPr>
                <w:lang w:eastAsia="ko-KR"/>
              </w:rPr>
              <w:t>o</w:t>
            </w:r>
          </w:p>
        </w:tc>
      </w:tr>
      <w:tr w:rsidR="00B173AF" w:rsidRPr="007B0520" w14:paraId="19D92F0B" w14:textId="77777777" w:rsidTr="003B5E89">
        <w:trPr>
          <w:gridBefore w:val="2"/>
          <w:gridAfter w:val="1"/>
          <w:wBefore w:w="116" w:type="dxa"/>
          <w:wAfter w:w="12" w:type="dxa"/>
          <w:jc w:val="center"/>
        </w:trPr>
        <w:tc>
          <w:tcPr>
            <w:tcW w:w="652" w:type="dxa"/>
            <w:gridSpan w:val="3"/>
            <w:shd w:val="clear" w:color="auto" w:fill="auto"/>
          </w:tcPr>
          <w:p w14:paraId="549FF3F2" w14:textId="77777777" w:rsidR="00B173AF" w:rsidRPr="007B0520" w:rsidRDefault="00B173AF" w:rsidP="00B173AF">
            <w:pPr>
              <w:pStyle w:val="TAL"/>
            </w:pPr>
            <w:r w:rsidRPr="007B0520">
              <w:t>53</w:t>
            </w:r>
          </w:p>
        </w:tc>
        <w:tc>
          <w:tcPr>
            <w:tcW w:w="5104" w:type="dxa"/>
            <w:gridSpan w:val="3"/>
            <w:shd w:val="clear" w:color="auto" w:fill="auto"/>
          </w:tcPr>
          <w:p w14:paraId="175E62E2" w14:textId="77777777" w:rsidR="00B173AF" w:rsidRPr="007B0520" w:rsidRDefault="00B173AF" w:rsidP="00B173AF">
            <w:pPr>
              <w:pStyle w:val="TAL"/>
            </w:pPr>
            <w:r w:rsidRPr="007B0520">
              <w:t>IETF RFC 4320 [59]: Session Initiation Protocol's (SIP) non-INVITE transactions</w:t>
            </w:r>
          </w:p>
        </w:tc>
        <w:tc>
          <w:tcPr>
            <w:tcW w:w="1229" w:type="dxa"/>
            <w:gridSpan w:val="3"/>
            <w:shd w:val="clear" w:color="auto" w:fill="auto"/>
          </w:tcPr>
          <w:p w14:paraId="1B043505" w14:textId="77777777" w:rsidR="00B173AF" w:rsidRPr="007B0520" w:rsidRDefault="00B173AF" w:rsidP="00B173AF">
            <w:pPr>
              <w:pStyle w:val="TAL"/>
            </w:pPr>
            <w:r w:rsidRPr="007B0520">
              <w:t>50</w:t>
            </w:r>
          </w:p>
        </w:tc>
        <w:tc>
          <w:tcPr>
            <w:tcW w:w="1158" w:type="dxa"/>
            <w:gridSpan w:val="4"/>
            <w:shd w:val="clear" w:color="auto" w:fill="auto"/>
          </w:tcPr>
          <w:p w14:paraId="0B72CE25" w14:textId="77777777" w:rsidR="00B173AF" w:rsidRPr="007B0520" w:rsidRDefault="00B173AF" w:rsidP="00B173AF">
            <w:pPr>
              <w:pStyle w:val="TAL"/>
            </w:pPr>
            <w:r w:rsidRPr="007B0520">
              <w:t>61</w:t>
            </w:r>
          </w:p>
        </w:tc>
        <w:tc>
          <w:tcPr>
            <w:tcW w:w="1340" w:type="dxa"/>
            <w:gridSpan w:val="3"/>
            <w:shd w:val="clear" w:color="auto" w:fill="auto"/>
          </w:tcPr>
          <w:p w14:paraId="4E5B264D" w14:textId="77777777" w:rsidR="00B173AF" w:rsidRPr="007B0520" w:rsidRDefault="00B173AF" w:rsidP="00B173AF">
            <w:pPr>
              <w:pStyle w:val="TAL"/>
            </w:pPr>
            <w:r w:rsidRPr="007B0520">
              <w:t>m</w:t>
            </w:r>
          </w:p>
        </w:tc>
      </w:tr>
      <w:tr w:rsidR="00B173AF" w:rsidRPr="007B0520" w14:paraId="01921FD9" w14:textId="77777777" w:rsidTr="003B5E89">
        <w:trPr>
          <w:gridBefore w:val="2"/>
          <w:gridAfter w:val="1"/>
          <w:wBefore w:w="116" w:type="dxa"/>
          <w:wAfter w:w="12" w:type="dxa"/>
          <w:jc w:val="center"/>
        </w:trPr>
        <w:tc>
          <w:tcPr>
            <w:tcW w:w="652" w:type="dxa"/>
            <w:gridSpan w:val="3"/>
            <w:shd w:val="clear" w:color="auto" w:fill="auto"/>
          </w:tcPr>
          <w:p w14:paraId="3BEE6F05" w14:textId="77777777" w:rsidR="00B173AF" w:rsidRPr="007B0520" w:rsidRDefault="00B173AF" w:rsidP="00B173AF">
            <w:pPr>
              <w:pStyle w:val="TAL"/>
            </w:pPr>
            <w:r w:rsidRPr="007B0520">
              <w:t>54</w:t>
            </w:r>
          </w:p>
        </w:tc>
        <w:tc>
          <w:tcPr>
            <w:tcW w:w="5104" w:type="dxa"/>
            <w:gridSpan w:val="3"/>
            <w:shd w:val="clear" w:color="auto" w:fill="auto"/>
          </w:tcPr>
          <w:p w14:paraId="4525EB3B" w14:textId="77777777" w:rsidR="00B173AF" w:rsidRPr="007B0520" w:rsidRDefault="00B173AF" w:rsidP="00B173AF">
            <w:pPr>
              <w:pStyle w:val="TAL"/>
            </w:pPr>
            <w:r w:rsidRPr="007B0520">
              <w:t>IETF RFC 4457 [60]: the P-User-Database private header field extension</w:t>
            </w:r>
          </w:p>
        </w:tc>
        <w:tc>
          <w:tcPr>
            <w:tcW w:w="1229" w:type="dxa"/>
            <w:gridSpan w:val="3"/>
            <w:shd w:val="clear" w:color="auto" w:fill="auto"/>
          </w:tcPr>
          <w:p w14:paraId="5ABE1D29" w14:textId="77777777" w:rsidR="00B173AF" w:rsidRPr="007B0520" w:rsidRDefault="00B173AF" w:rsidP="00B173AF">
            <w:pPr>
              <w:pStyle w:val="TAL"/>
            </w:pPr>
            <w:r w:rsidRPr="007B0520">
              <w:t>51</w:t>
            </w:r>
          </w:p>
        </w:tc>
        <w:tc>
          <w:tcPr>
            <w:tcW w:w="1158" w:type="dxa"/>
            <w:gridSpan w:val="4"/>
            <w:shd w:val="clear" w:color="auto" w:fill="auto"/>
          </w:tcPr>
          <w:p w14:paraId="4A7188DB" w14:textId="77777777" w:rsidR="00B173AF" w:rsidRPr="007B0520" w:rsidRDefault="00B173AF" w:rsidP="00B173AF">
            <w:pPr>
              <w:pStyle w:val="TAL"/>
            </w:pPr>
            <w:r w:rsidRPr="007B0520">
              <w:t>60</w:t>
            </w:r>
          </w:p>
        </w:tc>
        <w:tc>
          <w:tcPr>
            <w:tcW w:w="1340" w:type="dxa"/>
            <w:gridSpan w:val="3"/>
            <w:shd w:val="clear" w:color="auto" w:fill="auto"/>
          </w:tcPr>
          <w:p w14:paraId="009C2708" w14:textId="77777777" w:rsidR="00B173AF" w:rsidRPr="007B0520" w:rsidRDefault="00B173AF" w:rsidP="00B173AF">
            <w:pPr>
              <w:pStyle w:val="TAL"/>
            </w:pPr>
            <w:r w:rsidRPr="007B0520">
              <w:t>n/a</w:t>
            </w:r>
          </w:p>
        </w:tc>
      </w:tr>
      <w:tr w:rsidR="00B173AF" w:rsidRPr="007B0520" w14:paraId="0EE52967" w14:textId="77777777" w:rsidTr="003B5E89">
        <w:trPr>
          <w:gridBefore w:val="2"/>
          <w:gridAfter w:val="1"/>
          <w:wBefore w:w="116" w:type="dxa"/>
          <w:wAfter w:w="12" w:type="dxa"/>
          <w:jc w:val="center"/>
        </w:trPr>
        <w:tc>
          <w:tcPr>
            <w:tcW w:w="652" w:type="dxa"/>
            <w:gridSpan w:val="3"/>
            <w:shd w:val="clear" w:color="auto" w:fill="auto"/>
          </w:tcPr>
          <w:p w14:paraId="5DDC7550" w14:textId="77777777" w:rsidR="00B173AF" w:rsidRPr="007B0520" w:rsidRDefault="00B173AF" w:rsidP="00B173AF">
            <w:pPr>
              <w:pStyle w:val="TAL"/>
            </w:pPr>
            <w:r w:rsidRPr="007B0520">
              <w:t>55</w:t>
            </w:r>
          </w:p>
        </w:tc>
        <w:tc>
          <w:tcPr>
            <w:tcW w:w="5104" w:type="dxa"/>
            <w:gridSpan w:val="3"/>
            <w:shd w:val="clear" w:color="auto" w:fill="auto"/>
          </w:tcPr>
          <w:p w14:paraId="6D8D6D37" w14:textId="77777777" w:rsidR="00B173AF" w:rsidRPr="007B0520" w:rsidRDefault="00B173AF" w:rsidP="00B173AF">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B173AF" w:rsidRPr="007B0520" w:rsidRDefault="00B173AF" w:rsidP="00B173AF">
            <w:pPr>
              <w:pStyle w:val="TAL"/>
            </w:pPr>
            <w:r w:rsidRPr="007B0520">
              <w:t>52</w:t>
            </w:r>
          </w:p>
        </w:tc>
        <w:tc>
          <w:tcPr>
            <w:tcW w:w="1158" w:type="dxa"/>
            <w:gridSpan w:val="4"/>
            <w:shd w:val="clear" w:color="auto" w:fill="auto"/>
          </w:tcPr>
          <w:p w14:paraId="55DCC1ED" w14:textId="77777777" w:rsidR="00B173AF" w:rsidRPr="007B0520" w:rsidRDefault="00B173AF" w:rsidP="00B173AF">
            <w:pPr>
              <w:pStyle w:val="TAL"/>
            </w:pPr>
            <w:r w:rsidRPr="007B0520">
              <w:t>62</w:t>
            </w:r>
          </w:p>
        </w:tc>
        <w:tc>
          <w:tcPr>
            <w:tcW w:w="1340" w:type="dxa"/>
            <w:gridSpan w:val="3"/>
            <w:shd w:val="clear" w:color="auto" w:fill="auto"/>
          </w:tcPr>
          <w:p w14:paraId="1108850E" w14:textId="77777777" w:rsidR="00B173AF" w:rsidRPr="007B0520" w:rsidRDefault="00B173AF" w:rsidP="00B173AF">
            <w:pPr>
              <w:pStyle w:val="TAL"/>
            </w:pPr>
            <w:r w:rsidRPr="007B0520">
              <w:rPr>
                <w:rFonts w:eastAsia="MS Mincho" w:hint="eastAsia"/>
                <w:lang w:eastAsia="ja-JP"/>
              </w:rPr>
              <w:t>c</w:t>
            </w:r>
            <w:r w:rsidRPr="007B0520">
              <w:rPr>
                <w:lang w:eastAsia="ko-KR"/>
              </w:rPr>
              <w:t>7</w:t>
            </w:r>
          </w:p>
        </w:tc>
      </w:tr>
      <w:tr w:rsidR="00B173AF" w:rsidRPr="007B0520" w14:paraId="5AD683B6" w14:textId="77777777" w:rsidTr="003B5E89">
        <w:trPr>
          <w:gridBefore w:val="2"/>
          <w:gridAfter w:val="1"/>
          <w:wBefore w:w="116" w:type="dxa"/>
          <w:wAfter w:w="12" w:type="dxa"/>
          <w:jc w:val="center"/>
        </w:trPr>
        <w:tc>
          <w:tcPr>
            <w:tcW w:w="652" w:type="dxa"/>
            <w:gridSpan w:val="3"/>
            <w:shd w:val="clear" w:color="auto" w:fill="auto"/>
          </w:tcPr>
          <w:p w14:paraId="08721A8E" w14:textId="77777777" w:rsidR="00B173AF" w:rsidRPr="007B0520" w:rsidRDefault="00B173AF" w:rsidP="00B173AF">
            <w:pPr>
              <w:pStyle w:val="TAL"/>
            </w:pPr>
            <w:r w:rsidRPr="007B0520">
              <w:t>56</w:t>
            </w:r>
          </w:p>
        </w:tc>
        <w:tc>
          <w:tcPr>
            <w:tcW w:w="5104" w:type="dxa"/>
            <w:gridSpan w:val="3"/>
            <w:shd w:val="clear" w:color="auto" w:fill="auto"/>
          </w:tcPr>
          <w:p w14:paraId="1C716DAA" w14:textId="77777777" w:rsidR="00B173AF" w:rsidRPr="007B0520" w:rsidRDefault="00B173AF" w:rsidP="00B173AF">
            <w:pPr>
              <w:pStyle w:val="TAL"/>
            </w:pPr>
            <w:r w:rsidRPr="007B0520">
              <w:t>IETF RFC 5627 [62]: obtaining and using GRUUs in the Session Initiation Protocol (SIP)</w:t>
            </w:r>
          </w:p>
        </w:tc>
        <w:tc>
          <w:tcPr>
            <w:tcW w:w="1229" w:type="dxa"/>
            <w:gridSpan w:val="3"/>
            <w:shd w:val="clear" w:color="auto" w:fill="auto"/>
          </w:tcPr>
          <w:p w14:paraId="4688CF73" w14:textId="77777777" w:rsidR="00B173AF" w:rsidRPr="007B0520" w:rsidRDefault="00B173AF" w:rsidP="00B173AF">
            <w:pPr>
              <w:pStyle w:val="TAL"/>
            </w:pPr>
            <w:r w:rsidRPr="007B0520">
              <w:t>53</w:t>
            </w:r>
          </w:p>
        </w:tc>
        <w:tc>
          <w:tcPr>
            <w:tcW w:w="1158" w:type="dxa"/>
            <w:gridSpan w:val="4"/>
            <w:shd w:val="clear" w:color="auto" w:fill="auto"/>
          </w:tcPr>
          <w:p w14:paraId="098B4D91" w14:textId="77777777" w:rsidR="00B173AF" w:rsidRPr="007B0520" w:rsidRDefault="00B173AF" w:rsidP="00B173AF">
            <w:pPr>
              <w:pStyle w:val="TAL"/>
            </w:pPr>
            <w:r w:rsidRPr="007B0520">
              <w:t>63</w:t>
            </w:r>
          </w:p>
        </w:tc>
        <w:tc>
          <w:tcPr>
            <w:tcW w:w="1340" w:type="dxa"/>
            <w:gridSpan w:val="3"/>
            <w:shd w:val="clear" w:color="auto" w:fill="auto"/>
          </w:tcPr>
          <w:p w14:paraId="402B5E89" w14:textId="77777777" w:rsidR="00B173AF" w:rsidRPr="007B0520" w:rsidRDefault="00B173AF" w:rsidP="00B173AF">
            <w:pPr>
              <w:pStyle w:val="TAL"/>
            </w:pPr>
            <w:r w:rsidRPr="007B0520">
              <w:t>c1</w:t>
            </w:r>
          </w:p>
        </w:tc>
      </w:tr>
      <w:tr w:rsidR="00B173AF" w:rsidRPr="007B0520" w14:paraId="20164EA7" w14:textId="77777777" w:rsidTr="003B5E89">
        <w:trPr>
          <w:gridBefore w:val="2"/>
          <w:gridAfter w:val="1"/>
          <w:wBefore w:w="116" w:type="dxa"/>
          <w:wAfter w:w="12" w:type="dxa"/>
          <w:jc w:val="center"/>
        </w:trPr>
        <w:tc>
          <w:tcPr>
            <w:tcW w:w="652" w:type="dxa"/>
            <w:gridSpan w:val="3"/>
            <w:shd w:val="clear" w:color="auto" w:fill="auto"/>
          </w:tcPr>
          <w:p w14:paraId="7287C411" w14:textId="77777777" w:rsidR="00B173AF" w:rsidRPr="007B0520" w:rsidRDefault="00B173AF" w:rsidP="00B173AF">
            <w:pPr>
              <w:pStyle w:val="TAL"/>
              <w:rPr>
                <w:lang w:eastAsia="ko-KR"/>
              </w:rPr>
            </w:pPr>
            <w:r w:rsidRPr="007B0520">
              <w:rPr>
                <w:lang w:eastAsia="ko-KR"/>
              </w:rPr>
              <w:t>57</w:t>
            </w:r>
          </w:p>
        </w:tc>
        <w:tc>
          <w:tcPr>
            <w:tcW w:w="5104" w:type="dxa"/>
            <w:gridSpan w:val="3"/>
            <w:shd w:val="clear" w:color="auto" w:fill="auto"/>
          </w:tcPr>
          <w:p w14:paraId="5D79B00B" w14:textId="77777777" w:rsidR="00B173AF" w:rsidRPr="007B0520" w:rsidRDefault="00B173AF" w:rsidP="00B173AF">
            <w:pPr>
              <w:pStyle w:val="TAL"/>
            </w:pPr>
            <w:r w:rsidRPr="007B0520">
              <w:rPr>
                <w:lang w:eastAsia="ko-KR"/>
              </w:rPr>
              <w:t>Void</w:t>
            </w:r>
          </w:p>
        </w:tc>
        <w:tc>
          <w:tcPr>
            <w:tcW w:w="1229" w:type="dxa"/>
            <w:gridSpan w:val="3"/>
            <w:shd w:val="clear" w:color="auto" w:fill="auto"/>
          </w:tcPr>
          <w:p w14:paraId="2063772E" w14:textId="77777777" w:rsidR="00B173AF" w:rsidRPr="007B0520" w:rsidRDefault="00B173AF" w:rsidP="00B173AF">
            <w:pPr>
              <w:pStyle w:val="TAL"/>
              <w:rPr>
                <w:lang w:eastAsia="ko-KR"/>
              </w:rPr>
            </w:pPr>
          </w:p>
        </w:tc>
        <w:tc>
          <w:tcPr>
            <w:tcW w:w="1158" w:type="dxa"/>
            <w:gridSpan w:val="4"/>
            <w:shd w:val="clear" w:color="auto" w:fill="auto"/>
          </w:tcPr>
          <w:p w14:paraId="22DFE9BE" w14:textId="77777777" w:rsidR="00B173AF" w:rsidRPr="007B0520" w:rsidRDefault="00B173AF" w:rsidP="00B173AF">
            <w:pPr>
              <w:pStyle w:val="TAL"/>
            </w:pPr>
          </w:p>
        </w:tc>
        <w:tc>
          <w:tcPr>
            <w:tcW w:w="1340" w:type="dxa"/>
            <w:gridSpan w:val="3"/>
            <w:shd w:val="clear" w:color="auto" w:fill="auto"/>
          </w:tcPr>
          <w:p w14:paraId="0316E330" w14:textId="77777777" w:rsidR="00B173AF" w:rsidRPr="007B0520" w:rsidRDefault="00B173AF" w:rsidP="00B173AF">
            <w:pPr>
              <w:pStyle w:val="TAL"/>
            </w:pPr>
          </w:p>
        </w:tc>
      </w:tr>
      <w:tr w:rsidR="00B173AF" w:rsidRPr="007B0520" w14:paraId="675860D2" w14:textId="77777777" w:rsidTr="003B5E89">
        <w:trPr>
          <w:gridBefore w:val="2"/>
          <w:gridAfter w:val="1"/>
          <w:wBefore w:w="116" w:type="dxa"/>
          <w:wAfter w:w="12" w:type="dxa"/>
          <w:jc w:val="center"/>
        </w:trPr>
        <w:tc>
          <w:tcPr>
            <w:tcW w:w="652" w:type="dxa"/>
            <w:gridSpan w:val="3"/>
            <w:shd w:val="clear" w:color="auto" w:fill="auto"/>
          </w:tcPr>
          <w:p w14:paraId="12D42893" w14:textId="77777777" w:rsidR="00B173AF" w:rsidRPr="007B0520" w:rsidRDefault="00B173AF" w:rsidP="00B173AF">
            <w:pPr>
              <w:pStyle w:val="TAL"/>
            </w:pPr>
            <w:r w:rsidRPr="007B0520">
              <w:t>58</w:t>
            </w:r>
          </w:p>
        </w:tc>
        <w:tc>
          <w:tcPr>
            <w:tcW w:w="5104" w:type="dxa"/>
            <w:gridSpan w:val="3"/>
            <w:shd w:val="clear" w:color="auto" w:fill="auto"/>
          </w:tcPr>
          <w:p w14:paraId="702559F4" w14:textId="77777777" w:rsidR="00B173AF" w:rsidRPr="007B0520" w:rsidRDefault="00B173AF" w:rsidP="00B173AF">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B173AF" w:rsidRPr="007B0520" w:rsidRDefault="00B173AF" w:rsidP="00B173AF">
            <w:pPr>
              <w:pStyle w:val="TAL"/>
            </w:pPr>
            <w:r w:rsidRPr="007B0520">
              <w:t>55</w:t>
            </w:r>
          </w:p>
        </w:tc>
        <w:tc>
          <w:tcPr>
            <w:tcW w:w="1158" w:type="dxa"/>
            <w:gridSpan w:val="4"/>
            <w:shd w:val="clear" w:color="auto" w:fill="auto"/>
          </w:tcPr>
          <w:p w14:paraId="5D0C9302" w14:textId="77777777" w:rsidR="00B173AF" w:rsidRPr="007B0520" w:rsidRDefault="00B173AF" w:rsidP="00B173AF">
            <w:pPr>
              <w:pStyle w:val="TAL"/>
            </w:pPr>
            <w:r w:rsidRPr="007B0520">
              <w:t>65</w:t>
            </w:r>
          </w:p>
        </w:tc>
        <w:tc>
          <w:tcPr>
            <w:tcW w:w="1340" w:type="dxa"/>
            <w:gridSpan w:val="3"/>
            <w:shd w:val="clear" w:color="auto" w:fill="auto"/>
          </w:tcPr>
          <w:p w14:paraId="46709030" w14:textId="77777777" w:rsidR="00B173AF" w:rsidRPr="007B0520" w:rsidRDefault="00B173AF" w:rsidP="00B173AF">
            <w:pPr>
              <w:pStyle w:val="TAL"/>
            </w:pPr>
            <w:r w:rsidRPr="007B0520">
              <w:t>o</w:t>
            </w:r>
          </w:p>
        </w:tc>
      </w:tr>
      <w:tr w:rsidR="00B173AF" w:rsidRPr="007B0520" w14:paraId="21802D9C" w14:textId="77777777" w:rsidTr="003B5E89">
        <w:trPr>
          <w:gridBefore w:val="2"/>
          <w:gridAfter w:val="1"/>
          <w:wBefore w:w="116" w:type="dxa"/>
          <w:wAfter w:w="12" w:type="dxa"/>
          <w:jc w:val="center"/>
        </w:trPr>
        <w:tc>
          <w:tcPr>
            <w:tcW w:w="652" w:type="dxa"/>
            <w:gridSpan w:val="3"/>
            <w:shd w:val="clear" w:color="auto" w:fill="auto"/>
          </w:tcPr>
          <w:p w14:paraId="44873AE5" w14:textId="77777777" w:rsidR="00B173AF" w:rsidRPr="007B0520" w:rsidRDefault="00B173AF" w:rsidP="00B173AF">
            <w:pPr>
              <w:pStyle w:val="TAL"/>
            </w:pPr>
            <w:r w:rsidRPr="007B0520">
              <w:t>59</w:t>
            </w:r>
          </w:p>
        </w:tc>
        <w:tc>
          <w:tcPr>
            <w:tcW w:w="5104" w:type="dxa"/>
            <w:gridSpan w:val="3"/>
            <w:shd w:val="clear" w:color="auto" w:fill="auto"/>
          </w:tcPr>
          <w:p w14:paraId="12EB3E88" w14:textId="77777777" w:rsidR="00B173AF" w:rsidRPr="007B0520" w:rsidRDefault="00B173AF" w:rsidP="00B173AF">
            <w:pPr>
              <w:pStyle w:val="TAL"/>
            </w:pPr>
            <w:r w:rsidRPr="007B0520">
              <w:t>IETF RFC 5002 [64]: the SIP P-Profile-Key private header field extension</w:t>
            </w:r>
          </w:p>
        </w:tc>
        <w:tc>
          <w:tcPr>
            <w:tcW w:w="1229" w:type="dxa"/>
            <w:gridSpan w:val="3"/>
            <w:shd w:val="clear" w:color="auto" w:fill="auto"/>
          </w:tcPr>
          <w:p w14:paraId="65CAAAFD" w14:textId="77777777" w:rsidR="00B173AF" w:rsidRPr="007B0520" w:rsidRDefault="00B173AF" w:rsidP="00B173AF">
            <w:pPr>
              <w:pStyle w:val="TAL"/>
            </w:pPr>
            <w:r w:rsidRPr="007B0520">
              <w:t>56</w:t>
            </w:r>
          </w:p>
        </w:tc>
        <w:tc>
          <w:tcPr>
            <w:tcW w:w="1158" w:type="dxa"/>
            <w:gridSpan w:val="4"/>
            <w:shd w:val="clear" w:color="auto" w:fill="auto"/>
          </w:tcPr>
          <w:p w14:paraId="2B0EA5F8" w14:textId="77777777" w:rsidR="00B173AF" w:rsidRPr="007B0520" w:rsidRDefault="00B173AF" w:rsidP="00B173AF">
            <w:pPr>
              <w:pStyle w:val="TAL"/>
            </w:pPr>
            <w:r w:rsidRPr="007B0520">
              <w:t>66, 66A, 66B</w:t>
            </w:r>
          </w:p>
        </w:tc>
        <w:tc>
          <w:tcPr>
            <w:tcW w:w="1340" w:type="dxa"/>
            <w:gridSpan w:val="3"/>
            <w:shd w:val="clear" w:color="auto" w:fill="auto"/>
          </w:tcPr>
          <w:p w14:paraId="6C01F0CF" w14:textId="77777777" w:rsidR="00B173AF" w:rsidRPr="007B0520" w:rsidRDefault="00B173AF" w:rsidP="00B173AF">
            <w:pPr>
              <w:pStyle w:val="TAL"/>
            </w:pPr>
            <w:r w:rsidRPr="007B0520">
              <w:t>c3</w:t>
            </w:r>
          </w:p>
        </w:tc>
      </w:tr>
      <w:tr w:rsidR="00B173AF" w:rsidRPr="007B0520" w14:paraId="37372226" w14:textId="77777777" w:rsidTr="003B5E89">
        <w:trPr>
          <w:gridBefore w:val="2"/>
          <w:gridAfter w:val="1"/>
          <w:wBefore w:w="116" w:type="dxa"/>
          <w:wAfter w:w="12" w:type="dxa"/>
          <w:jc w:val="center"/>
        </w:trPr>
        <w:tc>
          <w:tcPr>
            <w:tcW w:w="652" w:type="dxa"/>
            <w:gridSpan w:val="3"/>
            <w:shd w:val="clear" w:color="auto" w:fill="auto"/>
          </w:tcPr>
          <w:p w14:paraId="4D628F9D" w14:textId="77777777" w:rsidR="00B173AF" w:rsidRPr="007B0520" w:rsidRDefault="00B173AF" w:rsidP="00B173AF">
            <w:pPr>
              <w:pStyle w:val="TAL"/>
            </w:pPr>
            <w:r w:rsidRPr="007B0520">
              <w:t>60</w:t>
            </w:r>
          </w:p>
        </w:tc>
        <w:tc>
          <w:tcPr>
            <w:tcW w:w="5104" w:type="dxa"/>
            <w:gridSpan w:val="3"/>
            <w:shd w:val="clear" w:color="auto" w:fill="auto"/>
          </w:tcPr>
          <w:p w14:paraId="592C60FC" w14:textId="77777777" w:rsidR="00B173AF" w:rsidRPr="007B0520" w:rsidRDefault="00B173AF" w:rsidP="00B173AF">
            <w:pPr>
              <w:pStyle w:val="TAL"/>
            </w:pPr>
            <w:r w:rsidRPr="007B0520">
              <w:t>IETF RFC 5626 [65]: managing client initiated connections in SIP</w:t>
            </w:r>
          </w:p>
        </w:tc>
        <w:tc>
          <w:tcPr>
            <w:tcW w:w="1229" w:type="dxa"/>
            <w:gridSpan w:val="3"/>
            <w:shd w:val="clear" w:color="auto" w:fill="auto"/>
          </w:tcPr>
          <w:p w14:paraId="1691936B" w14:textId="77777777" w:rsidR="00B173AF" w:rsidRPr="007B0520" w:rsidRDefault="00B173AF" w:rsidP="00B173AF">
            <w:pPr>
              <w:pStyle w:val="TAL"/>
            </w:pPr>
            <w:r w:rsidRPr="007B0520">
              <w:t>57</w:t>
            </w:r>
          </w:p>
        </w:tc>
        <w:tc>
          <w:tcPr>
            <w:tcW w:w="1158" w:type="dxa"/>
            <w:gridSpan w:val="4"/>
            <w:shd w:val="clear" w:color="auto" w:fill="auto"/>
          </w:tcPr>
          <w:p w14:paraId="69D12A9D" w14:textId="77777777" w:rsidR="00B173AF" w:rsidRPr="007B0520" w:rsidRDefault="00B173AF" w:rsidP="00B173AF">
            <w:pPr>
              <w:pStyle w:val="TAL"/>
            </w:pPr>
            <w:r w:rsidRPr="007B0520">
              <w:t>67</w:t>
            </w:r>
          </w:p>
        </w:tc>
        <w:tc>
          <w:tcPr>
            <w:tcW w:w="1340" w:type="dxa"/>
            <w:gridSpan w:val="3"/>
            <w:shd w:val="clear" w:color="auto" w:fill="auto"/>
          </w:tcPr>
          <w:p w14:paraId="185CB276" w14:textId="77777777" w:rsidR="00B173AF" w:rsidRPr="007B0520" w:rsidRDefault="00B173AF" w:rsidP="00B173AF">
            <w:pPr>
              <w:pStyle w:val="TAL"/>
            </w:pPr>
            <w:r w:rsidRPr="007B0520">
              <w:t>c1</w:t>
            </w:r>
          </w:p>
        </w:tc>
      </w:tr>
      <w:tr w:rsidR="00B173AF" w:rsidRPr="007B0520" w14:paraId="3C8EE987" w14:textId="77777777" w:rsidTr="003B5E89">
        <w:trPr>
          <w:gridBefore w:val="2"/>
          <w:gridAfter w:val="1"/>
          <w:wBefore w:w="116" w:type="dxa"/>
          <w:wAfter w:w="12" w:type="dxa"/>
          <w:jc w:val="center"/>
        </w:trPr>
        <w:tc>
          <w:tcPr>
            <w:tcW w:w="652" w:type="dxa"/>
            <w:gridSpan w:val="3"/>
            <w:shd w:val="clear" w:color="auto" w:fill="auto"/>
          </w:tcPr>
          <w:p w14:paraId="5925D801" w14:textId="77777777" w:rsidR="00B173AF" w:rsidRPr="007B0520" w:rsidRDefault="00B173AF" w:rsidP="00B173AF">
            <w:pPr>
              <w:pStyle w:val="TAL"/>
            </w:pPr>
            <w:r w:rsidRPr="007B0520">
              <w:t>61</w:t>
            </w:r>
          </w:p>
        </w:tc>
        <w:tc>
          <w:tcPr>
            <w:tcW w:w="5104" w:type="dxa"/>
            <w:gridSpan w:val="3"/>
            <w:shd w:val="clear" w:color="auto" w:fill="auto"/>
          </w:tcPr>
          <w:p w14:paraId="1BDC9427" w14:textId="77777777" w:rsidR="00B173AF" w:rsidRPr="007B0520" w:rsidRDefault="00B173AF" w:rsidP="00B173AF">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B173AF" w:rsidRPr="007B0520" w:rsidRDefault="00B173AF" w:rsidP="00B173AF">
            <w:pPr>
              <w:pStyle w:val="TAL"/>
            </w:pPr>
            <w:r w:rsidRPr="007B0520">
              <w:t>58</w:t>
            </w:r>
          </w:p>
        </w:tc>
        <w:tc>
          <w:tcPr>
            <w:tcW w:w="1158" w:type="dxa"/>
            <w:gridSpan w:val="4"/>
            <w:shd w:val="clear" w:color="auto" w:fill="auto"/>
          </w:tcPr>
          <w:p w14:paraId="5A119AEB" w14:textId="77777777" w:rsidR="00B173AF" w:rsidRPr="007B0520" w:rsidRDefault="00B173AF" w:rsidP="00B173AF">
            <w:pPr>
              <w:pStyle w:val="TAL"/>
            </w:pPr>
            <w:r w:rsidRPr="007B0520">
              <w:t>68</w:t>
            </w:r>
          </w:p>
        </w:tc>
        <w:tc>
          <w:tcPr>
            <w:tcW w:w="1340" w:type="dxa"/>
            <w:gridSpan w:val="3"/>
            <w:shd w:val="clear" w:color="auto" w:fill="auto"/>
          </w:tcPr>
          <w:p w14:paraId="70711065" w14:textId="77777777" w:rsidR="00B173AF" w:rsidRPr="007B0520" w:rsidRDefault="00B173AF" w:rsidP="00B173AF">
            <w:pPr>
              <w:pStyle w:val="TAL"/>
            </w:pPr>
            <w:r w:rsidRPr="007B0520">
              <w:t>n/a</w:t>
            </w:r>
          </w:p>
        </w:tc>
      </w:tr>
      <w:tr w:rsidR="00B173AF" w:rsidRPr="007B0520" w14:paraId="5FC6831D" w14:textId="77777777" w:rsidTr="003B5E89">
        <w:trPr>
          <w:gridBefore w:val="2"/>
          <w:gridAfter w:val="1"/>
          <w:wBefore w:w="116" w:type="dxa"/>
          <w:wAfter w:w="12" w:type="dxa"/>
          <w:jc w:val="center"/>
        </w:trPr>
        <w:tc>
          <w:tcPr>
            <w:tcW w:w="652" w:type="dxa"/>
            <w:gridSpan w:val="3"/>
            <w:shd w:val="clear" w:color="auto" w:fill="auto"/>
          </w:tcPr>
          <w:p w14:paraId="51A1BD2E" w14:textId="77777777" w:rsidR="00B173AF" w:rsidRPr="007B0520" w:rsidRDefault="00B173AF" w:rsidP="00B173AF">
            <w:pPr>
              <w:pStyle w:val="TAL"/>
            </w:pPr>
            <w:r w:rsidRPr="007B0520">
              <w:t>62</w:t>
            </w:r>
          </w:p>
        </w:tc>
        <w:tc>
          <w:tcPr>
            <w:tcW w:w="5104" w:type="dxa"/>
            <w:gridSpan w:val="3"/>
            <w:shd w:val="clear" w:color="auto" w:fill="auto"/>
          </w:tcPr>
          <w:p w14:paraId="44E35F15" w14:textId="77777777" w:rsidR="00B173AF" w:rsidRPr="007B0520" w:rsidRDefault="00B173AF" w:rsidP="00B173AF">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B173AF" w:rsidRPr="007B0520" w:rsidRDefault="00B173AF" w:rsidP="00B173AF">
            <w:pPr>
              <w:pStyle w:val="TAL"/>
            </w:pPr>
            <w:r w:rsidRPr="007B0520">
              <w:t>59</w:t>
            </w:r>
          </w:p>
        </w:tc>
        <w:tc>
          <w:tcPr>
            <w:tcW w:w="1158" w:type="dxa"/>
            <w:gridSpan w:val="4"/>
            <w:shd w:val="clear" w:color="auto" w:fill="auto"/>
          </w:tcPr>
          <w:p w14:paraId="25F235F0" w14:textId="77777777" w:rsidR="00B173AF" w:rsidRPr="007B0520" w:rsidRDefault="00B173AF" w:rsidP="00B173AF">
            <w:pPr>
              <w:pStyle w:val="TAL"/>
            </w:pPr>
            <w:r w:rsidRPr="007B0520">
              <w:t>69</w:t>
            </w:r>
          </w:p>
        </w:tc>
        <w:tc>
          <w:tcPr>
            <w:tcW w:w="1340" w:type="dxa"/>
            <w:gridSpan w:val="3"/>
            <w:shd w:val="clear" w:color="auto" w:fill="auto"/>
          </w:tcPr>
          <w:p w14:paraId="580C0271" w14:textId="77777777" w:rsidR="00B173AF" w:rsidRPr="007B0520" w:rsidRDefault="00B173AF" w:rsidP="00B173AF">
            <w:pPr>
              <w:pStyle w:val="TAL"/>
            </w:pPr>
            <w:r w:rsidRPr="007B0520">
              <w:t>o if 29, else n/a</w:t>
            </w:r>
          </w:p>
        </w:tc>
      </w:tr>
      <w:tr w:rsidR="00B173AF" w:rsidRPr="007B0520" w14:paraId="6087BB03" w14:textId="77777777" w:rsidTr="003B5E89">
        <w:trPr>
          <w:gridBefore w:val="2"/>
          <w:gridAfter w:val="1"/>
          <w:wBefore w:w="116" w:type="dxa"/>
          <w:wAfter w:w="12" w:type="dxa"/>
          <w:jc w:val="center"/>
        </w:trPr>
        <w:tc>
          <w:tcPr>
            <w:tcW w:w="652" w:type="dxa"/>
            <w:gridSpan w:val="3"/>
            <w:shd w:val="clear" w:color="auto" w:fill="auto"/>
          </w:tcPr>
          <w:p w14:paraId="5DA0D61C" w14:textId="77777777" w:rsidR="00B173AF" w:rsidRPr="007B0520" w:rsidRDefault="00B173AF" w:rsidP="00B173AF">
            <w:pPr>
              <w:pStyle w:val="TAL"/>
            </w:pPr>
            <w:r w:rsidRPr="007B0520">
              <w:t>63</w:t>
            </w:r>
          </w:p>
        </w:tc>
        <w:tc>
          <w:tcPr>
            <w:tcW w:w="5104" w:type="dxa"/>
            <w:gridSpan w:val="3"/>
            <w:shd w:val="clear" w:color="auto" w:fill="auto"/>
          </w:tcPr>
          <w:p w14:paraId="7E42E38F" w14:textId="77777777" w:rsidR="00B173AF" w:rsidRPr="007B0520" w:rsidRDefault="00B173AF" w:rsidP="00B173AF">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B173AF" w:rsidRPr="007B0520" w:rsidRDefault="00B173AF" w:rsidP="00B173AF">
            <w:pPr>
              <w:pStyle w:val="TAL"/>
            </w:pPr>
            <w:r w:rsidRPr="007B0520">
              <w:t>60</w:t>
            </w:r>
          </w:p>
        </w:tc>
        <w:tc>
          <w:tcPr>
            <w:tcW w:w="1158" w:type="dxa"/>
            <w:gridSpan w:val="4"/>
            <w:shd w:val="clear" w:color="auto" w:fill="auto"/>
          </w:tcPr>
          <w:p w14:paraId="72716D05" w14:textId="77777777" w:rsidR="00B173AF" w:rsidRPr="007B0520" w:rsidRDefault="00B173AF" w:rsidP="00B173AF">
            <w:pPr>
              <w:pStyle w:val="TAL"/>
            </w:pPr>
            <w:r w:rsidRPr="007B0520">
              <w:t>70, 70A, 70B</w:t>
            </w:r>
          </w:p>
        </w:tc>
        <w:tc>
          <w:tcPr>
            <w:tcW w:w="1340" w:type="dxa"/>
            <w:gridSpan w:val="3"/>
            <w:shd w:val="clear" w:color="auto" w:fill="auto"/>
          </w:tcPr>
          <w:p w14:paraId="04703AAD" w14:textId="77777777" w:rsidR="00B173AF" w:rsidRPr="007B0520" w:rsidRDefault="00B173AF" w:rsidP="00B173AF">
            <w:pPr>
              <w:pStyle w:val="TAL"/>
            </w:pPr>
            <w:r w:rsidRPr="007B0520">
              <w:t>m</w:t>
            </w:r>
          </w:p>
        </w:tc>
      </w:tr>
      <w:tr w:rsidR="00B173AF" w:rsidRPr="007B0520" w14:paraId="687CF444" w14:textId="77777777" w:rsidTr="003B5E89">
        <w:trPr>
          <w:gridBefore w:val="2"/>
          <w:gridAfter w:val="1"/>
          <w:wBefore w:w="116" w:type="dxa"/>
          <w:wAfter w:w="12" w:type="dxa"/>
          <w:jc w:val="center"/>
        </w:trPr>
        <w:tc>
          <w:tcPr>
            <w:tcW w:w="652" w:type="dxa"/>
            <w:gridSpan w:val="3"/>
            <w:shd w:val="clear" w:color="auto" w:fill="auto"/>
          </w:tcPr>
          <w:p w14:paraId="521E5CD2" w14:textId="77777777" w:rsidR="00B173AF" w:rsidRPr="007B0520" w:rsidRDefault="00B173AF" w:rsidP="00B173AF">
            <w:pPr>
              <w:pStyle w:val="TAL"/>
            </w:pPr>
            <w:r w:rsidRPr="007B0520">
              <w:t>64</w:t>
            </w:r>
          </w:p>
        </w:tc>
        <w:tc>
          <w:tcPr>
            <w:tcW w:w="5104" w:type="dxa"/>
            <w:gridSpan w:val="3"/>
            <w:shd w:val="clear" w:color="auto" w:fill="auto"/>
          </w:tcPr>
          <w:p w14:paraId="71DBD25B" w14:textId="77777777" w:rsidR="00B173AF" w:rsidRPr="007B0520" w:rsidRDefault="00B173AF" w:rsidP="00B173AF">
            <w:pPr>
              <w:pStyle w:val="TAL"/>
              <w:rPr>
                <w:rFonts w:eastAsia="MS Mincho"/>
              </w:rPr>
            </w:pPr>
            <w:r w:rsidRPr="007B0520">
              <w:t>IETF RFC 5368 [69]: referring to multiple resources in the session initiation protocol</w:t>
            </w:r>
          </w:p>
        </w:tc>
        <w:tc>
          <w:tcPr>
            <w:tcW w:w="1229" w:type="dxa"/>
            <w:gridSpan w:val="3"/>
            <w:shd w:val="clear" w:color="auto" w:fill="auto"/>
          </w:tcPr>
          <w:p w14:paraId="1921E6BF" w14:textId="77777777" w:rsidR="00B173AF" w:rsidRPr="007B0520" w:rsidRDefault="00B173AF" w:rsidP="00B173AF">
            <w:pPr>
              <w:pStyle w:val="TAL"/>
              <w:rPr>
                <w:rFonts w:eastAsia="MS Mincho"/>
              </w:rPr>
            </w:pPr>
            <w:r w:rsidRPr="007B0520">
              <w:t>61</w:t>
            </w:r>
          </w:p>
        </w:tc>
        <w:tc>
          <w:tcPr>
            <w:tcW w:w="1158" w:type="dxa"/>
            <w:gridSpan w:val="4"/>
            <w:shd w:val="clear" w:color="auto" w:fill="auto"/>
          </w:tcPr>
          <w:p w14:paraId="449DE043" w14:textId="77777777" w:rsidR="00B173AF" w:rsidRPr="007B0520" w:rsidRDefault="00B173AF" w:rsidP="00B173AF">
            <w:pPr>
              <w:pStyle w:val="TAL"/>
            </w:pPr>
            <w:r w:rsidRPr="007B0520">
              <w:t>71</w:t>
            </w:r>
          </w:p>
        </w:tc>
        <w:tc>
          <w:tcPr>
            <w:tcW w:w="1340" w:type="dxa"/>
            <w:gridSpan w:val="3"/>
            <w:shd w:val="clear" w:color="auto" w:fill="auto"/>
          </w:tcPr>
          <w:p w14:paraId="77B150FD" w14:textId="77777777" w:rsidR="00B173AF" w:rsidRPr="007B0520" w:rsidRDefault="00B173AF" w:rsidP="00B173AF">
            <w:pPr>
              <w:pStyle w:val="TAL"/>
            </w:pPr>
            <w:r w:rsidRPr="007B0520">
              <w:t>o if 19, else n/a</w:t>
            </w:r>
          </w:p>
        </w:tc>
      </w:tr>
      <w:tr w:rsidR="00B173AF" w:rsidRPr="007B0520" w14:paraId="40697BAE" w14:textId="77777777" w:rsidTr="003B5E89">
        <w:trPr>
          <w:gridBefore w:val="2"/>
          <w:gridAfter w:val="1"/>
          <w:wBefore w:w="116" w:type="dxa"/>
          <w:wAfter w:w="12" w:type="dxa"/>
          <w:jc w:val="center"/>
        </w:trPr>
        <w:tc>
          <w:tcPr>
            <w:tcW w:w="652" w:type="dxa"/>
            <w:gridSpan w:val="3"/>
            <w:shd w:val="clear" w:color="auto" w:fill="auto"/>
          </w:tcPr>
          <w:p w14:paraId="1CB3C65F" w14:textId="77777777" w:rsidR="00B173AF" w:rsidRPr="007B0520" w:rsidRDefault="00B173AF" w:rsidP="00B173AF">
            <w:pPr>
              <w:pStyle w:val="TAL"/>
            </w:pPr>
            <w:r w:rsidRPr="007B0520">
              <w:t>65</w:t>
            </w:r>
          </w:p>
        </w:tc>
        <w:tc>
          <w:tcPr>
            <w:tcW w:w="5104" w:type="dxa"/>
            <w:gridSpan w:val="3"/>
            <w:shd w:val="clear" w:color="auto" w:fill="auto"/>
          </w:tcPr>
          <w:p w14:paraId="37CDF30B" w14:textId="77777777" w:rsidR="00B173AF" w:rsidRPr="007B0520" w:rsidRDefault="00B173AF" w:rsidP="00B173AF">
            <w:pPr>
              <w:pStyle w:val="TAL"/>
              <w:rPr>
                <w:rFonts w:eastAsia="MS Mincho"/>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B173AF" w:rsidRPr="007B0520" w:rsidRDefault="00B173AF" w:rsidP="00B173AF">
            <w:pPr>
              <w:pStyle w:val="TAL"/>
            </w:pPr>
            <w:r w:rsidRPr="007B0520">
              <w:t>62</w:t>
            </w:r>
          </w:p>
        </w:tc>
        <w:tc>
          <w:tcPr>
            <w:tcW w:w="1158" w:type="dxa"/>
            <w:gridSpan w:val="4"/>
            <w:shd w:val="clear" w:color="auto" w:fill="auto"/>
          </w:tcPr>
          <w:p w14:paraId="3F68DCCC" w14:textId="77777777" w:rsidR="00B173AF" w:rsidRPr="007B0520" w:rsidRDefault="00B173AF" w:rsidP="00B173AF">
            <w:pPr>
              <w:pStyle w:val="TAL"/>
            </w:pPr>
            <w:r w:rsidRPr="007B0520">
              <w:t>72</w:t>
            </w:r>
          </w:p>
        </w:tc>
        <w:tc>
          <w:tcPr>
            <w:tcW w:w="1340" w:type="dxa"/>
            <w:gridSpan w:val="3"/>
            <w:shd w:val="clear" w:color="auto" w:fill="auto"/>
          </w:tcPr>
          <w:p w14:paraId="34EB42AB" w14:textId="77777777" w:rsidR="00B173AF" w:rsidRPr="007B0520" w:rsidRDefault="00B173AF" w:rsidP="00B173AF">
            <w:pPr>
              <w:pStyle w:val="TAL"/>
            </w:pPr>
            <w:r w:rsidRPr="007B0520">
              <w:t>o</w:t>
            </w:r>
          </w:p>
        </w:tc>
      </w:tr>
      <w:tr w:rsidR="00B173AF" w:rsidRPr="007B0520" w14:paraId="5EC4F511" w14:textId="77777777" w:rsidTr="003B5E89">
        <w:trPr>
          <w:gridBefore w:val="2"/>
          <w:gridAfter w:val="1"/>
          <w:wBefore w:w="116" w:type="dxa"/>
          <w:wAfter w:w="12" w:type="dxa"/>
          <w:jc w:val="center"/>
        </w:trPr>
        <w:tc>
          <w:tcPr>
            <w:tcW w:w="652" w:type="dxa"/>
            <w:gridSpan w:val="3"/>
            <w:shd w:val="clear" w:color="auto" w:fill="auto"/>
          </w:tcPr>
          <w:p w14:paraId="29BA88B8" w14:textId="77777777" w:rsidR="00B173AF" w:rsidRPr="007B0520" w:rsidRDefault="00B173AF" w:rsidP="00B173AF">
            <w:pPr>
              <w:pStyle w:val="TAL"/>
            </w:pPr>
            <w:r w:rsidRPr="007B0520">
              <w:t>66</w:t>
            </w:r>
          </w:p>
        </w:tc>
        <w:tc>
          <w:tcPr>
            <w:tcW w:w="5104" w:type="dxa"/>
            <w:gridSpan w:val="3"/>
            <w:shd w:val="clear" w:color="auto" w:fill="auto"/>
          </w:tcPr>
          <w:p w14:paraId="741BD1C2" w14:textId="77777777" w:rsidR="00B173AF" w:rsidRPr="007B0520" w:rsidRDefault="00B173AF" w:rsidP="00B173AF">
            <w:pPr>
              <w:pStyle w:val="TAL"/>
              <w:rPr>
                <w:rFonts w:eastAsia="MS Mincho"/>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B173AF" w:rsidRPr="007B0520" w:rsidRDefault="00B173AF" w:rsidP="00B173AF">
            <w:pPr>
              <w:pStyle w:val="TAL"/>
            </w:pPr>
            <w:r w:rsidRPr="007B0520">
              <w:t>63</w:t>
            </w:r>
          </w:p>
        </w:tc>
        <w:tc>
          <w:tcPr>
            <w:tcW w:w="1158" w:type="dxa"/>
            <w:gridSpan w:val="4"/>
            <w:shd w:val="clear" w:color="auto" w:fill="auto"/>
          </w:tcPr>
          <w:p w14:paraId="588A9B9D" w14:textId="77777777" w:rsidR="00B173AF" w:rsidRPr="007B0520" w:rsidRDefault="00B173AF" w:rsidP="00B173AF">
            <w:pPr>
              <w:pStyle w:val="TAL"/>
            </w:pPr>
            <w:r w:rsidRPr="007B0520">
              <w:t>73</w:t>
            </w:r>
          </w:p>
        </w:tc>
        <w:tc>
          <w:tcPr>
            <w:tcW w:w="1340" w:type="dxa"/>
            <w:gridSpan w:val="3"/>
            <w:shd w:val="clear" w:color="auto" w:fill="auto"/>
          </w:tcPr>
          <w:p w14:paraId="5880C2FB" w14:textId="77777777" w:rsidR="00B173AF" w:rsidRPr="007B0520" w:rsidRDefault="00B173AF" w:rsidP="00B173AF">
            <w:pPr>
              <w:pStyle w:val="TAL"/>
            </w:pPr>
            <w:r w:rsidRPr="007B0520">
              <w:t>o if 23, else n/a</w:t>
            </w:r>
          </w:p>
        </w:tc>
      </w:tr>
      <w:tr w:rsidR="00B173AF" w:rsidRPr="007B0520" w14:paraId="6761FA2C" w14:textId="77777777" w:rsidTr="003B5E89">
        <w:trPr>
          <w:gridBefore w:val="2"/>
          <w:gridAfter w:val="1"/>
          <w:wBefore w:w="116" w:type="dxa"/>
          <w:wAfter w:w="12" w:type="dxa"/>
          <w:jc w:val="center"/>
        </w:trPr>
        <w:tc>
          <w:tcPr>
            <w:tcW w:w="652" w:type="dxa"/>
            <w:gridSpan w:val="3"/>
            <w:shd w:val="clear" w:color="auto" w:fill="auto"/>
          </w:tcPr>
          <w:p w14:paraId="44FA7DDE" w14:textId="77777777" w:rsidR="00B173AF" w:rsidRPr="007B0520" w:rsidRDefault="00B173AF" w:rsidP="00B173AF">
            <w:pPr>
              <w:pStyle w:val="TAL"/>
            </w:pPr>
            <w:r w:rsidRPr="007B0520">
              <w:t>67</w:t>
            </w:r>
          </w:p>
        </w:tc>
        <w:tc>
          <w:tcPr>
            <w:tcW w:w="5104" w:type="dxa"/>
            <w:gridSpan w:val="3"/>
            <w:shd w:val="clear" w:color="auto" w:fill="auto"/>
          </w:tcPr>
          <w:p w14:paraId="58BB8EAE" w14:textId="77777777" w:rsidR="00B173AF" w:rsidRPr="007B0520" w:rsidRDefault="00B173AF" w:rsidP="00B173AF">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B173AF" w:rsidRPr="007B0520" w:rsidRDefault="00B173AF" w:rsidP="00B173AF">
            <w:pPr>
              <w:pStyle w:val="TAL"/>
              <w:rPr>
                <w:rFonts w:eastAsia="SimSun"/>
              </w:rPr>
            </w:pPr>
            <w:r w:rsidRPr="007B0520">
              <w:t>64</w:t>
            </w:r>
          </w:p>
        </w:tc>
        <w:tc>
          <w:tcPr>
            <w:tcW w:w="1158" w:type="dxa"/>
            <w:gridSpan w:val="4"/>
            <w:shd w:val="clear" w:color="auto" w:fill="auto"/>
          </w:tcPr>
          <w:p w14:paraId="55C3EC85" w14:textId="77777777" w:rsidR="00B173AF" w:rsidRPr="007B0520" w:rsidRDefault="00B173AF" w:rsidP="00B173AF">
            <w:pPr>
              <w:pStyle w:val="TAL"/>
            </w:pPr>
            <w:r w:rsidRPr="007B0520">
              <w:t>74</w:t>
            </w:r>
          </w:p>
        </w:tc>
        <w:tc>
          <w:tcPr>
            <w:tcW w:w="1340" w:type="dxa"/>
            <w:gridSpan w:val="3"/>
            <w:shd w:val="clear" w:color="auto" w:fill="auto"/>
          </w:tcPr>
          <w:p w14:paraId="58559C82" w14:textId="77777777" w:rsidR="00B173AF" w:rsidRPr="007B0520" w:rsidRDefault="00B173AF" w:rsidP="00B173AF">
            <w:pPr>
              <w:pStyle w:val="TAL"/>
            </w:pPr>
            <w:r w:rsidRPr="007B0520">
              <w:t>c2</w:t>
            </w:r>
          </w:p>
        </w:tc>
      </w:tr>
      <w:tr w:rsidR="00B173AF" w:rsidRPr="007B0520" w14:paraId="43A2E4B2" w14:textId="77777777" w:rsidTr="003B5E89">
        <w:trPr>
          <w:gridBefore w:val="2"/>
          <w:gridAfter w:val="1"/>
          <w:wBefore w:w="116" w:type="dxa"/>
          <w:wAfter w:w="12" w:type="dxa"/>
          <w:jc w:val="center"/>
        </w:trPr>
        <w:tc>
          <w:tcPr>
            <w:tcW w:w="652" w:type="dxa"/>
            <w:gridSpan w:val="3"/>
            <w:shd w:val="clear" w:color="auto" w:fill="auto"/>
          </w:tcPr>
          <w:p w14:paraId="34C746BF" w14:textId="77777777" w:rsidR="00B173AF" w:rsidRPr="007B0520" w:rsidRDefault="00B173AF" w:rsidP="00B173AF">
            <w:pPr>
              <w:pStyle w:val="TAL"/>
            </w:pPr>
            <w:r w:rsidRPr="007B0520">
              <w:t>68</w:t>
            </w:r>
          </w:p>
        </w:tc>
        <w:tc>
          <w:tcPr>
            <w:tcW w:w="5104" w:type="dxa"/>
            <w:gridSpan w:val="3"/>
            <w:shd w:val="clear" w:color="auto" w:fill="auto"/>
          </w:tcPr>
          <w:p w14:paraId="5BF1E247" w14:textId="77777777" w:rsidR="00B173AF" w:rsidRPr="007B0520" w:rsidRDefault="00B173AF" w:rsidP="00B173AF">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B173AF" w:rsidRPr="007B0520" w:rsidRDefault="00B173AF" w:rsidP="00B173AF">
            <w:pPr>
              <w:pStyle w:val="TAL"/>
            </w:pPr>
            <w:r w:rsidRPr="007B0520">
              <w:t>65</w:t>
            </w:r>
          </w:p>
        </w:tc>
        <w:tc>
          <w:tcPr>
            <w:tcW w:w="1158" w:type="dxa"/>
            <w:gridSpan w:val="4"/>
            <w:shd w:val="clear" w:color="auto" w:fill="auto"/>
          </w:tcPr>
          <w:p w14:paraId="56979EA1" w14:textId="77777777" w:rsidR="00B173AF" w:rsidRPr="007B0520" w:rsidRDefault="00B173AF" w:rsidP="00B173AF">
            <w:pPr>
              <w:pStyle w:val="TAL"/>
            </w:pPr>
            <w:r w:rsidRPr="007B0520">
              <w:t>75</w:t>
            </w:r>
          </w:p>
        </w:tc>
        <w:tc>
          <w:tcPr>
            <w:tcW w:w="1340" w:type="dxa"/>
            <w:gridSpan w:val="3"/>
            <w:shd w:val="clear" w:color="auto" w:fill="auto"/>
          </w:tcPr>
          <w:p w14:paraId="11AD625B" w14:textId="77777777" w:rsidR="00B173AF" w:rsidRPr="007B0520" w:rsidRDefault="00B173AF" w:rsidP="00B173AF">
            <w:pPr>
              <w:pStyle w:val="TAL"/>
            </w:pPr>
            <w:r w:rsidRPr="007B0520">
              <w:t>o</w:t>
            </w:r>
          </w:p>
        </w:tc>
      </w:tr>
      <w:tr w:rsidR="00B173AF" w:rsidRPr="007B0520" w14:paraId="568A3D38" w14:textId="77777777" w:rsidTr="003B5E89">
        <w:trPr>
          <w:gridBefore w:val="2"/>
          <w:gridAfter w:val="1"/>
          <w:wBefore w:w="116" w:type="dxa"/>
          <w:wAfter w:w="12" w:type="dxa"/>
          <w:jc w:val="center"/>
        </w:trPr>
        <w:tc>
          <w:tcPr>
            <w:tcW w:w="652" w:type="dxa"/>
            <w:gridSpan w:val="3"/>
            <w:shd w:val="clear" w:color="auto" w:fill="auto"/>
          </w:tcPr>
          <w:p w14:paraId="5B2C5DE0" w14:textId="77777777" w:rsidR="00B173AF" w:rsidRPr="007B0520" w:rsidRDefault="00B173AF" w:rsidP="00B173AF">
            <w:pPr>
              <w:pStyle w:val="TAL"/>
            </w:pPr>
            <w:r w:rsidRPr="007B0520">
              <w:t>69</w:t>
            </w:r>
          </w:p>
        </w:tc>
        <w:tc>
          <w:tcPr>
            <w:tcW w:w="5104" w:type="dxa"/>
            <w:gridSpan w:val="3"/>
            <w:shd w:val="clear" w:color="auto" w:fill="auto"/>
          </w:tcPr>
          <w:p w14:paraId="501A32B7" w14:textId="77777777" w:rsidR="00B173AF" w:rsidRPr="007B0520" w:rsidRDefault="00B173AF" w:rsidP="00B173AF">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B173AF" w:rsidRPr="007B0520" w:rsidRDefault="00B173AF" w:rsidP="00B173AF">
            <w:pPr>
              <w:pStyle w:val="TAL"/>
            </w:pPr>
            <w:r w:rsidRPr="007B0520">
              <w:t>66</w:t>
            </w:r>
          </w:p>
        </w:tc>
        <w:tc>
          <w:tcPr>
            <w:tcW w:w="1158" w:type="dxa"/>
            <w:gridSpan w:val="4"/>
            <w:shd w:val="clear" w:color="auto" w:fill="auto"/>
          </w:tcPr>
          <w:p w14:paraId="7D7CE13E" w14:textId="77777777" w:rsidR="00B173AF" w:rsidRPr="007B0520" w:rsidRDefault="00B173AF" w:rsidP="00B173AF">
            <w:pPr>
              <w:pStyle w:val="TAL"/>
            </w:pPr>
            <w:r w:rsidRPr="007B0520">
              <w:t>76</w:t>
            </w:r>
          </w:p>
        </w:tc>
        <w:tc>
          <w:tcPr>
            <w:tcW w:w="1340" w:type="dxa"/>
            <w:gridSpan w:val="3"/>
            <w:shd w:val="clear" w:color="auto" w:fill="auto"/>
          </w:tcPr>
          <w:p w14:paraId="3AD9F49F" w14:textId="77777777" w:rsidR="00B173AF" w:rsidRPr="007B0520" w:rsidRDefault="00B173AF" w:rsidP="00B173AF">
            <w:pPr>
              <w:pStyle w:val="TAL"/>
              <w:rPr>
                <w:lang w:eastAsia="ko-KR"/>
              </w:rPr>
            </w:pPr>
            <w:r w:rsidRPr="007B0520">
              <w:rPr>
                <w:lang w:eastAsia="ko-KR"/>
              </w:rPr>
              <w:t>c4</w:t>
            </w:r>
          </w:p>
        </w:tc>
      </w:tr>
      <w:tr w:rsidR="00B173AF" w:rsidRPr="007B0520" w14:paraId="5897F645" w14:textId="77777777" w:rsidTr="003B5E89">
        <w:trPr>
          <w:gridBefore w:val="2"/>
          <w:gridAfter w:val="1"/>
          <w:wBefore w:w="116" w:type="dxa"/>
          <w:wAfter w:w="12" w:type="dxa"/>
          <w:jc w:val="center"/>
        </w:trPr>
        <w:tc>
          <w:tcPr>
            <w:tcW w:w="652" w:type="dxa"/>
            <w:gridSpan w:val="3"/>
            <w:shd w:val="clear" w:color="auto" w:fill="auto"/>
          </w:tcPr>
          <w:p w14:paraId="105B75CC" w14:textId="77777777" w:rsidR="00B173AF" w:rsidRPr="007B0520" w:rsidRDefault="00B173AF" w:rsidP="00B173AF">
            <w:pPr>
              <w:pStyle w:val="TAL"/>
            </w:pPr>
            <w:r w:rsidRPr="007B0520">
              <w:t>70</w:t>
            </w:r>
          </w:p>
        </w:tc>
        <w:tc>
          <w:tcPr>
            <w:tcW w:w="5104" w:type="dxa"/>
            <w:gridSpan w:val="3"/>
            <w:shd w:val="clear" w:color="auto" w:fill="auto"/>
          </w:tcPr>
          <w:p w14:paraId="1FC2CE88" w14:textId="77777777" w:rsidR="00B173AF" w:rsidRPr="007B0520" w:rsidRDefault="00B173AF" w:rsidP="00B173AF">
            <w:pPr>
              <w:pStyle w:val="TAL"/>
              <w:rPr>
                <w:rFonts w:eastAsia="MS Mincho"/>
              </w:rPr>
            </w:pPr>
            <w:r w:rsidRPr="007B0520">
              <w:t>IETF RFC 4694 [75]: number portability parameters for the 'tel' URI</w:t>
            </w:r>
          </w:p>
        </w:tc>
        <w:tc>
          <w:tcPr>
            <w:tcW w:w="1229" w:type="dxa"/>
            <w:gridSpan w:val="3"/>
            <w:shd w:val="clear" w:color="auto" w:fill="auto"/>
          </w:tcPr>
          <w:p w14:paraId="0F79EC75" w14:textId="77777777" w:rsidR="00B173AF" w:rsidRPr="007B0520" w:rsidRDefault="00B173AF" w:rsidP="00B173AF">
            <w:pPr>
              <w:pStyle w:val="TAL"/>
              <w:rPr>
                <w:rFonts w:eastAsia="MS Mincho"/>
              </w:rPr>
            </w:pPr>
            <w:r w:rsidRPr="007B0520">
              <w:t>67, 67A, 67B</w:t>
            </w:r>
          </w:p>
        </w:tc>
        <w:tc>
          <w:tcPr>
            <w:tcW w:w="1158" w:type="dxa"/>
            <w:gridSpan w:val="4"/>
            <w:shd w:val="clear" w:color="auto" w:fill="auto"/>
          </w:tcPr>
          <w:p w14:paraId="53710F0F" w14:textId="77777777" w:rsidR="00B173AF" w:rsidRPr="007B0520" w:rsidRDefault="00B173AF" w:rsidP="00B173AF">
            <w:pPr>
              <w:pStyle w:val="TAL"/>
            </w:pPr>
            <w:r w:rsidRPr="007B0520">
              <w:t>77, 77A, 77B</w:t>
            </w:r>
          </w:p>
        </w:tc>
        <w:tc>
          <w:tcPr>
            <w:tcW w:w="1340" w:type="dxa"/>
            <w:gridSpan w:val="3"/>
            <w:shd w:val="clear" w:color="auto" w:fill="auto"/>
          </w:tcPr>
          <w:p w14:paraId="335B8206" w14:textId="77777777" w:rsidR="00B173AF" w:rsidRPr="007B0520" w:rsidRDefault="00B173AF" w:rsidP="00B173AF">
            <w:pPr>
              <w:pStyle w:val="TAL"/>
            </w:pPr>
            <w:r w:rsidRPr="007B0520">
              <w:t>o</w:t>
            </w:r>
          </w:p>
        </w:tc>
      </w:tr>
      <w:tr w:rsidR="00B173AF" w:rsidRPr="007B0520" w14:paraId="245CDAE2" w14:textId="77777777" w:rsidTr="003B5E89">
        <w:trPr>
          <w:gridBefore w:val="2"/>
          <w:gridAfter w:val="1"/>
          <w:wBefore w:w="116" w:type="dxa"/>
          <w:wAfter w:w="12" w:type="dxa"/>
          <w:jc w:val="center"/>
        </w:trPr>
        <w:tc>
          <w:tcPr>
            <w:tcW w:w="652" w:type="dxa"/>
            <w:gridSpan w:val="3"/>
            <w:shd w:val="clear" w:color="auto" w:fill="auto"/>
          </w:tcPr>
          <w:p w14:paraId="58CFA9F4" w14:textId="77777777" w:rsidR="00B173AF" w:rsidRPr="007B0520" w:rsidRDefault="00B173AF" w:rsidP="00B173AF">
            <w:pPr>
              <w:pStyle w:val="TAL"/>
            </w:pPr>
            <w:r w:rsidRPr="007B0520">
              <w:t>71</w:t>
            </w:r>
          </w:p>
        </w:tc>
        <w:tc>
          <w:tcPr>
            <w:tcW w:w="5104" w:type="dxa"/>
            <w:gridSpan w:val="3"/>
            <w:shd w:val="clear" w:color="auto" w:fill="auto"/>
          </w:tcPr>
          <w:p w14:paraId="31B7DD45" w14:textId="77777777" w:rsidR="00B173AF" w:rsidRPr="007B0520" w:rsidRDefault="00B173AF" w:rsidP="00B173AF">
            <w:pPr>
              <w:pStyle w:val="TAL"/>
              <w:rPr>
                <w:rFonts w:eastAsia="MS Mincho"/>
              </w:rPr>
            </w:pPr>
            <w:r w:rsidRPr="007B0520">
              <w:t>Void</w:t>
            </w:r>
          </w:p>
        </w:tc>
        <w:tc>
          <w:tcPr>
            <w:tcW w:w="1229" w:type="dxa"/>
            <w:gridSpan w:val="3"/>
            <w:shd w:val="clear" w:color="auto" w:fill="auto"/>
          </w:tcPr>
          <w:p w14:paraId="75B05B8E" w14:textId="77777777" w:rsidR="00B173AF" w:rsidRPr="007B0520" w:rsidRDefault="00B173AF" w:rsidP="00B173AF">
            <w:pPr>
              <w:pStyle w:val="TAL"/>
              <w:rPr>
                <w:rFonts w:eastAsia="MS Mincho"/>
              </w:rPr>
            </w:pPr>
          </w:p>
        </w:tc>
        <w:tc>
          <w:tcPr>
            <w:tcW w:w="1158" w:type="dxa"/>
            <w:gridSpan w:val="4"/>
            <w:shd w:val="clear" w:color="auto" w:fill="auto"/>
          </w:tcPr>
          <w:p w14:paraId="09B55F55" w14:textId="77777777" w:rsidR="00B173AF" w:rsidRPr="007B0520" w:rsidRDefault="00B173AF" w:rsidP="00B173AF">
            <w:pPr>
              <w:pStyle w:val="TAL"/>
            </w:pPr>
          </w:p>
        </w:tc>
        <w:tc>
          <w:tcPr>
            <w:tcW w:w="1340" w:type="dxa"/>
            <w:gridSpan w:val="3"/>
            <w:shd w:val="clear" w:color="auto" w:fill="auto"/>
          </w:tcPr>
          <w:p w14:paraId="0E170664" w14:textId="77777777" w:rsidR="00B173AF" w:rsidRPr="007B0520" w:rsidRDefault="00B173AF" w:rsidP="00B173AF">
            <w:pPr>
              <w:pStyle w:val="TAL"/>
            </w:pPr>
          </w:p>
        </w:tc>
      </w:tr>
      <w:tr w:rsidR="00B173AF" w:rsidRPr="007B0520" w14:paraId="50F8CB57" w14:textId="77777777" w:rsidTr="003B5E89">
        <w:trPr>
          <w:gridBefore w:val="2"/>
          <w:gridAfter w:val="1"/>
          <w:wBefore w:w="116" w:type="dxa"/>
          <w:wAfter w:w="12" w:type="dxa"/>
          <w:jc w:val="center"/>
        </w:trPr>
        <w:tc>
          <w:tcPr>
            <w:tcW w:w="652" w:type="dxa"/>
            <w:gridSpan w:val="3"/>
            <w:shd w:val="clear" w:color="auto" w:fill="auto"/>
          </w:tcPr>
          <w:p w14:paraId="1945DE8E" w14:textId="77777777" w:rsidR="00B173AF" w:rsidRPr="007B0520" w:rsidRDefault="00B173AF" w:rsidP="00B173AF">
            <w:pPr>
              <w:pStyle w:val="TAL"/>
            </w:pPr>
            <w:r w:rsidRPr="007B0520">
              <w:t>72</w:t>
            </w:r>
          </w:p>
        </w:tc>
        <w:tc>
          <w:tcPr>
            <w:tcW w:w="5104" w:type="dxa"/>
            <w:gridSpan w:val="3"/>
            <w:shd w:val="clear" w:color="auto" w:fill="auto"/>
          </w:tcPr>
          <w:p w14:paraId="2877A7E2" w14:textId="77777777" w:rsidR="00B173AF" w:rsidRPr="007B0520" w:rsidRDefault="00B173AF" w:rsidP="00B173AF">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B173AF" w:rsidRPr="007B0520" w:rsidRDefault="00B173AF" w:rsidP="00B173AF">
            <w:pPr>
              <w:pStyle w:val="TAL"/>
            </w:pPr>
            <w:r w:rsidRPr="007B0520">
              <w:t>69</w:t>
            </w:r>
          </w:p>
        </w:tc>
        <w:tc>
          <w:tcPr>
            <w:tcW w:w="1158" w:type="dxa"/>
            <w:gridSpan w:val="4"/>
            <w:shd w:val="clear" w:color="auto" w:fill="auto"/>
          </w:tcPr>
          <w:p w14:paraId="1BA2767D" w14:textId="77777777" w:rsidR="00B173AF" w:rsidRPr="007B0520" w:rsidRDefault="00B173AF" w:rsidP="00B173AF">
            <w:pPr>
              <w:pStyle w:val="TAL"/>
            </w:pPr>
            <w:r w:rsidRPr="007B0520">
              <w:t>79</w:t>
            </w:r>
          </w:p>
        </w:tc>
        <w:tc>
          <w:tcPr>
            <w:tcW w:w="1340" w:type="dxa"/>
            <w:gridSpan w:val="3"/>
            <w:shd w:val="clear" w:color="auto" w:fill="auto"/>
          </w:tcPr>
          <w:p w14:paraId="42A8635D" w14:textId="77777777" w:rsidR="00B173AF" w:rsidRPr="007B0520" w:rsidRDefault="00B173AF" w:rsidP="00B173AF">
            <w:pPr>
              <w:pStyle w:val="TAL"/>
            </w:pPr>
            <w:r w:rsidRPr="007B0520">
              <w:t>o</w:t>
            </w:r>
          </w:p>
        </w:tc>
      </w:tr>
      <w:tr w:rsidR="00B173AF" w:rsidRPr="007B0520" w14:paraId="0662566D" w14:textId="77777777" w:rsidTr="003B5E89">
        <w:trPr>
          <w:gridBefore w:val="2"/>
          <w:gridAfter w:val="1"/>
          <w:wBefore w:w="116" w:type="dxa"/>
          <w:wAfter w:w="12" w:type="dxa"/>
          <w:jc w:val="center"/>
        </w:trPr>
        <w:tc>
          <w:tcPr>
            <w:tcW w:w="652" w:type="dxa"/>
            <w:gridSpan w:val="3"/>
            <w:shd w:val="clear" w:color="auto" w:fill="auto"/>
          </w:tcPr>
          <w:p w14:paraId="739D994D" w14:textId="77777777" w:rsidR="00B173AF" w:rsidRPr="007B0520" w:rsidRDefault="00B173AF" w:rsidP="00B173AF">
            <w:pPr>
              <w:pStyle w:val="TAL"/>
            </w:pPr>
            <w:r w:rsidRPr="007B0520">
              <w:t>73</w:t>
            </w:r>
          </w:p>
        </w:tc>
        <w:tc>
          <w:tcPr>
            <w:tcW w:w="5104" w:type="dxa"/>
            <w:gridSpan w:val="3"/>
            <w:shd w:val="clear" w:color="auto" w:fill="auto"/>
          </w:tcPr>
          <w:p w14:paraId="000F10DE" w14:textId="77777777" w:rsidR="00B173AF" w:rsidRPr="007B0520" w:rsidRDefault="00B173AF" w:rsidP="00B173AF">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B173AF" w:rsidRPr="007B0520" w:rsidRDefault="00B173AF" w:rsidP="00B173AF">
            <w:pPr>
              <w:pStyle w:val="TAL"/>
            </w:pPr>
            <w:r w:rsidRPr="007B0520">
              <w:t>70, 70A, 70B</w:t>
            </w:r>
          </w:p>
        </w:tc>
        <w:tc>
          <w:tcPr>
            <w:tcW w:w="1158" w:type="dxa"/>
            <w:gridSpan w:val="4"/>
            <w:shd w:val="clear" w:color="auto" w:fill="auto"/>
          </w:tcPr>
          <w:p w14:paraId="68C23F17" w14:textId="77777777" w:rsidR="00B173AF" w:rsidRPr="007B0520" w:rsidRDefault="00B173AF" w:rsidP="00B173AF">
            <w:pPr>
              <w:pStyle w:val="TAL"/>
            </w:pPr>
            <w:r w:rsidRPr="007B0520">
              <w:t>80, 80A, 80B</w:t>
            </w:r>
          </w:p>
        </w:tc>
        <w:tc>
          <w:tcPr>
            <w:tcW w:w="1340" w:type="dxa"/>
            <w:gridSpan w:val="3"/>
            <w:shd w:val="clear" w:color="auto" w:fill="auto"/>
          </w:tcPr>
          <w:p w14:paraId="7EFB3662" w14:textId="77777777" w:rsidR="00B173AF" w:rsidRPr="007B0520" w:rsidRDefault="00B173AF" w:rsidP="00B173AF">
            <w:pPr>
              <w:pStyle w:val="TAL"/>
            </w:pPr>
            <w:r w:rsidRPr="007B0520">
              <w:t>o</w:t>
            </w:r>
          </w:p>
        </w:tc>
      </w:tr>
      <w:tr w:rsidR="00B173AF" w:rsidRPr="007B0520" w14:paraId="19C8D8F1" w14:textId="77777777" w:rsidTr="003B5E89">
        <w:trPr>
          <w:gridBefore w:val="2"/>
          <w:gridAfter w:val="1"/>
          <w:wBefore w:w="116" w:type="dxa"/>
          <w:wAfter w:w="12" w:type="dxa"/>
          <w:jc w:val="center"/>
        </w:trPr>
        <w:tc>
          <w:tcPr>
            <w:tcW w:w="652" w:type="dxa"/>
            <w:gridSpan w:val="3"/>
            <w:shd w:val="clear" w:color="auto" w:fill="auto"/>
          </w:tcPr>
          <w:p w14:paraId="059A3ACA" w14:textId="77777777" w:rsidR="00B173AF" w:rsidRPr="007B0520" w:rsidRDefault="00B173AF" w:rsidP="00B173AF">
            <w:pPr>
              <w:pStyle w:val="TAL"/>
            </w:pPr>
            <w:r w:rsidRPr="007B0520">
              <w:t>74</w:t>
            </w:r>
          </w:p>
        </w:tc>
        <w:tc>
          <w:tcPr>
            <w:tcW w:w="5104" w:type="dxa"/>
            <w:gridSpan w:val="3"/>
            <w:shd w:val="clear" w:color="auto" w:fill="auto"/>
          </w:tcPr>
          <w:p w14:paraId="08CE0ACA" w14:textId="77777777" w:rsidR="00B173AF" w:rsidRPr="007B0520" w:rsidRDefault="00B173AF" w:rsidP="00B173AF">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B173AF" w:rsidRPr="007B0520" w:rsidRDefault="00B173AF" w:rsidP="00B173AF">
            <w:pPr>
              <w:pStyle w:val="TAL"/>
              <w:rPr>
                <w:rFonts w:eastAsia="SimSun"/>
                <w:lang w:eastAsia="zh-CN"/>
              </w:rPr>
            </w:pPr>
            <w:r w:rsidRPr="007B0520">
              <w:t>71</w:t>
            </w:r>
          </w:p>
        </w:tc>
        <w:tc>
          <w:tcPr>
            <w:tcW w:w="1158" w:type="dxa"/>
            <w:gridSpan w:val="4"/>
            <w:shd w:val="clear" w:color="auto" w:fill="auto"/>
          </w:tcPr>
          <w:p w14:paraId="557D15B7" w14:textId="77777777" w:rsidR="00B173AF" w:rsidRPr="007B0520" w:rsidRDefault="00B173AF" w:rsidP="00B173AF">
            <w:pPr>
              <w:pStyle w:val="TAL"/>
            </w:pPr>
            <w:r w:rsidRPr="007B0520">
              <w:t>81</w:t>
            </w:r>
          </w:p>
        </w:tc>
        <w:tc>
          <w:tcPr>
            <w:tcW w:w="1340" w:type="dxa"/>
            <w:gridSpan w:val="3"/>
            <w:shd w:val="clear" w:color="auto" w:fill="auto"/>
          </w:tcPr>
          <w:p w14:paraId="3AB701B2" w14:textId="77777777" w:rsidR="00B173AF" w:rsidRPr="007B0520" w:rsidRDefault="00B173AF" w:rsidP="00B173AF">
            <w:pPr>
              <w:pStyle w:val="TAL"/>
            </w:pPr>
            <w:r w:rsidRPr="007B0520">
              <w:t>m</w:t>
            </w:r>
          </w:p>
        </w:tc>
      </w:tr>
      <w:tr w:rsidR="00B173AF" w:rsidRPr="007B0520" w14:paraId="1CE13A11" w14:textId="77777777" w:rsidTr="003B5E89">
        <w:trPr>
          <w:gridBefore w:val="2"/>
          <w:gridAfter w:val="1"/>
          <w:wBefore w:w="116" w:type="dxa"/>
          <w:wAfter w:w="12" w:type="dxa"/>
          <w:jc w:val="center"/>
        </w:trPr>
        <w:tc>
          <w:tcPr>
            <w:tcW w:w="652" w:type="dxa"/>
            <w:gridSpan w:val="3"/>
            <w:shd w:val="clear" w:color="auto" w:fill="auto"/>
          </w:tcPr>
          <w:p w14:paraId="49374FC5" w14:textId="77777777" w:rsidR="00B173AF" w:rsidRPr="007B0520" w:rsidRDefault="00B173AF" w:rsidP="00B173AF">
            <w:pPr>
              <w:pStyle w:val="TAL"/>
            </w:pPr>
            <w:r w:rsidRPr="007B0520">
              <w:t>75</w:t>
            </w:r>
          </w:p>
        </w:tc>
        <w:tc>
          <w:tcPr>
            <w:tcW w:w="5104" w:type="dxa"/>
            <w:gridSpan w:val="3"/>
            <w:shd w:val="clear" w:color="auto" w:fill="auto"/>
          </w:tcPr>
          <w:p w14:paraId="69FC1793" w14:textId="77777777" w:rsidR="00B173AF" w:rsidRPr="007B0520" w:rsidRDefault="00B173AF" w:rsidP="00B173AF">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B173AF" w:rsidRPr="007B0520" w:rsidRDefault="00B173AF" w:rsidP="00B173AF">
            <w:pPr>
              <w:pStyle w:val="TAL"/>
              <w:rPr>
                <w:rFonts w:eastAsia="SimSun"/>
              </w:rPr>
            </w:pPr>
            <w:r w:rsidRPr="007B0520">
              <w:t>72</w:t>
            </w:r>
          </w:p>
        </w:tc>
        <w:tc>
          <w:tcPr>
            <w:tcW w:w="1158" w:type="dxa"/>
            <w:gridSpan w:val="4"/>
            <w:shd w:val="clear" w:color="auto" w:fill="auto"/>
          </w:tcPr>
          <w:p w14:paraId="22E852FD" w14:textId="77777777" w:rsidR="00B173AF" w:rsidRPr="007B0520" w:rsidRDefault="00B173AF" w:rsidP="00B173AF">
            <w:pPr>
              <w:pStyle w:val="TAL"/>
            </w:pPr>
            <w:r w:rsidRPr="007B0520">
              <w:t>82</w:t>
            </w:r>
          </w:p>
        </w:tc>
        <w:tc>
          <w:tcPr>
            <w:tcW w:w="1340" w:type="dxa"/>
            <w:gridSpan w:val="3"/>
            <w:shd w:val="clear" w:color="auto" w:fill="auto"/>
          </w:tcPr>
          <w:p w14:paraId="45C4759F" w14:textId="77777777" w:rsidR="00B173AF" w:rsidRPr="007B0520" w:rsidRDefault="00B173AF" w:rsidP="00B173AF">
            <w:pPr>
              <w:pStyle w:val="TAL"/>
            </w:pPr>
            <w:r w:rsidRPr="007B0520">
              <w:t>n/a</w:t>
            </w:r>
          </w:p>
        </w:tc>
      </w:tr>
      <w:tr w:rsidR="00B173AF" w:rsidRPr="007B0520" w14:paraId="5F5FD6AD" w14:textId="77777777" w:rsidTr="003B5E89">
        <w:trPr>
          <w:gridBefore w:val="2"/>
          <w:gridAfter w:val="1"/>
          <w:wBefore w:w="116" w:type="dxa"/>
          <w:wAfter w:w="12" w:type="dxa"/>
          <w:jc w:val="center"/>
        </w:trPr>
        <w:tc>
          <w:tcPr>
            <w:tcW w:w="652" w:type="dxa"/>
            <w:gridSpan w:val="3"/>
            <w:shd w:val="clear" w:color="auto" w:fill="auto"/>
          </w:tcPr>
          <w:p w14:paraId="077D67D6" w14:textId="77777777" w:rsidR="00B173AF" w:rsidRPr="007B0520" w:rsidRDefault="00B173AF" w:rsidP="00B173AF">
            <w:pPr>
              <w:pStyle w:val="TAL"/>
            </w:pPr>
            <w:r w:rsidRPr="007B0520">
              <w:t>76</w:t>
            </w:r>
          </w:p>
        </w:tc>
        <w:tc>
          <w:tcPr>
            <w:tcW w:w="5104" w:type="dxa"/>
            <w:gridSpan w:val="3"/>
            <w:shd w:val="clear" w:color="auto" w:fill="auto"/>
          </w:tcPr>
          <w:p w14:paraId="71051F0F" w14:textId="77777777" w:rsidR="00B173AF" w:rsidRPr="007B0520" w:rsidRDefault="00B173AF" w:rsidP="00B173AF">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B173AF" w:rsidRPr="007B0520" w:rsidRDefault="00B173AF" w:rsidP="00B173AF">
            <w:pPr>
              <w:pStyle w:val="TAL"/>
              <w:rPr>
                <w:rFonts w:eastAsia="PMingLiU"/>
              </w:rPr>
            </w:pPr>
            <w:r w:rsidRPr="007B0520">
              <w:t>73</w:t>
            </w:r>
          </w:p>
        </w:tc>
        <w:tc>
          <w:tcPr>
            <w:tcW w:w="1158" w:type="dxa"/>
            <w:gridSpan w:val="4"/>
            <w:shd w:val="clear" w:color="auto" w:fill="auto"/>
          </w:tcPr>
          <w:p w14:paraId="544C07F4" w14:textId="77777777" w:rsidR="00B173AF" w:rsidRPr="007B0520" w:rsidRDefault="00B173AF" w:rsidP="00B173AF">
            <w:pPr>
              <w:pStyle w:val="TAL"/>
            </w:pPr>
            <w:r w:rsidRPr="007B0520">
              <w:t>83</w:t>
            </w:r>
          </w:p>
        </w:tc>
        <w:tc>
          <w:tcPr>
            <w:tcW w:w="1340" w:type="dxa"/>
            <w:gridSpan w:val="3"/>
            <w:shd w:val="clear" w:color="auto" w:fill="auto"/>
          </w:tcPr>
          <w:p w14:paraId="03DA0E36" w14:textId="77777777" w:rsidR="00B173AF" w:rsidRPr="007B0520" w:rsidRDefault="00B173AF" w:rsidP="00B173AF">
            <w:pPr>
              <w:pStyle w:val="TAL"/>
            </w:pPr>
            <w:r w:rsidRPr="007B0520">
              <w:t>c1</w:t>
            </w:r>
          </w:p>
        </w:tc>
      </w:tr>
      <w:tr w:rsidR="00B173AF" w:rsidRPr="007B0520" w14:paraId="26E58E45" w14:textId="77777777" w:rsidTr="003B5E89">
        <w:trPr>
          <w:gridBefore w:val="2"/>
          <w:gridAfter w:val="1"/>
          <w:wBefore w:w="116" w:type="dxa"/>
          <w:wAfter w:w="12" w:type="dxa"/>
          <w:jc w:val="center"/>
        </w:trPr>
        <w:tc>
          <w:tcPr>
            <w:tcW w:w="652" w:type="dxa"/>
            <w:gridSpan w:val="3"/>
            <w:shd w:val="clear" w:color="auto" w:fill="auto"/>
          </w:tcPr>
          <w:p w14:paraId="7ABB995D" w14:textId="77777777" w:rsidR="00B173AF" w:rsidRPr="007B0520" w:rsidRDefault="00B173AF" w:rsidP="00B173AF">
            <w:pPr>
              <w:pStyle w:val="TAL"/>
            </w:pPr>
            <w:r w:rsidRPr="007B0520">
              <w:t>77</w:t>
            </w:r>
          </w:p>
        </w:tc>
        <w:tc>
          <w:tcPr>
            <w:tcW w:w="5104" w:type="dxa"/>
            <w:gridSpan w:val="3"/>
            <w:shd w:val="clear" w:color="auto" w:fill="auto"/>
          </w:tcPr>
          <w:p w14:paraId="09F781EB" w14:textId="77777777" w:rsidR="00B173AF" w:rsidRPr="007B0520" w:rsidRDefault="00B173AF" w:rsidP="00B173AF">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B173AF" w:rsidRPr="007B0520" w:rsidRDefault="00B173AF" w:rsidP="00B173AF">
            <w:pPr>
              <w:pStyle w:val="TAL"/>
            </w:pPr>
            <w:r w:rsidRPr="007B0520">
              <w:t>74</w:t>
            </w:r>
          </w:p>
        </w:tc>
        <w:tc>
          <w:tcPr>
            <w:tcW w:w="1158" w:type="dxa"/>
            <w:gridSpan w:val="4"/>
            <w:shd w:val="clear" w:color="auto" w:fill="auto"/>
          </w:tcPr>
          <w:p w14:paraId="66DC8ABE" w14:textId="77777777" w:rsidR="00B173AF" w:rsidRPr="007B0520" w:rsidRDefault="00B173AF" w:rsidP="00B173AF">
            <w:pPr>
              <w:pStyle w:val="TAL"/>
            </w:pPr>
            <w:r w:rsidRPr="007B0520">
              <w:t>84, 84A</w:t>
            </w:r>
          </w:p>
        </w:tc>
        <w:tc>
          <w:tcPr>
            <w:tcW w:w="1340" w:type="dxa"/>
            <w:gridSpan w:val="3"/>
            <w:shd w:val="clear" w:color="auto" w:fill="auto"/>
          </w:tcPr>
          <w:p w14:paraId="35C37829" w14:textId="77777777" w:rsidR="00B173AF" w:rsidRPr="007B0520" w:rsidRDefault="00B173AF" w:rsidP="00B173AF">
            <w:pPr>
              <w:pStyle w:val="TAL"/>
            </w:pPr>
            <w:r w:rsidRPr="007B0520">
              <w:t>o</w:t>
            </w:r>
          </w:p>
        </w:tc>
      </w:tr>
      <w:tr w:rsidR="00B173AF" w:rsidRPr="007B0520" w14:paraId="4E3AAF27" w14:textId="77777777" w:rsidTr="003B5E89">
        <w:trPr>
          <w:gridBefore w:val="2"/>
          <w:gridAfter w:val="1"/>
          <w:wBefore w:w="116" w:type="dxa"/>
          <w:wAfter w:w="12" w:type="dxa"/>
          <w:jc w:val="center"/>
        </w:trPr>
        <w:tc>
          <w:tcPr>
            <w:tcW w:w="652" w:type="dxa"/>
            <w:gridSpan w:val="3"/>
            <w:shd w:val="clear" w:color="auto" w:fill="auto"/>
          </w:tcPr>
          <w:p w14:paraId="4F8FAA95" w14:textId="77777777" w:rsidR="00B173AF" w:rsidRPr="007B0520" w:rsidRDefault="00B173AF" w:rsidP="00B173AF">
            <w:pPr>
              <w:pStyle w:val="TAL"/>
            </w:pPr>
            <w:r w:rsidRPr="007B0520">
              <w:t>78</w:t>
            </w:r>
          </w:p>
        </w:tc>
        <w:tc>
          <w:tcPr>
            <w:tcW w:w="5104" w:type="dxa"/>
            <w:gridSpan w:val="3"/>
            <w:shd w:val="clear" w:color="auto" w:fill="auto"/>
          </w:tcPr>
          <w:p w14:paraId="558FF4D6" w14:textId="77777777" w:rsidR="00B173AF" w:rsidRPr="007B0520" w:rsidRDefault="00B173AF" w:rsidP="00B173AF">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B173AF" w:rsidRPr="007B0520" w:rsidRDefault="00B173AF" w:rsidP="00B173AF">
            <w:pPr>
              <w:pStyle w:val="TAL"/>
            </w:pPr>
            <w:r w:rsidRPr="007B0520">
              <w:t>75, 75A, 75B</w:t>
            </w:r>
          </w:p>
        </w:tc>
        <w:tc>
          <w:tcPr>
            <w:tcW w:w="1158" w:type="dxa"/>
            <w:gridSpan w:val="4"/>
            <w:shd w:val="clear" w:color="auto" w:fill="auto"/>
          </w:tcPr>
          <w:p w14:paraId="29EAF17D" w14:textId="77777777" w:rsidR="00B173AF" w:rsidRPr="007B0520" w:rsidRDefault="00B173AF" w:rsidP="00B173AF">
            <w:pPr>
              <w:pStyle w:val="TAL"/>
            </w:pPr>
            <w:r w:rsidRPr="007B0520">
              <w:t>85</w:t>
            </w:r>
          </w:p>
        </w:tc>
        <w:tc>
          <w:tcPr>
            <w:tcW w:w="1340" w:type="dxa"/>
            <w:gridSpan w:val="3"/>
            <w:shd w:val="clear" w:color="auto" w:fill="auto"/>
          </w:tcPr>
          <w:p w14:paraId="353F08A0" w14:textId="77777777" w:rsidR="00B173AF" w:rsidRPr="007B0520" w:rsidRDefault="00B173AF" w:rsidP="00B173AF">
            <w:pPr>
              <w:pStyle w:val="TAL"/>
            </w:pPr>
            <w:r w:rsidRPr="007B0520">
              <w:t>o</w:t>
            </w:r>
          </w:p>
        </w:tc>
      </w:tr>
      <w:tr w:rsidR="00B173AF" w:rsidRPr="007B0520" w14:paraId="4CBEB8F4" w14:textId="77777777" w:rsidTr="003B5E89">
        <w:trPr>
          <w:gridBefore w:val="2"/>
          <w:gridAfter w:val="1"/>
          <w:wBefore w:w="116" w:type="dxa"/>
          <w:wAfter w:w="12" w:type="dxa"/>
          <w:jc w:val="center"/>
        </w:trPr>
        <w:tc>
          <w:tcPr>
            <w:tcW w:w="652" w:type="dxa"/>
            <w:gridSpan w:val="3"/>
            <w:shd w:val="clear" w:color="auto" w:fill="auto"/>
          </w:tcPr>
          <w:p w14:paraId="3C5E3A85" w14:textId="77777777" w:rsidR="00B173AF" w:rsidRPr="007B0520" w:rsidRDefault="00B173AF" w:rsidP="00B173AF">
            <w:pPr>
              <w:pStyle w:val="TAL"/>
            </w:pPr>
            <w:r w:rsidRPr="007B0520">
              <w:t>79</w:t>
            </w:r>
          </w:p>
        </w:tc>
        <w:tc>
          <w:tcPr>
            <w:tcW w:w="5104" w:type="dxa"/>
            <w:gridSpan w:val="3"/>
            <w:shd w:val="clear" w:color="auto" w:fill="auto"/>
          </w:tcPr>
          <w:p w14:paraId="05F7C182" w14:textId="77777777" w:rsidR="00B173AF" w:rsidRPr="007B0520" w:rsidRDefault="00B173AF" w:rsidP="00B173AF">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B173AF" w:rsidRPr="007B0520" w:rsidRDefault="00B173AF" w:rsidP="00B173AF">
            <w:pPr>
              <w:pStyle w:val="TAL"/>
            </w:pPr>
            <w:r w:rsidRPr="007B0520">
              <w:t>76</w:t>
            </w:r>
          </w:p>
        </w:tc>
        <w:tc>
          <w:tcPr>
            <w:tcW w:w="1158" w:type="dxa"/>
            <w:gridSpan w:val="4"/>
            <w:shd w:val="clear" w:color="auto" w:fill="auto"/>
          </w:tcPr>
          <w:p w14:paraId="54D84840" w14:textId="77777777" w:rsidR="00B173AF" w:rsidRPr="007B0520" w:rsidRDefault="00B173AF" w:rsidP="00B173AF">
            <w:pPr>
              <w:pStyle w:val="TAL"/>
            </w:pPr>
            <w:r w:rsidRPr="007B0520">
              <w:t>86</w:t>
            </w:r>
          </w:p>
        </w:tc>
        <w:tc>
          <w:tcPr>
            <w:tcW w:w="1340" w:type="dxa"/>
            <w:gridSpan w:val="3"/>
            <w:shd w:val="clear" w:color="auto" w:fill="auto"/>
          </w:tcPr>
          <w:p w14:paraId="0858ABAD" w14:textId="77777777" w:rsidR="00B173AF" w:rsidRPr="007B0520" w:rsidRDefault="00B173AF" w:rsidP="00B173AF">
            <w:pPr>
              <w:pStyle w:val="TAL"/>
            </w:pPr>
            <w:r w:rsidRPr="007B0520">
              <w:t>c1</w:t>
            </w:r>
          </w:p>
        </w:tc>
      </w:tr>
      <w:tr w:rsidR="00B173AF" w:rsidRPr="007B0520" w14:paraId="52225A39" w14:textId="77777777" w:rsidTr="003B5E89">
        <w:trPr>
          <w:gridBefore w:val="2"/>
          <w:gridAfter w:val="1"/>
          <w:wBefore w:w="116" w:type="dxa"/>
          <w:wAfter w:w="12" w:type="dxa"/>
          <w:jc w:val="center"/>
        </w:trPr>
        <w:tc>
          <w:tcPr>
            <w:tcW w:w="652" w:type="dxa"/>
            <w:gridSpan w:val="3"/>
            <w:shd w:val="clear" w:color="auto" w:fill="auto"/>
          </w:tcPr>
          <w:p w14:paraId="4BCA4FD1" w14:textId="77777777" w:rsidR="00B173AF" w:rsidRPr="007B0520" w:rsidRDefault="00B173AF" w:rsidP="00B173AF">
            <w:pPr>
              <w:pStyle w:val="TAL"/>
              <w:rPr>
                <w:lang w:eastAsia="ko-KR"/>
              </w:rPr>
            </w:pPr>
            <w:r w:rsidRPr="007B0520">
              <w:rPr>
                <w:lang w:eastAsia="ko-KR"/>
              </w:rPr>
              <w:t>79A</w:t>
            </w:r>
          </w:p>
        </w:tc>
        <w:tc>
          <w:tcPr>
            <w:tcW w:w="5104" w:type="dxa"/>
            <w:gridSpan w:val="3"/>
            <w:shd w:val="clear" w:color="auto" w:fill="auto"/>
          </w:tcPr>
          <w:p w14:paraId="2B64E356" w14:textId="77777777" w:rsidR="00B173AF" w:rsidRPr="007B0520" w:rsidRDefault="00B173AF" w:rsidP="00B173AF">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B173AF" w:rsidRPr="007B0520" w:rsidRDefault="00B173AF" w:rsidP="00B173AF">
            <w:pPr>
              <w:pStyle w:val="TAL"/>
              <w:rPr>
                <w:lang w:eastAsia="ko-KR"/>
              </w:rPr>
            </w:pPr>
            <w:r w:rsidRPr="007B0520">
              <w:rPr>
                <w:lang w:eastAsia="ko-KR"/>
              </w:rPr>
              <w:t>76A</w:t>
            </w:r>
          </w:p>
        </w:tc>
        <w:tc>
          <w:tcPr>
            <w:tcW w:w="1158" w:type="dxa"/>
            <w:gridSpan w:val="4"/>
            <w:shd w:val="clear" w:color="auto" w:fill="auto"/>
          </w:tcPr>
          <w:p w14:paraId="2F816419" w14:textId="77777777" w:rsidR="00B173AF" w:rsidRPr="007B0520" w:rsidRDefault="00B173AF" w:rsidP="00B173AF">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B173AF" w:rsidRPr="007B0520" w:rsidRDefault="00B173AF" w:rsidP="00B173AF">
            <w:pPr>
              <w:pStyle w:val="TAL"/>
              <w:rPr>
                <w:lang w:eastAsia="ko-KR"/>
              </w:rPr>
            </w:pPr>
            <w:r w:rsidRPr="007B0520">
              <w:t>c1</w:t>
            </w:r>
          </w:p>
        </w:tc>
      </w:tr>
      <w:tr w:rsidR="00B173AF" w:rsidRPr="007B0520" w14:paraId="2012EA9B" w14:textId="77777777" w:rsidTr="003B5E89">
        <w:trPr>
          <w:gridBefore w:val="2"/>
          <w:gridAfter w:val="1"/>
          <w:wBefore w:w="116" w:type="dxa"/>
          <w:wAfter w:w="12" w:type="dxa"/>
          <w:jc w:val="center"/>
        </w:trPr>
        <w:tc>
          <w:tcPr>
            <w:tcW w:w="652" w:type="dxa"/>
            <w:gridSpan w:val="3"/>
            <w:shd w:val="clear" w:color="auto" w:fill="auto"/>
          </w:tcPr>
          <w:p w14:paraId="0AEC11C1" w14:textId="77777777" w:rsidR="00B173AF" w:rsidRPr="007B0520" w:rsidRDefault="00B173AF" w:rsidP="00B173AF">
            <w:pPr>
              <w:pStyle w:val="TAL"/>
            </w:pPr>
            <w:r w:rsidRPr="007B0520">
              <w:lastRenderedPageBreak/>
              <w:t>80</w:t>
            </w:r>
          </w:p>
        </w:tc>
        <w:tc>
          <w:tcPr>
            <w:tcW w:w="5104" w:type="dxa"/>
            <w:gridSpan w:val="3"/>
            <w:shd w:val="clear" w:color="auto" w:fill="auto"/>
          </w:tcPr>
          <w:p w14:paraId="1D71D2CF" w14:textId="77777777" w:rsidR="00B173AF" w:rsidRPr="007B0520" w:rsidRDefault="00B173AF" w:rsidP="00B173AF">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B173AF" w:rsidRPr="007B0520" w:rsidRDefault="00B173AF" w:rsidP="00B173AF">
            <w:pPr>
              <w:pStyle w:val="TAL"/>
            </w:pPr>
            <w:r w:rsidRPr="007B0520">
              <w:t>77</w:t>
            </w:r>
          </w:p>
        </w:tc>
        <w:tc>
          <w:tcPr>
            <w:tcW w:w="1158" w:type="dxa"/>
            <w:gridSpan w:val="4"/>
            <w:shd w:val="clear" w:color="auto" w:fill="auto"/>
          </w:tcPr>
          <w:p w14:paraId="50B6FF5B" w14:textId="77777777" w:rsidR="00B173AF" w:rsidRPr="007B0520" w:rsidRDefault="00B173AF" w:rsidP="00B173AF">
            <w:pPr>
              <w:pStyle w:val="TAL"/>
            </w:pPr>
            <w:r w:rsidRPr="007B0520">
              <w:t>87</w:t>
            </w:r>
          </w:p>
        </w:tc>
        <w:tc>
          <w:tcPr>
            <w:tcW w:w="1340" w:type="dxa"/>
            <w:gridSpan w:val="3"/>
            <w:shd w:val="clear" w:color="auto" w:fill="auto"/>
          </w:tcPr>
          <w:p w14:paraId="176F3362" w14:textId="77777777" w:rsidR="00B173AF" w:rsidRPr="007B0520" w:rsidRDefault="00B173AF" w:rsidP="00B173AF">
            <w:pPr>
              <w:pStyle w:val="TAL"/>
            </w:pPr>
            <w:r w:rsidRPr="007B0520">
              <w:t>c1</w:t>
            </w:r>
          </w:p>
        </w:tc>
      </w:tr>
      <w:tr w:rsidR="00B173AF" w:rsidRPr="007B0520" w14:paraId="15D16548" w14:textId="77777777" w:rsidTr="003B5E89">
        <w:trPr>
          <w:gridBefore w:val="2"/>
          <w:gridAfter w:val="1"/>
          <w:wBefore w:w="116" w:type="dxa"/>
          <w:wAfter w:w="12" w:type="dxa"/>
          <w:jc w:val="center"/>
        </w:trPr>
        <w:tc>
          <w:tcPr>
            <w:tcW w:w="652" w:type="dxa"/>
            <w:gridSpan w:val="3"/>
            <w:shd w:val="clear" w:color="auto" w:fill="auto"/>
          </w:tcPr>
          <w:p w14:paraId="10BEF209" w14:textId="77777777" w:rsidR="00B173AF" w:rsidRPr="007B0520" w:rsidRDefault="00B173AF" w:rsidP="00B173AF">
            <w:pPr>
              <w:pStyle w:val="TAL"/>
            </w:pPr>
            <w:r w:rsidRPr="007B0520">
              <w:t>81</w:t>
            </w:r>
          </w:p>
        </w:tc>
        <w:tc>
          <w:tcPr>
            <w:tcW w:w="5104" w:type="dxa"/>
            <w:gridSpan w:val="3"/>
            <w:shd w:val="clear" w:color="auto" w:fill="auto"/>
          </w:tcPr>
          <w:p w14:paraId="0857FFD1" w14:textId="77777777" w:rsidR="00B173AF" w:rsidRPr="007B0520" w:rsidRDefault="00B173AF" w:rsidP="00B173AF">
            <w:pPr>
              <w:pStyle w:val="TAL"/>
            </w:pPr>
            <w:r w:rsidRPr="007B0520">
              <w:t>IETF RFC 5502 [85]: the SIP P-Served-User private header</w:t>
            </w:r>
          </w:p>
        </w:tc>
        <w:tc>
          <w:tcPr>
            <w:tcW w:w="1229" w:type="dxa"/>
            <w:gridSpan w:val="3"/>
            <w:shd w:val="clear" w:color="auto" w:fill="auto"/>
          </w:tcPr>
          <w:p w14:paraId="32FD9F69" w14:textId="77777777" w:rsidR="00B173AF" w:rsidRPr="007B0520" w:rsidRDefault="00B173AF" w:rsidP="00B173AF">
            <w:pPr>
              <w:pStyle w:val="TAL"/>
            </w:pPr>
            <w:r w:rsidRPr="007B0520">
              <w:t>78</w:t>
            </w:r>
          </w:p>
        </w:tc>
        <w:tc>
          <w:tcPr>
            <w:tcW w:w="1158" w:type="dxa"/>
            <w:gridSpan w:val="4"/>
            <w:shd w:val="clear" w:color="auto" w:fill="auto"/>
          </w:tcPr>
          <w:p w14:paraId="46D9589C" w14:textId="77777777" w:rsidR="00B173AF" w:rsidRPr="007B0520" w:rsidRDefault="00B173AF" w:rsidP="00B173AF">
            <w:pPr>
              <w:pStyle w:val="TAL"/>
            </w:pPr>
            <w:r w:rsidRPr="007B0520">
              <w:t>88</w:t>
            </w:r>
          </w:p>
        </w:tc>
        <w:tc>
          <w:tcPr>
            <w:tcW w:w="1340" w:type="dxa"/>
            <w:gridSpan w:val="3"/>
            <w:shd w:val="clear" w:color="auto" w:fill="auto"/>
          </w:tcPr>
          <w:p w14:paraId="1B292DDE" w14:textId="77777777" w:rsidR="00B173AF" w:rsidRPr="007B0520" w:rsidRDefault="00B173AF" w:rsidP="00B173AF">
            <w:pPr>
              <w:pStyle w:val="TAL"/>
            </w:pPr>
            <w:r w:rsidRPr="007B0520">
              <w:t>c2</w:t>
            </w:r>
          </w:p>
        </w:tc>
      </w:tr>
      <w:tr w:rsidR="00B173AF" w:rsidRPr="007B0520" w14:paraId="599BDDEB" w14:textId="77777777" w:rsidTr="003B5E89">
        <w:trPr>
          <w:gridBefore w:val="2"/>
          <w:gridAfter w:val="1"/>
          <w:wBefore w:w="116" w:type="dxa"/>
          <w:wAfter w:w="12" w:type="dxa"/>
          <w:jc w:val="center"/>
        </w:trPr>
        <w:tc>
          <w:tcPr>
            <w:tcW w:w="652" w:type="dxa"/>
            <w:gridSpan w:val="3"/>
            <w:shd w:val="clear" w:color="auto" w:fill="auto"/>
          </w:tcPr>
          <w:p w14:paraId="1D274783" w14:textId="77777777" w:rsidR="00B173AF" w:rsidRPr="007B0520" w:rsidRDefault="00B173AF" w:rsidP="00B173AF">
            <w:pPr>
              <w:pStyle w:val="TAL"/>
            </w:pPr>
            <w:r w:rsidRPr="007B0520">
              <w:t>82</w:t>
            </w:r>
          </w:p>
        </w:tc>
        <w:tc>
          <w:tcPr>
            <w:tcW w:w="5104" w:type="dxa"/>
            <w:gridSpan w:val="3"/>
            <w:shd w:val="clear" w:color="auto" w:fill="auto"/>
          </w:tcPr>
          <w:p w14:paraId="06EF2397" w14:textId="77777777" w:rsidR="00B173AF" w:rsidRPr="007B0520" w:rsidRDefault="00B173AF" w:rsidP="00B173AF">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B173AF" w:rsidRPr="007B0520" w:rsidRDefault="00B173AF" w:rsidP="00B173AF">
            <w:pPr>
              <w:pStyle w:val="TAL"/>
            </w:pPr>
            <w:r w:rsidRPr="007B0520">
              <w:t>79</w:t>
            </w:r>
          </w:p>
        </w:tc>
        <w:tc>
          <w:tcPr>
            <w:tcW w:w="1158" w:type="dxa"/>
            <w:gridSpan w:val="4"/>
            <w:shd w:val="clear" w:color="auto" w:fill="auto"/>
          </w:tcPr>
          <w:p w14:paraId="52DDB815" w14:textId="77777777" w:rsidR="00B173AF" w:rsidRPr="007B0520" w:rsidRDefault="00B173AF" w:rsidP="00B173AF">
            <w:pPr>
              <w:pStyle w:val="TAL"/>
            </w:pPr>
            <w:r w:rsidRPr="007B0520">
              <w:t>89</w:t>
            </w:r>
          </w:p>
        </w:tc>
        <w:tc>
          <w:tcPr>
            <w:tcW w:w="1340" w:type="dxa"/>
            <w:gridSpan w:val="3"/>
            <w:shd w:val="clear" w:color="auto" w:fill="auto"/>
          </w:tcPr>
          <w:p w14:paraId="1EEBDD77" w14:textId="77777777" w:rsidR="00B173AF" w:rsidRPr="007B0520" w:rsidRDefault="00B173AF" w:rsidP="00B173AF">
            <w:pPr>
              <w:pStyle w:val="TAL"/>
            </w:pPr>
            <w:r w:rsidRPr="007B0520">
              <w:t>n/a</w:t>
            </w:r>
          </w:p>
        </w:tc>
      </w:tr>
      <w:tr w:rsidR="00B173AF" w:rsidRPr="007B0520" w14:paraId="01F355FE" w14:textId="77777777" w:rsidTr="003B5E89">
        <w:trPr>
          <w:gridBefore w:val="2"/>
          <w:gridAfter w:val="1"/>
          <w:wBefore w:w="116" w:type="dxa"/>
          <w:wAfter w:w="12" w:type="dxa"/>
          <w:jc w:val="center"/>
        </w:trPr>
        <w:tc>
          <w:tcPr>
            <w:tcW w:w="652" w:type="dxa"/>
            <w:gridSpan w:val="3"/>
            <w:shd w:val="clear" w:color="auto" w:fill="auto"/>
          </w:tcPr>
          <w:p w14:paraId="4B9D6958" w14:textId="77777777" w:rsidR="00B173AF" w:rsidRPr="007B0520" w:rsidRDefault="00B173AF" w:rsidP="00B173AF">
            <w:pPr>
              <w:pStyle w:val="TAL"/>
            </w:pPr>
            <w:r w:rsidRPr="007B0520">
              <w:t>83</w:t>
            </w:r>
          </w:p>
        </w:tc>
        <w:tc>
          <w:tcPr>
            <w:tcW w:w="5104" w:type="dxa"/>
            <w:gridSpan w:val="3"/>
            <w:shd w:val="clear" w:color="auto" w:fill="auto"/>
          </w:tcPr>
          <w:p w14:paraId="70DF412A" w14:textId="77777777" w:rsidR="00B173AF" w:rsidRPr="007B0520" w:rsidRDefault="00B173AF" w:rsidP="00B173AF">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B173AF" w:rsidRPr="007B0520" w:rsidRDefault="00B173AF" w:rsidP="00B173AF">
            <w:pPr>
              <w:pStyle w:val="TAL"/>
            </w:pPr>
            <w:r w:rsidRPr="007B0520">
              <w:t>80</w:t>
            </w:r>
          </w:p>
        </w:tc>
        <w:tc>
          <w:tcPr>
            <w:tcW w:w="1158" w:type="dxa"/>
            <w:gridSpan w:val="4"/>
            <w:shd w:val="clear" w:color="auto" w:fill="auto"/>
          </w:tcPr>
          <w:p w14:paraId="3B7377B0" w14:textId="77777777" w:rsidR="00B173AF" w:rsidRPr="007B0520" w:rsidRDefault="00B173AF" w:rsidP="00B173AF">
            <w:pPr>
              <w:pStyle w:val="TAL"/>
            </w:pPr>
            <w:r w:rsidRPr="007B0520">
              <w:t>90</w:t>
            </w:r>
          </w:p>
        </w:tc>
        <w:tc>
          <w:tcPr>
            <w:tcW w:w="1340" w:type="dxa"/>
            <w:gridSpan w:val="3"/>
            <w:shd w:val="clear" w:color="auto" w:fill="auto"/>
          </w:tcPr>
          <w:p w14:paraId="57C37F31" w14:textId="77777777" w:rsidR="00B173AF" w:rsidRPr="007B0520" w:rsidRDefault="00B173AF" w:rsidP="00B173AF">
            <w:pPr>
              <w:pStyle w:val="TAL"/>
            </w:pPr>
            <w:r w:rsidRPr="007B0520">
              <w:t>o</w:t>
            </w:r>
          </w:p>
        </w:tc>
      </w:tr>
      <w:tr w:rsidR="00B173AF" w:rsidRPr="007B0520" w14:paraId="56893D4A" w14:textId="77777777" w:rsidTr="003B5E89">
        <w:trPr>
          <w:gridBefore w:val="2"/>
          <w:gridAfter w:val="1"/>
          <w:wBefore w:w="116" w:type="dxa"/>
          <w:wAfter w:w="12" w:type="dxa"/>
          <w:jc w:val="center"/>
        </w:trPr>
        <w:tc>
          <w:tcPr>
            <w:tcW w:w="652" w:type="dxa"/>
            <w:gridSpan w:val="3"/>
            <w:shd w:val="clear" w:color="auto" w:fill="auto"/>
          </w:tcPr>
          <w:p w14:paraId="6F36A6EB" w14:textId="77777777" w:rsidR="00B173AF" w:rsidRPr="007B0520" w:rsidRDefault="00B173AF" w:rsidP="00B173AF">
            <w:pPr>
              <w:pStyle w:val="TAL"/>
            </w:pPr>
            <w:r w:rsidRPr="007B0520">
              <w:t>84</w:t>
            </w:r>
          </w:p>
        </w:tc>
        <w:tc>
          <w:tcPr>
            <w:tcW w:w="5104" w:type="dxa"/>
            <w:gridSpan w:val="3"/>
            <w:shd w:val="clear" w:color="auto" w:fill="auto"/>
          </w:tcPr>
          <w:p w14:paraId="1EAE87AD" w14:textId="77777777" w:rsidR="00B173AF" w:rsidRPr="007B0520" w:rsidRDefault="00B173AF" w:rsidP="00B173AF">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B173AF" w:rsidRPr="007B0520" w:rsidRDefault="00B173AF" w:rsidP="00B173AF">
            <w:pPr>
              <w:pStyle w:val="TAL"/>
            </w:pPr>
            <w:r w:rsidRPr="007B0520">
              <w:t>81</w:t>
            </w:r>
          </w:p>
        </w:tc>
        <w:tc>
          <w:tcPr>
            <w:tcW w:w="1158" w:type="dxa"/>
            <w:gridSpan w:val="4"/>
            <w:shd w:val="clear" w:color="auto" w:fill="auto"/>
          </w:tcPr>
          <w:p w14:paraId="604C0187" w14:textId="77777777" w:rsidR="00B173AF" w:rsidRPr="007B0520" w:rsidRDefault="00B173AF" w:rsidP="00B173AF">
            <w:pPr>
              <w:pStyle w:val="TAL"/>
            </w:pPr>
            <w:r w:rsidRPr="007B0520">
              <w:t>91</w:t>
            </w:r>
          </w:p>
        </w:tc>
        <w:tc>
          <w:tcPr>
            <w:tcW w:w="1340" w:type="dxa"/>
            <w:gridSpan w:val="3"/>
            <w:shd w:val="clear" w:color="auto" w:fill="auto"/>
          </w:tcPr>
          <w:p w14:paraId="5EE37195" w14:textId="77777777" w:rsidR="00B173AF" w:rsidRPr="007B0520" w:rsidRDefault="00B173AF" w:rsidP="00B173AF">
            <w:pPr>
              <w:pStyle w:val="TAL"/>
            </w:pPr>
            <w:r w:rsidRPr="007B0520">
              <w:t>m</w:t>
            </w:r>
          </w:p>
        </w:tc>
      </w:tr>
      <w:tr w:rsidR="00B173AF" w:rsidRPr="007B0520" w14:paraId="497E8F41" w14:textId="77777777" w:rsidTr="003B5E89">
        <w:trPr>
          <w:gridBefore w:val="2"/>
          <w:gridAfter w:val="1"/>
          <w:wBefore w:w="116" w:type="dxa"/>
          <w:wAfter w:w="12" w:type="dxa"/>
          <w:jc w:val="center"/>
        </w:trPr>
        <w:tc>
          <w:tcPr>
            <w:tcW w:w="652" w:type="dxa"/>
            <w:gridSpan w:val="3"/>
            <w:shd w:val="clear" w:color="auto" w:fill="auto"/>
          </w:tcPr>
          <w:p w14:paraId="6A0129C1" w14:textId="77777777" w:rsidR="00B173AF" w:rsidRPr="007B0520" w:rsidRDefault="00B173AF" w:rsidP="00B173AF">
            <w:pPr>
              <w:pStyle w:val="TAL"/>
            </w:pPr>
            <w:r w:rsidRPr="007B0520">
              <w:t>85</w:t>
            </w:r>
          </w:p>
        </w:tc>
        <w:tc>
          <w:tcPr>
            <w:tcW w:w="5104" w:type="dxa"/>
            <w:gridSpan w:val="3"/>
            <w:shd w:val="clear" w:color="auto" w:fill="auto"/>
          </w:tcPr>
          <w:p w14:paraId="49ABC434" w14:textId="77777777" w:rsidR="00B173AF" w:rsidRPr="007B0520" w:rsidRDefault="00B173AF" w:rsidP="00B173AF">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B173AF" w:rsidRPr="007B0520" w:rsidRDefault="00B173AF" w:rsidP="00B173AF">
            <w:pPr>
              <w:pStyle w:val="TAL"/>
            </w:pPr>
            <w:r w:rsidRPr="007B0520">
              <w:t>82</w:t>
            </w:r>
          </w:p>
        </w:tc>
        <w:tc>
          <w:tcPr>
            <w:tcW w:w="1158" w:type="dxa"/>
            <w:gridSpan w:val="4"/>
            <w:shd w:val="clear" w:color="auto" w:fill="auto"/>
          </w:tcPr>
          <w:p w14:paraId="65914F9A" w14:textId="77777777" w:rsidR="00B173AF" w:rsidRPr="007B0520" w:rsidRDefault="00B173AF" w:rsidP="00B173AF">
            <w:pPr>
              <w:pStyle w:val="TAL"/>
            </w:pPr>
            <w:r w:rsidRPr="007B0520">
              <w:t>92</w:t>
            </w:r>
          </w:p>
        </w:tc>
        <w:tc>
          <w:tcPr>
            <w:tcW w:w="1340" w:type="dxa"/>
            <w:gridSpan w:val="3"/>
            <w:shd w:val="clear" w:color="auto" w:fill="auto"/>
          </w:tcPr>
          <w:p w14:paraId="12A7C6B3" w14:textId="77777777" w:rsidR="00B173AF" w:rsidRPr="007B0520" w:rsidRDefault="00B173AF" w:rsidP="00B173AF">
            <w:pPr>
              <w:pStyle w:val="TAL"/>
            </w:pPr>
            <w:r w:rsidRPr="007B0520">
              <w:t>m</w:t>
            </w:r>
          </w:p>
        </w:tc>
      </w:tr>
      <w:tr w:rsidR="00B173AF" w:rsidRPr="007B0520" w14:paraId="0ECA2FFD" w14:textId="77777777" w:rsidTr="003B5E89">
        <w:trPr>
          <w:gridBefore w:val="2"/>
          <w:gridAfter w:val="1"/>
          <w:wBefore w:w="116" w:type="dxa"/>
          <w:wAfter w:w="12" w:type="dxa"/>
          <w:jc w:val="center"/>
        </w:trPr>
        <w:tc>
          <w:tcPr>
            <w:tcW w:w="652" w:type="dxa"/>
            <w:gridSpan w:val="3"/>
            <w:shd w:val="clear" w:color="auto" w:fill="auto"/>
          </w:tcPr>
          <w:p w14:paraId="174A7C5E" w14:textId="77777777" w:rsidR="00B173AF" w:rsidRPr="007B0520" w:rsidRDefault="00B173AF" w:rsidP="00B173AF">
            <w:pPr>
              <w:pStyle w:val="TAL"/>
            </w:pPr>
            <w:r w:rsidRPr="007B0520">
              <w:t>86</w:t>
            </w:r>
          </w:p>
        </w:tc>
        <w:tc>
          <w:tcPr>
            <w:tcW w:w="5104" w:type="dxa"/>
            <w:gridSpan w:val="3"/>
            <w:shd w:val="clear" w:color="auto" w:fill="auto"/>
          </w:tcPr>
          <w:p w14:paraId="1F91EE21" w14:textId="77777777" w:rsidR="00B173AF" w:rsidRPr="007B0520" w:rsidRDefault="00B173AF" w:rsidP="00B173AF">
            <w:pPr>
              <w:pStyle w:val="TAL"/>
              <w:snapToGrid w:val="0"/>
            </w:pPr>
            <w:r w:rsidRPr="007B0520">
              <w:t>IETF RFC 6223 [90]: indication of support for keep-alive</w:t>
            </w:r>
          </w:p>
        </w:tc>
        <w:tc>
          <w:tcPr>
            <w:tcW w:w="1229" w:type="dxa"/>
            <w:gridSpan w:val="3"/>
            <w:shd w:val="clear" w:color="auto" w:fill="auto"/>
          </w:tcPr>
          <w:p w14:paraId="3C692282" w14:textId="77777777" w:rsidR="00B173AF" w:rsidRPr="007B0520" w:rsidRDefault="00B173AF" w:rsidP="00B173AF">
            <w:pPr>
              <w:pStyle w:val="TAL"/>
              <w:snapToGrid w:val="0"/>
            </w:pPr>
            <w:r w:rsidRPr="007B0520">
              <w:t>83</w:t>
            </w:r>
          </w:p>
        </w:tc>
        <w:tc>
          <w:tcPr>
            <w:tcW w:w="1158" w:type="dxa"/>
            <w:gridSpan w:val="4"/>
            <w:shd w:val="clear" w:color="auto" w:fill="auto"/>
          </w:tcPr>
          <w:p w14:paraId="285DA9BF" w14:textId="77777777" w:rsidR="00B173AF" w:rsidRPr="007B0520" w:rsidRDefault="00B173AF" w:rsidP="00B173AF">
            <w:pPr>
              <w:pStyle w:val="TAL"/>
              <w:snapToGrid w:val="0"/>
            </w:pPr>
            <w:r w:rsidRPr="007B0520">
              <w:t>93</w:t>
            </w:r>
          </w:p>
        </w:tc>
        <w:tc>
          <w:tcPr>
            <w:tcW w:w="1340" w:type="dxa"/>
            <w:gridSpan w:val="3"/>
            <w:shd w:val="clear" w:color="auto" w:fill="auto"/>
          </w:tcPr>
          <w:p w14:paraId="2C45DA08" w14:textId="77777777" w:rsidR="00B173AF" w:rsidRPr="007B0520" w:rsidRDefault="00B173AF" w:rsidP="00B173AF">
            <w:pPr>
              <w:pStyle w:val="TAL"/>
              <w:snapToGrid w:val="0"/>
            </w:pPr>
            <w:r w:rsidRPr="007B0520">
              <w:t>o</w:t>
            </w:r>
          </w:p>
        </w:tc>
      </w:tr>
      <w:tr w:rsidR="00B173AF" w:rsidRPr="007B0520" w14:paraId="7517E45C" w14:textId="77777777" w:rsidTr="003B5E89">
        <w:trPr>
          <w:gridBefore w:val="2"/>
          <w:gridAfter w:val="1"/>
          <w:wBefore w:w="116" w:type="dxa"/>
          <w:wAfter w:w="12" w:type="dxa"/>
          <w:jc w:val="center"/>
        </w:trPr>
        <w:tc>
          <w:tcPr>
            <w:tcW w:w="652" w:type="dxa"/>
            <w:gridSpan w:val="3"/>
            <w:shd w:val="clear" w:color="auto" w:fill="auto"/>
          </w:tcPr>
          <w:p w14:paraId="7D9FB088" w14:textId="77777777" w:rsidR="00B173AF" w:rsidRPr="007B0520" w:rsidRDefault="00B173AF" w:rsidP="00B173AF">
            <w:pPr>
              <w:pStyle w:val="TAL"/>
            </w:pPr>
            <w:r w:rsidRPr="007B0520">
              <w:t>87</w:t>
            </w:r>
          </w:p>
        </w:tc>
        <w:tc>
          <w:tcPr>
            <w:tcW w:w="5104" w:type="dxa"/>
            <w:gridSpan w:val="3"/>
            <w:shd w:val="clear" w:color="auto" w:fill="auto"/>
          </w:tcPr>
          <w:p w14:paraId="72445760" w14:textId="77777777" w:rsidR="00B173AF" w:rsidRPr="007B0520" w:rsidRDefault="00B173AF" w:rsidP="00B173AF">
            <w:pPr>
              <w:pStyle w:val="TAL"/>
            </w:pPr>
            <w:r w:rsidRPr="007B0520">
              <w:t>IETF RFC 5552 [91]: SIP Interface to VoiceXML Media Services</w:t>
            </w:r>
          </w:p>
        </w:tc>
        <w:tc>
          <w:tcPr>
            <w:tcW w:w="1229" w:type="dxa"/>
            <w:gridSpan w:val="3"/>
            <w:shd w:val="clear" w:color="auto" w:fill="auto"/>
          </w:tcPr>
          <w:p w14:paraId="42D8F563" w14:textId="77777777" w:rsidR="00B173AF" w:rsidRPr="007B0520" w:rsidRDefault="00B173AF" w:rsidP="00B173AF">
            <w:pPr>
              <w:pStyle w:val="TAL"/>
            </w:pPr>
            <w:r w:rsidRPr="007B0520">
              <w:t>84</w:t>
            </w:r>
          </w:p>
        </w:tc>
        <w:tc>
          <w:tcPr>
            <w:tcW w:w="1158" w:type="dxa"/>
            <w:gridSpan w:val="4"/>
            <w:shd w:val="clear" w:color="auto" w:fill="auto"/>
          </w:tcPr>
          <w:p w14:paraId="184AA604" w14:textId="77777777" w:rsidR="00B173AF" w:rsidRPr="007B0520" w:rsidRDefault="00B173AF" w:rsidP="00B173AF">
            <w:pPr>
              <w:pStyle w:val="TAL"/>
            </w:pPr>
            <w:r w:rsidRPr="007B0520">
              <w:t>94</w:t>
            </w:r>
          </w:p>
        </w:tc>
        <w:tc>
          <w:tcPr>
            <w:tcW w:w="1340" w:type="dxa"/>
            <w:gridSpan w:val="3"/>
            <w:shd w:val="clear" w:color="auto" w:fill="auto"/>
          </w:tcPr>
          <w:p w14:paraId="02CFB322" w14:textId="77777777" w:rsidR="00B173AF" w:rsidRPr="007B0520" w:rsidRDefault="00B173AF" w:rsidP="00B173AF">
            <w:pPr>
              <w:pStyle w:val="TAL"/>
            </w:pPr>
            <w:r w:rsidRPr="007B0520">
              <w:t>n/a</w:t>
            </w:r>
          </w:p>
        </w:tc>
      </w:tr>
      <w:tr w:rsidR="00B173AF" w:rsidRPr="007B0520" w14:paraId="6914809C" w14:textId="77777777" w:rsidTr="003B5E89">
        <w:trPr>
          <w:gridBefore w:val="2"/>
          <w:gridAfter w:val="1"/>
          <w:wBefore w:w="116" w:type="dxa"/>
          <w:wAfter w:w="12" w:type="dxa"/>
          <w:jc w:val="center"/>
        </w:trPr>
        <w:tc>
          <w:tcPr>
            <w:tcW w:w="652" w:type="dxa"/>
            <w:gridSpan w:val="3"/>
            <w:shd w:val="clear" w:color="auto" w:fill="auto"/>
          </w:tcPr>
          <w:p w14:paraId="30A0826E" w14:textId="77777777" w:rsidR="00B173AF" w:rsidRPr="007B0520" w:rsidRDefault="00B173AF" w:rsidP="00B173AF">
            <w:pPr>
              <w:pStyle w:val="TAL"/>
            </w:pPr>
            <w:r w:rsidRPr="007B0520">
              <w:t>88</w:t>
            </w:r>
          </w:p>
        </w:tc>
        <w:tc>
          <w:tcPr>
            <w:tcW w:w="5104" w:type="dxa"/>
            <w:gridSpan w:val="3"/>
            <w:shd w:val="clear" w:color="auto" w:fill="auto"/>
          </w:tcPr>
          <w:p w14:paraId="18B87AD3" w14:textId="77777777" w:rsidR="00B173AF" w:rsidRPr="007B0520" w:rsidRDefault="00B173AF" w:rsidP="00B173AF">
            <w:pPr>
              <w:pStyle w:val="TAL"/>
            </w:pPr>
            <w:r w:rsidRPr="007B0520">
              <w:t>IETF RFC 3862 [92]: common presence and instant messaging (CPIM): message format</w:t>
            </w:r>
          </w:p>
        </w:tc>
        <w:tc>
          <w:tcPr>
            <w:tcW w:w="1229" w:type="dxa"/>
            <w:gridSpan w:val="3"/>
            <w:shd w:val="clear" w:color="auto" w:fill="auto"/>
          </w:tcPr>
          <w:p w14:paraId="784CA15A" w14:textId="77777777" w:rsidR="00B173AF" w:rsidRPr="007B0520" w:rsidRDefault="00B173AF" w:rsidP="00B173AF">
            <w:pPr>
              <w:pStyle w:val="TAL"/>
            </w:pPr>
            <w:r w:rsidRPr="007B0520">
              <w:t>85</w:t>
            </w:r>
          </w:p>
        </w:tc>
        <w:tc>
          <w:tcPr>
            <w:tcW w:w="1158" w:type="dxa"/>
            <w:gridSpan w:val="4"/>
            <w:shd w:val="clear" w:color="auto" w:fill="auto"/>
          </w:tcPr>
          <w:p w14:paraId="2ED6FC72" w14:textId="77777777" w:rsidR="00B173AF" w:rsidRPr="007B0520" w:rsidRDefault="00B173AF" w:rsidP="00B173AF">
            <w:pPr>
              <w:pStyle w:val="TAL"/>
            </w:pPr>
            <w:r w:rsidRPr="007B0520">
              <w:t>95</w:t>
            </w:r>
          </w:p>
        </w:tc>
        <w:tc>
          <w:tcPr>
            <w:tcW w:w="1340" w:type="dxa"/>
            <w:gridSpan w:val="3"/>
            <w:shd w:val="clear" w:color="auto" w:fill="auto"/>
          </w:tcPr>
          <w:p w14:paraId="089F79E8" w14:textId="77777777" w:rsidR="00B173AF" w:rsidRPr="007B0520" w:rsidRDefault="00B173AF" w:rsidP="00B173AF">
            <w:pPr>
              <w:pStyle w:val="TAL"/>
            </w:pPr>
            <w:r w:rsidRPr="007B0520">
              <w:t>o</w:t>
            </w:r>
          </w:p>
        </w:tc>
      </w:tr>
      <w:tr w:rsidR="00B173AF" w:rsidRPr="007B0520" w14:paraId="0A2EDC36" w14:textId="77777777" w:rsidTr="003B5E89">
        <w:trPr>
          <w:gridBefore w:val="2"/>
          <w:gridAfter w:val="1"/>
          <w:wBefore w:w="116" w:type="dxa"/>
          <w:wAfter w:w="12" w:type="dxa"/>
          <w:jc w:val="center"/>
        </w:trPr>
        <w:tc>
          <w:tcPr>
            <w:tcW w:w="652" w:type="dxa"/>
            <w:gridSpan w:val="3"/>
            <w:shd w:val="clear" w:color="auto" w:fill="auto"/>
          </w:tcPr>
          <w:p w14:paraId="5296DDE0" w14:textId="77777777" w:rsidR="00B173AF" w:rsidRPr="007B0520" w:rsidRDefault="00B173AF" w:rsidP="00B173AF">
            <w:pPr>
              <w:pStyle w:val="TAL"/>
            </w:pPr>
            <w:r w:rsidRPr="007B0520">
              <w:t>89</w:t>
            </w:r>
          </w:p>
        </w:tc>
        <w:tc>
          <w:tcPr>
            <w:tcW w:w="5104" w:type="dxa"/>
            <w:gridSpan w:val="3"/>
            <w:shd w:val="clear" w:color="auto" w:fill="auto"/>
          </w:tcPr>
          <w:p w14:paraId="00CAC839" w14:textId="77777777" w:rsidR="00B173AF" w:rsidRPr="007B0520" w:rsidRDefault="00B173AF" w:rsidP="00B173AF">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B173AF" w:rsidRPr="007B0520" w:rsidRDefault="00B173AF" w:rsidP="00B173AF">
            <w:pPr>
              <w:pStyle w:val="TAL"/>
            </w:pPr>
            <w:r w:rsidRPr="007B0520">
              <w:t>86</w:t>
            </w:r>
          </w:p>
        </w:tc>
        <w:tc>
          <w:tcPr>
            <w:tcW w:w="1158" w:type="dxa"/>
            <w:gridSpan w:val="4"/>
            <w:shd w:val="clear" w:color="auto" w:fill="auto"/>
          </w:tcPr>
          <w:p w14:paraId="278217DE" w14:textId="77777777" w:rsidR="00B173AF" w:rsidRPr="007B0520" w:rsidRDefault="00B173AF" w:rsidP="00B173AF">
            <w:pPr>
              <w:pStyle w:val="TAL"/>
            </w:pPr>
            <w:r w:rsidRPr="007B0520">
              <w:t>96</w:t>
            </w:r>
          </w:p>
        </w:tc>
        <w:tc>
          <w:tcPr>
            <w:tcW w:w="1340" w:type="dxa"/>
            <w:gridSpan w:val="3"/>
            <w:shd w:val="clear" w:color="auto" w:fill="auto"/>
          </w:tcPr>
          <w:p w14:paraId="44DA6A5A" w14:textId="77777777" w:rsidR="00B173AF" w:rsidRPr="007B0520" w:rsidRDefault="00B173AF" w:rsidP="00B173AF">
            <w:pPr>
              <w:pStyle w:val="TAL"/>
            </w:pPr>
            <w:r w:rsidRPr="007B0520">
              <w:t>o</w:t>
            </w:r>
          </w:p>
        </w:tc>
      </w:tr>
      <w:tr w:rsidR="00B173AF" w:rsidRPr="007B0520" w14:paraId="747B4531" w14:textId="77777777" w:rsidTr="003B5E89">
        <w:trPr>
          <w:gridBefore w:val="2"/>
          <w:gridAfter w:val="1"/>
          <w:wBefore w:w="116" w:type="dxa"/>
          <w:wAfter w:w="12" w:type="dxa"/>
          <w:jc w:val="center"/>
        </w:trPr>
        <w:tc>
          <w:tcPr>
            <w:tcW w:w="652" w:type="dxa"/>
            <w:gridSpan w:val="3"/>
            <w:shd w:val="clear" w:color="auto" w:fill="auto"/>
          </w:tcPr>
          <w:p w14:paraId="42C2AB1B" w14:textId="77777777" w:rsidR="00B173AF" w:rsidRPr="007B0520" w:rsidRDefault="00B173AF" w:rsidP="00B173AF">
            <w:pPr>
              <w:pStyle w:val="TAL"/>
            </w:pPr>
            <w:r w:rsidRPr="007B0520">
              <w:t>90</w:t>
            </w:r>
          </w:p>
        </w:tc>
        <w:tc>
          <w:tcPr>
            <w:tcW w:w="5104" w:type="dxa"/>
            <w:gridSpan w:val="3"/>
            <w:shd w:val="clear" w:color="auto" w:fill="auto"/>
          </w:tcPr>
          <w:p w14:paraId="412AFA15" w14:textId="77777777" w:rsidR="00B173AF" w:rsidRPr="007B0520" w:rsidRDefault="00B173AF" w:rsidP="00B173AF">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B173AF" w:rsidRPr="007B0520" w:rsidRDefault="00B173AF" w:rsidP="00B173AF">
            <w:pPr>
              <w:pStyle w:val="TAL"/>
            </w:pPr>
            <w:r w:rsidRPr="007B0520">
              <w:t>87</w:t>
            </w:r>
          </w:p>
        </w:tc>
        <w:tc>
          <w:tcPr>
            <w:tcW w:w="1158" w:type="dxa"/>
            <w:gridSpan w:val="4"/>
            <w:shd w:val="clear" w:color="auto" w:fill="auto"/>
          </w:tcPr>
          <w:p w14:paraId="3C1B6EA0" w14:textId="77777777" w:rsidR="00B173AF" w:rsidRPr="007B0520" w:rsidRDefault="00B173AF" w:rsidP="00B173AF">
            <w:pPr>
              <w:pStyle w:val="TAL"/>
            </w:pPr>
            <w:r w:rsidRPr="007B0520">
              <w:t>97, 97A</w:t>
            </w:r>
          </w:p>
        </w:tc>
        <w:tc>
          <w:tcPr>
            <w:tcW w:w="1340" w:type="dxa"/>
            <w:gridSpan w:val="3"/>
            <w:shd w:val="clear" w:color="auto" w:fill="auto"/>
          </w:tcPr>
          <w:p w14:paraId="036FD642" w14:textId="77777777" w:rsidR="00B173AF" w:rsidRPr="007B0520" w:rsidRDefault="00B173AF" w:rsidP="00B173AF">
            <w:pPr>
              <w:pStyle w:val="TAL"/>
            </w:pPr>
            <w:r w:rsidRPr="007B0520">
              <w:t>o</w:t>
            </w:r>
          </w:p>
        </w:tc>
      </w:tr>
      <w:tr w:rsidR="00B173AF" w:rsidRPr="007B0520" w14:paraId="489A9693" w14:textId="77777777" w:rsidTr="003B5E89">
        <w:trPr>
          <w:gridBefore w:val="2"/>
          <w:gridAfter w:val="1"/>
          <w:wBefore w:w="116" w:type="dxa"/>
          <w:wAfter w:w="12" w:type="dxa"/>
          <w:jc w:val="center"/>
        </w:trPr>
        <w:tc>
          <w:tcPr>
            <w:tcW w:w="652" w:type="dxa"/>
            <w:gridSpan w:val="3"/>
            <w:shd w:val="clear" w:color="auto" w:fill="auto"/>
          </w:tcPr>
          <w:p w14:paraId="381A50E1" w14:textId="77777777" w:rsidR="00B173AF" w:rsidRPr="007B0520" w:rsidRDefault="00B173AF" w:rsidP="00B173AF">
            <w:pPr>
              <w:pStyle w:val="TAL"/>
              <w:rPr>
                <w:lang w:eastAsia="ko-KR"/>
              </w:rPr>
            </w:pPr>
            <w:r w:rsidRPr="007B0520">
              <w:rPr>
                <w:lang w:eastAsia="ko-KR"/>
              </w:rPr>
              <w:t>91</w:t>
            </w:r>
          </w:p>
        </w:tc>
        <w:tc>
          <w:tcPr>
            <w:tcW w:w="5104" w:type="dxa"/>
            <w:gridSpan w:val="3"/>
            <w:shd w:val="clear" w:color="auto" w:fill="auto"/>
          </w:tcPr>
          <w:p w14:paraId="649D86C0" w14:textId="77777777" w:rsidR="00B173AF" w:rsidRPr="007B0520" w:rsidRDefault="00B173AF" w:rsidP="00B173AF">
            <w:pPr>
              <w:pStyle w:val="TAL"/>
              <w:rPr>
                <w:lang w:eastAsia="ko-KR"/>
              </w:rPr>
            </w:pPr>
            <w:r w:rsidRPr="007B0520">
              <w:rPr>
                <w:lang w:eastAsia="ko-KR"/>
              </w:rPr>
              <w:t>Void</w:t>
            </w:r>
          </w:p>
        </w:tc>
        <w:tc>
          <w:tcPr>
            <w:tcW w:w="1229" w:type="dxa"/>
            <w:gridSpan w:val="3"/>
            <w:shd w:val="clear" w:color="auto" w:fill="auto"/>
          </w:tcPr>
          <w:p w14:paraId="0A476ABD" w14:textId="77777777" w:rsidR="00B173AF" w:rsidRPr="007B0520" w:rsidRDefault="00B173AF" w:rsidP="00B173AF">
            <w:pPr>
              <w:pStyle w:val="TAL"/>
            </w:pPr>
          </w:p>
        </w:tc>
        <w:tc>
          <w:tcPr>
            <w:tcW w:w="1158" w:type="dxa"/>
            <w:gridSpan w:val="4"/>
            <w:shd w:val="clear" w:color="auto" w:fill="auto"/>
          </w:tcPr>
          <w:p w14:paraId="70D69938" w14:textId="77777777" w:rsidR="00B173AF" w:rsidRPr="007B0520" w:rsidRDefault="00B173AF" w:rsidP="00B173AF">
            <w:pPr>
              <w:pStyle w:val="TAL"/>
            </w:pPr>
          </w:p>
        </w:tc>
        <w:tc>
          <w:tcPr>
            <w:tcW w:w="1340" w:type="dxa"/>
            <w:gridSpan w:val="3"/>
            <w:shd w:val="clear" w:color="auto" w:fill="auto"/>
          </w:tcPr>
          <w:p w14:paraId="73C0DAE6" w14:textId="77777777" w:rsidR="00B173AF" w:rsidRPr="007B0520" w:rsidRDefault="00B173AF" w:rsidP="00B173AF">
            <w:pPr>
              <w:pStyle w:val="TAL"/>
            </w:pPr>
          </w:p>
        </w:tc>
      </w:tr>
      <w:tr w:rsidR="00B173AF" w:rsidRPr="007B0520" w14:paraId="70E3F7F6" w14:textId="77777777" w:rsidTr="003B5E89">
        <w:trPr>
          <w:gridBefore w:val="2"/>
          <w:gridAfter w:val="1"/>
          <w:wBefore w:w="116" w:type="dxa"/>
          <w:wAfter w:w="12" w:type="dxa"/>
          <w:jc w:val="center"/>
        </w:trPr>
        <w:tc>
          <w:tcPr>
            <w:tcW w:w="652" w:type="dxa"/>
            <w:gridSpan w:val="3"/>
            <w:shd w:val="clear" w:color="auto" w:fill="auto"/>
          </w:tcPr>
          <w:p w14:paraId="6D8F6A54" w14:textId="77777777" w:rsidR="00B173AF" w:rsidRPr="007B0520" w:rsidRDefault="00B173AF" w:rsidP="00B173AF">
            <w:pPr>
              <w:pStyle w:val="TAL"/>
            </w:pPr>
            <w:r w:rsidRPr="007B0520">
              <w:t>92</w:t>
            </w:r>
          </w:p>
        </w:tc>
        <w:tc>
          <w:tcPr>
            <w:tcW w:w="5104" w:type="dxa"/>
            <w:gridSpan w:val="3"/>
            <w:shd w:val="clear" w:color="auto" w:fill="auto"/>
          </w:tcPr>
          <w:p w14:paraId="31EF0C0E" w14:textId="77777777" w:rsidR="00B173AF" w:rsidRPr="007B0520" w:rsidRDefault="00B173AF" w:rsidP="00B173AF">
            <w:pPr>
              <w:pStyle w:val="TAL"/>
            </w:pPr>
            <w:r w:rsidRPr="007B0520">
              <w:t>IETF RFC 3959 [96]: the early session disposition type for SIP</w:t>
            </w:r>
          </w:p>
        </w:tc>
        <w:tc>
          <w:tcPr>
            <w:tcW w:w="1229" w:type="dxa"/>
            <w:gridSpan w:val="3"/>
            <w:shd w:val="clear" w:color="auto" w:fill="auto"/>
          </w:tcPr>
          <w:p w14:paraId="3AAE5286" w14:textId="77777777" w:rsidR="00B173AF" w:rsidRPr="007B0520" w:rsidRDefault="00B173AF" w:rsidP="00B173AF">
            <w:pPr>
              <w:pStyle w:val="TAL"/>
            </w:pPr>
            <w:r w:rsidRPr="007B0520">
              <w:t>89</w:t>
            </w:r>
          </w:p>
        </w:tc>
        <w:tc>
          <w:tcPr>
            <w:tcW w:w="1158" w:type="dxa"/>
            <w:gridSpan w:val="4"/>
            <w:shd w:val="clear" w:color="auto" w:fill="auto"/>
          </w:tcPr>
          <w:p w14:paraId="4CA0A590" w14:textId="77777777" w:rsidR="00B173AF" w:rsidRPr="007B0520" w:rsidRDefault="00B173AF" w:rsidP="00B173AF">
            <w:pPr>
              <w:pStyle w:val="TAL"/>
            </w:pPr>
            <w:r w:rsidRPr="007B0520">
              <w:t>99</w:t>
            </w:r>
          </w:p>
        </w:tc>
        <w:tc>
          <w:tcPr>
            <w:tcW w:w="1340" w:type="dxa"/>
            <w:gridSpan w:val="3"/>
            <w:shd w:val="clear" w:color="auto" w:fill="auto"/>
          </w:tcPr>
          <w:p w14:paraId="49FC58B5" w14:textId="77777777" w:rsidR="00B173AF" w:rsidRPr="007B0520" w:rsidRDefault="00B173AF" w:rsidP="00B173AF">
            <w:pPr>
              <w:pStyle w:val="TAL"/>
            </w:pPr>
            <w:r w:rsidRPr="007B0520">
              <w:t>o</w:t>
            </w:r>
          </w:p>
        </w:tc>
      </w:tr>
      <w:tr w:rsidR="00B173AF" w:rsidRPr="007B0520" w14:paraId="722FD487" w14:textId="77777777" w:rsidTr="003B5E89">
        <w:trPr>
          <w:gridBefore w:val="2"/>
          <w:gridAfter w:val="1"/>
          <w:wBefore w:w="116" w:type="dxa"/>
          <w:wAfter w:w="12" w:type="dxa"/>
          <w:jc w:val="center"/>
        </w:trPr>
        <w:tc>
          <w:tcPr>
            <w:tcW w:w="652" w:type="dxa"/>
            <w:gridSpan w:val="3"/>
            <w:shd w:val="clear" w:color="auto" w:fill="auto"/>
          </w:tcPr>
          <w:p w14:paraId="74AC7AE5" w14:textId="77777777" w:rsidR="00B173AF" w:rsidRPr="007B0520" w:rsidRDefault="00B173AF" w:rsidP="00B173AF">
            <w:pPr>
              <w:pStyle w:val="TAL"/>
            </w:pPr>
            <w:r w:rsidRPr="007B0520">
              <w:t>93</w:t>
            </w:r>
          </w:p>
        </w:tc>
        <w:tc>
          <w:tcPr>
            <w:tcW w:w="5104" w:type="dxa"/>
            <w:gridSpan w:val="3"/>
            <w:shd w:val="clear" w:color="auto" w:fill="auto"/>
          </w:tcPr>
          <w:p w14:paraId="17F39E00" w14:textId="77777777" w:rsidR="00B173AF" w:rsidRPr="007B0520" w:rsidRDefault="00B173AF" w:rsidP="00B173AF">
            <w:pPr>
              <w:pStyle w:val="TAL"/>
              <w:rPr>
                <w:lang w:eastAsia="ko-KR"/>
              </w:rPr>
            </w:pPr>
            <w:r w:rsidRPr="007B0520">
              <w:rPr>
                <w:lang w:eastAsia="ko-KR"/>
              </w:rPr>
              <w:t>Void</w:t>
            </w:r>
          </w:p>
        </w:tc>
        <w:tc>
          <w:tcPr>
            <w:tcW w:w="1229" w:type="dxa"/>
            <w:gridSpan w:val="3"/>
            <w:shd w:val="clear" w:color="auto" w:fill="auto"/>
          </w:tcPr>
          <w:p w14:paraId="780134BF" w14:textId="77777777" w:rsidR="00B173AF" w:rsidRPr="007B0520" w:rsidRDefault="00B173AF" w:rsidP="00B173AF">
            <w:pPr>
              <w:pStyle w:val="TAL"/>
            </w:pPr>
          </w:p>
        </w:tc>
        <w:tc>
          <w:tcPr>
            <w:tcW w:w="1158" w:type="dxa"/>
            <w:gridSpan w:val="4"/>
            <w:shd w:val="clear" w:color="auto" w:fill="auto"/>
          </w:tcPr>
          <w:p w14:paraId="61517FEA" w14:textId="77777777" w:rsidR="00B173AF" w:rsidRPr="007B0520" w:rsidRDefault="00B173AF" w:rsidP="00B173AF">
            <w:pPr>
              <w:pStyle w:val="TAL"/>
            </w:pPr>
          </w:p>
        </w:tc>
        <w:tc>
          <w:tcPr>
            <w:tcW w:w="1340" w:type="dxa"/>
            <w:gridSpan w:val="3"/>
            <w:shd w:val="clear" w:color="auto" w:fill="auto"/>
          </w:tcPr>
          <w:p w14:paraId="0EA53004" w14:textId="77777777" w:rsidR="00B173AF" w:rsidRPr="007B0520" w:rsidRDefault="00B173AF" w:rsidP="00B173AF">
            <w:pPr>
              <w:pStyle w:val="TAL"/>
              <w:rPr>
                <w:lang w:eastAsia="ko-KR"/>
              </w:rPr>
            </w:pPr>
          </w:p>
        </w:tc>
      </w:tr>
      <w:tr w:rsidR="00B173AF" w:rsidRPr="007B0520" w14:paraId="64CD2382" w14:textId="77777777" w:rsidTr="003B5E89">
        <w:trPr>
          <w:gridBefore w:val="2"/>
          <w:gridAfter w:val="1"/>
          <w:wBefore w:w="116" w:type="dxa"/>
          <w:wAfter w:w="12" w:type="dxa"/>
          <w:jc w:val="center"/>
        </w:trPr>
        <w:tc>
          <w:tcPr>
            <w:tcW w:w="652" w:type="dxa"/>
            <w:gridSpan w:val="3"/>
            <w:shd w:val="clear" w:color="auto" w:fill="auto"/>
          </w:tcPr>
          <w:p w14:paraId="2FF93F65" w14:textId="77777777" w:rsidR="00B173AF" w:rsidRPr="007B0520" w:rsidRDefault="00B173AF" w:rsidP="00B173AF">
            <w:pPr>
              <w:pStyle w:val="TAL"/>
            </w:pPr>
            <w:r w:rsidRPr="007B0520">
              <w:t>94</w:t>
            </w:r>
          </w:p>
        </w:tc>
        <w:tc>
          <w:tcPr>
            <w:tcW w:w="5104" w:type="dxa"/>
            <w:gridSpan w:val="3"/>
            <w:shd w:val="clear" w:color="auto" w:fill="auto"/>
          </w:tcPr>
          <w:p w14:paraId="0801E561" w14:textId="77777777" w:rsidR="00B173AF" w:rsidRPr="007B0520" w:rsidRDefault="00B173AF" w:rsidP="00B173AF">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B173AF" w:rsidRPr="007B0520" w:rsidRDefault="00B173AF" w:rsidP="00B173AF">
            <w:pPr>
              <w:pStyle w:val="TAL"/>
            </w:pPr>
            <w:r w:rsidRPr="007B0520">
              <w:t>91</w:t>
            </w:r>
          </w:p>
        </w:tc>
        <w:tc>
          <w:tcPr>
            <w:tcW w:w="1158" w:type="dxa"/>
            <w:gridSpan w:val="4"/>
            <w:shd w:val="clear" w:color="auto" w:fill="auto"/>
          </w:tcPr>
          <w:p w14:paraId="0940BA21" w14:textId="77777777" w:rsidR="00B173AF" w:rsidRPr="007B0520" w:rsidRDefault="00B173AF" w:rsidP="00B173AF">
            <w:pPr>
              <w:pStyle w:val="TAL"/>
            </w:pPr>
            <w:r w:rsidRPr="007B0520">
              <w:t>101</w:t>
            </w:r>
          </w:p>
        </w:tc>
        <w:tc>
          <w:tcPr>
            <w:tcW w:w="1340" w:type="dxa"/>
            <w:gridSpan w:val="3"/>
            <w:shd w:val="clear" w:color="auto" w:fill="auto"/>
          </w:tcPr>
          <w:p w14:paraId="13314913" w14:textId="77777777" w:rsidR="00B173AF" w:rsidRPr="007B0520" w:rsidRDefault="00B173AF" w:rsidP="00B173AF">
            <w:pPr>
              <w:pStyle w:val="TAL"/>
              <w:rPr>
                <w:lang w:eastAsia="ko-KR"/>
              </w:rPr>
            </w:pPr>
            <w:r w:rsidRPr="007B0520">
              <w:t>o</w:t>
            </w:r>
          </w:p>
        </w:tc>
      </w:tr>
      <w:tr w:rsidR="00B173AF" w:rsidRPr="007B0520" w14:paraId="2B880F62" w14:textId="77777777" w:rsidTr="003B5E89">
        <w:trPr>
          <w:gridBefore w:val="2"/>
          <w:gridAfter w:val="1"/>
          <w:wBefore w:w="116" w:type="dxa"/>
          <w:wAfter w:w="12" w:type="dxa"/>
          <w:jc w:val="center"/>
        </w:trPr>
        <w:tc>
          <w:tcPr>
            <w:tcW w:w="652" w:type="dxa"/>
            <w:gridSpan w:val="3"/>
            <w:shd w:val="clear" w:color="auto" w:fill="auto"/>
          </w:tcPr>
          <w:p w14:paraId="2CD8289D" w14:textId="77777777" w:rsidR="00B173AF" w:rsidRPr="007B0520" w:rsidRDefault="00B173AF" w:rsidP="00B173AF">
            <w:pPr>
              <w:pStyle w:val="TAL"/>
            </w:pPr>
            <w:r w:rsidRPr="007B0520">
              <w:t>95</w:t>
            </w:r>
          </w:p>
        </w:tc>
        <w:tc>
          <w:tcPr>
            <w:tcW w:w="5104" w:type="dxa"/>
            <w:gridSpan w:val="3"/>
            <w:shd w:val="clear" w:color="auto" w:fill="auto"/>
          </w:tcPr>
          <w:p w14:paraId="7B9AE892" w14:textId="77777777" w:rsidR="00B173AF" w:rsidRPr="007B0520" w:rsidRDefault="00B173AF" w:rsidP="00B173AF">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B173AF" w:rsidRPr="007B0520" w:rsidRDefault="00B173AF" w:rsidP="00B173AF">
            <w:pPr>
              <w:pStyle w:val="TAL"/>
            </w:pPr>
            <w:r w:rsidRPr="007B0520">
              <w:t>92</w:t>
            </w:r>
          </w:p>
        </w:tc>
        <w:tc>
          <w:tcPr>
            <w:tcW w:w="1158" w:type="dxa"/>
            <w:gridSpan w:val="4"/>
            <w:shd w:val="clear" w:color="auto" w:fill="auto"/>
          </w:tcPr>
          <w:p w14:paraId="26691D57" w14:textId="77777777" w:rsidR="00B173AF" w:rsidRPr="007B0520" w:rsidRDefault="00B173AF" w:rsidP="00B173AF">
            <w:pPr>
              <w:pStyle w:val="TAL"/>
            </w:pPr>
            <w:r w:rsidRPr="007B0520">
              <w:t>102</w:t>
            </w:r>
          </w:p>
        </w:tc>
        <w:tc>
          <w:tcPr>
            <w:tcW w:w="1340" w:type="dxa"/>
            <w:gridSpan w:val="3"/>
            <w:shd w:val="clear" w:color="auto" w:fill="auto"/>
          </w:tcPr>
          <w:p w14:paraId="299746E9" w14:textId="77777777" w:rsidR="00B173AF" w:rsidRPr="007B0520" w:rsidRDefault="00B173AF" w:rsidP="00B173AF">
            <w:pPr>
              <w:pStyle w:val="TAL"/>
            </w:pPr>
            <w:r w:rsidRPr="007B0520">
              <w:t>m</w:t>
            </w:r>
          </w:p>
        </w:tc>
      </w:tr>
      <w:tr w:rsidR="00B173AF" w:rsidRPr="007B0520" w14:paraId="28F3D90D" w14:textId="77777777" w:rsidTr="003B5E89">
        <w:trPr>
          <w:gridBefore w:val="2"/>
          <w:gridAfter w:val="1"/>
          <w:wBefore w:w="116" w:type="dxa"/>
          <w:wAfter w:w="12" w:type="dxa"/>
          <w:jc w:val="center"/>
        </w:trPr>
        <w:tc>
          <w:tcPr>
            <w:tcW w:w="652" w:type="dxa"/>
            <w:gridSpan w:val="3"/>
            <w:shd w:val="clear" w:color="auto" w:fill="auto"/>
          </w:tcPr>
          <w:p w14:paraId="1DC2DD4F" w14:textId="77777777" w:rsidR="00B173AF" w:rsidRPr="007B0520" w:rsidRDefault="00B173AF" w:rsidP="00B173AF">
            <w:pPr>
              <w:pStyle w:val="TAL"/>
            </w:pPr>
            <w:r w:rsidRPr="007B0520">
              <w:t>96</w:t>
            </w:r>
          </w:p>
        </w:tc>
        <w:tc>
          <w:tcPr>
            <w:tcW w:w="5104" w:type="dxa"/>
            <w:gridSpan w:val="3"/>
            <w:shd w:val="clear" w:color="auto" w:fill="auto"/>
          </w:tcPr>
          <w:p w14:paraId="57B0F275" w14:textId="77777777" w:rsidR="00B173AF" w:rsidRPr="007B0520" w:rsidRDefault="00B173AF" w:rsidP="00B173AF">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B173AF" w:rsidRPr="007B0520" w:rsidRDefault="00B173AF" w:rsidP="00B173AF">
            <w:pPr>
              <w:pStyle w:val="TAL"/>
            </w:pPr>
            <w:r w:rsidRPr="007B0520">
              <w:t>93</w:t>
            </w:r>
          </w:p>
        </w:tc>
        <w:tc>
          <w:tcPr>
            <w:tcW w:w="1158" w:type="dxa"/>
            <w:gridSpan w:val="4"/>
            <w:shd w:val="clear" w:color="auto" w:fill="auto"/>
          </w:tcPr>
          <w:p w14:paraId="02FB4586" w14:textId="77777777" w:rsidR="00B173AF" w:rsidRPr="007B0520" w:rsidRDefault="00B173AF" w:rsidP="00B173AF">
            <w:pPr>
              <w:pStyle w:val="TAL"/>
            </w:pPr>
            <w:r w:rsidRPr="007B0520">
              <w:t>103</w:t>
            </w:r>
          </w:p>
        </w:tc>
        <w:tc>
          <w:tcPr>
            <w:tcW w:w="1340" w:type="dxa"/>
            <w:gridSpan w:val="3"/>
            <w:shd w:val="clear" w:color="auto" w:fill="auto"/>
          </w:tcPr>
          <w:p w14:paraId="7CA6E032" w14:textId="77777777" w:rsidR="00B173AF" w:rsidRPr="007B0520" w:rsidRDefault="00B173AF" w:rsidP="00B173AF">
            <w:pPr>
              <w:pStyle w:val="TAL"/>
            </w:pPr>
            <w:r w:rsidRPr="007B0520">
              <w:t>o</w:t>
            </w:r>
          </w:p>
        </w:tc>
      </w:tr>
      <w:tr w:rsidR="00B173AF" w:rsidRPr="007B0520" w14:paraId="376D53A5" w14:textId="77777777" w:rsidTr="003B5E89">
        <w:trPr>
          <w:gridBefore w:val="2"/>
          <w:gridAfter w:val="1"/>
          <w:wBefore w:w="116" w:type="dxa"/>
          <w:wAfter w:w="12" w:type="dxa"/>
          <w:jc w:val="center"/>
        </w:trPr>
        <w:tc>
          <w:tcPr>
            <w:tcW w:w="652" w:type="dxa"/>
            <w:gridSpan w:val="3"/>
            <w:shd w:val="clear" w:color="auto" w:fill="auto"/>
          </w:tcPr>
          <w:p w14:paraId="2DDA8E15" w14:textId="77777777" w:rsidR="00B173AF" w:rsidRPr="007B0520" w:rsidRDefault="00B173AF" w:rsidP="00B173AF">
            <w:pPr>
              <w:pStyle w:val="TAL"/>
            </w:pPr>
            <w:r w:rsidRPr="007B0520">
              <w:t>97</w:t>
            </w:r>
          </w:p>
        </w:tc>
        <w:tc>
          <w:tcPr>
            <w:tcW w:w="5104" w:type="dxa"/>
            <w:gridSpan w:val="3"/>
            <w:shd w:val="clear" w:color="auto" w:fill="auto"/>
          </w:tcPr>
          <w:p w14:paraId="3489849C" w14:textId="77777777" w:rsidR="00B173AF" w:rsidRPr="007B0520" w:rsidRDefault="00B173AF" w:rsidP="00B173AF">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B173AF" w:rsidRPr="007B0520" w:rsidRDefault="00B173AF" w:rsidP="00B173AF">
            <w:pPr>
              <w:pStyle w:val="TAL"/>
            </w:pPr>
            <w:r w:rsidRPr="007B0520">
              <w:t>94</w:t>
            </w:r>
          </w:p>
        </w:tc>
        <w:tc>
          <w:tcPr>
            <w:tcW w:w="1158" w:type="dxa"/>
            <w:gridSpan w:val="4"/>
            <w:shd w:val="clear" w:color="auto" w:fill="auto"/>
          </w:tcPr>
          <w:p w14:paraId="19D96EB2" w14:textId="77777777" w:rsidR="00B173AF" w:rsidRPr="007B0520" w:rsidRDefault="00B173AF" w:rsidP="00B173AF">
            <w:pPr>
              <w:pStyle w:val="TAL"/>
            </w:pPr>
            <w:r w:rsidRPr="007B0520">
              <w:t>104</w:t>
            </w:r>
          </w:p>
        </w:tc>
        <w:tc>
          <w:tcPr>
            <w:tcW w:w="1340" w:type="dxa"/>
            <w:gridSpan w:val="3"/>
            <w:shd w:val="clear" w:color="auto" w:fill="auto"/>
          </w:tcPr>
          <w:p w14:paraId="45786952" w14:textId="77777777" w:rsidR="00B173AF" w:rsidRPr="007B0520" w:rsidRDefault="00B173AF" w:rsidP="00B173AF">
            <w:pPr>
              <w:pStyle w:val="TAL"/>
            </w:pPr>
            <w:r w:rsidRPr="007B0520">
              <w:t>m</w:t>
            </w:r>
          </w:p>
        </w:tc>
      </w:tr>
      <w:tr w:rsidR="00B173AF" w:rsidRPr="007B0520" w14:paraId="151146AD" w14:textId="77777777" w:rsidTr="003B5E89">
        <w:trPr>
          <w:gridBefore w:val="2"/>
          <w:gridAfter w:val="1"/>
          <w:wBefore w:w="116" w:type="dxa"/>
          <w:wAfter w:w="12" w:type="dxa"/>
          <w:jc w:val="center"/>
        </w:trPr>
        <w:tc>
          <w:tcPr>
            <w:tcW w:w="652" w:type="dxa"/>
            <w:gridSpan w:val="3"/>
            <w:shd w:val="clear" w:color="auto" w:fill="auto"/>
          </w:tcPr>
          <w:p w14:paraId="782EA725" w14:textId="77777777" w:rsidR="00B173AF" w:rsidRPr="007B0520" w:rsidRDefault="00B173AF" w:rsidP="00B173AF">
            <w:pPr>
              <w:pStyle w:val="TAL"/>
            </w:pPr>
            <w:r w:rsidRPr="007B0520">
              <w:t>98</w:t>
            </w:r>
          </w:p>
        </w:tc>
        <w:tc>
          <w:tcPr>
            <w:tcW w:w="5104" w:type="dxa"/>
            <w:gridSpan w:val="3"/>
            <w:shd w:val="clear" w:color="auto" w:fill="auto"/>
          </w:tcPr>
          <w:p w14:paraId="30CF3E36" w14:textId="77777777" w:rsidR="00B173AF" w:rsidRPr="007B0520" w:rsidRDefault="00B173AF" w:rsidP="00B173AF">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B173AF" w:rsidRPr="007B0520" w:rsidRDefault="00B173AF" w:rsidP="00B173AF">
            <w:pPr>
              <w:pStyle w:val="TAL"/>
            </w:pPr>
            <w:r w:rsidRPr="007B0520">
              <w:t>95</w:t>
            </w:r>
          </w:p>
        </w:tc>
        <w:tc>
          <w:tcPr>
            <w:tcW w:w="1158" w:type="dxa"/>
            <w:gridSpan w:val="4"/>
            <w:shd w:val="clear" w:color="auto" w:fill="auto"/>
          </w:tcPr>
          <w:p w14:paraId="23C10C62" w14:textId="77777777" w:rsidR="00B173AF" w:rsidRPr="007B0520" w:rsidRDefault="00B173AF" w:rsidP="00B173AF">
            <w:pPr>
              <w:pStyle w:val="TAL"/>
            </w:pPr>
            <w:r w:rsidRPr="007B0520">
              <w:t>105</w:t>
            </w:r>
          </w:p>
        </w:tc>
        <w:tc>
          <w:tcPr>
            <w:tcW w:w="1340" w:type="dxa"/>
            <w:gridSpan w:val="3"/>
            <w:shd w:val="clear" w:color="auto" w:fill="auto"/>
          </w:tcPr>
          <w:p w14:paraId="4004D94D" w14:textId="77777777" w:rsidR="00B173AF" w:rsidRPr="007B0520" w:rsidRDefault="00B173AF" w:rsidP="00B173AF">
            <w:pPr>
              <w:pStyle w:val="TAL"/>
            </w:pPr>
            <w:r w:rsidRPr="007B0520">
              <w:t>m if 19, else n/a</w:t>
            </w:r>
          </w:p>
        </w:tc>
      </w:tr>
      <w:tr w:rsidR="00B173AF" w:rsidRPr="007B0520" w14:paraId="6EB97121" w14:textId="77777777" w:rsidTr="003B5E89">
        <w:trPr>
          <w:gridBefore w:val="2"/>
          <w:gridAfter w:val="1"/>
          <w:wBefore w:w="116" w:type="dxa"/>
          <w:wAfter w:w="12" w:type="dxa"/>
          <w:jc w:val="center"/>
        </w:trPr>
        <w:tc>
          <w:tcPr>
            <w:tcW w:w="652" w:type="dxa"/>
            <w:gridSpan w:val="3"/>
            <w:shd w:val="clear" w:color="auto" w:fill="auto"/>
          </w:tcPr>
          <w:p w14:paraId="52D11D4F" w14:textId="77777777" w:rsidR="00B173AF" w:rsidRPr="007B0520" w:rsidRDefault="00B173AF" w:rsidP="00B173AF">
            <w:pPr>
              <w:pStyle w:val="TAL"/>
            </w:pPr>
            <w:r w:rsidRPr="007B0520">
              <w:t>99</w:t>
            </w:r>
          </w:p>
        </w:tc>
        <w:tc>
          <w:tcPr>
            <w:tcW w:w="5104" w:type="dxa"/>
            <w:gridSpan w:val="3"/>
            <w:shd w:val="clear" w:color="auto" w:fill="auto"/>
          </w:tcPr>
          <w:p w14:paraId="3B5E3DF6" w14:textId="77777777" w:rsidR="00B173AF" w:rsidRPr="007B0520" w:rsidRDefault="00B173AF" w:rsidP="00B173AF">
            <w:pPr>
              <w:pStyle w:val="TAL"/>
            </w:pPr>
            <w:r w:rsidRPr="007B0520">
              <w:t>IETF RFC 7462 [136]: Alert-Info URNs for the Session Initiation Protocol</w:t>
            </w:r>
          </w:p>
        </w:tc>
        <w:tc>
          <w:tcPr>
            <w:tcW w:w="1229" w:type="dxa"/>
            <w:gridSpan w:val="3"/>
            <w:shd w:val="clear" w:color="auto" w:fill="auto"/>
          </w:tcPr>
          <w:p w14:paraId="297BCD2D" w14:textId="77777777" w:rsidR="00B173AF" w:rsidRPr="007B0520" w:rsidRDefault="00B173AF" w:rsidP="00B173AF">
            <w:pPr>
              <w:pStyle w:val="TAL"/>
            </w:pPr>
            <w:r w:rsidRPr="007B0520">
              <w:t>96</w:t>
            </w:r>
          </w:p>
        </w:tc>
        <w:tc>
          <w:tcPr>
            <w:tcW w:w="1158" w:type="dxa"/>
            <w:gridSpan w:val="4"/>
            <w:shd w:val="clear" w:color="auto" w:fill="auto"/>
          </w:tcPr>
          <w:p w14:paraId="0D7B03C7" w14:textId="77777777" w:rsidR="00B173AF" w:rsidRPr="007B0520" w:rsidRDefault="00B173AF" w:rsidP="00B173AF">
            <w:pPr>
              <w:pStyle w:val="TAL"/>
            </w:pPr>
            <w:r w:rsidRPr="007B0520">
              <w:t>106</w:t>
            </w:r>
          </w:p>
        </w:tc>
        <w:tc>
          <w:tcPr>
            <w:tcW w:w="1340" w:type="dxa"/>
            <w:gridSpan w:val="3"/>
            <w:shd w:val="clear" w:color="auto" w:fill="auto"/>
          </w:tcPr>
          <w:p w14:paraId="434CA742" w14:textId="77777777" w:rsidR="00B173AF" w:rsidRPr="007B0520" w:rsidRDefault="00B173AF" w:rsidP="00B173AF">
            <w:pPr>
              <w:pStyle w:val="TAL"/>
              <w:rPr>
                <w:lang w:eastAsia="ko-KR"/>
              </w:rPr>
            </w:pPr>
            <w:r w:rsidRPr="007B0520">
              <w:rPr>
                <w:lang w:eastAsia="ko-KR"/>
              </w:rPr>
              <w:t>o</w:t>
            </w:r>
          </w:p>
        </w:tc>
      </w:tr>
      <w:tr w:rsidR="00B173AF" w:rsidRPr="007B0520" w14:paraId="06501D0B" w14:textId="77777777" w:rsidTr="003B5E89">
        <w:trPr>
          <w:gridBefore w:val="2"/>
          <w:gridAfter w:val="1"/>
          <w:wBefore w:w="116" w:type="dxa"/>
          <w:wAfter w:w="12" w:type="dxa"/>
          <w:jc w:val="center"/>
        </w:trPr>
        <w:tc>
          <w:tcPr>
            <w:tcW w:w="652" w:type="dxa"/>
            <w:gridSpan w:val="3"/>
            <w:shd w:val="clear" w:color="auto" w:fill="auto"/>
          </w:tcPr>
          <w:p w14:paraId="5B35FD3E" w14:textId="77777777" w:rsidR="00B173AF" w:rsidRPr="007B0520" w:rsidRDefault="00B173AF" w:rsidP="00B173AF">
            <w:pPr>
              <w:pStyle w:val="TAL"/>
              <w:rPr>
                <w:lang w:eastAsia="ko-KR"/>
              </w:rPr>
            </w:pPr>
            <w:r w:rsidRPr="007B0520">
              <w:rPr>
                <w:lang w:eastAsia="ko-KR"/>
              </w:rPr>
              <w:t>100</w:t>
            </w:r>
          </w:p>
        </w:tc>
        <w:tc>
          <w:tcPr>
            <w:tcW w:w="5104" w:type="dxa"/>
            <w:gridSpan w:val="3"/>
            <w:shd w:val="clear" w:color="auto" w:fill="auto"/>
          </w:tcPr>
          <w:p w14:paraId="41410FE9" w14:textId="77777777" w:rsidR="00B173AF" w:rsidRPr="007B0520" w:rsidRDefault="00B173AF" w:rsidP="00B173AF">
            <w:pPr>
              <w:pStyle w:val="TAL"/>
            </w:pPr>
            <w:r w:rsidRPr="007B0520">
              <w:t>3GPP TS 24.229 [5] clause 3.1: multiple registrations</w:t>
            </w:r>
          </w:p>
        </w:tc>
        <w:tc>
          <w:tcPr>
            <w:tcW w:w="1229" w:type="dxa"/>
            <w:gridSpan w:val="3"/>
            <w:shd w:val="clear" w:color="auto" w:fill="auto"/>
          </w:tcPr>
          <w:p w14:paraId="780C360F" w14:textId="77777777" w:rsidR="00B173AF" w:rsidRPr="007B0520" w:rsidRDefault="00B173AF" w:rsidP="00B173AF">
            <w:pPr>
              <w:pStyle w:val="TAL"/>
              <w:rPr>
                <w:lang w:eastAsia="ko-KR"/>
              </w:rPr>
            </w:pPr>
            <w:r w:rsidRPr="007B0520">
              <w:rPr>
                <w:lang w:eastAsia="ko-KR"/>
              </w:rPr>
              <w:t>97</w:t>
            </w:r>
          </w:p>
        </w:tc>
        <w:tc>
          <w:tcPr>
            <w:tcW w:w="1158" w:type="dxa"/>
            <w:gridSpan w:val="4"/>
            <w:shd w:val="clear" w:color="auto" w:fill="auto"/>
          </w:tcPr>
          <w:p w14:paraId="0782C42E" w14:textId="77777777" w:rsidR="00B173AF" w:rsidRPr="007B0520" w:rsidRDefault="00B173AF" w:rsidP="00B173AF">
            <w:pPr>
              <w:pStyle w:val="TAL"/>
              <w:rPr>
                <w:lang w:eastAsia="ko-KR"/>
              </w:rPr>
            </w:pPr>
            <w:r w:rsidRPr="007B0520">
              <w:rPr>
                <w:lang w:eastAsia="ko-KR"/>
              </w:rPr>
              <w:t>107</w:t>
            </w:r>
          </w:p>
        </w:tc>
        <w:tc>
          <w:tcPr>
            <w:tcW w:w="1340" w:type="dxa"/>
            <w:gridSpan w:val="3"/>
            <w:shd w:val="clear" w:color="auto" w:fill="auto"/>
          </w:tcPr>
          <w:p w14:paraId="3EACCD63" w14:textId="77777777" w:rsidR="00B173AF" w:rsidRPr="007B0520" w:rsidRDefault="00B173AF" w:rsidP="00B173AF">
            <w:pPr>
              <w:pStyle w:val="TAL"/>
              <w:rPr>
                <w:lang w:eastAsia="ko-KR"/>
              </w:rPr>
            </w:pPr>
            <w:r w:rsidRPr="007B0520">
              <w:rPr>
                <w:lang w:eastAsia="ko-KR"/>
              </w:rPr>
              <w:t>c2</w:t>
            </w:r>
          </w:p>
        </w:tc>
      </w:tr>
      <w:tr w:rsidR="00B173AF" w:rsidRPr="007B0520" w14:paraId="4A1A8C1D" w14:textId="77777777" w:rsidTr="003B5E89">
        <w:trPr>
          <w:gridBefore w:val="2"/>
          <w:gridAfter w:val="1"/>
          <w:wBefore w:w="116" w:type="dxa"/>
          <w:wAfter w:w="12" w:type="dxa"/>
          <w:jc w:val="center"/>
        </w:trPr>
        <w:tc>
          <w:tcPr>
            <w:tcW w:w="652" w:type="dxa"/>
            <w:gridSpan w:val="3"/>
            <w:shd w:val="clear" w:color="auto" w:fill="auto"/>
          </w:tcPr>
          <w:p w14:paraId="4A76ECD0" w14:textId="77777777" w:rsidR="00B173AF" w:rsidRPr="007B0520" w:rsidRDefault="00B173AF" w:rsidP="00B173AF">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B173AF" w:rsidRPr="007B0520" w:rsidRDefault="00B173AF" w:rsidP="00B173AF">
            <w:pPr>
              <w:pStyle w:val="TAL"/>
            </w:pPr>
            <w:r w:rsidRPr="007B0520">
              <w:t>IETF RFC 5318 [141]: the SIP P-Refused-URI-List private-header</w:t>
            </w:r>
          </w:p>
        </w:tc>
        <w:tc>
          <w:tcPr>
            <w:tcW w:w="1229" w:type="dxa"/>
            <w:gridSpan w:val="3"/>
            <w:shd w:val="clear" w:color="auto" w:fill="auto"/>
          </w:tcPr>
          <w:p w14:paraId="599BC7CA" w14:textId="77777777" w:rsidR="00B173AF" w:rsidRPr="007B0520" w:rsidRDefault="00B173AF" w:rsidP="00B173AF">
            <w:pPr>
              <w:pStyle w:val="TAL"/>
              <w:rPr>
                <w:lang w:eastAsia="ja-JP"/>
              </w:rPr>
            </w:pPr>
            <w:r w:rsidRPr="007B0520">
              <w:rPr>
                <w:lang w:eastAsia="ja-JP"/>
              </w:rPr>
              <w:t>98</w:t>
            </w:r>
          </w:p>
        </w:tc>
        <w:tc>
          <w:tcPr>
            <w:tcW w:w="1158" w:type="dxa"/>
            <w:gridSpan w:val="4"/>
            <w:shd w:val="clear" w:color="auto" w:fill="auto"/>
          </w:tcPr>
          <w:p w14:paraId="484C6BF2" w14:textId="77777777" w:rsidR="00B173AF" w:rsidRPr="007B0520" w:rsidRDefault="00B173AF" w:rsidP="00B173AF">
            <w:pPr>
              <w:pStyle w:val="TAL"/>
              <w:rPr>
                <w:lang w:eastAsia="ja-JP"/>
              </w:rPr>
            </w:pPr>
            <w:r w:rsidRPr="007B0520">
              <w:rPr>
                <w:lang w:eastAsia="ja-JP"/>
              </w:rPr>
              <w:t>108</w:t>
            </w:r>
          </w:p>
        </w:tc>
        <w:tc>
          <w:tcPr>
            <w:tcW w:w="1340" w:type="dxa"/>
            <w:gridSpan w:val="3"/>
            <w:shd w:val="clear" w:color="auto" w:fill="auto"/>
          </w:tcPr>
          <w:p w14:paraId="36D5FB68" w14:textId="77777777" w:rsidR="00B173AF" w:rsidRPr="007B0520" w:rsidRDefault="00B173AF" w:rsidP="00B173AF">
            <w:pPr>
              <w:pStyle w:val="TAL"/>
              <w:rPr>
                <w:lang w:eastAsia="ko-KR"/>
              </w:rPr>
            </w:pPr>
            <w:r w:rsidRPr="007B0520">
              <w:rPr>
                <w:lang w:eastAsia="ko-KR"/>
              </w:rPr>
              <w:t>c5</w:t>
            </w:r>
          </w:p>
        </w:tc>
      </w:tr>
      <w:tr w:rsidR="00B173AF" w:rsidRPr="007B0520" w14:paraId="6B7BF01A" w14:textId="77777777" w:rsidTr="003B5E89">
        <w:trPr>
          <w:gridBefore w:val="2"/>
          <w:gridAfter w:val="1"/>
          <w:wBefore w:w="116" w:type="dxa"/>
          <w:wAfter w:w="12" w:type="dxa"/>
          <w:jc w:val="center"/>
        </w:trPr>
        <w:tc>
          <w:tcPr>
            <w:tcW w:w="652" w:type="dxa"/>
            <w:gridSpan w:val="3"/>
            <w:shd w:val="clear" w:color="auto" w:fill="auto"/>
          </w:tcPr>
          <w:p w14:paraId="777E0B60" w14:textId="77777777" w:rsidR="00B173AF" w:rsidRPr="007B0520" w:rsidRDefault="00B173AF" w:rsidP="00B173AF">
            <w:pPr>
              <w:pStyle w:val="TAL"/>
              <w:rPr>
                <w:lang w:eastAsia="ko-KR"/>
              </w:rPr>
            </w:pPr>
            <w:r w:rsidRPr="007B0520">
              <w:rPr>
                <w:lang w:eastAsia="ko-KR"/>
              </w:rPr>
              <w:t>102</w:t>
            </w:r>
          </w:p>
        </w:tc>
        <w:tc>
          <w:tcPr>
            <w:tcW w:w="5104" w:type="dxa"/>
            <w:gridSpan w:val="3"/>
            <w:shd w:val="clear" w:color="auto" w:fill="auto"/>
          </w:tcPr>
          <w:p w14:paraId="39874FB8" w14:textId="77777777" w:rsidR="00B173AF" w:rsidRPr="007B0520" w:rsidRDefault="00B173AF" w:rsidP="00B173AF">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B173AF" w:rsidRPr="007B0520" w:rsidRDefault="00B173AF" w:rsidP="00B173AF">
            <w:pPr>
              <w:pStyle w:val="TAL"/>
            </w:pPr>
            <w:r w:rsidRPr="007B0520">
              <w:t>99</w:t>
            </w:r>
          </w:p>
        </w:tc>
        <w:tc>
          <w:tcPr>
            <w:tcW w:w="1158" w:type="dxa"/>
            <w:gridSpan w:val="4"/>
            <w:shd w:val="clear" w:color="auto" w:fill="auto"/>
          </w:tcPr>
          <w:p w14:paraId="7C17BB1A" w14:textId="77777777" w:rsidR="00B173AF" w:rsidRPr="007B0520" w:rsidRDefault="00B173AF" w:rsidP="00B173AF">
            <w:pPr>
              <w:pStyle w:val="TAL"/>
            </w:pPr>
            <w:r w:rsidRPr="007B0520">
              <w:t>109</w:t>
            </w:r>
          </w:p>
        </w:tc>
        <w:tc>
          <w:tcPr>
            <w:tcW w:w="1340" w:type="dxa"/>
            <w:gridSpan w:val="3"/>
            <w:shd w:val="clear" w:color="auto" w:fill="auto"/>
          </w:tcPr>
          <w:p w14:paraId="3571D818" w14:textId="77777777" w:rsidR="00B173AF" w:rsidRPr="007B0520" w:rsidRDefault="00B173AF" w:rsidP="00B173AF">
            <w:pPr>
              <w:pStyle w:val="TAL"/>
              <w:rPr>
                <w:lang w:eastAsia="ko-KR"/>
              </w:rPr>
            </w:pPr>
            <w:r w:rsidRPr="007B0520">
              <w:rPr>
                <w:lang w:eastAsia="ko-KR"/>
              </w:rPr>
              <w:t>o</w:t>
            </w:r>
          </w:p>
        </w:tc>
      </w:tr>
      <w:tr w:rsidR="00B173AF" w:rsidRPr="007B0520" w14:paraId="3DCBABA4" w14:textId="77777777" w:rsidTr="003B5E89">
        <w:trPr>
          <w:gridBefore w:val="2"/>
          <w:gridAfter w:val="1"/>
          <w:wBefore w:w="116" w:type="dxa"/>
          <w:wAfter w:w="12" w:type="dxa"/>
          <w:jc w:val="center"/>
        </w:trPr>
        <w:tc>
          <w:tcPr>
            <w:tcW w:w="652" w:type="dxa"/>
            <w:gridSpan w:val="3"/>
            <w:shd w:val="clear" w:color="auto" w:fill="auto"/>
          </w:tcPr>
          <w:p w14:paraId="0CB6F80E" w14:textId="77777777" w:rsidR="00B173AF" w:rsidRPr="007B0520" w:rsidRDefault="00B173AF" w:rsidP="00B173AF">
            <w:pPr>
              <w:pStyle w:val="TAL"/>
              <w:rPr>
                <w:lang w:eastAsia="ko-KR"/>
              </w:rPr>
            </w:pPr>
            <w:r w:rsidRPr="007B0520">
              <w:rPr>
                <w:lang w:eastAsia="ko-KR"/>
              </w:rPr>
              <w:t>103</w:t>
            </w:r>
          </w:p>
        </w:tc>
        <w:tc>
          <w:tcPr>
            <w:tcW w:w="5104" w:type="dxa"/>
            <w:gridSpan w:val="3"/>
            <w:shd w:val="clear" w:color="auto" w:fill="auto"/>
          </w:tcPr>
          <w:p w14:paraId="6256E60F" w14:textId="77777777" w:rsidR="00B173AF" w:rsidRPr="007B0520" w:rsidRDefault="00B173AF" w:rsidP="00B173AF">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B173AF" w:rsidRPr="007B0520" w:rsidRDefault="00B173AF" w:rsidP="00B173AF">
            <w:pPr>
              <w:pStyle w:val="TAL"/>
              <w:rPr>
                <w:lang w:eastAsia="ko-KR"/>
              </w:rPr>
            </w:pPr>
            <w:r w:rsidRPr="007B0520">
              <w:rPr>
                <w:lang w:eastAsia="ko-KR"/>
              </w:rPr>
              <w:t>100</w:t>
            </w:r>
          </w:p>
        </w:tc>
        <w:tc>
          <w:tcPr>
            <w:tcW w:w="1158" w:type="dxa"/>
            <w:gridSpan w:val="4"/>
            <w:shd w:val="clear" w:color="auto" w:fill="auto"/>
          </w:tcPr>
          <w:p w14:paraId="27BC97C0" w14:textId="77777777" w:rsidR="00B173AF" w:rsidRPr="007B0520" w:rsidRDefault="00B173AF" w:rsidP="00B173AF">
            <w:pPr>
              <w:pStyle w:val="TAL"/>
              <w:rPr>
                <w:lang w:eastAsia="ko-KR"/>
              </w:rPr>
            </w:pPr>
            <w:r w:rsidRPr="007B0520">
              <w:rPr>
                <w:lang w:eastAsia="ko-KR"/>
              </w:rPr>
              <w:t>110</w:t>
            </w:r>
          </w:p>
        </w:tc>
        <w:tc>
          <w:tcPr>
            <w:tcW w:w="1340" w:type="dxa"/>
            <w:gridSpan w:val="3"/>
            <w:shd w:val="clear" w:color="auto" w:fill="auto"/>
          </w:tcPr>
          <w:p w14:paraId="09167679" w14:textId="77777777" w:rsidR="00B173AF" w:rsidRPr="007B0520" w:rsidRDefault="00B173AF" w:rsidP="00B173AF">
            <w:pPr>
              <w:pStyle w:val="TAL"/>
              <w:rPr>
                <w:lang w:eastAsia="ko-KR"/>
              </w:rPr>
            </w:pPr>
            <w:r w:rsidRPr="007B0520">
              <w:rPr>
                <w:lang w:eastAsia="ko-KR"/>
              </w:rPr>
              <w:t>o</w:t>
            </w:r>
          </w:p>
        </w:tc>
      </w:tr>
      <w:tr w:rsidR="00B173AF" w:rsidRPr="007B0520" w14:paraId="62C18DE4" w14:textId="77777777" w:rsidTr="003B5E89">
        <w:trPr>
          <w:gridBefore w:val="2"/>
          <w:gridAfter w:val="1"/>
          <w:wBefore w:w="116" w:type="dxa"/>
          <w:wAfter w:w="12" w:type="dxa"/>
          <w:jc w:val="center"/>
        </w:trPr>
        <w:tc>
          <w:tcPr>
            <w:tcW w:w="652" w:type="dxa"/>
            <w:gridSpan w:val="3"/>
            <w:shd w:val="clear" w:color="auto" w:fill="auto"/>
          </w:tcPr>
          <w:p w14:paraId="49848872" w14:textId="77777777" w:rsidR="00B173AF" w:rsidRPr="007B0520" w:rsidRDefault="00B173AF" w:rsidP="00B173AF">
            <w:pPr>
              <w:pStyle w:val="TAL"/>
              <w:rPr>
                <w:lang w:eastAsia="ko-KR"/>
              </w:rPr>
            </w:pPr>
            <w:r w:rsidRPr="007B0520">
              <w:rPr>
                <w:lang w:eastAsia="ko-KR"/>
              </w:rPr>
              <w:t>104</w:t>
            </w:r>
          </w:p>
        </w:tc>
        <w:tc>
          <w:tcPr>
            <w:tcW w:w="5104" w:type="dxa"/>
            <w:gridSpan w:val="3"/>
            <w:shd w:val="clear" w:color="auto" w:fill="auto"/>
          </w:tcPr>
          <w:p w14:paraId="7C735D65" w14:textId="77777777" w:rsidR="00B173AF" w:rsidRPr="007B0520" w:rsidRDefault="00B173AF" w:rsidP="00B173AF">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B173AF" w:rsidRPr="007B0520" w:rsidRDefault="00B173AF" w:rsidP="00B173AF">
            <w:pPr>
              <w:pStyle w:val="TAL"/>
              <w:rPr>
                <w:lang w:eastAsia="ko-KR"/>
              </w:rPr>
            </w:pPr>
            <w:r w:rsidRPr="007B0520">
              <w:rPr>
                <w:lang w:eastAsia="ko-KR"/>
              </w:rPr>
              <w:t>101</w:t>
            </w:r>
          </w:p>
        </w:tc>
        <w:tc>
          <w:tcPr>
            <w:tcW w:w="1158" w:type="dxa"/>
            <w:gridSpan w:val="4"/>
            <w:shd w:val="clear" w:color="auto" w:fill="auto"/>
          </w:tcPr>
          <w:p w14:paraId="64DBF6F1" w14:textId="77777777" w:rsidR="00B173AF" w:rsidRPr="007B0520" w:rsidRDefault="00B173AF" w:rsidP="00B173AF">
            <w:pPr>
              <w:pStyle w:val="TAL"/>
              <w:rPr>
                <w:lang w:eastAsia="ko-KR"/>
              </w:rPr>
            </w:pPr>
            <w:r w:rsidRPr="007B0520">
              <w:rPr>
                <w:lang w:eastAsia="ko-KR"/>
              </w:rPr>
              <w:t>111</w:t>
            </w:r>
          </w:p>
        </w:tc>
        <w:tc>
          <w:tcPr>
            <w:tcW w:w="1340" w:type="dxa"/>
            <w:gridSpan w:val="3"/>
            <w:shd w:val="clear" w:color="auto" w:fill="auto"/>
          </w:tcPr>
          <w:p w14:paraId="659D6892" w14:textId="77777777" w:rsidR="00B173AF" w:rsidRPr="007B0520" w:rsidRDefault="00B173AF" w:rsidP="00B173AF">
            <w:pPr>
              <w:pStyle w:val="TAL"/>
              <w:rPr>
                <w:lang w:eastAsia="ko-KR"/>
              </w:rPr>
            </w:pPr>
            <w:r w:rsidRPr="007B0520">
              <w:rPr>
                <w:rFonts w:hint="eastAsia"/>
                <w:lang w:eastAsia="ko-KR"/>
              </w:rPr>
              <w:t>c3</w:t>
            </w:r>
          </w:p>
        </w:tc>
      </w:tr>
      <w:tr w:rsidR="00B173AF" w:rsidRPr="007B0520" w14:paraId="02DEF6ED" w14:textId="77777777" w:rsidTr="003B5E89">
        <w:trPr>
          <w:gridBefore w:val="2"/>
          <w:gridAfter w:val="1"/>
          <w:wBefore w:w="116" w:type="dxa"/>
          <w:wAfter w:w="12" w:type="dxa"/>
          <w:jc w:val="center"/>
        </w:trPr>
        <w:tc>
          <w:tcPr>
            <w:tcW w:w="652" w:type="dxa"/>
            <w:gridSpan w:val="3"/>
            <w:shd w:val="clear" w:color="auto" w:fill="auto"/>
          </w:tcPr>
          <w:p w14:paraId="366D5066" w14:textId="77777777" w:rsidR="00B173AF" w:rsidRPr="007B0520" w:rsidRDefault="00B173AF" w:rsidP="00B173AF">
            <w:pPr>
              <w:pStyle w:val="TAL"/>
              <w:rPr>
                <w:lang w:eastAsia="ko-KR"/>
              </w:rPr>
            </w:pPr>
            <w:r w:rsidRPr="007B0520">
              <w:rPr>
                <w:lang w:eastAsia="ko-KR"/>
              </w:rPr>
              <w:t>105</w:t>
            </w:r>
          </w:p>
        </w:tc>
        <w:tc>
          <w:tcPr>
            <w:tcW w:w="5104" w:type="dxa"/>
            <w:gridSpan w:val="3"/>
            <w:shd w:val="clear" w:color="auto" w:fill="auto"/>
          </w:tcPr>
          <w:p w14:paraId="1AB23A77" w14:textId="77777777" w:rsidR="00B173AF" w:rsidRPr="007B0520" w:rsidRDefault="00B173AF" w:rsidP="00B173AF">
            <w:pPr>
              <w:pStyle w:val="TAL"/>
              <w:rPr>
                <w:rFonts w:eastAsia="MS Mincho"/>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B173AF" w:rsidRPr="007B0520" w:rsidRDefault="00B173AF" w:rsidP="00B173AF">
            <w:pPr>
              <w:pStyle w:val="TAL"/>
              <w:rPr>
                <w:lang w:eastAsia="ko-KR"/>
              </w:rPr>
            </w:pPr>
            <w:r w:rsidRPr="007B0520">
              <w:rPr>
                <w:lang w:eastAsia="ko-KR"/>
              </w:rPr>
              <w:t>102</w:t>
            </w:r>
          </w:p>
        </w:tc>
        <w:tc>
          <w:tcPr>
            <w:tcW w:w="1158" w:type="dxa"/>
            <w:gridSpan w:val="4"/>
            <w:shd w:val="clear" w:color="auto" w:fill="auto"/>
          </w:tcPr>
          <w:p w14:paraId="4EF45AA2" w14:textId="77777777" w:rsidR="00B173AF" w:rsidRPr="007B0520" w:rsidRDefault="00B173AF" w:rsidP="00B173AF">
            <w:pPr>
              <w:pStyle w:val="TAL"/>
              <w:rPr>
                <w:lang w:eastAsia="ko-KR"/>
              </w:rPr>
            </w:pPr>
            <w:r w:rsidRPr="007B0520">
              <w:rPr>
                <w:lang w:eastAsia="ko-KR"/>
              </w:rPr>
              <w:t>112</w:t>
            </w:r>
          </w:p>
        </w:tc>
        <w:tc>
          <w:tcPr>
            <w:tcW w:w="1340" w:type="dxa"/>
            <w:gridSpan w:val="3"/>
            <w:shd w:val="clear" w:color="auto" w:fill="auto"/>
          </w:tcPr>
          <w:p w14:paraId="0F45C68E" w14:textId="77777777" w:rsidR="00B173AF" w:rsidRPr="007B0520" w:rsidRDefault="00B173AF" w:rsidP="00B173AF">
            <w:pPr>
              <w:pStyle w:val="TAL"/>
              <w:rPr>
                <w:lang w:eastAsia="ko-KR"/>
              </w:rPr>
            </w:pPr>
            <w:r w:rsidRPr="007B0520">
              <w:rPr>
                <w:lang w:eastAsia="ko-KR"/>
              </w:rPr>
              <w:t>o</w:t>
            </w:r>
          </w:p>
        </w:tc>
      </w:tr>
      <w:tr w:rsidR="00B173AF" w:rsidRPr="007B0520" w14:paraId="4CC7D5A2" w14:textId="77777777" w:rsidTr="003B5E89">
        <w:trPr>
          <w:gridBefore w:val="2"/>
          <w:gridAfter w:val="1"/>
          <w:wBefore w:w="116" w:type="dxa"/>
          <w:wAfter w:w="12" w:type="dxa"/>
          <w:jc w:val="center"/>
        </w:trPr>
        <w:tc>
          <w:tcPr>
            <w:tcW w:w="652" w:type="dxa"/>
            <w:gridSpan w:val="3"/>
            <w:shd w:val="clear" w:color="auto" w:fill="auto"/>
          </w:tcPr>
          <w:p w14:paraId="3EB3A48F" w14:textId="77777777" w:rsidR="00B173AF" w:rsidRPr="007B0520" w:rsidRDefault="00B173AF" w:rsidP="00B173AF">
            <w:pPr>
              <w:pStyle w:val="TAL"/>
              <w:rPr>
                <w:lang w:eastAsia="ko-KR"/>
              </w:rPr>
            </w:pPr>
            <w:r w:rsidRPr="007B0520">
              <w:rPr>
                <w:lang w:eastAsia="ko-KR"/>
              </w:rPr>
              <w:t>105A</w:t>
            </w:r>
          </w:p>
        </w:tc>
        <w:tc>
          <w:tcPr>
            <w:tcW w:w="5104" w:type="dxa"/>
            <w:gridSpan w:val="3"/>
            <w:shd w:val="clear" w:color="auto" w:fill="auto"/>
          </w:tcPr>
          <w:p w14:paraId="0CBCE037" w14:textId="77777777" w:rsidR="00B173AF" w:rsidRPr="007B0520" w:rsidRDefault="00B173AF" w:rsidP="00B173AF">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B173AF" w:rsidRPr="007B0520" w:rsidRDefault="00B173AF" w:rsidP="00B173AF">
            <w:pPr>
              <w:pStyle w:val="TAL"/>
              <w:rPr>
                <w:lang w:eastAsia="ko-KR"/>
              </w:rPr>
            </w:pPr>
            <w:r w:rsidRPr="007B0520">
              <w:rPr>
                <w:lang w:eastAsia="ko-KR"/>
              </w:rPr>
              <w:t>103</w:t>
            </w:r>
          </w:p>
        </w:tc>
        <w:tc>
          <w:tcPr>
            <w:tcW w:w="1158" w:type="dxa"/>
            <w:gridSpan w:val="4"/>
            <w:shd w:val="clear" w:color="auto" w:fill="auto"/>
          </w:tcPr>
          <w:p w14:paraId="1FC42053" w14:textId="77777777" w:rsidR="00B173AF" w:rsidRPr="007B0520" w:rsidRDefault="00B173AF" w:rsidP="00B173AF">
            <w:pPr>
              <w:pStyle w:val="TAL"/>
              <w:rPr>
                <w:lang w:eastAsia="ko-KR"/>
              </w:rPr>
            </w:pPr>
            <w:r w:rsidRPr="007B0520">
              <w:rPr>
                <w:lang w:eastAsia="ko-KR"/>
              </w:rPr>
              <w:t>113</w:t>
            </w:r>
          </w:p>
        </w:tc>
        <w:tc>
          <w:tcPr>
            <w:tcW w:w="1340" w:type="dxa"/>
            <w:gridSpan w:val="3"/>
            <w:shd w:val="clear" w:color="auto" w:fill="auto"/>
          </w:tcPr>
          <w:p w14:paraId="4218CEF1" w14:textId="77777777" w:rsidR="00B173AF" w:rsidRPr="007B0520" w:rsidRDefault="00B173AF" w:rsidP="00B173AF">
            <w:pPr>
              <w:pStyle w:val="TAL"/>
              <w:rPr>
                <w:lang w:eastAsia="ko-KR"/>
              </w:rPr>
            </w:pPr>
            <w:r w:rsidRPr="007B0520">
              <w:rPr>
                <w:lang w:eastAsia="ko-KR"/>
              </w:rPr>
              <w:t>c3</w:t>
            </w:r>
          </w:p>
        </w:tc>
      </w:tr>
      <w:tr w:rsidR="00B173AF" w:rsidRPr="007B0520" w14:paraId="4A15E800" w14:textId="77777777" w:rsidTr="003B5E89">
        <w:trPr>
          <w:gridBefore w:val="2"/>
          <w:gridAfter w:val="1"/>
          <w:wBefore w:w="116" w:type="dxa"/>
          <w:wAfter w:w="12" w:type="dxa"/>
          <w:jc w:val="center"/>
        </w:trPr>
        <w:tc>
          <w:tcPr>
            <w:tcW w:w="652" w:type="dxa"/>
            <w:gridSpan w:val="3"/>
            <w:shd w:val="clear" w:color="auto" w:fill="auto"/>
          </w:tcPr>
          <w:p w14:paraId="295B78C7" w14:textId="77777777" w:rsidR="00B173AF" w:rsidRPr="007B0520" w:rsidRDefault="00B173AF" w:rsidP="00B173AF">
            <w:pPr>
              <w:pStyle w:val="TAL"/>
              <w:rPr>
                <w:lang w:eastAsia="ko-KR"/>
              </w:rPr>
            </w:pPr>
            <w:r w:rsidRPr="007B0520">
              <w:rPr>
                <w:lang w:eastAsia="ko-KR"/>
              </w:rPr>
              <w:t>106</w:t>
            </w:r>
          </w:p>
        </w:tc>
        <w:tc>
          <w:tcPr>
            <w:tcW w:w="5104" w:type="dxa"/>
            <w:gridSpan w:val="3"/>
            <w:shd w:val="clear" w:color="auto" w:fill="auto"/>
          </w:tcPr>
          <w:p w14:paraId="3535245D" w14:textId="77777777" w:rsidR="00B173AF" w:rsidRPr="007B0520" w:rsidRDefault="00B173AF" w:rsidP="00B173AF">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B173AF" w:rsidRPr="007B0520" w:rsidRDefault="00B173AF" w:rsidP="00B173AF">
            <w:pPr>
              <w:pStyle w:val="TAL"/>
              <w:rPr>
                <w:lang w:eastAsia="ko-KR"/>
              </w:rPr>
            </w:pPr>
            <w:r w:rsidRPr="007B0520">
              <w:rPr>
                <w:lang w:eastAsia="ko-KR"/>
              </w:rPr>
              <w:t>104</w:t>
            </w:r>
          </w:p>
        </w:tc>
        <w:tc>
          <w:tcPr>
            <w:tcW w:w="1158" w:type="dxa"/>
            <w:gridSpan w:val="4"/>
            <w:shd w:val="clear" w:color="auto" w:fill="auto"/>
          </w:tcPr>
          <w:p w14:paraId="4AB2C3ED" w14:textId="77777777" w:rsidR="00B173AF" w:rsidRPr="007B0520" w:rsidRDefault="00B173AF" w:rsidP="00B173AF">
            <w:pPr>
              <w:pStyle w:val="TAL"/>
              <w:rPr>
                <w:lang w:eastAsia="ko-KR"/>
              </w:rPr>
            </w:pPr>
            <w:r w:rsidRPr="007B0520">
              <w:rPr>
                <w:lang w:eastAsia="ko-KR"/>
              </w:rPr>
              <w:t>114</w:t>
            </w:r>
          </w:p>
        </w:tc>
        <w:tc>
          <w:tcPr>
            <w:tcW w:w="1340" w:type="dxa"/>
            <w:gridSpan w:val="3"/>
            <w:shd w:val="clear" w:color="auto" w:fill="auto"/>
          </w:tcPr>
          <w:p w14:paraId="47134A4B" w14:textId="77777777" w:rsidR="00B173AF" w:rsidRPr="007B0520" w:rsidRDefault="00B173AF" w:rsidP="00B173AF">
            <w:pPr>
              <w:pStyle w:val="TAL"/>
              <w:rPr>
                <w:lang w:eastAsia="ko-KR"/>
              </w:rPr>
            </w:pPr>
            <w:r w:rsidRPr="007B0520">
              <w:rPr>
                <w:lang w:eastAsia="ko-KR"/>
              </w:rPr>
              <w:t>o</w:t>
            </w:r>
          </w:p>
        </w:tc>
      </w:tr>
      <w:tr w:rsidR="00B173AF" w:rsidRPr="007B0520" w14:paraId="144D182E" w14:textId="77777777" w:rsidTr="003B5E89">
        <w:trPr>
          <w:gridBefore w:val="2"/>
          <w:gridAfter w:val="1"/>
          <w:wBefore w:w="116" w:type="dxa"/>
          <w:wAfter w:w="12" w:type="dxa"/>
          <w:jc w:val="center"/>
        </w:trPr>
        <w:tc>
          <w:tcPr>
            <w:tcW w:w="652" w:type="dxa"/>
            <w:gridSpan w:val="3"/>
            <w:shd w:val="clear" w:color="auto" w:fill="auto"/>
          </w:tcPr>
          <w:p w14:paraId="45723026" w14:textId="77777777" w:rsidR="00B173AF" w:rsidRPr="007B0520" w:rsidRDefault="00B173AF" w:rsidP="00B173AF">
            <w:pPr>
              <w:pStyle w:val="TAL"/>
              <w:rPr>
                <w:lang w:eastAsia="ko-KR"/>
              </w:rPr>
            </w:pPr>
            <w:r w:rsidRPr="007B0520">
              <w:rPr>
                <w:lang w:eastAsia="ko-KR"/>
              </w:rPr>
              <w:t>107</w:t>
            </w:r>
          </w:p>
        </w:tc>
        <w:tc>
          <w:tcPr>
            <w:tcW w:w="5104" w:type="dxa"/>
            <w:gridSpan w:val="3"/>
            <w:shd w:val="clear" w:color="auto" w:fill="auto"/>
          </w:tcPr>
          <w:p w14:paraId="48AE0E13" w14:textId="77777777" w:rsidR="00B173AF" w:rsidRPr="007B0520" w:rsidRDefault="00B173AF" w:rsidP="00B173AF">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B173AF" w:rsidRPr="007B0520" w:rsidRDefault="00B173AF" w:rsidP="00B173AF">
            <w:pPr>
              <w:pStyle w:val="TAL"/>
              <w:rPr>
                <w:lang w:eastAsia="ko-KR"/>
              </w:rPr>
            </w:pPr>
            <w:r w:rsidRPr="007B0520">
              <w:rPr>
                <w:lang w:eastAsia="ko-KR"/>
              </w:rPr>
              <w:t>104A</w:t>
            </w:r>
          </w:p>
        </w:tc>
        <w:tc>
          <w:tcPr>
            <w:tcW w:w="1158" w:type="dxa"/>
            <w:gridSpan w:val="4"/>
            <w:shd w:val="clear" w:color="auto" w:fill="auto"/>
          </w:tcPr>
          <w:p w14:paraId="49FCB387" w14:textId="77777777" w:rsidR="00B173AF" w:rsidRPr="007B0520" w:rsidRDefault="00B173AF" w:rsidP="00B173AF">
            <w:pPr>
              <w:pStyle w:val="TAL"/>
              <w:rPr>
                <w:lang w:eastAsia="ko-KR"/>
              </w:rPr>
            </w:pPr>
            <w:r w:rsidRPr="007B0520">
              <w:rPr>
                <w:lang w:eastAsia="ko-KR"/>
              </w:rPr>
              <w:t>114A</w:t>
            </w:r>
          </w:p>
        </w:tc>
        <w:tc>
          <w:tcPr>
            <w:tcW w:w="1340" w:type="dxa"/>
            <w:gridSpan w:val="3"/>
            <w:shd w:val="clear" w:color="auto" w:fill="auto"/>
          </w:tcPr>
          <w:p w14:paraId="7E801FB3" w14:textId="77777777" w:rsidR="00B173AF" w:rsidRPr="007B0520" w:rsidRDefault="00B173AF" w:rsidP="00B173AF">
            <w:pPr>
              <w:pStyle w:val="TAL"/>
              <w:rPr>
                <w:lang w:eastAsia="ko-KR"/>
              </w:rPr>
            </w:pPr>
            <w:r w:rsidRPr="007B0520">
              <w:rPr>
                <w:lang w:eastAsia="ko-KR"/>
              </w:rPr>
              <w:t>o</w:t>
            </w:r>
          </w:p>
        </w:tc>
      </w:tr>
      <w:tr w:rsidR="00B173AF" w:rsidRPr="007B0520" w14:paraId="2292EAEF" w14:textId="77777777" w:rsidTr="003B5E89">
        <w:trPr>
          <w:gridBefore w:val="2"/>
          <w:gridAfter w:val="1"/>
          <w:wBefore w:w="116" w:type="dxa"/>
          <w:wAfter w:w="12" w:type="dxa"/>
          <w:jc w:val="center"/>
        </w:trPr>
        <w:tc>
          <w:tcPr>
            <w:tcW w:w="652" w:type="dxa"/>
            <w:gridSpan w:val="3"/>
            <w:shd w:val="clear" w:color="auto" w:fill="auto"/>
          </w:tcPr>
          <w:p w14:paraId="6CA563D1" w14:textId="77777777" w:rsidR="00B173AF" w:rsidRPr="007B0520" w:rsidRDefault="00B173AF" w:rsidP="00B173AF">
            <w:pPr>
              <w:pStyle w:val="TAL"/>
              <w:rPr>
                <w:lang w:eastAsia="ko-KR"/>
              </w:rPr>
            </w:pPr>
            <w:r w:rsidRPr="007B0520">
              <w:rPr>
                <w:lang w:eastAsia="ko-KR"/>
              </w:rPr>
              <w:t>108</w:t>
            </w:r>
          </w:p>
        </w:tc>
        <w:tc>
          <w:tcPr>
            <w:tcW w:w="5104" w:type="dxa"/>
            <w:gridSpan w:val="3"/>
            <w:shd w:val="clear" w:color="auto" w:fill="auto"/>
          </w:tcPr>
          <w:p w14:paraId="1FF3313A" w14:textId="77777777" w:rsidR="00B173AF" w:rsidRPr="007B0520" w:rsidRDefault="00B173AF" w:rsidP="00B173AF">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B173AF" w:rsidRPr="007B0520" w:rsidRDefault="00B173AF" w:rsidP="00B173AF">
            <w:pPr>
              <w:pStyle w:val="TAL"/>
              <w:rPr>
                <w:lang w:eastAsia="ko-KR"/>
              </w:rPr>
            </w:pPr>
            <w:r w:rsidRPr="007B0520">
              <w:rPr>
                <w:lang w:eastAsia="ko-KR"/>
              </w:rPr>
              <w:t>104B</w:t>
            </w:r>
          </w:p>
        </w:tc>
        <w:tc>
          <w:tcPr>
            <w:tcW w:w="1158" w:type="dxa"/>
            <w:gridSpan w:val="4"/>
            <w:shd w:val="clear" w:color="auto" w:fill="auto"/>
          </w:tcPr>
          <w:p w14:paraId="53B761A9" w14:textId="77777777" w:rsidR="00B173AF" w:rsidRPr="007B0520" w:rsidRDefault="00B173AF" w:rsidP="00B173AF">
            <w:pPr>
              <w:pStyle w:val="TAL"/>
              <w:rPr>
                <w:lang w:eastAsia="ko-KR"/>
              </w:rPr>
            </w:pPr>
            <w:r w:rsidRPr="007B0520">
              <w:rPr>
                <w:lang w:eastAsia="ko-KR"/>
              </w:rPr>
              <w:t>114B</w:t>
            </w:r>
          </w:p>
        </w:tc>
        <w:tc>
          <w:tcPr>
            <w:tcW w:w="1340" w:type="dxa"/>
            <w:gridSpan w:val="3"/>
            <w:shd w:val="clear" w:color="auto" w:fill="auto"/>
          </w:tcPr>
          <w:p w14:paraId="3D2A8090" w14:textId="77777777" w:rsidR="00B173AF" w:rsidRPr="007B0520" w:rsidRDefault="00B173AF" w:rsidP="00B173AF">
            <w:pPr>
              <w:pStyle w:val="TAL"/>
              <w:rPr>
                <w:lang w:eastAsia="ko-KR"/>
              </w:rPr>
            </w:pPr>
            <w:r w:rsidRPr="007B0520">
              <w:rPr>
                <w:lang w:eastAsia="ko-KR"/>
              </w:rPr>
              <w:t>o</w:t>
            </w:r>
          </w:p>
        </w:tc>
      </w:tr>
      <w:tr w:rsidR="00B173AF" w:rsidRPr="007B0520" w14:paraId="160B53D2" w14:textId="77777777" w:rsidTr="003B5E89">
        <w:trPr>
          <w:gridBefore w:val="2"/>
          <w:gridAfter w:val="1"/>
          <w:wBefore w:w="116" w:type="dxa"/>
          <w:wAfter w:w="12" w:type="dxa"/>
          <w:jc w:val="center"/>
        </w:trPr>
        <w:tc>
          <w:tcPr>
            <w:tcW w:w="652" w:type="dxa"/>
            <w:gridSpan w:val="3"/>
            <w:shd w:val="clear" w:color="auto" w:fill="auto"/>
          </w:tcPr>
          <w:p w14:paraId="794B8566" w14:textId="77777777" w:rsidR="00B173AF" w:rsidRPr="007B0520" w:rsidRDefault="00B173AF" w:rsidP="00B173AF">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B173AF" w:rsidRPr="007B0520" w:rsidRDefault="00B173AF" w:rsidP="00B173AF">
            <w:pPr>
              <w:pStyle w:val="TAL"/>
            </w:pPr>
            <w:r w:rsidRPr="007B0520">
              <w:t>3GPP TS 24.229</w:t>
            </w:r>
            <w:r w:rsidRPr="007B0520">
              <w:rPr>
                <w:rFonts w:cs="Arial"/>
                <w:szCs w:val="18"/>
              </w:rPr>
              <w:t> [</w:t>
            </w:r>
            <w:r w:rsidRPr="007B0520">
              <w:t>5] clauses</w:t>
            </w:r>
            <w:r>
              <w:t> </w:t>
            </w:r>
            <w:r w:rsidRPr="007B0520">
              <w:t>5.1.2A.1.1, 5.1.3.1, 5.1.6.8, and 5.2.10: Handling of a 380 (Alternative service) response</w:t>
            </w:r>
          </w:p>
        </w:tc>
        <w:tc>
          <w:tcPr>
            <w:tcW w:w="1229" w:type="dxa"/>
            <w:gridSpan w:val="3"/>
            <w:shd w:val="clear" w:color="auto" w:fill="auto"/>
          </w:tcPr>
          <w:p w14:paraId="5D6DE1CB" w14:textId="77777777" w:rsidR="00B173AF" w:rsidRPr="007B0520" w:rsidRDefault="00B173AF" w:rsidP="00B173AF">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B173AF" w:rsidRPr="007B0520" w:rsidRDefault="00B173AF" w:rsidP="00B173AF">
            <w:pPr>
              <w:pStyle w:val="TAL"/>
              <w:rPr>
                <w:lang w:eastAsia="ko-KR"/>
              </w:rPr>
            </w:pPr>
            <w:r w:rsidRPr="007B0520">
              <w:rPr>
                <w:lang w:eastAsia="ko-KR"/>
              </w:rPr>
              <w:t>115</w:t>
            </w:r>
          </w:p>
        </w:tc>
        <w:tc>
          <w:tcPr>
            <w:tcW w:w="1340" w:type="dxa"/>
            <w:gridSpan w:val="3"/>
            <w:shd w:val="clear" w:color="auto" w:fill="auto"/>
          </w:tcPr>
          <w:p w14:paraId="3F28A9EA"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66D6EC9F" w14:textId="77777777" w:rsidTr="003B5E89">
        <w:trPr>
          <w:gridBefore w:val="2"/>
          <w:gridAfter w:val="1"/>
          <w:wBefore w:w="116" w:type="dxa"/>
          <w:wAfter w:w="12" w:type="dxa"/>
          <w:jc w:val="center"/>
        </w:trPr>
        <w:tc>
          <w:tcPr>
            <w:tcW w:w="652" w:type="dxa"/>
            <w:gridSpan w:val="3"/>
            <w:shd w:val="clear" w:color="auto" w:fill="auto"/>
          </w:tcPr>
          <w:p w14:paraId="4B9B62A6" w14:textId="77777777" w:rsidR="00B173AF" w:rsidRPr="007B0520" w:rsidRDefault="00B173AF" w:rsidP="00B173AF">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B173AF" w:rsidRPr="007B0520" w:rsidRDefault="00B173AF" w:rsidP="00B173AF">
            <w:pPr>
              <w:pStyle w:val="TAL"/>
            </w:pPr>
            <w:r w:rsidRPr="007B0520">
              <w:t>IETF RFC 7090 [184]: Public Safety Answering Point (PSAP) Callback</w:t>
            </w:r>
          </w:p>
        </w:tc>
        <w:tc>
          <w:tcPr>
            <w:tcW w:w="1229" w:type="dxa"/>
            <w:gridSpan w:val="3"/>
            <w:shd w:val="clear" w:color="auto" w:fill="auto"/>
          </w:tcPr>
          <w:p w14:paraId="456EED96" w14:textId="77777777" w:rsidR="00B173AF" w:rsidRPr="007B0520" w:rsidRDefault="00B173AF" w:rsidP="00B173AF">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B173AF" w:rsidRPr="007B0520" w:rsidRDefault="00B173AF" w:rsidP="00B173AF">
            <w:pPr>
              <w:pStyle w:val="TAL"/>
              <w:rPr>
                <w:lang w:eastAsia="ko-KR"/>
              </w:rPr>
            </w:pPr>
            <w:r w:rsidRPr="007B0520">
              <w:rPr>
                <w:lang w:eastAsia="ko-KR"/>
              </w:rPr>
              <w:t>117</w:t>
            </w:r>
          </w:p>
        </w:tc>
        <w:tc>
          <w:tcPr>
            <w:tcW w:w="1340" w:type="dxa"/>
            <w:gridSpan w:val="3"/>
            <w:shd w:val="clear" w:color="auto" w:fill="auto"/>
          </w:tcPr>
          <w:p w14:paraId="702216F0" w14:textId="77777777" w:rsidR="00B173AF" w:rsidRPr="007B0520" w:rsidRDefault="00B173AF" w:rsidP="00B173AF">
            <w:pPr>
              <w:pStyle w:val="TAL"/>
              <w:rPr>
                <w:lang w:eastAsia="ko-KR"/>
              </w:rPr>
            </w:pPr>
            <w:r w:rsidRPr="007B0520">
              <w:rPr>
                <w:rFonts w:hint="eastAsia"/>
                <w:lang w:eastAsia="ko-KR"/>
              </w:rPr>
              <w:t>o</w:t>
            </w:r>
          </w:p>
        </w:tc>
      </w:tr>
      <w:tr w:rsidR="00B173AF" w:rsidRPr="007B0520" w14:paraId="49BD5CA5" w14:textId="77777777" w:rsidTr="003B5E89">
        <w:trPr>
          <w:gridBefore w:val="2"/>
          <w:gridAfter w:val="1"/>
          <w:wBefore w:w="116" w:type="dxa"/>
          <w:wAfter w:w="12" w:type="dxa"/>
          <w:jc w:val="center"/>
        </w:trPr>
        <w:tc>
          <w:tcPr>
            <w:tcW w:w="652" w:type="dxa"/>
            <w:gridSpan w:val="3"/>
            <w:shd w:val="clear" w:color="auto" w:fill="auto"/>
          </w:tcPr>
          <w:p w14:paraId="5E407E48" w14:textId="77777777" w:rsidR="00B173AF" w:rsidRPr="007B0520" w:rsidRDefault="00B173AF" w:rsidP="00B173AF">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B173AF" w:rsidRPr="007B0520" w:rsidRDefault="00B173AF" w:rsidP="00B173AF">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B173AF" w:rsidRPr="007B0520" w:rsidRDefault="00B173AF" w:rsidP="00B173AF">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B173AF" w:rsidRPr="007B0520" w:rsidRDefault="00B173AF" w:rsidP="00B173AF">
            <w:pPr>
              <w:pStyle w:val="TAL"/>
              <w:rPr>
                <w:lang w:eastAsia="ko-KR"/>
              </w:rPr>
            </w:pPr>
            <w:r w:rsidRPr="007B0520">
              <w:rPr>
                <w:lang w:eastAsia="ko-KR"/>
              </w:rPr>
              <w:t>116</w:t>
            </w:r>
          </w:p>
        </w:tc>
        <w:tc>
          <w:tcPr>
            <w:tcW w:w="1340" w:type="dxa"/>
            <w:gridSpan w:val="3"/>
            <w:shd w:val="clear" w:color="auto" w:fill="auto"/>
          </w:tcPr>
          <w:p w14:paraId="13128D24" w14:textId="77777777" w:rsidR="00B173AF" w:rsidRPr="007B0520" w:rsidRDefault="00B173AF" w:rsidP="00B173AF">
            <w:pPr>
              <w:pStyle w:val="TAL"/>
              <w:rPr>
                <w:lang w:eastAsia="ko-KR"/>
              </w:rPr>
            </w:pPr>
            <w:r w:rsidRPr="007B0520">
              <w:rPr>
                <w:rFonts w:hint="eastAsia"/>
                <w:lang w:eastAsia="ko-KR"/>
              </w:rPr>
              <w:t>n/a</w:t>
            </w:r>
          </w:p>
        </w:tc>
      </w:tr>
      <w:tr w:rsidR="00B173AF" w:rsidRPr="007B0520" w14:paraId="354E97B3" w14:textId="77777777" w:rsidTr="003B5E89">
        <w:trPr>
          <w:gridBefore w:val="2"/>
          <w:gridAfter w:val="1"/>
          <w:wBefore w:w="116" w:type="dxa"/>
          <w:wAfter w:w="12" w:type="dxa"/>
          <w:jc w:val="center"/>
        </w:trPr>
        <w:tc>
          <w:tcPr>
            <w:tcW w:w="652" w:type="dxa"/>
            <w:gridSpan w:val="3"/>
            <w:shd w:val="clear" w:color="auto" w:fill="auto"/>
          </w:tcPr>
          <w:p w14:paraId="0097F31F" w14:textId="77777777" w:rsidR="00B173AF" w:rsidRPr="007B0520" w:rsidRDefault="00B173AF" w:rsidP="00B173AF">
            <w:pPr>
              <w:pStyle w:val="TAL"/>
              <w:rPr>
                <w:lang w:eastAsia="ko-KR"/>
              </w:rPr>
            </w:pPr>
            <w:r w:rsidRPr="007B0520">
              <w:rPr>
                <w:lang w:eastAsia="ko-KR"/>
              </w:rPr>
              <w:t>112</w:t>
            </w:r>
          </w:p>
        </w:tc>
        <w:tc>
          <w:tcPr>
            <w:tcW w:w="5104" w:type="dxa"/>
            <w:gridSpan w:val="3"/>
            <w:shd w:val="clear" w:color="auto" w:fill="auto"/>
          </w:tcPr>
          <w:p w14:paraId="6056A32F" w14:textId="77777777" w:rsidR="00B173AF" w:rsidRPr="007B0520" w:rsidRDefault="00B173AF" w:rsidP="00B173AF">
            <w:pPr>
              <w:pStyle w:val="TAL"/>
            </w:pPr>
            <w:r w:rsidRPr="007B0520">
              <w:t>IETF RFC 7549 [188]: SIP URI parameter to indicate traffic leg</w:t>
            </w:r>
          </w:p>
        </w:tc>
        <w:tc>
          <w:tcPr>
            <w:tcW w:w="1229" w:type="dxa"/>
            <w:gridSpan w:val="3"/>
            <w:shd w:val="clear" w:color="auto" w:fill="auto"/>
          </w:tcPr>
          <w:p w14:paraId="76BF2162" w14:textId="77777777" w:rsidR="00B173AF" w:rsidRPr="007B0520" w:rsidRDefault="00B173AF" w:rsidP="00B173AF">
            <w:pPr>
              <w:pStyle w:val="TAL"/>
              <w:rPr>
                <w:lang w:eastAsia="ko-KR"/>
              </w:rPr>
            </w:pPr>
            <w:r w:rsidRPr="007B0520">
              <w:rPr>
                <w:lang w:eastAsia="ko-KR"/>
              </w:rPr>
              <w:t>108</w:t>
            </w:r>
          </w:p>
        </w:tc>
        <w:tc>
          <w:tcPr>
            <w:tcW w:w="1158" w:type="dxa"/>
            <w:gridSpan w:val="4"/>
            <w:shd w:val="clear" w:color="auto" w:fill="auto"/>
          </w:tcPr>
          <w:p w14:paraId="1D7093B5" w14:textId="77777777" w:rsidR="00B173AF" w:rsidRPr="007B0520" w:rsidRDefault="00B173AF" w:rsidP="00B173AF">
            <w:pPr>
              <w:pStyle w:val="TAL"/>
              <w:rPr>
                <w:lang w:eastAsia="ko-KR"/>
              </w:rPr>
            </w:pPr>
            <w:r w:rsidRPr="007B0520">
              <w:rPr>
                <w:lang w:eastAsia="ko-KR"/>
              </w:rPr>
              <w:t>118</w:t>
            </w:r>
          </w:p>
        </w:tc>
        <w:tc>
          <w:tcPr>
            <w:tcW w:w="1340" w:type="dxa"/>
            <w:gridSpan w:val="3"/>
            <w:shd w:val="clear" w:color="auto" w:fill="auto"/>
          </w:tcPr>
          <w:p w14:paraId="02DF37D6" w14:textId="77777777" w:rsidR="00B173AF" w:rsidRPr="007B0520" w:rsidRDefault="00B173AF" w:rsidP="00B173AF">
            <w:pPr>
              <w:pStyle w:val="TAL"/>
              <w:rPr>
                <w:lang w:eastAsia="ko-KR"/>
              </w:rPr>
            </w:pPr>
            <w:r w:rsidRPr="007B0520">
              <w:rPr>
                <w:lang w:eastAsia="ko-KR"/>
              </w:rPr>
              <w:t>o</w:t>
            </w:r>
          </w:p>
          <w:p w14:paraId="486DBF3E" w14:textId="77777777" w:rsidR="00B173AF" w:rsidRPr="007B0520" w:rsidRDefault="00B173AF" w:rsidP="00B173AF">
            <w:pPr>
              <w:pStyle w:val="TAL"/>
              <w:rPr>
                <w:lang w:eastAsia="ko-KR"/>
              </w:rPr>
            </w:pPr>
            <w:r w:rsidRPr="007B0520">
              <w:rPr>
                <w:lang w:eastAsia="ko-KR"/>
              </w:rPr>
              <w:t>(NOTE 4)</w:t>
            </w:r>
          </w:p>
        </w:tc>
      </w:tr>
      <w:tr w:rsidR="00B173AF" w:rsidRPr="007B0520" w14:paraId="4018AE47" w14:textId="77777777" w:rsidTr="003B5E89">
        <w:trPr>
          <w:gridBefore w:val="2"/>
          <w:gridAfter w:val="1"/>
          <w:wBefore w:w="116" w:type="dxa"/>
          <w:wAfter w:w="12" w:type="dxa"/>
          <w:jc w:val="center"/>
        </w:trPr>
        <w:tc>
          <w:tcPr>
            <w:tcW w:w="652" w:type="dxa"/>
            <w:gridSpan w:val="3"/>
            <w:shd w:val="clear" w:color="auto" w:fill="auto"/>
          </w:tcPr>
          <w:p w14:paraId="231E8745" w14:textId="77777777" w:rsidR="00B173AF" w:rsidRPr="007B0520" w:rsidRDefault="00B173AF" w:rsidP="00B173AF">
            <w:pPr>
              <w:pStyle w:val="TAL"/>
              <w:rPr>
                <w:lang w:eastAsia="ko-KR"/>
              </w:rPr>
            </w:pPr>
            <w:r w:rsidRPr="007B0520">
              <w:rPr>
                <w:lang w:eastAsia="ko-KR"/>
              </w:rPr>
              <w:t>113</w:t>
            </w:r>
          </w:p>
        </w:tc>
        <w:tc>
          <w:tcPr>
            <w:tcW w:w="5104" w:type="dxa"/>
            <w:gridSpan w:val="3"/>
            <w:shd w:val="clear" w:color="auto" w:fill="auto"/>
          </w:tcPr>
          <w:p w14:paraId="6538225A" w14:textId="77777777" w:rsidR="00B173AF" w:rsidRPr="007B0520" w:rsidRDefault="00B173AF" w:rsidP="00B173AF">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B173AF" w:rsidRPr="007B0520" w:rsidRDefault="00B173AF" w:rsidP="00B173AF">
            <w:pPr>
              <w:pStyle w:val="TAL"/>
              <w:rPr>
                <w:lang w:eastAsia="ko-KR"/>
              </w:rPr>
            </w:pPr>
            <w:r w:rsidRPr="007B0520">
              <w:rPr>
                <w:lang w:eastAsia="ko-KR"/>
              </w:rPr>
              <w:t>109</w:t>
            </w:r>
          </w:p>
        </w:tc>
        <w:tc>
          <w:tcPr>
            <w:tcW w:w="1158" w:type="dxa"/>
            <w:gridSpan w:val="4"/>
            <w:shd w:val="clear" w:color="auto" w:fill="auto"/>
          </w:tcPr>
          <w:p w14:paraId="2982D151" w14:textId="77777777" w:rsidR="00B173AF" w:rsidRPr="007B0520" w:rsidRDefault="00B173AF" w:rsidP="00B173AF">
            <w:pPr>
              <w:pStyle w:val="TAL"/>
              <w:rPr>
                <w:lang w:eastAsia="ko-KR"/>
              </w:rPr>
            </w:pPr>
            <w:r w:rsidRPr="007B0520">
              <w:rPr>
                <w:lang w:eastAsia="ko-KR"/>
              </w:rPr>
              <w:t>119</w:t>
            </w:r>
          </w:p>
        </w:tc>
        <w:tc>
          <w:tcPr>
            <w:tcW w:w="1340" w:type="dxa"/>
            <w:gridSpan w:val="3"/>
            <w:shd w:val="clear" w:color="auto" w:fill="auto"/>
          </w:tcPr>
          <w:p w14:paraId="1AA4D1FE" w14:textId="77777777" w:rsidR="00B173AF" w:rsidRPr="007B0520" w:rsidRDefault="00B173AF" w:rsidP="00B173AF">
            <w:pPr>
              <w:pStyle w:val="TAL"/>
              <w:rPr>
                <w:lang w:eastAsia="ko-KR"/>
              </w:rPr>
            </w:pPr>
            <w:r w:rsidRPr="007B0520">
              <w:rPr>
                <w:rFonts w:hint="eastAsia"/>
                <w:lang w:eastAsia="zh-CN"/>
              </w:rPr>
              <w:t>c3</w:t>
            </w:r>
          </w:p>
        </w:tc>
      </w:tr>
      <w:tr w:rsidR="00B173AF" w:rsidRPr="007B0520" w14:paraId="73EB85E6" w14:textId="77777777" w:rsidTr="003B5E89">
        <w:trPr>
          <w:gridBefore w:val="2"/>
          <w:gridAfter w:val="1"/>
          <w:wBefore w:w="116" w:type="dxa"/>
          <w:wAfter w:w="12" w:type="dxa"/>
          <w:jc w:val="center"/>
        </w:trPr>
        <w:tc>
          <w:tcPr>
            <w:tcW w:w="652" w:type="dxa"/>
            <w:gridSpan w:val="3"/>
            <w:shd w:val="clear" w:color="auto" w:fill="auto"/>
          </w:tcPr>
          <w:p w14:paraId="0DE2ABB1" w14:textId="77777777" w:rsidR="00B173AF" w:rsidRPr="007B0520" w:rsidRDefault="00B173AF" w:rsidP="00B173AF">
            <w:pPr>
              <w:pStyle w:val="TAL"/>
              <w:rPr>
                <w:lang w:eastAsia="ko-KR"/>
              </w:rPr>
            </w:pPr>
            <w:r w:rsidRPr="007B0520">
              <w:rPr>
                <w:lang w:eastAsia="ko-KR"/>
              </w:rPr>
              <w:t>114</w:t>
            </w:r>
          </w:p>
        </w:tc>
        <w:tc>
          <w:tcPr>
            <w:tcW w:w="5104" w:type="dxa"/>
            <w:gridSpan w:val="3"/>
            <w:shd w:val="clear" w:color="auto" w:fill="auto"/>
          </w:tcPr>
          <w:p w14:paraId="4BE16D3B"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B173AF" w:rsidRPr="007B0520" w:rsidRDefault="00B173AF" w:rsidP="00B173AF">
            <w:pPr>
              <w:pStyle w:val="TAL"/>
              <w:rPr>
                <w:lang w:eastAsia="ko-KR"/>
              </w:rPr>
            </w:pPr>
            <w:r w:rsidRPr="007B0520">
              <w:rPr>
                <w:lang w:eastAsia="ko-KR"/>
              </w:rPr>
              <w:t>110</w:t>
            </w:r>
          </w:p>
        </w:tc>
        <w:tc>
          <w:tcPr>
            <w:tcW w:w="1158" w:type="dxa"/>
            <w:gridSpan w:val="4"/>
            <w:shd w:val="clear" w:color="auto" w:fill="auto"/>
          </w:tcPr>
          <w:p w14:paraId="00DE1846" w14:textId="77777777" w:rsidR="00B173AF" w:rsidRPr="007B0520" w:rsidRDefault="00B173AF" w:rsidP="00B173AF">
            <w:pPr>
              <w:pStyle w:val="TAL"/>
              <w:rPr>
                <w:lang w:eastAsia="ko-KR"/>
              </w:rPr>
            </w:pPr>
            <w:r w:rsidRPr="007B0520">
              <w:rPr>
                <w:lang w:eastAsia="ko-KR"/>
              </w:rPr>
              <w:t>120</w:t>
            </w:r>
          </w:p>
        </w:tc>
        <w:tc>
          <w:tcPr>
            <w:tcW w:w="1340" w:type="dxa"/>
            <w:gridSpan w:val="3"/>
            <w:shd w:val="clear" w:color="auto" w:fill="auto"/>
          </w:tcPr>
          <w:p w14:paraId="6355F6D7" w14:textId="77777777" w:rsidR="00B173AF" w:rsidRPr="007B0520" w:rsidRDefault="00B173AF" w:rsidP="00B173AF">
            <w:pPr>
              <w:pStyle w:val="TAL"/>
              <w:rPr>
                <w:lang w:eastAsia="zh-CN"/>
              </w:rPr>
            </w:pPr>
            <w:r w:rsidRPr="007B0520">
              <w:rPr>
                <w:lang w:eastAsia="zh-CN"/>
              </w:rPr>
              <w:t>c3</w:t>
            </w:r>
          </w:p>
        </w:tc>
      </w:tr>
      <w:tr w:rsidR="00B173AF" w:rsidRPr="007B0520" w14:paraId="6D5D80D1" w14:textId="77777777" w:rsidTr="003B5E89">
        <w:trPr>
          <w:gridBefore w:val="2"/>
          <w:gridAfter w:val="1"/>
          <w:wBefore w:w="116" w:type="dxa"/>
          <w:wAfter w:w="12" w:type="dxa"/>
          <w:jc w:val="center"/>
        </w:trPr>
        <w:tc>
          <w:tcPr>
            <w:tcW w:w="652" w:type="dxa"/>
            <w:gridSpan w:val="3"/>
            <w:shd w:val="clear" w:color="auto" w:fill="auto"/>
          </w:tcPr>
          <w:p w14:paraId="2D7CAE29" w14:textId="77777777" w:rsidR="00B173AF" w:rsidRPr="007B0520" w:rsidRDefault="00B173AF" w:rsidP="00B173AF">
            <w:pPr>
              <w:pStyle w:val="TAL"/>
              <w:rPr>
                <w:lang w:eastAsia="ko-KR"/>
              </w:rPr>
            </w:pPr>
            <w:r w:rsidRPr="007B0520">
              <w:rPr>
                <w:lang w:eastAsia="ko-KR"/>
              </w:rPr>
              <w:t>115</w:t>
            </w:r>
          </w:p>
        </w:tc>
        <w:tc>
          <w:tcPr>
            <w:tcW w:w="5104" w:type="dxa"/>
            <w:gridSpan w:val="3"/>
            <w:shd w:val="clear" w:color="auto" w:fill="auto"/>
          </w:tcPr>
          <w:p w14:paraId="23321A10" w14:textId="77777777" w:rsidR="00B173AF" w:rsidRPr="007B0520" w:rsidRDefault="00B173AF" w:rsidP="00B173AF">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B173AF" w:rsidRPr="007B0520" w:rsidRDefault="00B173AF" w:rsidP="00B173AF">
            <w:pPr>
              <w:pStyle w:val="TAL"/>
              <w:rPr>
                <w:lang w:eastAsia="ko-KR"/>
              </w:rPr>
            </w:pPr>
            <w:r w:rsidRPr="007B0520">
              <w:rPr>
                <w:lang w:eastAsia="ko-KR"/>
              </w:rPr>
              <w:t>111</w:t>
            </w:r>
          </w:p>
        </w:tc>
        <w:tc>
          <w:tcPr>
            <w:tcW w:w="1158" w:type="dxa"/>
            <w:gridSpan w:val="4"/>
            <w:shd w:val="clear" w:color="auto" w:fill="auto"/>
          </w:tcPr>
          <w:p w14:paraId="33877F69" w14:textId="77777777" w:rsidR="00B173AF" w:rsidRPr="007B0520" w:rsidRDefault="00B173AF" w:rsidP="00B173AF">
            <w:pPr>
              <w:pStyle w:val="TAL"/>
              <w:rPr>
                <w:lang w:eastAsia="ko-KR"/>
              </w:rPr>
            </w:pPr>
            <w:r w:rsidRPr="007B0520">
              <w:rPr>
                <w:lang w:eastAsia="ko-KR"/>
              </w:rPr>
              <w:t>121</w:t>
            </w:r>
          </w:p>
        </w:tc>
        <w:tc>
          <w:tcPr>
            <w:tcW w:w="1340" w:type="dxa"/>
            <w:gridSpan w:val="3"/>
            <w:shd w:val="clear" w:color="auto" w:fill="auto"/>
          </w:tcPr>
          <w:p w14:paraId="702F9B16" w14:textId="77777777" w:rsidR="00B173AF" w:rsidRPr="007B0520" w:rsidRDefault="00B173AF" w:rsidP="00B173AF">
            <w:pPr>
              <w:pStyle w:val="TAL"/>
              <w:rPr>
                <w:lang w:eastAsia="zh-CN"/>
              </w:rPr>
            </w:pPr>
            <w:r w:rsidRPr="007B0520">
              <w:rPr>
                <w:lang w:eastAsia="zh-CN"/>
              </w:rPr>
              <w:t>n/a</w:t>
            </w:r>
          </w:p>
        </w:tc>
      </w:tr>
      <w:tr w:rsidR="00B173AF" w:rsidRPr="007B0520" w14:paraId="501587D1" w14:textId="77777777" w:rsidTr="003B5E89">
        <w:trPr>
          <w:gridBefore w:val="2"/>
          <w:gridAfter w:val="1"/>
          <w:wBefore w:w="116" w:type="dxa"/>
          <w:wAfter w:w="12" w:type="dxa"/>
          <w:jc w:val="center"/>
        </w:trPr>
        <w:tc>
          <w:tcPr>
            <w:tcW w:w="652" w:type="dxa"/>
            <w:gridSpan w:val="3"/>
            <w:shd w:val="clear" w:color="auto" w:fill="auto"/>
          </w:tcPr>
          <w:p w14:paraId="3723CC6F" w14:textId="77777777" w:rsidR="00B173AF" w:rsidRPr="007B0520" w:rsidRDefault="00B173AF" w:rsidP="00B173AF">
            <w:pPr>
              <w:pStyle w:val="TAL"/>
              <w:rPr>
                <w:lang w:eastAsia="ko-KR"/>
              </w:rPr>
            </w:pPr>
            <w:r w:rsidRPr="007B0520">
              <w:rPr>
                <w:lang w:eastAsia="ko-KR"/>
              </w:rPr>
              <w:t>116</w:t>
            </w:r>
          </w:p>
        </w:tc>
        <w:tc>
          <w:tcPr>
            <w:tcW w:w="5104" w:type="dxa"/>
            <w:gridSpan w:val="3"/>
            <w:shd w:val="clear" w:color="auto" w:fill="auto"/>
          </w:tcPr>
          <w:p w14:paraId="73669790" w14:textId="77777777" w:rsidR="00B173AF" w:rsidRPr="007B0520" w:rsidRDefault="00B173AF" w:rsidP="00B173AF">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B173AF" w:rsidRPr="007B0520" w:rsidRDefault="00B173AF" w:rsidP="00B173AF">
            <w:pPr>
              <w:pStyle w:val="TAL"/>
              <w:rPr>
                <w:lang w:eastAsia="ko-KR"/>
              </w:rPr>
            </w:pPr>
            <w:r w:rsidRPr="007B0520">
              <w:rPr>
                <w:lang w:eastAsia="ko-KR"/>
              </w:rPr>
              <w:t>112</w:t>
            </w:r>
          </w:p>
        </w:tc>
        <w:tc>
          <w:tcPr>
            <w:tcW w:w="1158" w:type="dxa"/>
            <w:gridSpan w:val="4"/>
            <w:shd w:val="clear" w:color="auto" w:fill="auto"/>
          </w:tcPr>
          <w:p w14:paraId="16DBB8E1" w14:textId="77777777" w:rsidR="00B173AF" w:rsidRPr="007B0520" w:rsidRDefault="00B173AF" w:rsidP="00B173AF">
            <w:pPr>
              <w:pStyle w:val="TAL"/>
              <w:rPr>
                <w:lang w:eastAsia="ko-KR"/>
              </w:rPr>
            </w:pPr>
            <w:r w:rsidRPr="007B0520">
              <w:rPr>
                <w:lang w:eastAsia="ko-KR"/>
              </w:rPr>
              <w:t>122</w:t>
            </w:r>
          </w:p>
        </w:tc>
        <w:tc>
          <w:tcPr>
            <w:tcW w:w="1340" w:type="dxa"/>
            <w:gridSpan w:val="3"/>
            <w:shd w:val="clear" w:color="auto" w:fill="auto"/>
          </w:tcPr>
          <w:p w14:paraId="0650428B" w14:textId="77777777" w:rsidR="00B173AF" w:rsidRPr="007B0520" w:rsidRDefault="00B173AF" w:rsidP="00B173AF">
            <w:pPr>
              <w:pStyle w:val="TAL"/>
              <w:rPr>
                <w:lang w:eastAsia="zh-CN"/>
              </w:rPr>
            </w:pPr>
            <w:r w:rsidRPr="007B0520">
              <w:rPr>
                <w:lang w:eastAsia="zh-CN"/>
              </w:rPr>
              <w:t>c3</w:t>
            </w:r>
          </w:p>
        </w:tc>
      </w:tr>
      <w:tr w:rsidR="00B173AF" w:rsidRPr="007B0520" w14:paraId="6A36A112" w14:textId="77777777" w:rsidTr="003B5E89">
        <w:trPr>
          <w:gridBefore w:val="2"/>
          <w:gridAfter w:val="1"/>
          <w:wBefore w:w="116" w:type="dxa"/>
          <w:wAfter w:w="12" w:type="dxa"/>
          <w:jc w:val="center"/>
        </w:trPr>
        <w:tc>
          <w:tcPr>
            <w:tcW w:w="652" w:type="dxa"/>
            <w:gridSpan w:val="3"/>
            <w:shd w:val="clear" w:color="auto" w:fill="auto"/>
          </w:tcPr>
          <w:p w14:paraId="6508350A" w14:textId="77777777" w:rsidR="00B173AF" w:rsidRPr="007B0520" w:rsidRDefault="00B173AF" w:rsidP="00B173AF">
            <w:pPr>
              <w:pStyle w:val="TAL"/>
              <w:rPr>
                <w:lang w:eastAsia="ko-KR"/>
              </w:rPr>
            </w:pPr>
            <w:r w:rsidRPr="007B0520">
              <w:rPr>
                <w:lang w:eastAsia="ko-KR"/>
              </w:rPr>
              <w:t>117</w:t>
            </w:r>
          </w:p>
        </w:tc>
        <w:tc>
          <w:tcPr>
            <w:tcW w:w="5104" w:type="dxa"/>
            <w:gridSpan w:val="3"/>
            <w:shd w:val="clear" w:color="auto" w:fill="auto"/>
          </w:tcPr>
          <w:p w14:paraId="06E7B1DA" w14:textId="77777777" w:rsidR="00B173AF" w:rsidRPr="007B0520" w:rsidRDefault="00B173AF" w:rsidP="00B173AF">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B173AF" w:rsidRPr="007B0520" w:rsidRDefault="00B173AF" w:rsidP="00B173AF">
            <w:pPr>
              <w:pStyle w:val="TAL"/>
              <w:rPr>
                <w:lang w:eastAsia="ko-KR"/>
              </w:rPr>
            </w:pPr>
            <w:r w:rsidRPr="007B0520">
              <w:rPr>
                <w:lang w:eastAsia="ko-KR"/>
              </w:rPr>
              <w:t>113</w:t>
            </w:r>
          </w:p>
        </w:tc>
        <w:tc>
          <w:tcPr>
            <w:tcW w:w="1158" w:type="dxa"/>
            <w:gridSpan w:val="4"/>
            <w:shd w:val="clear" w:color="auto" w:fill="auto"/>
          </w:tcPr>
          <w:p w14:paraId="41D038C4" w14:textId="77777777" w:rsidR="00B173AF" w:rsidRPr="007B0520" w:rsidRDefault="00B173AF" w:rsidP="00B173AF">
            <w:pPr>
              <w:pStyle w:val="TAL"/>
              <w:rPr>
                <w:lang w:eastAsia="ko-KR"/>
              </w:rPr>
            </w:pPr>
            <w:r w:rsidRPr="007B0520">
              <w:rPr>
                <w:lang w:eastAsia="ko-KR"/>
              </w:rPr>
              <w:t>123</w:t>
            </w:r>
          </w:p>
        </w:tc>
        <w:tc>
          <w:tcPr>
            <w:tcW w:w="1340" w:type="dxa"/>
            <w:gridSpan w:val="3"/>
            <w:shd w:val="clear" w:color="auto" w:fill="auto"/>
          </w:tcPr>
          <w:p w14:paraId="6C1E873A" w14:textId="77777777" w:rsidR="00B173AF" w:rsidRPr="007B0520" w:rsidRDefault="00B173AF" w:rsidP="00B173AF">
            <w:pPr>
              <w:pStyle w:val="TAL"/>
              <w:rPr>
                <w:lang w:eastAsia="zh-CN"/>
              </w:rPr>
            </w:pPr>
            <w:r w:rsidRPr="007B0520">
              <w:rPr>
                <w:lang w:eastAsia="zh-CN"/>
              </w:rPr>
              <w:t>c4</w:t>
            </w:r>
          </w:p>
        </w:tc>
      </w:tr>
      <w:tr w:rsidR="00B173AF" w:rsidRPr="007B0520" w14:paraId="1615D304" w14:textId="77777777" w:rsidTr="003B5E89">
        <w:trPr>
          <w:gridBefore w:val="2"/>
          <w:gridAfter w:val="1"/>
          <w:wBefore w:w="116" w:type="dxa"/>
          <w:wAfter w:w="12" w:type="dxa"/>
          <w:jc w:val="center"/>
        </w:trPr>
        <w:tc>
          <w:tcPr>
            <w:tcW w:w="652" w:type="dxa"/>
            <w:gridSpan w:val="3"/>
            <w:shd w:val="clear" w:color="auto" w:fill="auto"/>
          </w:tcPr>
          <w:p w14:paraId="4CCE2A0C" w14:textId="77777777" w:rsidR="00B173AF" w:rsidRPr="007B0520" w:rsidRDefault="00B173AF" w:rsidP="00B173AF">
            <w:pPr>
              <w:pStyle w:val="TAL"/>
              <w:rPr>
                <w:lang w:eastAsia="ko-KR"/>
              </w:rPr>
            </w:pPr>
            <w:r w:rsidRPr="007B0520">
              <w:rPr>
                <w:lang w:eastAsia="ko-KR"/>
              </w:rPr>
              <w:lastRenderedPageBreak/>
              <w:t>118</w:t>
            </w:r>
          </w:p>
        </w:tc>
        <w:tc>
          <w:tcPr>
            <w:tcW w:w="5104" w:type="dxa"/>
            <w:gridSpan w:val="3"/>
            <w:shd w:val="clear" w:color="auto" w:fill="auto"/>
          </w:tcPr>
          <w:p w14:paraId="1C2FE787" w14:textId="77777777" w:rsidR="00B173AF" w:rsidRPr="007B0520" w:rsidRDefault="00B173AF" w:rsidP="00B173AF">
            <w:pPr>
              <w:pStyle w:val="TAL"/>
            </w:pPr>
            <w:r w:rsidRPr="007B0520">
              <w:t>3GPP TS 24.229 [5] clause 7.2.16: the Priority-Share header field</w:t>
            </w:r>
          </w:p>
        </w:tc>
        <w:tc>
          <w:tcPr>
            <w:tcW w:w="1229" w:type="dxa"/>
            <w:gridSpan w:val="3"/>
            <w:shd w:val="clear" w:color="auto" w:fill="auto"/>
          </w:tcPr>
          <w:p w14:paraId="74D1DF5C" w14:textId="77777777" w:rsidR="00B173AF" w:rsidRPr="007B0520" w:rsidRDefault="00B173AF" w:rsidP="00B173AF">
            <w:pPr>
              <w:pStyle w:val="TAL"/>
              <w:rPr>
                <w:lang w:eastAsia="ko-KR"/>
              </w:rPr>
            </w:pPr>
            <w:r w:rsidRPr="007B0520">
              <w:rPr>
                <w:lang w:eastAsia="ko-KR"/>
              </w:rPr>
              <w:t>114</w:t>
            </w:r>
          </w:p>
        </w:tc>
        <w:tc>
          <w:tcPr>
            <w:tcW w:w="1158" w:type="dxa"/>
            <w:gridSpan w:val="4"/>
            <w:shd w:val="clear" w:color="auto" w:fill="auto"/>
          </w:tcPr>
          <w:p w14:paraId="3272CAE7" w14:textId="77777777" w:rsidR="00B173AF" w:rsidRPr="007B0520" w:rsidRDefault="00B173AF" w:rsidP="00B173AF">
            <w:pPr>
              <w:pStyle w:val="TAL"/>
              <w:rPr>
                <w:lang w:eastAsia="ko-KR"/>
              </w:rPr>
            </w:pPr>
            <w:r w:rsidRPr="007B0520">
              <w:rPr>
                <w:lang w:eastAsia="ko-KR"/>
              </w:rPr>
              <w:t>124</w:t>
            </w:r>
          </w:p>
        </w:tc>
        <w:tc>
          <w:tcPr>
            <w:tcW w:w="1340" w:type="dxa"/>
            <w:gridSpan w:val="3"/>
            <w:shd w:val="clear" w:color="auto" w:fill="auto"/>
          </w:tcPr>
          <w:p w14:paraId="78DECAC5" w14:textId="77777777" w:rsidR="00B173AF" w:rsidRPr="007B0520" w:rsidRDefault="00B173AF" w:rsidP="00B173AF">
            <w:pPr>
              <w:pStyle w:val="TAL"/>
              <w:rPr>
                <w:lang w:eastAsia="zh-CN"/>
              </w:rPr>
            </w:pPr>
            <w:r w:rsidRPr="007B0520">
              <w:rPr>
                <w:lang w:eastAsia="zh-CN"/>
              </w:rPr>
              <w:t>c3</w:t>
            </w:r>
          </w:p>
        </w:tc>
      </w:tr>
      <w:tr w:rsidR="00B173AF" w:rsidRPr="007B0520" w14:paraId="68F85583" w14:textId="77777777" w:rsidTr="003B5E89">
        <w:trPr>
          <w:gridBefore w:val="2"/>
          <w:gridAfter w:val="1"/>
          <w:wBefore w:w="116" w:type="dxa"/>
          <w:wAfter w:w="12" w:type="dxa"/>
          <w:jc w:val="center"/>
        </w:trPr>
        <w:tc>
          <w:tcPr>
            <w:tcW w:w="652" w:type="dxa"/>
            <w:gridSpan w:val="3"/>
            <w:shd w:val="clear" w:color="auto" w:fill="auto"/>
          </w:tcPr>
          <w:p w14:paraId="5E4D0636" w14:textId="77777777" w:rsidR="00B173AF" w:rsidRPr="007B0520" w:rsidRDefault="00B173AF" w:rsidP="00B173AF">
            <w:pPr>
              <w:pStyle w:val="TAL"/>
              <w:rPr>
                <w:lang w:eastAsia="ko-KR"/>
              </w:rPr>
            </w:pPr>
            <w:r w:rsidRPr="007B0520">
              <w:rPr>
                <w:lang w:eastAsia="ko-KR"/>
              </w:rPr>
              <w:t>119</w:t>
            </w:r>
          </w:p>
        </w:tc>
        <w:tc>
          <w:tcPr>
            <w:tcW w:w="5104" w:type="dxa"/>
            <w:gridSpan w:val="3"/>
            <w:shd w:val="clear" w:color="auto" w:fill="auto"/>
          </w:tcPr>
          <w:p w14:paraId="4BF42394" w14:textId="77777777" w:rsidR="00B173AF" w:rsidRPr="007B0520" w:rsidRDefault="00B173AF" w:rsidP="00B173AF">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B173AF" w:rsidRPr="007B0520" w:rsidRDefault="00B173AF" w:rsidP="00B173AF">
            <w:pPr>
              <w:pStyle w:val="TAL"/>
            </w:pPr>
            <w:r w:rsidRPr="007B0520">
              <w:t>116</w:t>
            </w:r>
          </w:p>
        </w:tc>
        <w:tc>
          <w:tcPr>
            <w:tcW w:w="1158" w:type="dxa"/>
            <w:gridSpan w:val="4"/>
            <w:shd w:val="clear" w:color="auto" w:fill="auto"/>
          </w:tcPr>
          <w:p w14:paraId="262660BA" w14:textId="77777777" w:rsidR="00B173AF" w:rsidRPr="007B0520" w:rsidRDefault="00B173AF" w:rsidP="00B173AF">
            <w:pPr>
              <w:pStyle w:val="TAL"/>
            </w:pPr>
            <w:r w:rsidRPr="007B0520">
              <w:t>126</w:t>
            </w:r>
          </w:p>
        </w:tc>
        <w:tc>
          <w:tcPr>
            <w:tcW w:w="1340" w:type="dxa"/>
            <w:gridSpan w:val="3"/>
            <w:shd w:val="clear" w:color="auto" w:fill="auto"/>
          </w:tcPr>
          <w:p w14:paraId="29597C0A" w14:textId="77777777" w:rsidR="00B173AF" w:rsidRPr="007B0520" w:rsidRDefault="00B173AF" w:rsidP="00B173AF">
            <w:pPr>
              <w:pStyle w:val="TAL"/>
              <w:rPr>
                <w:lang w:eastAsia="zh-CN"/>
              </w:rPr>
            </w:pPr>
            <w:r w:rsidRPr="007B0520">
              <w:rPr>
                <w:lang w:eastAsia="zh-CN"/>
              </w:rPr>
              <w:t>c5</w:t>
            </w:r>
          </w:p>
        </w:tc>
      </w:tr>
      <w:tr w:rsidR="00B173AF" w:rsidRPr="007B0520" w14:paraId="6866E10B" w14:textId="77777777" w:rsidTr="003B5E89">
        <w:trPr>
          <w:gridBefore w:val="2"/>
          <w:gridAfter w:val="1"/>
          <w:wBefore w:w="116" w:type="dxa"/>
          <w:wAfter w:w="12" w:type="dxa"/>
          <w:jc w:val="center"/>
        </w:trPr>
        <w:tc>
          <w:tcPr>
            <w:tcW w:w="652" w:type="dxa"/>
            <w:gridSpan w:val="3"/>
            <w:shd w:val="clear" w:color="auto" w:fill="auto"/>
          </w:tcPr>
          <w:p w14:paraId="19F5602E" w14:textId="77777777" w:rsidR="00B173AF" w:rsidRPr="007B0520" w:rsidRDefault="00B173AF" w:rsidP="00B173AF">
            <w:pPr>
              <w:pStyle w:val="TAL"/>
              <w:rPr>
                <w:lang w:eastAsia="ko-KR"/>
              </w:rPr>
            </w:pPr>
            <w:r w:rsidRPr="007B0520">
              <w:rPr>
                <w:lang w:eastAsia="ko-KR"/>
              </w:rPr>
              <w:t>120</w:t>
            </w:r>
          </w:p>
        </w:tc>
        <w:tc>
          <w:tcPr>
            <w:tcW w:w="5104" w:type="dxa"/>
            <w:gridSpan w:val="3"/>
            <w:shd w:val="clear" w:color="auto" w:fill="auto"/>
          </w:tcPr>
          <w:p w14:paraId="7577732A" w14:textId="77777777" w:rsidR="00B173AF" w:rsidRPr="007B0520" w:rsidRDefault="00B173AF" w:rsidP="00B173AF">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B173AF" w:rsidRPr="007B0520" w:rsidRDefault="00B173AF" w:rsidP="00B173AF">
            <w:pPr>
              <w:pStyle w:val="TAL"/>
            </w:pPr>
            <w:r w:rsidRPr="007B0520">
              <w:t>117</w:t>
            </w:r>
          </w:p>
        </w:tc>
        <w:tc>
          <w:tcPr>
            <w:tcW w:w="1158" w:type="dxa"/>
            <w:gridSpan w:val="4"/>
            <w:shd w:val="clear" w:color="auto" w:fill="auto"/>
          </w:tcPr>
          <w:p w14:paraId="03BFA3F7" w14:textId="77777777" w:rsidR="00B173AF" w:rsidRPr="007B0520" w:rsidRDefault="00B173AF" w:rsidP="00B173AF">
            <w:pPr>
              <w:pStyle w:val="TAL"/>
            </w:pPr>
            <w:r w:rsidRPr="007B0520">
              <w:t>127</w:t>
            </w:r>
          </w:p>
        </w:tc>
        <w:tc>
          <w:tcPr>
            <w:tcW w:w="1340" w:type="dxa"/>
            <w:gridSpan w:val="3"/>
            <w:shd w:val="clear" w:color="auto" w:fill="auto"/>
          </w:tcPr>
          <w:p w14:paraId="6A01F6D3" w14:textId="77777777" w:rsidR="00B173AF" w:rsidRPr="007B0520" w:rsidRDefault="00B173AF" w:rsidP="00B173AF">
            <w:pPr>
              <w:pStyle w:val="TAL"/>
              <w:rPr>
                <w:lang w:eastAsia="zh-CN"/>
              </w:rPr>
            </w:pPr>
            <w:r w:rsidRPr="007B0520">
              <w:rPr>
                <w:lang w:eastAsia="zh-CN"/>
              </w:rPr>
              <w:t>o</w:t>
            </w:r>
          </w:p>
        </w:tc>
      </w:tr>
      <w:tr w:rsidR="00B173AF" w:rsidRPr="007B0520" w14:paraId="437F3F4B" w14:textId="77777777" w:rsidTr="003B5E89">
        <w:trPr>
          <w:gridBefore w:val="2"/>
          <w:gridAfter w:val="1"/>
          <w:wBefore w:w="116" w:type="dxa"/>
          <w:wAfter w:w="12" w:type="dxa"/>
          <w:jc w:val="center"/>
        </w:trPr>
        <w:tc>
          <w:tcPr>
            <w:tcW w:w="652" w:type="dxa"/>
            <w:gridSpan w:val="3"/>
            <w:shd w:val="clear" w:color="auto" w:fill="auto"/>
          </w:tcPr>
          <w:p w14:paraId="4DD46333" w14:textId="77777777" w:rsidR="00B173AF" w:rsidRPr="007B0520" w:rsidRDefault="00B173AF" w:rsidP="00B173AF">
            <w:pPr>
              <w:pStyle w:val="TAL"/>
              <w:rPr>
                <w:lang w:eastAsia="ko-KR"/>
              </w:rPr>
            </w:pPr>
            <w:r w:rsidRPr="007B0520">
              <w:rPr>
                <w:lang w:eastAsia="ko-KR"/>
              </w:rPr>
              <w:t>121</w:t>
            </w:r>
          </w:p>
        </w:tc>
        <w:tc>
          <w:tcPr>
            <w:tcW w:w="5104" w:type="dxa"/>
            <w:gridSpan w:val="3"/>
            <w:shd w:val="clear" w:color="auto" w:fill="auto"/>
          </w:tcPr>
          <w:p w14:paraId="67EE6D32" w14:textId="77777777" w:rsidR="00B173AF" w:rsidRPr="007B0520" w:rsidRDefault="00B173AF" w:rsidP="00B173AF">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B173AF" w:rsidRPr="007B0520" w:rsidRDefault="00B173AF" w:rsidP="00B173AF">
            <w:pPr>
              <w:pStyle w:val="TAL"/>
            </w:pPr>
            <w:r w:rsidRPr="007B0520">
              <w:rPr>
                <w:lang w:eastAsia="ko-KR"/>
              </w:rPr>
              <w:t>115</w:t>
            </w:r>
          </w:p>
        </w:tc>
        <w:tc>
          <w:tcPr>
            <w:tcW w:w="1158" w:type="dxa"/>
            <w:gridSpan w:val="4"/>
            <w:shd w:val="clear" w:color="auto" w:fill="auto"/>
          </w:tcPr>
          <w:p w14:paraId="6FDC0398" w14:textId="77777777" w:rsidR="00B173AF" w:rsidRPr="007B0520" w:rsidRDefault="00B173AF" w:rsidP="00B173AF">
            <w:pPr>
              <w:pStyle w:val="TAL"/>
            </w:pPr>
            <w:r w:rsidRPr="007B0520">
              <w:rPr>
                <w:lang w:eastAsia="ko-KR"/>
              </w:rPr>
              <w:t>125</w:t>
            </w:r>
          </w:p>
        </w:tc>
        <w:tc>
          <w:tcPr>
            <w:tcW w:w="1340" w:type="dxa"/>
            <w:gridSpan w:val="3"/>
            <w:shd w:val="clear" w:color="auto" w:fill="auto"/>
          </w:tcPr>
          <w:p w14:paraId="6682D055" w14:textId="77777777" w:rsidR="00B173AF" w:rsidRPr="007B0520" w:rsidRDefault="00B173AF" w:rsidP="00B173AF">
            <w:pPr>
              <w:pStyle w:val="TAL"/>
              <w:rPr>
                <w:lang w:eastAsia="zh-CN"/>
              </w:rPr>
            </w:pPr>
            <w:r w:rsidRPr="007B0520">
              <w:rPr>
                <w:lang w:eastAsia="zh-CN"/>
              </w:rPr>
              <w:t>c6</w:t>
            </w:r>
          </w:p>
        </w:tc>
      </w:tr>
      <w:tr w:rsidR="00B173AF" w:rsidRPr="007B0520" w14:paraId="02E182E1" w14:textId="77777777" w:rsidTr="003B5E89">
        <w:trPr>
          <w:gridBefore w:val="2"/>
          <w:gridAfter w:val="1"/>
          <w:wBefore w:w="116" w:type="dxa"/>
          <w:wAfter w:w="12" w:type="dxa"/>
          <w:jc w:val="center"/>
        </w:trPr>
        <w:tc>
          <w:tcPr>
            <w:tcW w:w="652" w:type="dxa"/>
            <w:gridSpan w:val="3"/>
            <w:shd w:val="clear" w:color="auto" w:fill="auto"/>
          </w:tcPr>
          <w:p w14:paraId="03AC081A" w14:textId="77777777" w:rsidR="00B173AF" w:rsidRPr="007B0520" w:rsidRDefault="00B173AF" w:rsidP="00B173AF">
            <w:pPr>
              <w:pStyle w:val="TAL"/>
            </w:pPr>
            <w:r w:rsidRPr="007B0520">
              <w:rPr>
                <w:rFonts w:hint="eastAsia"/>
              </w:rPr>
              <w:t>121A</w:t>
            </w:r>
          </w:p>
        </w:tc>
        <w:tc>
          <w:tcPr>
            <w:tcW w:w="5104" w:type="dxa"/>
            <w:gridSpan w:val="3"/>
            <w:shd w:val="clear" w:color="auto" w:fill="auto"/>
          </w:tcPr>
          <w:p w14:paraId="79BF777A" w14:textId="77777777" w:rsidR="00B173AF" w:rsidRPr="007B0520" w:rsidRDefault="00B173AF" w:rsidP="00B173AF">
            <w:pPr>
              <w:pStyle w:val="TAL"/>
            </w:pPr>
            <w:r w:rsidRPr="007B0520">
              <w:t>3GPP TS 24.229 [5]: the 3GPP PS data off extension</w:t>
            </w:r>
          </w:p>
        </w:tc>
        <w:tc>
          <w:tcPr>
            <w:tcW w:w="1229" w:type="dxa"/>
            <w:gridSpan w:val="3"/>
            <w:shd w:val="clear" w:color="auto" w:fill="auto"/>
          </w:tcPr>
          <w:p w14:paraId="41577FB4" w14:textId="77777777" w:rsidR="00B173AF" w:rsidRPr="007B0520" w:rsidRDefault="00B173AF" w:rsidP="00B173AF">
            <w:pPr>
              <w:pStyle w:val="TAL"/>
            </w:pPr>
            <w:r w:rsidRPr="007B0520">
              <w:rPr>
                <w:rFonts w:hint="eastAsia"/>
              </w:rPr>
              <w:t>118</w:t>
            </w:r>
          </w:p>
        </w:tc>
        <w:tc>
          <w:tcPr>
            <w:tcW w:w="1158" w:type="dxa"/>
            <w:gridSpan w:val="4"/>
            <w:shd w:val="clear" w:color="auto" w:fill="auto"/>
          </w:tcPr>
          <w:p w14:paraId="54CAE3F2" w14:textId="77777777" w:rsidR="00B173AF" w:rsidRPr="007B0520" w:rsidRDefault="00B173AF" w:rsidP="00B173AF">
            <w:pPr>
              <w:pStyle w:val="TAL"/>
            </w:pPr>
            <w:r w:rsidRPr="007B0520">
              <w:rPr>
                <w:rFonts w:hint="eastAsia"/>
              </w:rPr>
              <w:t>-</w:t>
            </w:r>
          </w:p>
        </w:tc>
        <w:tc>
          <w:tcPr>
            <w:tcW w:w="1340" w:type="dxa"/>
            <w:gridSpan w:val="3"/>
            <w:shd w:val="clear" w:color="auto" w:fill="auto"/>
          </w:tcPr>
          <w:p w14:paraId="0697A6AA" w14:textId="77777777" w:rsidR="00B173AF" w:rsidRPr="007B0520" w:rsidRDefault="00B173AF" w:rsidP="00B173AF">
            <w:pPr>
              <w:pStyle w:val="TAL"/>
            </w:pPr>
            <w:r w:rsidRPr="007B0520">
              <w:t>c3</w:t>
            </w:r>
          </w:p>
        </w:tc>
      </w:tr>
      <w:tr w:rsidR="00B173AF" w:rsidRPr="007B0520" w14:paraId="7CED8F1B" w14:textId="77777777" w:rsidTr="003B5E89">
        <w:trPr>
          <w:gridBefore w:val="2"/>
          <w:gridAfter w:val="1"/>
          <w:wBefore w:w="116" w:type="dxa"/>
          <w:wAfter w:w="12" w:type="dxa"/>
          <w:jc w:val="center"/>
        </w:trPr>
        <w:tc>
          <w:tcPr>
            <w:tcW w:w="652" w:type="dxa"/>
            <w:gridSpan w:val="3"/>
            <w:shd w:val="clear" w:color="auto" w:fill="auto"/>
          </w:tcPr>
          <w:p w14:paraId="2066B148" w14:textId="77777777" w:rsidR="00B173AF" w:rsidRPr="007B0520" w:rsidRDefault="00B173AF" w:rsidP="00B173AF">
            <w:pPr>
              <w:pStyle w:val="TAL"/>
            </w:pPr>
            <w:r w:rsidRPr="007B0520">
              <w:rPr>
                <w:rFonts w:hint="eastAsia"/>
              </w:rPr>
              <w:t>121B</w:t>
            </w:r>
          </w:p>
        </w:tc>
        <w:tc>
          <w:tcPr>
            <w:tcW w:w="5104" w:type="dxa"/>
            <w:gridSpan w:val="3"/>
            <w:shd w:val="clear" w:color="auto" w:fill="auto"/>
          </w:tcPr>
          <w:p w14:paraId="1EABCBD6" w14:textId="77777777" w:rsidR="00B173AF" w:rsidRPr="007B0520" w:rsidRDefault="00B173AF" w:rsidP="00B173AF">
            <w:pPr>
              <w:pStyle w:val="TAL"/>
            </w:pPr>
            <w:r w:rsidRPr="007B0520">
              <w:t>3GPP TS 24.229 [5]: Next-Generation Pan-European eCall emergency service</w:t>
            </w:r>
          </w:p>
        </w:tc>
        <w:tc>
          <w:tcPr>
            <w:tcW w:w="1229" w:type="dxa"/>
            <w:gridSpan w:val="3"/>
            <w:shd w:val="clear" w:color="auto" w:fill="auto"/>
          </w:tcPr>
          <w:p w14:paraId="3FB78F75" w14:textId="77777777" w:rsidR="00B173AF" w:rsidRPr="007B0520" w:rsidRDefault="00B173AF" w:rsidP="00B173AF">
            <w:pPr>
              <w:pStyle w:val="TAL"/>
            </w:pPr>
            <w:r w:rsidRPr="007B0520">
              <w:rPr>
                <w:rFonts w:hint="eastAsia"/>
              </w:rPr>
              <w:t>1</w:t>
            </w:r>
            <w:r w:rsidRPr="007B0520">
              <w:t>20</w:t>
            </w:r>
          </w:p>
        </w:tc>
        <w:tc>
          <w:tcPr>
            <w:tcW w:w="1158" w:type="dxa"/>
            <w:gridSpan w:val="4"/>
            <w:shd w:val="clear" w:color="auto" w:fill="auto"/>
          </w:tcPr>
          <w:p w14:paraId="0007569F" w14:textId="77777777" w:rsidR="00B173AF" w:rsidRPr="007B0520" w:rsidRDefault="00B173AF" w:rsidP="00B173AF">
            <w:pPr>
              <w:pStyle w:val="TAL"/>
            </w:pPr>
            <w:r w:rsidRPr="007B0520">
              <w:rPr>
                <w:rFonts w:hint="eastAsia"/>
              </w:rPr>
              <w:t>-</w:t>
            </w:r>
          </w:p>
        </w:tc>
        <w:tc>
          <w:tcPr>
            <w:tcW w:w="1340" w:type="dxa"/>
            <w:gridSpan w:val="3"/>
            <w:shd w:val="clear" w:color="auto" w:fill="auto"/>
          </w:tcPr>
          <w:p w14:paraId="3492C071" w14:textId="77777777" w:rsidR="00B173AF" w:rsidRPr="007B0520" w:rsidRDefault="00B173AF" w:rsidP="00B173AF">
            <w:pPr>
              <w:pStyle w:val="TAL"/>
            </w:pPr>
            <w:r w:rsidRPr="007B0520">
              <w:t>c8</w:t>
            </w:r>
          </w:p>
        </w:tc>
      </w:tr>
      <w:tr w:rsidR="00B173AF" w:rsidRPr="007B0520" w14:paraId="13C15BAD" w14:textId="77777777" w:rsidTr="003B5E89">
        <w:trPr>
          <w:gridBefore w:val="2"/>
          <w:gridAfter w:val="1"/>
          <w:wBefore w:w="116" w:type="dxa"/>
          <w:wAfter w:w="12" w:type="dxa"/>
          <w:jc w:val="center"/>
        </w:trPr>
        <w:tc>
          <w:tcPr>
            <w:tcW w:w="652" w:type="dxa"/>
            <w:gridSpan w:val="3"/>
            <w:shd w:val="clear" w:color="auto" w:fill="auto"/>
          </w:tcPr>
          <w:p w14:paraId="40980767" w14:textId="77777777" w:rsidR="00B173AF" w:rsidRPr="007B0520" w:rsidRDefault="00B173AF" w:rsidP="00B173AF">
            <w:pPr>
              <w:pStyle w:val="TAL"/>
              <w:rPr>
                <w:lang w:eastAsia="ko-KR"/>
              </w:rPr>
            </w:pPr>
            <w:r w:rsidRPr="007B0520">
              <w:rPr>
                <w:lang w:eastAsia="ko-KR"/>
              </w:rPr>
              <w:t>122</w:t>
            </w:r>
          </w:p>
        </w:tc>
        <w:tc>
          <w:tcPr>
            <w:tcW w:w="5104" w:type="dxa"/>
            <w:gridSpan w:val="3"/>
            <w:shd w:val="clear" w:color="auto" w:fill="auto"/>
          </w:tcPr>
          <w:p w14:paraId="2360D95B" w14:textId="77777777" w:rsidR="00B173AF" w:rsidRPr="007B0520" w:rsidRDefault="00B173AF" w:rsidP="00B173AF">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B173AF" w:rsidRPr="007B0520" w:rsidRDefault="00B173AF" w:rsidP="00B173AF">
            <w:pPr>
              <w:pStyle w:val="TAL"/>
              <w:rPr>
                <w:lang w:eastAsia="ko-KR"/>
              </w:rPr>
            </w:pPr>
            <w:r w:rsidRPr="007B0520">
              <w:rPr>
                <w:lang w:eastAsia="ko-KR"/>
              </w:rPr>
              <w:t>119</w:t>
            </w:r>
          </w:p>
        </w:tc>
        <w:tc>
          <w:tcPr>
            <w:tcW w:w="1158" w:type="dxa"/>
            <w:gridSpan w:val="4"/>
            <w:shd w:val="clear" w:color="auto" w:fill="auto"/>
          </w:tcPr>
          <w:p w14:paraId="0B820F43" w14:textId="77777777" w:rsidR="00B173AF" w:rsidRPr="007B0520" w:rsidRDefault="00B173AF" w:rsidP="00B173AF">
            <w:pPr>
              <w:pStyle w:val="TAL"/>
              <w:rPr>
                <w:lang w:eastAsia="ko-KR"/>
              </w:rPr>
            </w:pPr>
            <w:r w:rsidRPr="007B0520">
              <w:rPr>
                <w:lang w:eastAsia="ko-KR"/>
              </w:rPr>
              <w:t>-</w:t>
            </w:r>
          </w:p>
        </w:tc>
        <w:tc>
          <w:tcPr>
            <w:tcW w:w="1340" w:type="dxa"/>
            <w:gridSpan w:val="3"/>
            <w:shd w:val="clear" w:color="auto" w:fill="auto"/>
          </w:tcPr>
          <w:p w14:paraId="17903EAE" w14:textId="77777777" w:rsidR="00B173AF" w:rsidRPr="007B0520" w:rsidRDefault="00B173AF" w:rsidP="00B173AF">
            <w:pPr>
              <w:pStyle w:val="TAL"/>
              <w:rPr>
                <w:lang w:eastAsia="zh-CN"/>
              </w:rPr>
            </w:pPr>
            <w:r w:rsidRPr="007B0520">
              <w:rPr>
                <w:lang w:eastAsia="zh-CN"/>
              </w:rPr>
              <w:t>o</w:t>
            </w:r>
          </w:p>
        </w:tc>
      </w:tr>
      <w:tr w:rsidR="00B173AF" w:rsidRPr="007B0520" w14:paraId="6AF4F486" w14:textId="77777777" w:rsidTr="003B5E89">
        <w:trPr>
          <w:gridBefore w:val="2"/>
          <w:gridAfter w:val="1"/>
          <w:wBefore w:w="116" w:type="dxa"/>
          <w:wAfter w:w="12" w:type="dxa"/>
          <w:jc w:val="center"/>
        </w:trPr>
        <w:tc>
          <w:tcPr>
            <w:tcW w:w="652" w:type="dxa"/>
            <w:gridSpan w:val="3"/>
            <w:shd w:val="clear" w:color="auto" w:fill="auto"/>
          </w:tcPr>
          <w:p w14:paraId="7BE6B3BE" w14:textId="77777777" w:rsidR="00B173AF" w:rsidRPr="007B0520" w:rsidRDefault="00B173AF" w:rsidP="00B173AF">
            <w:pPr>
              <w:pStyle w:val="TAL"/>
              <w:rPr>
                <w:lang w:eastAsia="ko-KR"/>
              </w:rPr>
            </w:pPr>
            <w:r w:rsidRPr="007B0520">
              <w:rPr>
                <w:lang w:eastAsia="ko-KR"/>
              </w:rPr>
              <w:t>123</w:t>
            </w:r>
          </w:p>
        </w:tc>
        <w:tc>
          <w:tcPr>
            <w:tcW w:w="5104" w:type="dxa"/>
            <w:gridSpan w:val="3"/>
            <w:shd w:val="clear" w:color="auto" w:fill="auto"/>
          </w:tcPr>
          <w:p w14:paraId="5C8A6D31" w14:textId="77777777" w:rsidR="00B173AF" w:rsidRPr="007B0520" w:rsidRDefault="00B173AF" w:rsidP="00B173AF">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B173AF" w:rsidRPr="007B0520" w:rsidRDefault="00B173AF" w:rsidP="00B173AF">
            <w:pPr>
              <w:pStyle w:val="TAL"/>
              <w:rPr>
                <w:lang w:eastAsia="ko-KR"/>
              </w:rPr>
            </w:pPr>
            <w:r w:rsidRPr="007B0520">
              <w:t>121</w:t>
            </w:r>
          </w:p>
        </w:tc>
        <w:tc>
          <w:tcPr>
            <w:tcW w:w="1158" w:type="dxa"/>
            <w:gridSpan w:val="4"/>
            <w:shd w:val="clear" w:color="auto" w:fill="auto"/>
          </w:tcPr>
          <w:p w14:paraId="22A9DC0F" w14:textId="77777777" w:rsidR="00B173AF" w:rsidRPr="007B0520" w:rsidRDefault="00B173AF" w:rsidP="00B173AF">
            <w:pPr>
              <w:pStyle w:val="TAL"/>
              <w:rPr>
                <w:lang w:eastAsia="ko-KR"/>
              </w:rPr>
            </w:pPr>
            <w:r w:rsidRPr="007B0520">
              <w:t>128</w:t>
            </w:r>
          </w:p>
        </w:tc>
        <w:tc>
          <w:tcPr>
            <w:tcW w:w="1340" w:type="dxa"/>
            <w:gridSpan w:val="3"/>
            <w:shd w:val="clear" w:color="auto" w:fill="auto"/>
          </w:tcPr>
          <w:p w14:paraId="696BE31E" w14:textId="77777777" w:rsidR="00B173AF" w:rsidRPr="007B0520" w:rsidRDefault="00B173AF" w:rsidP="00B173AF">
            <w:pPr>
              <w:pStyle w:val="TAL"/>
              <w:rPr>
                <w:lang w:eastAsia="zh-CN"/>
              </w:rPr>
            </w:pPr>
            <w:r w:rsidRPr="007B0520">
              <w:rPr>
                <w:lang w:eastAsia="zh-CN"/>
              </w:rPr>
              <w:t>c5</w:t>
            </w:r>
          </w:p>
        </w:tc>
      </w:tr>
      <w:tr w:rsidR="00B173AF" w:rsidRPr="007B0520" w14:paraId="272344E9" w14:textId="77777777" w:rsidTr="003B5E89">
        <w:trPr>
          <w:gridBefore w:val="2"/>
          <w:gridAfter w:val="1"/>
          <w:wBefore w:w="116" w:type="dxa"/>
          <w:wAfter w:w="12" w:type="dxa"/>
          <w:jc w:val="center"/>
        </w:trPr>
        <w:tc>
          <w:tcPr>
            <w:tcW w:w="652" w:type="dxa"/>
            <w:gridSpan w:val="3"/>
            <w:shd w:val="clear" w:color="auto" w:fill="auto"/>
          </w:tcPr>
          <w:p w14:paraId="5255B7D5" w14:textId="77777777" w:rsidR="00B173AF" w:rsidRPr="007B0520" w:rsidRDefault="00B173AF" w:rsidP="00B173AF">
            <w:pPr>
              <w:pStyle w:val="TAL"/>
              <w:rPr>
                <w:lang w:eastAsia="ko-KR"/>
              </w:rPr>
            </w:pPr>
            <w:r w:rsidRPr="007B0520">
              <w:rPr>
                <w:lang w:eastAsia="ko-KR"/>
              </w:rPr>
              <w:t>124</w:t>
            </w:r>
          </w:p>
        </w:tc>
        <w:tc>
          <w:tcPr>
            <w:tcW w:w="5104" w:type="dxa"/>
            <w:gridSpan w:val="3"/>
            <w:shd w:val="clear" w:color="auto" w:fill="auto"/>
          </w:tcPr>
          <w:p w14:paraId="3D7A49A9" w14:textId="77777777" w:rsidR="00B173AF" w:rsidRPr="007B0520" w:rsidRDefault="00B173AF" w:rsidP="00B173AF">
            <w:pPr>
              <w:pStyle w:val="TAL"/>
            </w:pPr>
            <w:r w:rsidRPr="007B0520">
              <w:t>3GPP TS 24.229 [5] clause 7.2.19: the Origination-Id</w:t>
            </w:r>
          </w:p>
        </w:tc>
        <w:tc>
          <w:tcPr>
            <w:tcW w:w="1229" w:type="dxa"/>
            <w:gridSpan w:val="3"/>
            <w:shd w:val="clear" w:color="auto" w:fill="auto"/>
          </w:tcPr>
          <w:p w14:paraId="1768A5B9" w14:textId="77777777" w:rsidR="00B173AF" w:rsidRPr="007B0520" w:rsidRDefault="00B173AF" w:rsidP="00B173AF">
            <w:pPr>
              <w:pStyle w:val="TAL"/>
            </w:pPr>
            <w:r w:rsidRPr="007B0520">
              <w:t>122</w:t>
            </w:r>
          </w:p>
        </w:tc>
        <w:tc>
          <w:tcPr>
            <w:tcW w:w="1158" w:type="dxa"/>
            <w:gridSpan w:val="4"/>
            <w:shd w:val="clear" w:color="auto" w:fill="auto"/>
          </w:tcPr>
          <w:p w14:paraId="24AA6F11" w14:textId="77777777" w:rsidR="00B173AF" w:rsidRPr="007B0520" w:rsidRDefault="00B173AF" w:rsidP="00B173AF">
            <w:pPr>
              <w:pStyle w:val="TAL"/>
            </w:pPr>
            <w:r w:rsidRPr="007B0520">
              <w:t>129</w:t>
            </w:r>
          </w:p>
        </w:tc>
        <w:tc>
          <w:tcPr>
            <w:tcW w:w="1340" w:type="dxa"/>
            <w:gridSpan w:val="3"/>
            <w:shd w:val="clear" w:color="auto" w:fill="auto"/>
          </w:tcPr>
          <w:p w14:paraId="3973B63E" w14:textId="77777777" w:rsidR="00B173AF" w:rsidRPr="007B0520" w:rsidRDefault="00B173AF" w:rsidP="00B173AF">
            <w:pPr>
              <w:pStyle w:val="TAL"/>
              <w:rPr>
                <w:lang w:eastAsia="zh-CN"/>
              </w:rPr>
            </w:pPr>
            <w:r w:rsidRPr="007B0520">
              <w:rPr>
                <w:lang w:eastAsia="zh-CN"/>
              </w:rPr>
              <w:t>c5</w:t>
            </w:r>
          </w:p>
        </w:tc>
      </w:tr>
      <w:tr w:rsidR="00B173AF" w:rsidRPr="007B0520" w14:paraId="13429895" w14:textId="77777777" w:rsidTr="003B5E89">
        <w:trPr>
          <w:gridBefore w:val="2"/>
          <w:gridAfter w:val="1"/>
          <w:wBefore w:w="116" w:type="dxa"/>
          <w:wAfter w:w="12" w:type="dxa"/>
          <w:jc w:val="center"/>
        </w:trPr>
        <w:tc>
          <w:tcPr>
            <w:tcW w:w="652" w:type="dxa"/>
            <w:gridSpan w:val="3"/>
            <w:shd w:val="clear" w:color="auto" w:fill="auto"/>
          </w:tcPr>
          <w:p w14:paraId="0F177710" w14:textId="77777777" w:rsidR="00B173AF" w:rsidRPr="007B0520" w:rsidRDefault="00B173AF" w:rsidP="00B173AF">
            <w:pPr>
              <w:pStyle w:val="TAL"/>
              <w:rPr>
                <w:lang w:eastAsia="ko-KR"/>
              </w:rPr>
            </w:pPr>
            <w:r w:rsidRPr="007B0520">
              <w:rPr>
                <w:lang w:eastAsia="ko-KR"/>
              </w:rPr>
              <w:t>125</w:t>
            </w:r>
          </w:p>
        </w:tc>
        <w:tc>
          <w:tcPr>
            <w:tcW w:w="5104" w:type="dxa"/>
            <w:gridSpan w:val="3"/>
            <w:shd w:val="clear" w:color="auto" w:fill="auto"/>
          </w:tcPr>
          <w:p w14:paraId="123F612E" w14:textId="77777777" w:rsidR="00B173AF" w:rsidRPr="007B0520" w:rsidRDefault="00B173AF" w:rsidP="00B173AF">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B173AF" w:rsidRPr="007B0520" w:rsidRDefault="00B173AF" w:rsidP="00B173AF">
            <w:pPr>
              <w:pStyle w:val="TAL"/>
            </w:pPr>
            <w:r w:rsidRPr="007B0520">
              <w:t>123</w:t>
            </w:r>
          </w:p>
        </w:tc>
        <w:tc>
          <w:tcPr>
            <w:tcW w:w="1158" w:type="dxa"/>
            <w:gridSpan w:val="4"/>
            <w:shd w:val="clear" w:color="auto" w:fill="auto"/>
          </w:tcPr>
          <w:p w14:paraId="574D822B" w14:textId="77777777" w:rsidR="00B173AF" w:rsidRPr="007B0520" w:rsidRDefault="00B173AF" w:rsidP="00B173AF">
            <w:pPr>
              <w:pStyle w:val="TAL"/>
            </w:pPr>
            <w:r w:rsidRPr="007B0520">
              <w:t>130</w:t>
            </w:r>
          </w:p>
        </w:tc>
        <w:tc>
          <w:tcPr>
            <w:tcW w:w="1340" w:type="dxa"/>
            <w:gridSpan w:val="3"/>
            <w:shd w:val="clear" w:color="auto" w:fill="auto"/>
          </w:tcPr>
          <w:p w14:paraId="538793EC" w14:textId="77777777" w:rsidR="00B173AF" w:rsidRPr="007B0520" w:rsidRDefault="00B173AF" w:rsidP="00B173AF">
            <w:pPr>
              <w:pStyle w:val="TAL"/>
              <w:rPr>
                <w:lang w:eastAsia="zh-CN"/>
              </w:rPr>
            </w:pPr>
            <w:r w:rsidRPr="007B0520">
              <w:rPr>
                <w:lang w:eastAsia="zh-CN"/>
              </w:rPr>
              <w:t>c6</w:t>
            </w:r>
          </w:p>
        </w:tc>
      </w:tr>
      <w:tr w:rsidR="00B173AF" w:rsidRPr="007B0520" w14:paraId="415B3886" w14:textId="77777777" w:rsidTr="003B5E89">
        <w:trPr>
          <w:gridBefore w:val="2"/>
          <w:gridAfter w:val="1"/>
          <w:wBefore w:w="116" w:type="dxa"/>
          <w:wAfter w:w="12" w:type="dxa"/>
          <w:jc w:val="center"/>
        </w:trPr>
        <w:tc>
          <w:tcPr>
            <w:tcW w:w="652" w:type="dxa"/>
            <w:gridSpan w:val="3"/>
            <w:shd w:val="clear" w:color="auto" w:fill="auto"/>
          </w:tcPr>
          <w:p w14:paraId="7CE4496B" w14:textId="77777777" w:rsidR="00B173AF" w:rsidRPr="007B0520" w:rsidRDefault="00B173AF" w:rsidP="00B173AF">
            <w:pPr>
              <w:pStyle w:val="TAL"/>
              <w:rPr>
                <w:lang w:eastAsia="ko-KR"/>
              </w:rPr>
            </w:pPr>
            <w:r w:rsidRPr="007B0520">
              <w:rPr>
                <w:lang w:eastAsia="ko-KR"/>
              </w:rPr>
              <w:t>126</w:t>
            </w:r>
          </w:p>
        </w:tc>
        <w:tc>
          <w:tcPr>
            <w:tcW w:w="5104" w:type="dxa"/>
            <w:gridSpan w:val="3"/>
            <w:shd w:val="clear" w:color="auto" w:fill="auto"/>
          </w:tcPr>
          <w:p w14:paraId="5CE17E0A" w14:textId="77777777" w:rsidR="00B173AF" w:rsidRPr="007B0520" w:rsidRDefault="00B173AF" w:rsidP="00B173AF">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B173AF" w:rsidRPr="007B0520" w:rsidRDefault="00B173AF" w:rsidP="00B173AF">
            <w:pPr>
              <w:pStyle w:val="TAL"/>
            </w:pPr>
            <w:r w:rsidRPr="007B0520">
              <w:t>124</w:t>
            </w:r>
          </w:p>
        </w:tc>
        <w:tc>
          <w:tcPr>
            <w:tcW w:w="1158" w:type="dxa"/>
            <w:gridSpan w:val="4"/>
            <w:shd w:val="clear" w:color="auto" w:fill="auto"/>
          </w:tcPr>
          <w:p w14:paraId="79247C0F" w14:textId="77777777" w:rsidR="00B173AF" w:rsidRPr="007B0520" w:rsidRDefault="00B173AF" w:rsidP="00B173AF">
            <w:pPr>
              <w:pStyle w:val="TAL"/>
            </w:pPr>
            <w:r w:rsidRPr="007B0520">
              <w:t>131</w:t>
            </w:r>
          </w:p>
        </w:tc>
        <w:tc>
          <w:tcPr>
            <w:tcW w:w="1340" w:type="dxa"/>
            <w:gridSpan w:val="3"/>
            <w:shd w:val="clear" w:color="auto" w:fill="auto"/>
          </w:tcPr>
          <w:p w14:paraId="07B83879" w14:textId="77777777" w:rsidR="00B173AF" w:rsidRPr="007B0520" w:rsidRDefault="00B173AF" w:rsidP="00B173AF">
            <w:pPr>
              <w:pStyle w:val="TAL"/>
              <w:rPr>
                <w:lang w:eastAsia="zh-CN"/>
              </w:rPr>
            </w:pPr>
            <w:r w:rsidRPr="007B0520">
              <w:rPr>
                <w:lang w:eastAsia="zh-CN"/>
              </w:rPr>
              <w:t>c6</w:t>
            </w:r>
          </w:p>
        </w:tc>
      </w:tr>
      <w:tr w:rsidR="00B173AF" w:rsidRPr="007B0520" w14:paraId="594EBEF2" w14:textId="77777777" w:rsidTr="003B5E89">
        <w:trPr>
          <w:gridBefore w:val="2"/>
          <w:gridAfter w:val="1"/>
          <w:wBefore w:w="116" w:type="dxa"/>
          <w:wAfter w:w="12" w:type="dxa"/>
          <w:jc w:val="center"/>
        </w:trPr>
        <w:tc>
          <w:tcPr>
            <w:tcW w:w="652" w:type="dxa"/>
            <w:gridSpan w:val="3"/>
            <w:shd w:val="clear" w:color="auto" w:fill="auto"/>
          </w:tcPr>
          <w:p w14:paraId="639439DB" w14:textId="77777777" w:rsidR="00B173AF" w:rsidRPr="007B0520" w:rsidRDefault="00B173AF" w:rsidP="00B173AF">
            <w:pPr>
              <w:pStyle w:val="TAL"/>
              <w:rPr>
                <w:lang w:eastAsia="ko-KR"/>
              </w:rPr>
            </w:pPr>
            <w:r w:rsidRPr="007B0520">
              <w:rPr>
                <w:lang w:eastAsia="ko-KR"/>
              </w:rPr>
              <w:t>127</w:t>
            </w:r>
          </w:p>
        </w:tc>
        <w:tc>
          <w:tcPr>
            <w:tcW w:w="5104" w:type="dxa"/>
            <w:gridSpan w:val="3"/>
            <w:shd w:val="clear" w:color="auto" w:fill="auto"/>
          </w:tcPr>
          <w:p w14:paraId="487C63D8" w14:textId="77777777" w:rsidR="00B173AF" w:rsidRPr="007B0520" w:rsidRDefault="00B173AF" w:rsidP="00B173AF">
            <w:pPr>
              <w:pStyle w:val="TAL"/>
            </w:pPr>
            <w:r w:rsidRPr="007B0520">
              <w:rPr>
                <w:rFonts w:eastAsia="Yu Mincho" w:hint="eastAsia"/>
                <w:lang w:eastAsia="ja-JP"/>
              </w:rPr>
              <w:t>3GPP T</w:t>
            </w:r>
            <w:r w:rsidRPr="007B0520">
              <w:rPr>
                <w:rFonts w:eastAsia="Yu Mincho" w:cs="Arial"/>
                <w:lang w:val="en-US" w:eastAsia="ja-JP"/>
              </w:rPr>
              <w:t>S 24.229 [5] clause 4.19: RLOS</w:t>
            </w:r>
          </w:p>
        </w:tc>
        <w:tc>
          <w:tcPr>
            <w:tcW w:w="1229" w:type="dxa"/>
            <w:gridSpan w:val="3"/>
            <w:shd w:val="clear" w:color="auto" w:fill="auto"/>
          </w:tcPr>
          <w:p w14:paraId="670F34C7" w14:textId="77777777" w:rsidR="00B173AF" w:rsidRPr="007B0520" w:rsidRDefault="00B173AF" w:rsidP="00B173AF">
            <w:pPr>
              <w:pStyle w:val="TAL"/>
            </w:pPr>
            <w:r w:rsidRPr="007B0520">
              <w:rPr>
                <w:rFonts w:eastAsia="Yu Mincho" w:hint="eastAsia"/>
                <w:lang w:eastAsia="ja-JP"/>
              </w:rPr>
              <w:t>125</w:t>
            </w:r>
          </w:p>
        </w:tc>
        <w:tc>
          <w:tcPr>
            <w:tcW w:w="1158" w:type="dxa"/>
            <w:gridSpan w:val="4"/>
            <w:shd w:val="clear" w:color="auto" w:fill="auto"/>
          </w:tcPr>
          <w:p w14:paraId="4D6891EE" w14:textId="77777777" w:rsidR="00B173AF" w:rsidRPr="007B0520" w:rsidRDefault="00B173AF" w:rsidP="00B173AF">
            <w:pPr>
              <w:pStyle w:val="TAL"/>
            </w:pPr>
            <w:r w:rsidRPr="007B0520">
              <w:rPr>
                <w:rFonts w:eastAsia="Yu Mincho" w:hint="eastAsia"/>
                <w:lang w:eastAsia="ja-JP"/>
              </w:rPr>
              <w:t>132</w:t>
            </w:r>
          </w:p>
        </w:tc>
        <w:tc>
          <w:tcPr>
            <w:tcW w:w="1340" w:type="dxa"/>
            <w:gridSpan w:val="3"/>
            <w:shd w:val="clear" w:color="auto" w:fill="auto"/>
          </w:tcPr>
          <w:p w14:paraId="3FB336EC" w14:textId="77777777" w:rsidR="00B173AF" w:rsidRPr="007B0520" w:rsidRDefault="00B173AF" w:rsidP="00B173AF">
            <w:pPr>
              <w:pStyle w:val="TAL"/>
              <w:rPr>
                <w:lang w:eastAsia="zh-CN"/>
              </w:rPr>
            </w:pPr>
            <w:r w:rsidRPr="007B0520">
              <w:rPr>
                <w:rFonts w:eastAsia="Yu Mincho"/>
                <w:lang w:eastAsia="ja-JP"/>
              </w:rPr>
              <w:t>c</w:t>
            </w:r>
            <w:r w:rsidRPr="007B0520">
              <w:rPr>
                <w:rFonts w:eastAsia="Yu Mincho" w:hint="eastAsia"/>
                <w:lang w:eastAsia="ja-JP"/>
              </w:rPr>
              <w:t>3</w:t>
            </w:r>
          </w:p>
        </w:tc>
      </w:tr>
      <w:tr w:rsidR="00B173AF" w:rsidRPr="007B0520" w14:paraId="58F1A4F4" w14:textId="77777777" w:rsidTr="003B5E89">
        <w:trPr>
          <w:gridAfter w:val="2"/>
          <w:wAfter w:w="128" w:type="dxa"/>
          <w:jc w:val="center"/>
        </w:trPr>
        <w:tc>
          <w:tcPr>
            <w:tcW w:w="652" w:type="dxa"/>
            <w:gridSpan w:val="4"/>
            <w:shd w:val="clear" w:color="auto" w:fill="auto"/>
          </w:tcPr>
          <w:p w14:paraId="3D002122" w14:textId="77777777" w:rsidR="00B173AF" w:rsidRPr="007B0520" w:rsidRDefault="00B173AF" w:rsidP="00B173AF">
            <w:pPr>
              <w:pStyle w:val="TAL"/>
              <w:rPr>
                <w:lang w:eastAsia="ko-KR"/>
              </w:rPr>
            </w:pPr>
            <w:r w:rsidRPr="007B0520">
              <w:rPr>
                <w:lang w:eastAsia="ko-KR"/>
              </w:rPr>
              <w:t>128</w:t>
            </w:r>
          </w:p>
        </w:tc>
        <w:tc>
          <w:tcPr>
            <w:tcW w:w="5104" w:type="dxa"/>
            <w:gridSpan w:val="3"/>
            <w:shd w:val="clear" w:color="auto" w:fill="auto"/>
          </w:tcPr>
          <w:p w14:paraId="4903D950" w14:textId="77777777" w:rsidR="00B173AF" w:rsidRPr="007B0520" w:rsidRDefault="00B173AF" w:rsidP="00B173AF">
            <w:pPr>
              <w:pStyle w:val="TAL"/>
              <w:rPr>
                <w:rFonts w:eastAsia="Yu Mincho"/>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B173AF" w:rsidRPr="007B0520" w:rsidRDefault="00B173AF" w:rsidP="00B173AF">
            <w:pPr>
              <w:pStyle w:val="TAL"/>
              <w:rPr>
                <w:rFonts w:eastAsia="Yu Mincho"/>
                <w:lang w:eastAsia="ja-JP"/>
              </w:rPr>
            </w:pPr>
            <w:r w:rsidRPr="007B0520">
              <w:rPr>
                <w:rFonts w:eastAsia="Yu Mincho"/>
                <w:lang w:eastAsia="ja-JP"/>
              </w:rPr>
              <w:t>126</w:t>
            </w:r>
          </w:p>
        </w:tc>
        <w:tc>
          <w:tcPr>
            <w:tcW w:w="1158" w:type="dxa"/>
            <w:gridSpan w:val="3"/>
            <w:shd w:val="clear" w:color="auto" w:fill="auto"/>
          </w:tcPr>
          <w:p w14:paraId="33C0BF46" w14:textId="77777777" w:rsidR="00B173AF" w:rsidRPr="007B0520" w:rsidRDefault="00B173AF" w:rsidP="00B173AF">
            <w:pPr>
              <w:pStyle w:val="TAL"/>
              <w:rPr>
                <w:rFonts w:eastAsia="Yu Mincho"/>
                <w:lang w:eastAsia="ja-JP"/>
              </w:rPr>
            </w:pPr>
            <w:r w:rsidRPr="007B0520">
              <w:rPr>
                <w:rFonts w:eastAsia="Yu Mincho"/>
                <w:lang w:eastAsia="ja-JP"/>
              </w:rPr>
              <w:t>133</w:t>
            </w:r>
          </w:p>
        </w:tc>
        <w:tc>
          <w:tcPr>
            <w:tcW w:w="1340" w:type="dxa"/>
            <w:gridSpan w:val="4"/>
            <w:shd w:val="clear" w:color="auto" w:fill="auto"/>
          </w:tcPr>
          <w:p w14:paraId="0476B45A" w14:textId="77777777" w:rsidR="00B173AF" w:rsidRPr="007B0520" w:rsidRDefault="00B173AF" w:rsidP="00B173AF">
            <w:pPr>
              <w:pStyle w:val="TAL"/>
              <w:rPr>
                <w:rFonts w:eastAsia="Yu Mincho"/>
                <w:lang w:eastAsia="ja-JP"/>
              </w:rPr>
            </w:pPr>
            <w:r w:rsidRPr="007B0520">
              <w:rPr>
                <w:lang w:eastAsia="zh-CN"/>
              </w:rPr>
              <w:t>c</w:t>
            </w:r>
            <w:r w:rsidRPr="007B0520">
              <w:rPr>
                <w:rFonts w:eastAsia="Yu Mincho"/>
                <w:lang w:eastAsia="ja-JP"/>
              </w:rPr>
              <w:t>6</w:t>
            </w:r>
          </w:p>
        </w:tc>
      </w:tr>
      <w:tr w:rsidR="00B173AF" w:rsidRPr="007B0520" w14:paraId="3DDD590F" w14:textId="77777777" w:rsidTr="003B5E89">
        <w:trPr>
          <w:gridBefore w:val="2"/>
          <w:gridAfter w:val="1"/>
          <w:wBefore w:w="116" w:type="dxa"/>
          <w:wAfter w:w="12" w:type="dxa"/>
          <w:jc w:val="center"/>
        </w:trPr>
        <w:tc>
          <w:tcPr>
            <w:tcW w:w="9483" w:type="dxa"/>
            <w:gridSpan w:val="16"/>
            <w:shd w:val="clear" w:color="auto" w:fill="auto"/>
          </w:tcPr>
          <w:p w14:paraId="495210B0" w14:textId="77777777" w:rsidR="00B173AF" w:rsidRPr="007B0520" w:rsidRDefault="00B173AF" w:rsidP="00B173AF">
            <w:pPr>
              <w:pStyle w:val="TAL"/>
            </w:pPr>
            <w:r w:rsidRPr="007B0520">
              <w:t xml:space="preserve">c1: m in case of roaming </w:t>
            </w:r>
            <w:r w:rsidRPr="007B0520">
              <w:rPr>
                <w:lang w:eastAsia="ko-KR"/>
              </w:rPr>
              <w:t>II-</w:t>
            </w:r>
            <w:r w:rsidRPr="007B0520">
              <w:t>NNI, else o</w:t>
            </w:r>
          </w:p>
          <w:p w14:paraId="6C5706ED" w14:textId="77777777" w:rsidR="00B173AF" w:rsidRPr="007B0520" w:rsidRDefault="00B173AF" w:rsidP="00B173AF">
            <w:pPr>
              <w:pStyle w:val="TAL"/>
              <w:rPr>
                <w:lang w:eastAsia="ko-KR"/>
              </w:rPr>
            </w:pPr>
            <w:r w:rsidRPr="007B0520">
              <w:t xml:space="preserve">c2: m in case of roaming </w:t>
            </w:r>
            <w:r w:rsidRPr="007B0520">
              <w:rPr>
                <w:lang w:eastAsia="ko-KR"/>
              </w:rPr>
              <w:t>II-</w:t>
            </w:r>
            <w:r w:rsidRPr="007B0520">
              <w:t>NNI, else n/a</w:t>
            </w:r>
          </w:p>
          <w:p w14:paraId="61B1ADE1" w14:textId="77777777" w:rsidR="00B173AF" w:rsidRPr="007B0520" w:rsidRDefault="00B173AF" w:rsidP="00B173AF">
            <w:pPr>
              <w:pStyle w:val="TAL"/>
            </w:pPr>
            <w:r w:rsidRPr="007B0520">
              <w:t xml:space="preserve">c3: o in case of roaming </w:t>
            </w:r>
            <w:r w:rsidRPr="007B0520">
              <w:rPr>
                <w:lang w:eastAsia="ko-KR"/>
              </w:rPr>
              <w:t>II-</w:t>
            </w:r>
            <w:r w:rsidRPr="007B0520">
              <w:t>NNI, else n/a</w:t>
            </w:r>
          </w:p>
          <w:p w14:paraId="78686D46" w14:textId="77777777" w:rsidR="00B173AF" w:rsidRPr="007B0520" w:rsidRDefault="00B173AF" w:rsidP="00B173AF">
            <w:pPr>
              <w:pStyle w:val="TAL"/>
            </w:pPr>
            <w:r w:rsidRPr="007B0520">
              <w:t>c4: m in case of trust relationship between the interconnected networks, else n/a</w:t>
            </w:r>
          </w:p>
          <w:p w14:paraId="5934FCC8" w14:textId="77777777" w:rsidR="00B173AF" w:rsidRPr="007B0520" w:rsidRDefault="00B173AF" w:rsidP="00B173AF">
            <w:pPr>
              <w:pStyle w:val="TAL"/>
            </w:pPr>
            <w:r w:rsidRPr="007B0520">
              <w:t xml:space="preserve">c5: o in case of non-roaming II-NNI and loopback </w:t>
            </w:r>
            <w:r w:rsidRPr="007B0520">
              <w:rPr>
                <w:noProof/>
              </w:rPr>
              <w:t>traversal scenario</w:t>
            </w:r>
            <w:r w:rsidRPr="007B0520">
              <w:t>, else n/a</w:t>
            </w:r>
          </w:p>
          <w:p w14:paraId="60D2634A" w14:textId="77777777" w:rsidR="00B173AF" w:rsidRPr="007B0520" w:rsidRDefault="00B173AF" w:rsidP="00B173AF">
            <w:pPr>
              <w:pStyle w:val="TAL"/>
            </w:pPr>
            <w:r w:rsidRPr="007B0520">
              <w:t>c6: o in case of trust relationship between the interconnected networks, else n/a</w:t>
            </w:r>
          </w:p>
          <w:p w14:paraId="0237F789" w14:textId="77777777" w:rsidR="00B173AF" w:rsidRPr="007B0520" w:rsidRDefault="00B173AF" w:rsidP="00B173AF">
            <w:pPr>
              <w:pStyle w:val="TAL"/>
            </w:pPr>
            <w:r w:rsidRPr="007B0520">
              <w:rPr>
                <w:rFonts w:hint="eastAsia"/>
              </w:rPr>
              <w:t>c</w:t>
            </w:r>
            <w:r w:rsidRPr="007B0520">
              <w:rPr>
                <w:rFonts w:eastAsia="MS Mincho" w:hint="eastAsia"/>
                <w:lang w:eastAsia="ja-JP"/>
              </w:rPr>
              <w:t>7</w:t>
            </w:r>
            <w:r w:rsidRPr="007B0520">
              <w:rPr>
                <w:rFonts w:hint="eastAsia"/>
              </w:rPr>
              <w:t xml:space="preserve">: </w:t>
            </w:r>
            <w:r w:rsidRPr="007B0520">
              <w:rPr>
                <w:rFonts w:eastAsia="MS Mincho" w:hint="eastAsia"/>
                <w:lang w:eastAsia="ja-JP"/>
              </w:rPr>
              <w:t>m</w:t>
            </w:r>
            <w:r w:rsidRPr="007B0520">
              <w:rPr>
                <w:rFonts w:hint="eastAsia"/>
              </w:rPr>
              <w:t xml:space="preserve"> in case of </w:t>
            </w:r>
            <w:r w:rsidRPr="007B0520">
              <w:rPr>
                <w:rFonts w:eastAsia="MS Mincho" w:hint="eastAsia"/>
                <w:lang w:eastAsia="ja-JP"/>
              </w:rPr>
              <w:t xml:space="preserve">IMS </w:t>
            </w:r>
            <w:r w:rsidRPr="007B0520">
              <w:rPr>
                <w:rFonts w:hint="eastAsia"/>
              </w:rPr>
              <w:t>emergency session traversal scenario</w:t>
            </w:r>
            <w:r w:rsidRPr="007B0520">
              <w:rPr>
                <w:rFonts w:eastAsia="MS Mincho" w:hint="eastAsia"/>
                <w:lang w:eastAsia="ja-JP"/>
              </w:rPr>
              <w:t xml:space="preserve"> on non-roaming II-NNI</w:t>
            </w:r>
            <w:r w:rsidRPr="007B0520">
              <w:rPr>
                <w:rFonts w:hint="eastAsia"/>
              </w:rPr>
              <w:t>, else n/a</w:t>
            </w:r>
          </w:p>
          <w:p w14:paraId="381FFA98" w14:textId="77777777" w:rsidR="00B173AF" w:rsidRPr="007B0520" w:rsidRDefault="00B173AF" w:rsidP="00B173AF">
            <w:pPr>
              <w:pStyle w:val="TAL"/>
            </w:pPr>
            <w:r w:rsidRPr="007B0520">
              <w:t>c8: o in case of IMS emergency session traversal scenario on non-roaming II-NNI, else n/a</w:t>
            </w:r>
          </w:p>
        </w:tc>
      </w:tr>
      <w:tr w:rsidR="00B173AF" w:rsidRPr="007B0520" w14:paraId="059C7D88" w14:textId="77777777" w:rsidTr="003B5E89">
        <w:trPr>
          <w:gridBefore w:val="2"/>
          <w:gridAfter w:val="1"/>
          <w:wBefore w:w="116" w:type="dxa"/>
          <w:wAfter w:w="12" w:type="dxa"/>
          <w:jc w:val="center"/>
        </w:trPr>
        <w:tc>
          <w:tcPr>
            <w:tcW w:w="9483" w:type="dxa"/>
            <w:gridSpan w:val="16"/>
            <w:shd w:val="clear" w:color="auto" w:fill="auto"/>
          </w:tcPr>
          <w:p w14:paraId="6FAE7BFF" w14:textId="77777777" w:rsidR="00B173AF" w:rsidRPr="007B0520" w:rsidRDefault="00B173AF" w:rsidP="00B173AF">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B173AF" w:rsidRPr="007B0520" w:rsidRDefault="00B173AF" w:rsidP="00B173AF">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B173AF" w:rsidRPr="007B0520" w:rsidRDefault="00B173AF" w:rsidP="00B173AF">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B173AF" w:rsidRPr="007B0520" w:rsidRDefault="00B173AF" w:rsidP="00B173AF">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55" w:name="_Toc27994409"/>
      <w:bookmarkStart w:id="356" w:name="_Toc36034940"/>
      <w:bookmarkStart w:id="357" w:name="_Toc44588526"/>
      <w:bookmarkStart w:id="358" w:name="_Toc45131736"/>
      <w:bookmarkStart w:id="359" w:name="_Toc51747957"/>
      <w:bookmarkStart w:id="360" w:name="_Toc51748174"/>
      <w:bookmarkStart w:id="361" w:name="_Toc59014453"/>
      <w:bookmarkStart w:id="362" w:name="_Toc68165086"/>
      <w:bookmarkStart w:id="363" w:name="_Toc114153778"/>
      <w:r w:rsidRPr="007B0520">
        <w:t>6.1.</w:t>
      </w:r>
      <w:r w:rsidRPr="007B0520">
        <w:rPr>
          <w:lang w:eastAsia="ko-KR"/>
        </w:rPr>
        <w:t>4</w:t>
      </w:r>
      <w:r w:rsidRPr="007B0520">
        <w:tab/>
        <w:t>SIP message bodies</w:t>
      </w:r>
      <w:bookmarkEnd w:id="355"/>
      <w:bookmarkEnd w:id="356"/>
      <w:bookmarkEnd w:id="357"/>
      <w:bookmarkEnd w:id="358"/>
      <w:bookmarkEnd w:id="359"/>
      <w:bookmarkEnd w:id="360"/>
      <w:bookmarkEnd w:id="361"/>
      <w:bookmarkEnd w:id="362"/>
      <w:bookmarkEnd w:id="363"/>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lastRenderedPageBreak/>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lastRenderedPageBreak/>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lastRenderedPageBreak/>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MS Mincho"/>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MS Mincho"/>
              </w:rPr>
            </w:pPr>
            <w:r w:rsidRPr="007B0520">
              <w:t>IETF </w:t>
            </w:r>
            <w:r w:rsidRPr="007B0520">
              <w:rPr>
                <w:rFonts w:eastAsia="MS Mincho"/>
              </w:rPr>
              <w:t>RFC 1866 [198], clause 8.2.1</w:t>
            </w:r>
          </w:p>
          <w:p w14:paraId="5A2F7DA1" w14:textId="77777777" w:rsidR="00673082" w:rsidRPr="007B0520" w:rsidRDefault="00411CF7">
            <w:pPr>
              <w:pStyle w:val="TAL"/>
            </w:pPr>
            <w:r w:rsidRPr="007B0520">
              <w:rPr>
                <w:rFonts w:eastAsia="MS Mincho"/>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lastRenderedPageBreak/>
        <w:t>Applicable characteristics of the SIP message body MIMEs</w:t>
      </w:r>
      <w:r w:rsidRPr="007B0520">
        <w:rPr>
          <w:rFonts w:eastAsia="MS Mincho"/>
          <w:lang w:eastAsia="ja-JP"/>
        </w:rPr>
        <w:t xml:space="preserve"> </w:t>
      </w:r>
      <w:r w:rsidRPr="007B0520">
        <w:rPr>
          <w:rFonts w:eastAsia="MS Mincho" w:hint="eastAsia"/>
          <w:lang w:eastAsia="ja-JP"/>
        </w:rPr>
        <w:t>(i.e.</w:t>
      </w:r>
      <w:r w:rsidRPr="007B0520">
        <w:t xml:space="preserve"> the value(s) of</w:t>
      </w:r>
      <w:r w:rsidRPr="007B0520">
        <w:rPr>
          <w:rFonts w:eastAsia="MS Mincho" w:hint="eastAsia"/>
          <w:lang w:eastAsia="ja-JP"/>
        </w:rPr>
        <w:t xml:space="preserve"> Content-Disposition </w:t>
      </w:r>
      <w:r w:rsidRPr="007B0520">
        <w:t>header field</w:t>
      </w:r>
      <w:r w:rsidRPr="007B0520">
        <w:rPr>
          <w:rFonts w:eastAsia="MS Mincho" w:hint="eastAsia"/>
          <w:lang w:eastAsia="ja-JP"/>
        </w:rPr>
        <w:t xml:space="preserve"> and Content-Language</w:t>
      </w:r>
      <w:r w:rsidRPr="007B0520">
        <w:t xml:space="preserve"> header field</w:t>
      </w:r>
      <w:r w:rsidRPr="007B0520">
        <w:rPr>
          <w:rFonts w:eastAsia="MS Mincho"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64" w:name="_Toc27994410"/>
      <w:bookmarkStart w:id="365" w:name="_Toc36034941"/>
      <w:bookmarkStart w:id="366" w:name="_Toc44588527"/>
      <w:bookmarkStart w:id="367" w:name="_Toc45131737"/>
      <w:bookmarkStart w:id="368" w:name="_Toc51747958"/>
      <w:bookmarkStart w:id="369" w:name="_Toc51748175"/>
      <w:bookmarkStart w:id="370" w:name="_Toc59014454"/>
      <w:bookmarkStart w:id="371" w:name="_Toc68165087"/>
      <w:bookmarkStart w:id="372" w:name="_Toc114153779"/>
      <w:r w:rsidRPr="007B0520">
        <w:t>6.2</w:t>
      </w:r>
      <w:r w:rsidRPr="007B0520">
        <w:tab/>
        <w:t>Control Plane Transport</w:t>
      </w:r>
      <w:bookmarkEnd w:id="364"/>
      <w:bookmarkEnd w:id="365"/>
      <w:bookmarkEnd w:id="366"/>
      <w:bookmarkEnd w:id="367"/>
      <w:bookmarkEnd w:id="368"/>
      <w:bookmarkEnd w:id="369"/>
      <w:bookmarkEnd w:id="370"/>
      <w:bookmarkEnd w:id="371"/>
      <w:bookmarkEnd w:id="372"/>
    </w:p>
    <w:p w14:paraId="36443739" w14:textId="77777777" w:rsidR="00673082" w:rsidRPr="007B0520" w:rsidRDefault="00411CF7">
      <w:pPr>
        <w:pStyle w:val="Heading3"/>
      </w:pPr>
      <w:bookmarkStart w:id="373" w:name="_Toc27994411"/>
      <w:bookmarkStart w:id="374" w:name="_Toc36034942"/>
      <w:bookmarkStart w:id="375" w:name="_Toc44588528"/>
      <w:bookmarkStart w:id="376" w:name="_Toc45131738"/>
      <w:bookmarkStart w:id="377" w:name="_Toc51747959"/>
      <w:bookmarkStart w:id="378" w:name="_Toc51748176"/>
      <w:bookmarkStart w:id="379" w:name="_Toc59014455"/>
      <w:bookmarkStart w:id="380" w:name="_Toc68165088"/>
      <w:bookmarkStart w:id="381" w:name="_Toc114153780"/>
      <w:r w:rsidRPr="007B0520">
        <w:t>6.2.1</w:t>
      </w:r>
      <w:r w:rsidRPr="007B0520">
        <w:tab/>
        <w:t>General</w:t>
      </w:r>
      <w:bookmarkEnd w:id="373"/>
      <w:bookmarkEnd w:id="374"/>
      <w:bookmarkEnd w:id="375"/>
      <w:bookmarkEnd w:id="376"/>
      <w:bookmarkEnd w:id="377"/>
      <w:bookmarkEnd w:id="378"/>
      <w:bookmarkEnd w:id="379"/>
      <w:bookmarkEnd w:id="380"/>
      <w:bookmarkEnd w:id="381"/>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82" w:name="_Toc27994412"/>
      <w:bookmarkStart w:id="383" w:name="_Toc36034943"/>
      <w:bookmarkStart w:id="384" w:name="_Toc44588529"/>
      <w:bookmarkStart w:id="385" w:name="_Toc45131739"/>
      <w:bookmarkStart w:id="386" w:name="_Toc51747960"/>
      <w:bookmarkStart w:id="387" w:name="_Toc51748177"/>
      <w:bookmarkStart w:id="388" w:name="_Toc59014456"/>
      <w:bookmarkStart w:id="389" w:name="_Toc68165089"/>
      <w:bookmarkStart w:id="390" w:name="_Toc114153781"/>
      <w:r w:rsidRPr="007B0520">
        <w:t>6.3</w:t>
      </w:r>
      <w:r w:rsidRPr="007B0520">
        <w:tab/>
        <w:t>SIP timers</w:t>
      </w:r>
      <w:bookmarkEnd w:id="382"/>
      <w:bookmarkEnd w:id="383"/>
      <w:bookmarkEnd w:id="384"/>
      <w:bookmarkEnd w:id="385"/>
      <w:bookmarkEnd w:id="386"/>
      <w:bookmarkEnd w:id="387"/>
      <w:bookmarkEnd w:id="388"/>
      <w:bookmarkEnd w:id="389"/>
      <w:bookmarkEnd w:id="390"/>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lastRenderedPageBreak/>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91" w:name="_Toc27994413"/>
      <w:bookmarkStart w:id="392" w:name="_Toc36034944"/>
      <w:bookmarkStart w:id="393" w:name="_Toc44588530"/>
      <w:bookmarkStart w:id="394" w:name="_Toc45131740"/>
      <w:bookmarkStart w:id="395" w:name="_Toc51747961"/>
      <w:bookmarkStart w:id="396" w:name="_Toc51748178"/>
      <w:bookmarkStart w:id="397" w:name="_Toc59014457"/>
      <w:bookmarkStart w:id="398" w:name="_Toc68165090"/>
      <w:bookmarkStart w:id="399" w:name="_Toc114153782"/>
      <w:r w:rsidRPr="007B0520">
        <w:lastRenderedPageBreak/>
        <w:t>7</w:t>
      </w:r>
      <w:r w:rsidRPr="007B0520">
        <w:tab/>
        <w:t>User plane Interconnection</w:t>
      </w:r>
      <w:bookmarkEnd w:id="391"/>
      <w:bookmarkEnd w:id="392"/>
      <w:bookmarkEnd w:id="393"/>
      <w:bookmarkEnd w:id="394"/>
      <w:bookmarkEnd w:id="395"/>
      <w:bookmarkEnd w:id="396"/>
      <w:bookmarkEnd w:id="397"/>
      <w:bookmarkEnd w:id="398"/>
      <w:bookmarkEnd w:id="399"/>
    </w:p>
    <w:p w14:paraId="045AEB5F" w14:textId="77777777" w:rsidR="00673082" w:rsidRPr="007B0520" w:rsidRDefault="00411CF7">
      <w:pPr>
        <w:pStyle w:val="Heading2"/>
      </w:pPr>
      <w:bookmarkStart w:id="400" w:name="_Toc27994414"/>
      <w:bookmarkStart w:id="401" w:name="_Toc36034945"/>
      <w:bookmarkStart w:id="402" w:name="_Toc44588531"/>
      <w:bookmarkStart w:id="403" w:name="_Toc45131741"/>
      <w:bookmarkStart w:id="404" w:name="_Toc51747962"/>
      <w:bookmarkStart w:id="405" w:name="_Toc51748179"/>
      <w:bookmarkStart w:id="406" w:name="_Toc59014458"/>
      <w:bookmarkStart w:id="407" w:name="_Toc68165091"/>
      <w:bookmarkStart w:id="408" w:name="_Toc114153783"/>
      <w:r w:rsidRPr="007B0520">
        <w:t>7.1</w:t>
      </w:r>
      <w:r w:rsidRPr="007B0520">
        <w:tab/>
        <w:t>Media and Codec</w:t>
      </w:r>
      <w:bookmarkEnd w:id="400"/>
      <w:bookmarkEnd w:id="401"/>
      <w:bookmarkEnd w:id="402"/>
      <w:bookmarkEnd w:id="403"/>
      <w:bookmarkEnd w:id="404"/>
      <w:bookmarkEnd w:id="405"/>
      <w:bookmarkEnd w:id="406"/>
      <w:bookmarkEnd w:id="407"/>
      <w:bookmarkEnd w:id="408"/>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409" w:name="_Toc27994415"/>
      <w:bookmarkStart w:id="410" w:name="_Toc36034946"/>
      <w:bookmarkStart w:id="411" w:name="_Toc44588532"/>
      <w:bookmarkStart w:id="412" w:name="_Toc45131742"/>
      <w:bookmarkStart w:id="413" w:name="_Toc51747963"/>
      <w:bookmarkStart w:id="414" w:name="_Toc51748180"/>
      <w:bookmarkStart w:id="415" w:name="_Toc59014459"/>
      <w:bookmarkStart w:id="416" w:name="_Toc68165092"/>
      <w:bookmarkStart w:id="417" w:name="_Toc114153784"/>
      <w:r w:rsidRPr="007B0520">
        <w:t>7.2</w:t>
      </w:r>
      <w:r w:rsidRPr="007B0520">
        <w:tab/>
        <w:t>User Plane Transport</w:t>
      </w:r>
      <w:bookmarkEnd w:id="409"/>
      <w:bookmarkEnd w:id="410"/>
      <w:bookmarkEnd w:id="411"/>
      <w:bookmarkEnd w:id="412"/>
      <w:bookmarkEnd w:id="413"/>
      <w:bookmarkEnd w:id="414"/>
      <w:bookmarkEnd w:id="415"/>
      <w:bookmarkEnd w:id="416"/>
      <w:bookmarkEnd w:id="417"/>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18" w:name="_Toc27994416"/>
      <w:bookmarkStart w:id="419" w:name="_Toc36034947"/>
      <w:bookmarkStart w:id="420" w:name="_Toc44588533"/>
      <w:bookmarkStart w:id="421" w:name="_Toc45131743"/>
      <w:bookmarkStart w:id="422" w:name="_Toc51747964"/>
      <w:bookmarkStart w:id="423" w:name="_Toc51748181"/>
      <w:bookmarkStart w:id="424" w:name="_Toc59014460"/>
      <w:bookmarkStart w:id="425" w:name="_Toc68165093"/>
      <w:bookmarkStart w:id="426" w:name="_Toc114153785"/>
      <w:r w:rsidRPr="007B0520">
        <w:lastRenderedPageBreak/>
        <w:t>8</w:t>
      </w:r>
      <w:r w:rsidRPr="007B0520">
        <w:tab/>
        <w:t>Numbering, Naming and Addressing</w:t>
      </w:r>
      <w:bookmarkEnd w:id="418"/>
      <w:bookmarkEnd w:id="419"/>
      <w:bookmarkEnd w:id="420"/>
      <w:bookmarkEnd w:id="421"/>
      <w:bookmarkEnd w:id="422"/>
      <w:bookmarkEnd w:id="423"/>
      <w:bookmarkEnd w:id="424"/>
      <w:bookmarkEnd w:id="425"/>
      <w:bookmarkEnd w:id="426"/>
    </w:p>
    <w:p w14:paraId="5A03F7CB" w14:textId="77777777" w:rsidR="00673082" w:rsidRPr="007B0520" w:rsidRDefault="00411CF7">
      <w:pPr>
        <w:pStyle w:val="Heading2"/>
        <w:rPr>
          <w:lang w:eastAsia="ko-KR"/>
        </w:rPr>
      </w:pPr>
      <w:bookmarkStart w:id="427" w:name="_Toc27994417"/>
      <w:bookmarkStart w:id="428" w:name="_Toc36034948"/>
      <w:bookmarkStart w:id="429" w:name="_Toc44588534"/>
      <w:bookmarkStart w:id="430" w:name="_Toc45131744"/>
      <w:bookmarkStart w:id="431" w:name="_Toc51747965"/>
      <w:bookmarkStart w:id="432" w:name="_Toc51748182"/>
      <w:bookmarkStart w:id="433" w:name="_Toc59014461"/>
      <w:bookmarkStart w:id="434" w:name="_Toc68165094"/>
      <w:bookmarkStart w:id="435" w:name="_Toc114153786"/>
      <w:r w:rsidRPr="007B0520">
        <w:t>8.1</w:t>
      </w:r>
      <w:r w:rsidRPr="007B0520">
        <w:tab/>
        <w:t>Numbering, Naming and Addressing for SIP message</w:t>
      </w:r>
      <w:bookmarkEnd w:id="427"/>
      <w:bookmarkEnd w:id="428"/>
      <w:bookmarkEnd w:id="429"/>
      <w:bookmarkEnd w:id="430"/>
      <w:bookmarkEnd w:id="431"/>
      <w:bookmarkEnd w:id="432"/>
      <w:bookmarkEnd w:id="433"/>
      <w:bookmarkEnd w:id="434"/>
      <w:bookmarkEnd w:id="435"/>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MS Mincho"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Yu Mincho" w:hint="eastAsia"/>
          <w:lang w:eastAsia="ja-JP"/>
        </w:rPr>
        <w:t>N</w:t>
      </w:r>
      <w:r w:rsidRPr="007B0520">
        <w:rPr>
          <w:rFonts w:eastAsia="Yu Mincho"/>
          <w:lang w:eastAsia="ja-JP"/>
        </w:rPr>
        <w:t>OTE</w:t>
      </w:r>
      <w:r w:rsidRPr="007B0520">
        <w:rPr>
          <w:rFonts w:eastAsia="Yu Mincho"/>
          <w:lang w:val="en-US" w:eastAsia="ja-JP"/>
        </w:rPr>
        <w:t> 7:</w:t>
      </w:r>
      <w:r w:rsidRPr="007B0520">
        <w:rPr>
          <w:rFonts w:eastAsia="Yu Mincho"/>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lastRenderedPageBreak/>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36" w:name="_Toc27994418"/>
      <w:bookmarkStart w:id="437" w:name="_Toc36034949"/>
      <w:bookmarkStart w:id="438" w:name="_Toc44588535"/>
      <w:bookmarkStart w:id="439" w:name="_Toc45131745"/>
      <w:bookmarkStart w:id="440" w:name="_Toc51747966"/>
      <w:bookmarkStart w:id="441" w:name="_Toc51748183"/>
      <w:bookmarkStart w:id="442" w:name="_Toc59014462"/>
      <w:bookmarkStart w:id="443" w:name="_Toc68165095"/>
      <w:bookmarkStart w:id="444" w:name="_Toc114153787"/>
      <w:r w:rsidRPr="007B0520">
        <w:t>8.</w:t>
      </w:r>
      <w:r w:rsidRPr="007B0520">
        <w:rPr>
          <w:lang w:eastAsia="ja-JP"/>
        </w:rPr>
        <w:t>2</w:t>
      </w:r>
      <w:r w:rsidRPr="007B0520">
        <w:tab/>
        <w:t xml:space="preserve">Numbering, Naming and Addressing for </w:t>
      </w:r>
      <w:r w:rsidRPr="007B0520">
        <w:rPr>
          <w:lang w:eastAsia="ja-JP"/>
        </w:rPr>
        <w:t>SDP</w:t>
      </w:r>
      <w:bookmarkEnd w:id="436"/>
      <w:bookmarkEnd w:id="437"/>
      <w:bookmarkEnd w:id="438"/>
      <w:bookmarkEnd w:id="439"/>
      <w:bookmarkEnd w:id="440"/>
      <w:bookmarkEnd w:id="441"/>
      <w:bookmarkEnd w:id="442"/>
      <w:bookmarkEnd w:id="443"/>
      <w:bookmarkEnd w:id="444"/>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45" w:name="_Toc27994419"/>
      <w:bookmarkStart w:id="446" w:name="_Toc36034950"/>
      <w:bookmarkStart w:id="447" w:name="_Toc44588536"/>
      <w:bookmarkStart w:id="448" w:name="_Toc45131746"/>
      <w:bookmarkStart w:id="449" w:name="_Toc51747967"/>
      <w:bookmarkStart w:id="450" w:name="_Toc51748184"/>
      <w:bookmarkStart w:id="451" w:name="_Toc59014463"/>
      <w:bookmarkStart w:id="452" w:name="_Toc68165096"/>
      <w:bookmarkStart w:id="453" w:name="_Toc114153788"/>
      <w:r w:rsidRPr="007B0520">
        <w:t>9</w:t>
      </w:r>
      <w:r w:rsidRPr="007B0520">
        <w:tab/>
        <w:t>IP Version</w:t>
      </w:r>
      <w:bookmarkEnd w:id="445"/>
      <w:bookmarkEnd w:id="446"/>
      <w:bookmarkEnd w:id="447"/>
      <w:bookmarkEnd w:id="448"/>
      <w:bookmarkEnd w:id="449"/>
      <w:bookmarkEnd w:id="450"/>
      <w:bookmarkEnd w:id="451"/>
      <w:bookmarkEnd w:id="452"/>
      <w:bookmarkEnd w:id="453"/>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54" w:name="_Toc27994420"/>
      <w:bookmarkStart w:id="455" w:name="_Toc36034951"/>
      <w:bookmarkStart w:id="456" w:name="_Toc44588537"/>
      <w:bookmarkStart w:id="457" w:name="_Toc45131747"/>
      <w:bookmarkStart w:id="458" w:name="_Toc51747968"/>
      <w:bookmarkStart w:id="459" w:name="_Toc51748185"/>
      <w:bookmarkStart w:id="460" w:name="_Toc59014464"/>
      <w:bookmarkStart w:id="461" w:name="_Toc68165097"/>
      <w:bookmarkStart w:id="462" w:name="_Toc114153789"/>
      <w:r w:rsidRPr="007B0520">
        <w:t>10</w:t>
      </w:r>
      <w:r w:rsidRPr="007B0520">
        <w:tab/>
        <w:t>Security</w:t>
      </w:r>
      <w:bookmarkEnd w:id="454"/>
      <w:bookmarkEnd w:id="455"/>
      <w:bookmarkEnd w:id="456"/>
      <w:bookmarkEnd w:id="457"/>
      <w:bookmarkEnd w:id="458"/>
      <w:bookmarkEnd w:id="459"/>
      <w:bookmarkEnd w:id="460"/>
      <w:bookmarkEnd w:id="461"/>
      <w:bookmarkEnd w:id="462"/>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63" w:name="_Toc27994421"/>
      <w:bookmarkStart w:id="464" w:name="_Toc36034952"/>
      <w:bookmarkStart w:id="465" w:name="_Toc44588538"/>
      <w:bookmarkStart w:id="466" w:name="_Toc45131748"/>
      <w:bookmarkStart w:id="467" w:name="_Toc51747969"/>
      <w:bookmarkStart w:id="468" w:name="_Toc51748186"/>
      <w:bookmarkStart w:id="469" w:name="_Toc59014465"/>
      <w:bookmarkStart w:id="470" w:name="_Toc68165098"/>
      <w:bookmarkStart w:id="471" w:name="_Toc114153790"/>
      <w:bookmarkStart w:id="472" w:name="historyclause"/>
      <w:r w:rsidRPr="007B0520">
        <w:t>11</w:t>
      </w:r>
      <w:r w:rsidRPr="007B0520">
        <w:tab/>
        <w:t>Charging</w:t>
      </w:r>
      <w:bookmarkEnd w:id="463"/>
      <w:bookmarkEnd w:id="464"/>
      <w:bookmarkEnd w:id="465"/>
      <w:bookmarkEnd w:id="466"/>
      <w:bookmarkEnd w:id="467"/>
      <w:bookmarkEnd w:id="468"/>
      <w:bookmarkEnd w:id="469"/>
      <w:bookmarkEnd w:id="470"/>
      <w:bookmarkEnd w:id="471"/>
    </w:p>
    <w:p w14:paraId="09E8592F" w14:textId="77777777" w:rsidR="00673082" w:rsidRPr="007B0520" w:rsidRDefault="00411CF7">
      <w:pPr>
        <w:pStyle w:val="Heading2"/>
        <w:rPr>
          <w:rFonts w:eastAsia="MS Mincho"/>
          <w:lang w:eastAsia="ko-KR"/>
        </w:rPr>
      </w:pPr>
      <w:bookmarkStart w:id="473" w:name="_Toc27994422"/>
      <w:bookmarkStart w:id="474" w:name="_Toc36034953"/>
      <w:bookmarkStart w:id="475" w:name="_Toc44588539"/>
      <w:bookmarkStart w:id="476" w:name="_Toc45131749"/>
      <w:bookmarkStart w:id="477" w:name="_Toc51747970"/>
      <w:bookmarkStart w:id="478" w:name="_Toc51748187"/>
      <w:bookmarkStart w:id="479" w:name="_Toc59014466"/>
      <w:bookmarkStart w:id="480" w:name="_Toc68165099"/>
      <w:bookmarkStart w:id="481" w:name="_Toc114153791"/>
      <w:r w:rsidRPr="007B0520">
        <w:t>11.1</w:t>
      </w:r>
      <w:r w:rsidRPr="007B0520">
        <w:tab/>
        <w:t>General</w:t>
      </w:r>
      <w:bookmarkEnd w:id="473"/>
      <w:bookmarkEnd w:id="474"/>
      <w:bookmarkEnd w:id="475"/>
      <w:bookmarkEnd w:id="476"/>
      <w:bookmarkEnd w:id="477"/>
      <w:bookmarkEnd w:id="478"/>
      <w:bookmarkEnd w:id="479"/>
      <w:bookmarkEnd w:id="480"/>
      <w:bookmarkEnd w:id="481"/>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82" w:name="_Toc27994423"/>
      <w:bookmarkStart w:id="483" w:name="_Toc36034954"/>
      <w:bookmarkStart w:id="484" w:name="_Toc44588540"/>
      <w:bookmarkStart w:id="485" w:name="_Toc45131750"/>
      <w:bookmarkStart w:id="486" w:name="_Toc51747971"/>
      <w:bookmarkStart w:id="487" w:name="_Toc51748188"/>
      <w:bookmarkStart w:id="488" w:name="_Toc59014467"/>
      <w:bookmarkStart w:id="489" w:name="_Toc68165100"/>
      <w:bookmarkStart w:id="490" w:name="_Toc114153792"/>
      <w:r w:rsidRPr="007B0520">
        <w:lastRenderedPageBreak/>
        <w:t>11.2</w:t>
      </w:r>
      <w:r w:rsidRPr="007B0520">
        <w:tab/>
        <w:t>Inter-operator accounting</w:t>
      </w:r>
      <w:bookmarkEnd w:id="482"/>
      <w:bookmarkEnd w:id="483"/>
      <w:bookmarkEnd w:id="484"/>
      <w:bookmarkEnd w:id="485"/>
      <w:bookmarkEnd w:id="486"/>
      <w:bookmarkEnd w:id="487"/>
      <w:bookmarkEnd w:id="488"/>
      <w:bookmarkEnd w:id="489"/>
      <w:bookmarkEnd w:id="490"/>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MS Mincho" w:hint="eastAsia"/>
          <w:lang w:eastAsia="ja-JP"/>
        </w:rPr>
        <w:t xml:space="preserve">a </w:t>
      </w:r>
      <w:r w:rsidRPr="007B0520">
        <w:t>SIP re</w:t>
      </w:r>
      <w:r w:rsidRPr="007B0520">
        <w:rPr>
          <w:rFonts w:eastAsia="MS Mincho" w:hint="eastAsia"/>
          <w:lang w:eastAsia="ja-JP"/>
        </w:rPr>
        <w:t>sponse to a SIP request</w:t>
      </w:r>
      <w:r w:rsidRPr="007B0520">
        <w:t xml:space="preserve"> is identical to </w:t>
      </w:r>
      <w:r w:rsidRPr="007B0520">
        <w:rPr>
          <w:rFonts w:eastAsia="MS Mincho" w:hint="eastAsia"/>
          <w:lang w:eastAsia="ja-JP"/>
        </w:rPr>
        <w:t>the "icid-value"</w:t>
      </w:r>
      <w:r w:rsidRPr="007B0520">
        <w:t xml:space="preserve"> of </w:t>
      </w:r>
      <w:r w:rsidRPr="007B0520">
        <w:rPr>
          <w:rFonts w:eastAsia="MS Mincho"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MS Mincho"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MS Mincho" w:hint="eastAsia"/>
          <w:lang w:eastAsia="ja-JP"/>
        </w:rPr>
        <w:t xml:space="preserve">, </w:t>
      </w:r>
      <w:r w:rsidRPr="007B0520">
        <w:rPr>
          <w:rFonts w:eastAsia="MS Mincho"/>
          <w:lang w:eastAsia="ja-JP"/>
        </w:rPr>
        <w:t xml:space="preserve">SIP responses </w:t>
      </w:r>
      <w:r w:rsidRPr="007B0520">
        <w:t xml:space="preserve">(except the 100 (Trying) response) </w:t>
      </w:r>
      <w:r w:rsidRPr="007B0520">
        <w:rPr>
          <w:rFonts w:eastAsia="MS Mincho"/>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91" w:name="_Toc27994424"/>
      <w:bookmarkStart w:id="492" w:name="_Toc36034955"/>
      <w:bookmarkStart w:id="493" w:name="_Toc44588541"/>
      <w:bookmarkStart w:id="494" w:name="_Toc45131751"/>
      <w:bookmarkStart w:id="495" w:name="_Toc51747972"/>
      <w:bookmarkStart w:id="496" w:name="_Toc51748189"/>
      <w:bookmarkStart w:id="497" w:name="_Toc59014468"/>
      <w:bookmarkStart w:id="498" w:name="_Toc68165101"/>
      <w:bookmarkStart w:id="499" w:name="_Toc114153793"/>
      <w:r w:rsidRPr="007B0520">
        <w:t>11.</w:t>
      </w:r>
      <w:r w:rsidRPr="007B0520">
        <w:rPr>
          <w:rFonts w:hint="eastAsia"/>
          <w:lang w:eastAsia="ko-KR"/>
        </w:rPr>
        <w:t>3</w:t>
      </w:r>
      <w:r w:rsidRPr="007B0520">
        <w:tab/>
        <w:t>Transfer of IP multimedia service tariff information</w:t>
      </w:r>
      <w:bookmarkEnd w:id="491"/>
      <w:bookmarkEnd w:id="492"/>
      <w:bookmarkEnd w:id="493"/>
      <w:bookmarkEnd w:id="494"/>
      <w:bookmarkEnd w:id="495"/>
      <w:bookmarkEnd w:id="496"/>
      <w:bookmarkEnd w:id="497"/>
      <w:bookmarkEnd w:id="498"/>
      <w:bookmarkEnd w:id="499"/>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w:t>
      </w:r>
      <w:r w:rsidRPr="007B0520">
        <w:lastRenderedPageBreak/>
        <w:t>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500" w:name="_Toc27994425"/>
      <w:bookmarkStart w:id="501" w:name="_Toc36034956"/>
      <w:bookmarkStart w:id="502" w:name="_Toc44588542"/>
      <w:bookmarkStart w:id="503" w:name="_Toc45131752"/>
      <w:bookmarkStart w:id="504" w:name="_Toc51747973"/>
      <w:bookmarkStart w:id="505" w:name="_Toc51748190"/>
      <w:bookmarkStart w:id="506" w:name="_Toc59014469"/>
      <w:bookmarkStart w:id="507" w:name="_Toc68165102"/>
      <w:bookmarkStart w:id="508" w:name="_Toc114153794"/>
      <w:r w:rsidRPr="007B0520">
        <w:rPr>
          <w:lang w:eastAsia="ko-KR"/>
        </w:rPr>
        <w:t>12</w:t>
      </w:r>
      <w:r w:rsidRPr="007B0520">
        <w:tab/>
        <w:t>Supplementary services associated with the IMS multimedia telephony communication service</w:t>
      </w:r>
      <w:bookmarkEnd w:id="500"/>
      <w:bookmarkEnd w:id="501"/>
      <w:bookmarkEnd w:id="502"/>
      <w:bookmarkEnd w:id="503"/>
      <w:bookmarkEnd w:id="504"/>
      <w:bookmarkEnd w:id="505"/>
      <w:bookmarkEnd w:id="506"/>
      <w:bookmarkEnd w:id="507"/>
      <w:bookmarkEnd w:id="508"/>
    </w:p>
    <w:p w14:paraId="2A1AAA98" w14:textId="77777777" w:rsidR="00673082" w:rsidRPr="007B0520" w:rsidRDefault="00411CF7">
      <w:pPr>
        <w:pStyle w:val="Heading2"/>
      </w:pPr>
      <w:bookmarkStart w:id="509" w:name="_Toc27994426"/>
      <w:bookmarkStart w:id="510" w:name="_Toc36034957"/>
      <w:bookmarkStart w:id="511" w:name="_Toc44588543"/>
      <w:bookmarkStart w:id="512" w:name="_Toc45131753"/>
      <w:bookmarkStart w:id="513" w:name="_Toc51747974"/>
      <w:bookmarkStart w:id="514" w:name="_Toc51748191"/>
      <w:bookmarkStart w:id="515" w:name="_Toc59014470"/>
      <w:bookmarkStart w:id="516" w:name="_Toc68165103"/>
      <w:bookmarkStart w:id="517" w:name="_Toc114153795"/>
      <w:r w:rsidRPr="007B0520">
        <w:t>12.1</w:t>
      </w:r>
      <w:r w:rsidRPr="007B0520">
        <w:tab/>
        <w:t>General</w:t>
      </w:r>
      <w:bookmarkEnd w:id="509"/>
      <w:bookmarkEnd w:id="510"/>
      <w:bookmarkEnd w:id="511"/>
      <w:bookmarkEnd w:id="512"/>
      <w:bookmarkEnd w:id="513"/>
      <w:bookmarkEnd w:id="514"/>
      <w:bookmarkEnd w:id="515"/>
      <w:bookmarkEnd w:id="516"/>
      <w:bookmarkEnd w:id="517"/>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18" w:name="_Toc27994427"/>
      <w:bookmarkStart w:id="519" w:name="_Toc36034958"/>
      <w:bookmarkStart w:id="520" w:name="_Toc44588544"/>
      <w:bookmarkStart w:id="521" w:name="_Toc45131754"/>
      <w:bookmarkStart w:id="522" w:name="_Toc51747975"/>
      <w:bookmarkStart w:id="523" w:name="_Toc51748192"/>
      <w:bookmarkStart w:id="524" w:name="_Toc59014471"/>
      <w:bookmarkStart w:id="525" w:name="_Toc68165104"/>
      <w:bookmarkStart w:id="526" w:name="_Toc114153796"/>
      <w:r w:rsidRPr="007B0520">
        <w:t>12.2</w:t>
      </w:r>
      <w:r w:rsidRPr="007B0520">
        <w:tab/>
        <w:t>Malicious Communication IDentification (MCID)</w:t>
      </w:r>
      <w:bookmarkEnd w:id="518"/>
      <w:bookmarkEnd w:id="519"/>
      <w:bookmarkEnd w:id="520"/>
      <w:bookmarkEnd w:id="521"/>
      <w:bookmarkEnd w:id="522"/>
      <w:bookmarkEnd w:id="523"/>
      <w:bookmarkEnd w:id="524"/>
      <w:bookmarkEnd w:id="525"/>
      <w:bookmarkEnd w:id="526"/>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27" w:name="_Toc27994428"/>
      <w:bookmarkStart w:id="528" w:name="_Toc36034959"/>
      <w:bookmarkStart w:id="529" w:name="_Toc44588545"/>
      <w:bookmarkStart w:id="530" w:name="_Toc45131755"/>
      <w:bookmarkStart w:id="531" w:name="_Toc51747976"/>
      <w:bookmarkStart w:id="532" w:name="_Toc51748193"/>
      <w:bookmarkStart w:id="533" w:name="_Toc59014472"/>
      <w:bookmarkStart w:id="534" w:name="_Toc68165105"/>
      <w:bookmarkStart w:id="535" w:name="_Toc114153797"/>
      <w:r w:rsidRPr="007B0520">
        <w:lastRenderedPageBreak/>
        <w:t>12.3</w:t>
      </w:r>
      <w:r w:rsidRPr="007B0520">
        <w:tab/>
        <w:t>Originating Identification Presentation (OIP) and Originating Identification Restriction (OIR)</w:t>
      </w:r>
      <w:bookmarkEnd w:id="527"/>
      <w:bookmarkEnd w:id="528"/>
      <w:bookmarkEnd w:id="529"/>
      <w:bookmarkEnd w:id="530"/>
      <w:bookmarkEnd w:id="531"/>
      <w:bookmarkEnd w:id="532"/>
      <w:bookmarkEnd w:id="533"/>
      <w:bookmarkEnd w:id="534"/>
      <w:bookmarkEnd w:id="535"/>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36" w:name="_Toc27994429"/>
      <w:bookmarkStart w:id="537" w:name="_Toc36034960"/>
      <w:bookmarkStart w:id="538" w:name="_Toc44588546"/>
      <w:bookmarkStart w:id="539" w:name="_Toc45131756"/>
      <w:bookmarkStart w:id="540" w:name="_Toc51747977"/>
      <w:bookmarkStart w:id="541" w:name="_Toc51748194"/>
      <w:bookmarkStart w:id="542" w:name="_Toc59014473"/>
      <w:bookmarkStart w:id="543" w:name="_Toc68165106"/>
      <w:bookmarkStart w:id="544" w:name="_Toc114153798"/>
      <w:r w:rsidRPr="007B0520">
        <w:t>12.4</w:t>
      </w:r>
      <w:r w:rsidRPr="007B0520">
        <w:tab/>
        <w:t>Terminating Identification Presentation (TIP) and Terminating Identification Restriction (TIR)</w:t>
      </w:r>
      <w:bookmarkEnd w:id="536"/>
      <w:bookmarkEnd w:id="537"/>
      <w:bookmarkEnd w:id="538"/>
      <w:bookmarkEnd w:id="539"/>
      <w:bookmarkEnd w:id="540"/>
      <w:bookmarkEnd w:id="541"/>
      <w:bookmarkEnd w:id="542"/>
      <w:bookmarkEnd w:id="543"/>
      <w:bookmarkEnd w:id="544"/>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45" w:name="_Toc27994430"/>
      <w:bookmarkStart w:id="546" w:name="_Toc36034961"/>
      <w:bookmarkStart w:id="547" w:name="_Toc44588547"/>
      <w:bookmarkStart w:id="548" w:name="_Toc45131757"/>
      <w:bookmarkStart w:id="549" w:name="_Toc51747978"/>
      <w:bookmarkStart w:id="550" w:name="_Toc51748195"/>
      <w:bookmarkStart w:id="551" w:name="_Toc59014474"/>
      <w:bookmarkStart w:id="552" w:name="_Toc68165107"/>
      <w:bookmarkStart w:id="553" w:name="_Toc114153799"/>
      <w:r w:rsidRPr="007B0520">
        <w:t>12.5</w:t>
      </w:r>
      <w:r w:rsidRPr="007B0520">
        <w:tab/>
        <w:t>Anonymous Communication Rejection (ACR)</w:t>
      </w:r>
      <w:bookmarkEnd w:id="545"/>
      <w:bookmarkEnd w:id="546"/>
      <w:bookmarkEnd w:id="547"/>
      <w:bookmarkEnd w:id="548"/>
      <w:bookmarkEnd w:id="549"/>
      <w:bookmarkEnd w:id="550"/>
      <w:bookmarkEnd w:id="551"/>
      <w:bookmarkEnd w:id="552"/>
      <w:bookmarkEnd w:id="553"/>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lastRenderedPageBreak/>
        <w:t>SIP based user configuration as described in 3GPP TS 24.238 [100] shall be supported at the roaming II-NNI.</w:t>
      </w:r>
    </w:p>
    <w:p w14:paraId="7940B1B7" w14:textId="77777777" w:rsidR="00673082" w:rsidRPr="007B0520" w:rsidRDefault="00411CF7">
      <w:pPr>
        <w:pStyle w:val="Heading2"/>
      </w:pPr>
      <w:bookmarkStart w:id="554" w:name="_Toc27994431"/>
      <w:bookmarkStart w:id="555" w:name="_Toc36034962"/>
      <w:bookmarkStart w:id="556" w:name="_Toc44588548"/>
      <w:bookmarkStart w:id="557" w:name="_Toc45131758"/>
      <w:bookmarkStart w:id="558" w:name="_Toc51747979"/>
      <w:bookmarkStart w:id="559" w:name="_Toc51748196"/>
      <w:bookmarkStart w:id="560" w:name="_Toc59014475"/>
      <w:bookmarkStart w:id="561" w:name="_Toc68165108"/>
      <w:bookmarkStart w:id="562" w:name="_Toc114153800"/>
      <w:r w:rsidRPr="007B0520">
        <w:t>12.6</w:t>
      </w:r>
      <w:r w:rsidRPr="007B0520">
        <w:tab/>
        <w:t>Communication DIVersion (CDIV)</w:t>
      </w:r>
      <w:bookmarkEnd w:id="554"/>
      <w:bookmarkEnd w:id="555"/>
      <w:bookmarkEnd w:id="556"/>
      <w:bookmarkEnd w:id="557"/>
      <w:bookmarkEnd w:id="558"/>
      <w:bookmarkEnd w:id="559"/>
      <w:bookmarkEnd w:id="560"/>
      <w:bookmarkEnd w:id="561"/>
      <w:bookmarkEnd w:id="562"/>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63" w:name="_Toc27994432"/>
      <w:bookmarkStart w:id="564" w:name="_Toc36034963"/>
      <w:bookmarkStart w:id="565" w:name="_Toc44588549"/>
      <w:bookmarkStart w:id="566" w:name="_Toc45131759"/>
      <w:bookmarkStart w:id="567" w:name="_Toc51747980"/>
      <w:bookmarkStart w:id="568" w:name="_Toc51748197"/>
      <w:bookmarkStart w:id="569" w:name="_Toc59014476"/>
      <w:bookmarkStart w:id="570" w:name="_Toc68165109"/>
      <w:bookmarkStart w:id="571" w:name="_Toc114153801"/>
      <w:r w:rsidRPr="007B0520">
        <w:t>12.7</w:t>
      </w:r>
      <w:r w:rsidRPr="007B0520">
        <w:tab/>
        <w:t>Communication Waiting (CW)</w:t>
      </w:r>
      <w:bookmarkEnd w:id="563"/>
      <w:bookmarkEnd w:id="564"/>
      <w:bookmarkEnd w:id="565"/>
      <w:bookmarkEnd w:id="566"/>
      <w:bookmarkEnd w:id="567"/>
      <w:bookmarkEnd w:id="568"/>
      <w:bookmarkEnd w:id="569"/>
      <w:bookmarkEnd w:id="570"/>
      <w:bookmarkEnd w:id="571"/>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72" w:name="_Toc27994433"/>
      <w:bookmarkStart w:id="573" w:name="_Toc36034964"/>
      <w:bookmarkStart w:id="574" w:name="_Toc44588550"/>
      <w:bookmarkStart w:id="575" w:name="_Toc45131760"/>
      <w:bookmarkStart w:id="576" w:name="_Toc51747981"/>
      <w:bookmarkStart w:id="577" w:name="_Toc51748198"/>
      <w:bookmarkStart w:id="578" w:name="_Toc59014477"/>
      <w:bookmarkStart w:id="579" w:name="_Toc68165110"/>
      <w:bookmarkStart w:id="580" w:name="_Toc114153802"/>
      <w:r w:rsidRPr="007B0520">
        <w:t>12.8</w:t>
      </w:r>
      <w:r w:rsidRPr="007B0520">
        <w:tab/>
        <w:t>Communication HOLD (HOLD)</w:t>
      </w:r>
      <w:bookmarkEnd w:id="572"/>
      <w:bookmarkEnd w:id="573"/>
      <w:bookmarkEnd w:id="574"/>
      <w:bookmarkEnd w:id="575"/>
      <w:bookmarkEnd w:id="576"/>
      <w:bookmarkEnd w:id="577"/>
      <w:bookmarkEnd w:id="578"/>
      <w:bookmarkEnd w:id="579"/>
      <w:bookmarkEnd w:id="580"/>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81" w:name="_Toc27994434"/>
      <w:bookmarkStart w:id="582" w:name="_Toc36034965"/>
      <w:bookmarkStart w:id="583" w:name="_Toc44588551"/>
      <w:bookmarkStart w:id="584" w:name="_Toc45131761"/>
      <w:bookmarkStart w:id="585" w:name="_Toc51747982"/>
      <w:bookmarkStart w:id="586" w:name="_Toc51748199"/>
      <w:bookmarkStart w:id="587" w:name="_Toc59014478"/>
      <w:bookmarkStart w:id="588" w:name="_Toc68165111"/>
      <w:bookmarkStart w:id="589" w:name="_Toc114153803"/>
      <w:r w:rsidRPr="007B0520">
        <w:t>12.9</w:t>
      </w:r>
      <w:r w:rsidRPr="007B0520">
        <w:tab/>
        <w:t>Message Waiting Indication (MWI)</w:t>
      </w:r>
      <w:bookmarkEnd w:id="581"/>
      <w:bookmarkEnd w:id="582"/>
      <w:bookmarkEnd w:id="583"/>
      <w:bookmarkEnd w:id="584"/>
      <w:bookmarkEnd w:id="585"/>
      <w:bookmarkEnd w:id="586"/>
      <w:bookmarkEnd w:id="587"/>
      <w:bookmarkEnd w:id="588"/>
      <w:bookmarkEnd w:id="589"/>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lastRenderedPageBreak/>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90" w:name="_Toc27994435"/>
      <w:bookmarkStart w:id="591" w:name="_Toc36034966"/>
      <w:bookmarkStart w:id="592" w:name="_Toc44588552"/>
      <w:bookmarkStart w:id="593" w:name="_Toc45131762"/>
      <w:bookmarkStart w:id="594" w:name="_Toc51747983"/>
      <w:bookmarkStart w:id="595" w:name="_Toc51748200"/>
      <w:bookmarkStart w:id="596" w:name="_Toc59014479"/>
      <w:bookmarkStart w:id="597" w:name="_Toc68165112"/>
      <w:bookmarkStart w:id="598" w:name="_Toc114153804"/>
      <w:r w:rsidRPr="007B0520">
        <w:t>12.10</w:t>
      </w:r>
      <w:r w:rsidRPr="007B0520">
        <w:tab/>
        <w:t>Communication Barring (CB)</w:t>
      </w:r>
      <w:bookmarkEnd w:id="590"/>
      <w:bookmarkEnd w:id="591"/>
      <w:bookmarkEnd w:id="592"/>
      <w:bookmarkEnd w:id="593"/>
      <w:bookmarkEnd w:id="594"/>
      <w:bookmarkEnd w:id="595"/>
      <w:bookmarkEnd w:id="596"/>
      <w:bookmarkEnd w:id="597"/>
      <w:bookmarkEnd w:id="598"/>
    </w:p>
    <w:p w14:paraId="40C9A947" w14:textId="77777777" w:rsidR="00673082" w:rsidRPr="007B0520" w:rsidRDefault="00411CF7">
      <w:pPr>
        <w:pStyle w:val="Heading3"/>
      </w:pPr>
      <w:bookmarkStart w:id="599" w:name="_Toc27994436"/>
      <w:bookmarkStart w:id="600" w:name="_Toc36034967"/>
      <w:bookmarkStart w:id="601" w:name="_Toc44588553"/>
      <w:bookmarkStart w:id="602" w:name="_Toc45131763"/>
      <w:bookmarkStart w:id="603" w:name="_Toc51747984"/>
      <w:bookmarkStart w:id="604" w:name="_Toc51748201"/>
      <w:bookmarkStart w:id="605" w:name="_Toc59014480"/>
      <w:bookmarkStart w:id="606" w:name="_Toc68165113"/>
      <w:bookmarkStart w:id="607" w:name="_Toc114153805"/>
      <w:r w:rsidRPr="007B0520">
        <w:t>12.10.1</w:t>
      </w:r>
      <w:r w:rsidRPr="007B0520">
        <w:tab/>
        <w:t>Incoming Communication Barring (ICB)</w:t>
      </w:r>
      <w:bookmarkEnd w:id="599"/>
      <w:bookmarkEnd w:id="600"/>
      <w:bookmarkEnd w:id="601"/>
      <w:bookmarkEnd w:id="602"/>
      <w:bookmarkEnd w:id="603"/>
      <w:bookmarkEnd w:id="604"/>
      <w:bookmarkEnd w:id="605"/>
      <w:bookmarkEnd w:id="606"/>
      <w:bookmarkEnd w:id="607"/>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608" w:name="OLE_LINK1"/>
      <w:bookmarkStart w:id="609" w:name="OLE_LINK2"/>
      <w:r w:rsidRPr="007B0520">
        <w:rPr>
          <w:noProof/>
        </w:rPr>
        <w:t>If the option IIFC (Inhibition of Incoming Forwarded Calls) is supported the transparency of information related to communication diversion (see clause 12.6) shall be supported at II-NNI.</w:t>
      </w:r>
      <w:bookmarkEnd w:id="608"/>
      <w:bookmarkEnd w:id="609"/>
    </w:p>
    <w:p w14:paraId="791F950A" w14:textId="77777777" w:rsidR="00673082" w:rsidRPr="007B0520" w:rsidRDefault="00411CF7">
      <w:pPr>
        <w:pStyle w:val="Heading3"/>
      </w:pPr>
      <w:bookmarkStart w:id="610" w:name="_Toc27994437"/>
      <w:bookmarkStart w:id="611" w:name="_Toc36034968"/>
      <w:bookmarkStart w:id="612" w:name="_Toc44588554"/>
      <w:bookmarkStart w:id="613" w:name="_Toc45131764"/>
      <w:bookmarkStart w:id="614" w:name="_Toc51747985"/>
      <w:bookmarkStart w:id="615" w:name="_Toc51748202"/>
      <w:bookmarkStart w:id="616" w:name="_Toc59014481"/>
      <w:bookmarkStart w:id="617" w:name="_Toc68165114"/>
      <w:bookmarkStart w:id="618" w:name="_Toc114153806"/>
      <w:r w:rsidRPr="007B0520">
        <w:t>12.10.2</w:t>
      </w:r>
      <w:r w:rsidRPr="007B0520">
        <w:tab/>
        <w:t>Outgoing Communication Barring (OCB)</w:t>
      </w:r>
      <w:bookmarkEnd w:id="610"/>
      <w:bookmarkEnd w:id="611"/>
      <w:bookmarkEnd w:id="612"/>
      <w:bookmarkEnd w:id="613"/>
      <w:bookmarkEnd w:id="614"/>
      <w:bookmarkEnd w:id="615"/>
      <w:bookmarkEnd w:id="616"/>
      <w:bookmarkEnd w:id="617"/>
      <w:bookmarkEnd w:id="618"/>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19" w:name="_Toc27994438"/>
      <w:bookmarkStart w:id="620" w:name="_Toc36034969"/>
      <w:bookmarkStart w:id="621" w:name="_Toc44588555"/>
      <w:bookmarkStart w:id="622" w:name="_Toc45131765"/>
      <w:bookmarkStart w:id="623" w:name="_Toc51747986"/>
      <w:bookmarkStart w:id="624" w:name="_Toc51748203"/>
      <w:bookmarkStart w:id="625" w:name="_Toc59014482"/>
      <w:bookmarkStart w:id="626" w:name="_Toc68165115"/>
      <w:bookmarkStart w:id="627" w:name="_Toc114153807"/>
      <w:r w:rsidRPr="007B0520">
        <w:t>12.11</w:t>
      </w:r>
      <w:r w:rsidRPr="007B0520">
        <w:tab/>
        <w:t>Completion of Communications to Busy Subscriber (CCBS)</w:t>
      </w:r>
      <w:bookmarkEnd w:id="619"/>
      <w:bookmarkEnd w:id="620"/>
      <w:bookmarkEnd w:id="621"/>
      <w:bookmarkEnd w:id="622"/>
      <w:bookmarkEnd w:id="623"/>
      <w:bookmarkEnd w:id="624"/>
      <w:bookmarkEnd w:id="625"/>
      <w:bookmarkEnd w:id="626"/>
      <w:bookmarkEnd w:id="627"/>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lastRenderedPageBreak/>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28" w:name="_Toc27994439"/>
      <w:bookmarkStart w:id="629" w:name="_Toc36034970"/>
      <w:bookmarkStart w:id="630" w:name="_Toc44588556"/>
      <w:bookmarkStart w:id="631" w:name="_Toc45131766"/>
      <w:bookmarkStart w:id="632" w:name="_Toc51747987"/>
      <w:bookmarkStart w:id="633" w:name="_Toc51748204"/>
      <w:bookmarkStart w:id="634" w:name="_Toc59014483"/>
      <w:bookmarkStart w:id="635" w:name="_Toc68165116"/>
      <w:bookmarkStart w:id="636" w:name="_Toc114153808"/>
      <w:r w:rsidRPr="007B0520">
        <w:t>12.12</w:t>
      </w:r>
      <w:r w:rsidRPr="007B0520">
        <w:tab/>
        <w:t>Completion of Communications by No Reply (CCNR)</w:t>
      </w:r>
      <w:bookmarkEnd w:id="628"/>
      <w:bookmarkEnd w:id="629"/>
      <w:bookmarkEnd w:id="630"/>
      <w:bookmarkEnd w:id="631"/>
      <w:bookmarkEnd w:id="632"/>
      <w:bookmarkEnd w:id="633"/>
      <w:bookmarkEnd w:id="634"/>
      <w:bookmarkEnd w:id="635"/>
      <w:bookmarkEnd w:id="636"/>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37" w:name="_Toc27994440"/>
      <w:bookmarkStart w:id="638" w:name="_Toc36034971"/>
      <w:bookmarkStart w:id="639" w:name="_Toc44588557"/>
      <w:bookmarkStart w:id="640" w:name="_Toc45131767"/>
      <w:bookmarkStart w:id="641" w:name="_Toc51747988"/>
      <w:bookmarkStart w:id="642" w:name="_Toc51748205"/>
      <w:bookmarkStart w:id="643" w:name="_Toc59014484"/>
      <w:bookmarkStart w:id="644" w:name="_Toc68165117"/>
      <w:bookmarkStart w:id="645" w:name="_Toc114153809"/>
      <w:r w:rsidRPr="007B0520">
        <w:t>12.13</w:t>
      </w:r>
      <w:r w:rsidRPr="007B0520">
        <w:tab/>
        <w:t>Explicit Communication Transfer (ECT)</w:t>
      </w:r>
      <w:bookmarkEnd w:id="637"/>
      <w:bookmarkEnd w:id="638"/>
      <w:bookmarkEnd w:id="639"/>
      <w:bookmarkEnd w:id="640"/>
      <w:bookmarkEnd w:id="641"/>
      <w:bookmarkEnd w:id="642"/>
      <w:bookmarkEnd w:id="643"/>
      <w:bookmarkEnd w:id="644"/>
      <w:bookmarkEnd w:id="645"/>
    </w:p>
    <w:p w14:paraId="022868CB" w14:textId="77777777" w:rsidR="00673082" w:rsidRPr="007B0520" w:rsidRDefault="00411CF7">
      <w:pPr>
        <w:pStyle w:val="Heading3"/>
      </w:pPr>
      <w:bookmarkStart w:id="646" w:name="_Toc27994441"/>
      <w:bookmarkStart w:id="647" w:name="_Toc36034972"/>
      <w:bookmarkStart w:id="648" w:name="_Toc44588558"/>
      <w:bookmarkStart w:id="649" w:name="_Toc45131768"/>
      <w:bookmarkStart w:id="650" w:name="_Toc51747989"/>
      <w:bookmarkStart w:id="651" w:name="_Toc51748206"/>
      <w:bookmarkStart w:id="652" w:name="_Toc59014485"/>
      <w:bookmarkStart w:id="653" w:name="_Toc68165118"/>
      <w:bookmarkStart w:id="654" w:name="_Toc114153810"/>
      <w:r w:rsidRPr="007B0520">
        <w:t>12.13.1</w:t>
      </w:r>
      <w:r w:rsidRPr="007B0520">
        <w:tab/>
        <w:t>Consultative and blind transfer</w:t>
      </w:r>
      <w:bookmarkEnd w:id="646"/>
      <w:bookmarkEnd w:id="647"/>
      <w:bookmarkEnd w:id="648"/>
      <w:bookmarkEnd w:id="649"/>
      <w:bookmarkEnd w:id="650"/>
      <w:bookmarkEnd w:id="651"/>
      <w:bookmarkEnd w:id="652"/>
      <w:bookmarkEnd w:id="653"/>
      <w:bookmarkEnd w:id="654"/>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lastRenderedPageBreak/>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55" w:name="_Toc27994442"/>
      <w:bookmarkStart w:id="656" w:name="_Toc36034973"/>
      <w:bookmarkStart w:id="657" w:name="_Toc44588559"/>
      <w:bookmarkStart w:id="658" w:name="_Toc45131769"/>
      <w:bookmarkStart w:id="659" w:name="_Toc51747990"/>
      <w:bookmarkStart w:id="660" w:name="_Toc51748207"/>
      <w:bookmarkStart w:id="661" w:name="_Toc59014486"/>
      <w:bookmarkStart w:id="662" w:name="_Toc68165119"/>
      <w:bookmarkStart w:id="663" w:name="_Toc114153811"/>
      <w:r w:rsidRPr="007B0520">
        <w:t>12.13.2</w:t>
      </w:r>
      <w:r w:rsidRPr="007B0520">
        <w:tab/>
        <w:t>Assured transfer</w:t>
      </w:r>
      <w:bookmarkEnd w:id="655"/>
      <w:bookmarkEnd w:id="656"/>
      <w:bookmarkEnd w:id="657"/>
      <w:bookmarkEnd w:id="658"/>
      <w:bookmarkEnd w:id="659"/>
      <w:bookmarkEnd w:id="660"/>
      <w:bookmarkEnd w:id="661"/>
      <w:bookmarkEnd w:id="662"/>
      <w:bookmarkEnd w:id="663"/>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64" w:name="_Toc27994443"/>
      <w:bookmarkStart w:id="665" w:name="_Toc36034974"/>
      <w:bookmarkStart w:id="666" w:name="_Toc44588560"/>
      <w:bookmarkStart w:id="667" w:name="_Toc45131770"/>
      <w:bookmarkStart w:id="668" w:name="_Toc51747991"/>
      <w:bookmarkStart w:id="669" w:name="_Toc51748208"/>
      <w:bookmarkStart w:id="670" w:name="_Toc59014487"/>
      <w:bookmarkStart w:id="671" w:name="_Toc68165120"/>
      <w:bookmarkStart w:id="672" w:name="_Toc114153812"/>
      <w:r w:rsidRPr="007B0520">
        <w:t>12.14</w:t>
      </w:r>
      <w:r w:rsidRPr="007B0520">
        <w:tab/>
        <w:t>Customized Alerting Tone (CAT)</w:t>
      </w:r>
      <w:bookmarkEnd w:id="664"/>
      <w:bookmarkEnd w:id="665"/>
      <w:bookmarkEnd w:id="666"/>
      <w:bookmarkEnd w:id="667"/>
      <w:bookmarkEnd w:id="668"/>
      <w:bookmarkEnd w:id="669"/>
      <w:bookmarkEnd w:id="670"/>
      <w:bookmarkEnd w:id="671"/>
      <w:bookmarkEnd w:id="672"/>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73" w:name="_Toc27994444"/>
      <w:bookmarkStart w:id="674" w:name="_Toc36034975"/>
      <w:bookmarkStart w:id="675" w:name="_Toc44588561"/>
      <w:bookmarkStart w:id="676" w:name="_Toc45131771"/>
      <w:bookmarkStart w:id="677" w:name="_Toc51747992"/>
      <w:bookmarkStart w:id="678" w:name="_Toc51748209"/>
      <w:bookmarkStart w:id="679" w:name="_Toc59014488"/>
      <w:bookmarkStart w:id="680" w:name="_Toc68165121"/>
      <w:bookmarkStart w:id="681" w:name="_Toc114153813"/>
      <w:r w:rsidRPr="007B0520">
        <w:t>12.15</w:t>
      </w:r>
      <w:r w:rsidRPr="007B0520">
        <w:tab/>
        <w:t>Customized Ringing Signal (CRS)</w:t>
      </w:r>
      <w:bookmarkEnd w:id="673"/>
      <w:bookmarkEnd w:id="674"/>
      <w:bookmarkEnd w:id="675"/>
      <w:bookmarkEnd w:id="676"/>
      <w:bookmarkEnd w:id="677"/>
      <w:bookmarkEnd w:id="678"/>
      <w:bookmarkEnd w:id="679"/>
      <w:bookmarkEnd w:id="680"/>
      <w:bookmarkEnd w:id="681"/>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lastRenderedPageBreak/>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82" w:name="_Toc27994445"/>
      <w:bookmarkStart w:id="683" w:name="_Toc36034976"/>
      <w:bookmarkStart w:id="684" w:name="_Toc44588562"/>
      <w:bookmarkStart w:id="685" w:name="_Toc45131772"/>
      <w:bookmarkStart w:id="686" w:name="_Toc51747993"/>
      <w:bookmarkStart w:id="687" w:name="_Toc51748210"/>
      <w:bookmarkStart w:id="688" w:name="_Toc59014489"/>
      <w:bookmarkStart w:id="689" w:name="_Toc68165122"/>
      <w:bookmarkStart w:id="690" w:name="_Toc114153814"/>
      <w:r w:rsidRPr="007B0520">
        <w:t>12.16</w:t>
      </w:r>
      <w:r w:rsidRPr="007B0520">
        <w:tab/>
        <w:t>Closed User Group (CUG)</w:t>
      </w:r>
      <w:bookmarkEnd w:id="682"/>
      <w:bookmarkEnd w:id="683"/>
      <w:bookmarkEnd w:id="684"/>
      <w:bookmarkEnd w:id="685"/>
      <w:bookmarkEnd w:id="686"/>
      <w:bookmarkEnd w:id="687"/>
      <w:bookmarkEnd w:id="688"/>
      <w:bookmarkEnd w:id="689"/>
      <w:bookmarkEnd w:id="690"/>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91" w:name="_Toc27994446"/>
      <w:bookmarkStart w:id="692" w:name="_Toc36034977"/>
      <w:bookmarkStart w:id="693" w:name="_Toc44588563"/>
      <w:bookmarkStart w:id="694" w:name="_Toc45131773"/>
      <w:bookmarkStart w:id="695" w:name="_Toc51747994"/>
      <w:bookmarkStart w:id="696" w:name="_Toc51748211"/>
      <w:bookmarkStart w:id="697" w:name="_Toc59014490"/>
      <w:bookmarkStart w:id="698" w:name="_Toc68165123"/>
      <w:bookmarkStart w:id="699" w:name="_Toc114153815"/>
      <w:r w:rsidRPr="007B0520">
        <w:t>12.17</w:t>
      </w:r>
      <w:r w:rsidRPr="007B0520">
        <w:tab/>
        <w:t>Personal Network Management (PNM)</w:t>
      </w:r>
      <w:bookmarkEnd w:id="691"/>
      <w:bookmarkEnd w:id="692"/>
      <w:bookmarkEnd w:id="693"/>
      <w:bookmarkEnd w:id="694"/>
      <w:bookmarkEnd w:id="695"/>
      <w:bookmarkEnd w:id="696"/>
      <w:bookmarkEnd w:id="697"/>
      <w:bookmarkEnd w:id="698"/>
      <w:bookmarkEnd w:id="699"/>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700" w:name="_Toc27994447"/>
      <w:bookmarkStart w:id="701" w:name="_Toc36034978"/>
      <w:bookmarkStart w:id="702" w:name="_Toc44588564"/>
      <w:bookmarkStart w:id="703" w:name="_Toc45131774"/>
      <w:bookmarkStart w:id="704" w:name="_Toc51747995"/>
      <w:bookmarkStart w:id="705" w:name="_Toc51748212"/>
      <w:bookmarkStart w:id="706" w:name="_Toc59014491"/>
      <w:bookmarkStart w:id="707" w:name="_Toc68165124"/>
      <w:bookmarkStart w:id="708" w:name="_Toc114153816"/>
      <w:r w:rsidRPr="007B0520">
        <w:t>12.18</w:t>
      </w:r>
      <w:r w:rsidRPr="007B0520">
        <w:tab/>
        <w:t>Three-Party (3PTY)</w:t>
      </w:r>
      <w:bookmarkEnd w:id="700"/>
      <w:bookmarkEnd w:id="701"/>
      <w:bookmarkEnd w:id="702"/>
      <w:bookmarkEnd w:id="703"/>
      <w:bookmarkEnd w:id="704"/>
      <w:bookmarkEnd w:id="705"/>
      <w:bookmarkEnd w:id="706"/>
      <w:bookmarkEnd w:id="707"/>
      <w:bookmarkEnd w:id="708"/>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lastRenderedPageBreak/>
        <w:t>NOTE 2:</w:t>
      </w:r>
      <w:r w:rsidRPr="007B0520">
        <w:tab/>
        <w:t>Clause 12.19 describes the conditions for the support of the REFER request.</w:t>
      </w:r>
    </w:p>
    <w:p w14:paraId="024E9CE9" w14:textId="77777777" w:rsidR="00673082" w:rsidRPr="007B0520" w:rsidRDefault="00411CF7">
      <w:pPr>
        <w:pStyle w:val="Heading2"/>
      </w:pPr>
      <w:bookmarkStart w:id="709" w:name="_Toc27994448"/>
      <w:bookmarkStart w:id="710" w:name="_Toc36034979"/>
      <w:bookmarkStart w:id="711" w:name="_Toc44588565"/>
      <w:bookmarkStart w:id="712" w:name="_Toc45131775"/>
      <w:bookmarkStart w:id="713" w:name="_Toc51747996"/>
      <w:bookmarkStart w:id="714" w:name="_Toc51748213"/>
      <w:bookmarkStart w:id="715" w:name="_Toc59014492"/>
      <w:bookmarkStart w:id="716" w:name="_Toc68165125"/>
      <w:bookmarkStart w:id="717" w:name="_Toc114153817"/>
      <w:r w:rsidRPr="007B0520">
        <w:t>12.19</w:t>
      </w:r>
      <w:r w:rsidRPr="007B0520">
        <w:tab/>
        <w:t>Conference (CONF)</w:t>
      </w:r>
      <w:bookmarkEnd w:id="709"/>
      <w:bookmarkEnd w:id="710"/>
      <w:bookmarkEnd w:id="711"/>
      <w:bookmarkEnd w:id="712"/>
      <w:bookmarkEnd w:id="713"/>
      <w:bookmarkEnd w:id="714"/>
      <w:bookmarkEnd w:id="715"/>
      <w:bookmarkEnd w:id="716"/>
      <w:bookmarkEnd w:id="717"/>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18" w:name="_Toc27994449"/>
      <w:bookmarkStart w:id="719" w:name="_Toc36034980"/>
      <w:bookmarkStart w:id="720" w:name="_Toc44588566"/>
      <w:bookmarkStart w:id="721" w:name="_Toc45131776"/>
      <w:bookmarkStart w:id="722" w:name="_Toc51747997"/>
      <w:bookmarkStart w:id="723" w:name="_Toc51748214"/>
      <w:bookmarkStart w:id="724" w:name="_Toc59014493"/>
      <w:bookmarkStart w:id="725" w:name="_Toc68165126"/>
      <w:bookmarkStart w:id="726" w:name="_Toc114153818"/>
      <w:r w:rsidRPr="007B0520">
        <w:t>12.20</w:t>
      </w:r>
      <w:r w:rsidRPr="007B0520">
        <w:tab/>
        <w:t>Flexible Alerting (FA)</w:t>
      </w:r>
      <w:bookmarkEnd w:id="718"/>
      <w:bookmarkEnd w:id="719"/>
      <w:bookmarkEnd w:id="720"/>
      <w:bookmarkEnd w:id="721"/>
      <w:bookmarkEnd w:id="722"/>
      <w:bookmarkEnd w:id="723"/>
      <w:bookmarkEnd w:id="724"/>
      <w:bookmarkEnd w:id="725"/>
      <w:bookmarkEnd w:id="726"/>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27" w:name="_Toc27994450"/>
      <w:bookmarkStart w:id="728" w:name="_Toc36034981"/>
      <w:bookmarkStart w:id="729" w:name="_Toc44588567"/>
      <w:bookmarkStart w:id="730" w:name="_Toc45131777"/>
      <w:bookmarkStart w:id="731" w:name="_Toc51747998"/>
      <w:bookmarkStart w:id="732" w:name="_Toc51748215"/>
      <w:bookmarkStart w:id="733" w:name="_Toc59014494"/>
      <w:bookmarkStart w:id="734" w:name="_Toc68165127"/>
      <w:bookmarkStart w:id="735" w:name="_Toc114153819"/>
      <w:r w:rsidRPr="007B0520">
        <w:lastRenderedPageBreak/>
        <w:t>12.21</w:t>
      </w:r>
      <w:r w:rsidRPr="007B0520">
        <w:tab/>
        <w:t>Announcements</w:t>
      </w:r>
      <w:bookmarkEnd w:id="727"/>
      <w:bookmarkEnd w:id="728"/>
      <w:bookmarkEnd w:id="729"/>
      <w:bookmarkEnd w:id="730"/>
      <w:bookmarkEnd w:id="731"/>
      <w:bookmarkEnd w:id="732"/>
      <w:bookmarkEnd w:id="733"/>
      <w:bookmarkEnd w:id="734"/>
      <w:bookmarkEnd w:id="735"/>
    </w:p>
    <w:p w14:paraId="35C6B332" w14:textId="77777777" w:rsidR="00673082" w:rsidRPr="007B0520" w:rsidRDefault="00411CF7">
      <w:pPr>
        <w:pStyle w:val="Heading3"/>
      </w:pPr>
      <w:bookmarkStart w:id="736" w:name="_Toc27994451"/>
      <w:bookmarkStart w:id="737" w:name="_Toc36034982"/>
      <w:bookmarkStart w:id="738" w:name="_Toc44588568"/>
      <w:bookmarkStart w:id="739" w:name="_Toc45131778"/>
      <w:bookmarkStart w:id="740" w:name="_Toc51747999"/>
      <w:bookmarkStart w:id="741" w:name="_Toc51748216"/>
      <w:bookmarkStart w:id="742" w:name="_Toc59014495"/>
      <w:bookmarkStart w:id="743" w:name="_Toc68165128"/>
      <w:bookmarkStart w:id="744" w:name="_Toc114153820"/>
      <w:r w:rsidRPr="007B0520">
        <w:t>12.21.1</w:t>
      </w:r>
      <w:r w:rsidRPr="007B0520">
        <w:tab/>
        <w:t>General</w:t>
      </w:r>
      <w:bookmarkEnd w:id="736"/>
      <w:bookmarkEnd w:id="737"/>
      <w:bookmarkEnd w:id="738"/>
      <w:bookmarkEnd w:id="739"/>
      <w:bookmarkEnd w:id="740"/>
      <w:bookmarkEnd w:id="741"/>
      <w:bookmarkEnd w:id="742"/>
      <w:bookmarkEnd w:id="743"/>
      <w:bookmarkEnd w:id="744"/>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45" w:name="_Toc27994452"/>
      <w:bookmarkStart w:id="746" w:name="_Toc36034983"/>
      <w:bookmarkStart w:id="747" w:name="_Toc44588569"/>
      <w:bookmarkStart w:id="748" w:name="_Toc45131779"/>
      <w:bookmarkStart w:id="749" w:name="_Toc51748000"/>
      <w:bookmarkStart w:id="750" w:name="_Toc51748217"/>
      <w:bookmarkStart w:id="751" w:name="_Toc59014496"/>
      <w:bookmarkStart w:id="752" w:name="_Toc68165129"/>
      <w:bookmarkStart w:id="753" w:name="_Toc114153821"/>
      <w:r w:rsidRPr="007B0520">
        <w:t>12.21.2</w:t>
      </w:r>
      <w:r w:rsidRPr="007B0520">
        <w:tab/>
        <w:t>Providing announcements during the establishment of a communication session</w:t>
      </w:r>
      <w:bookmarkEnd w:id="745"/>
      <w:bookmarkEnd w:id="746"/>
      <w:bookmarkEnd w:id="747"/>
      <w:bookmarkEnd w:id="748"/>
      <w:bookmarkEnd w:id="749"/>
      <w:bookmarkEnd w:id="750"/>
      <w:bookmarkEnd w:id="751"/>
      <w:bookmarkEnd w:id="752"/>
      <w:bookmarkEnd w:id="753"/>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54" w:name="_Toc27994453"/>
      <w:bookmarkStart w:id="755" w:name="_Toc36034984"/>
      <w:bookmarkStart w:id="756" w:name="_Toc44588570"/>
      <w:bookmarkStart w:id="757" w:name="_Toc45131780"/>
      <w:bookmarkStart w:id="758" w:name="_Toc51748001"/>
      <w:bookmarkStart w:id="759" w:name="_Toc51748218"/>
      <w:bookmarkStart w:id="760" w:name="_Toc59014497"/>
      <w:bookmarkStart w:id="761" w:name="_Toc68165130"/>
      <w:bookmarkStart w:id="762" w:name="_Toc114153822"/>
      <w:r w:rsidRPr="007B0520">
        <w:t>12.21.3</w:t>
      </w:r>
      <w:r w:rsidRPr="007B0520">
        <w:tab/>
        <w:t>Providing announcements during an established communication session</w:t>
      </w:r>
      <w:bookmarkEnd w:id="754"/>
      <w:bookmarkEnd w:id="755"/>
      <w:bookmarkEnd w:id="756"/>
      <w:bookmarkEnd w:id="757"/>
      <w:bookmarkEnd w:id="758"/>
      <w:bookmarkEnd w:id="759"/>
      <w:bookmarkEnd w:id="760"/>
      <w:bookmarkEnd w:id="761"/>
      <w:bookmarkEnd w:id="762"/>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63" w:name="_Toc27994454"/>
      <w:bookmarkStart w:id="764" w:name="_Toc36034985"/>
      <w:bookmarkStart w:id="765" w:name="_Toc44588571"/>
      <w:bookmarkStart w:id="766" w:name="_Toc45131781"/>
      <w:bookmarkStart w:id="767" w:name="_Toc51748002"/>
      <w:bookmarkStart w:id="768" w:name="_Toc51748219"/>
      <w:bookmarkStart w:id="769" w:name="_Toc59014498"/>
      <w:bookmarkStart w:id="770" w:name="_Toc68165131"/>
      <w:bookmarkStart w:id="771" w:name="_Toc114153823"/>
      <w:r w:rsidRPr="007B0520">
        <w:t>12.21.</w:t>
      </w:r>
      <w:r w:rsidRPr="007B0520">
        <w:rPr>
          <w:lang w:eastAsia="ko-KR"/>
        </w:rPr>
        <w:t>4</w:t>
      </w:r>
      <w:r w:rsidRPr="007B0520">
        <w:tab/>
        <w:t>Providing announcements when communication request is rejected</w:t>
      </w:r>
      <w:bookmarkEnd w:id="763"/>
      <w:bookmarkEnd w:id="764"/>
      <w:bookmarkEnd w:id="765"/>
      <w:bookmarkEnd w:id="766"/>
      <w:bookmarkEnd w:id="767"/>
      <w:bookmarkEnd w:id="768"/>
      <w:bookmarkEnd w:id="769"/>
      <w:bookmarkEnd w:id="770"/>
      <w:bookmarkEnd w:id="771"/>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lastRenderedPageBreak/>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72" w:name="_Toc27994455"/>
      <w:bookmarkStart w:id="773" w:name="_Toc36034986"/>
      <w:bookmarkStart w:id="774" w:name="_Toc44588572"/>
      <w:bookmarkStart w:id="775" w:name="_Toc45131782"/>
      <w:bookmarkStart w:id="776" w:name="_Toc51748003"/>
      <w:bookmarkStart w:id="777" w:name="_Toc51748220"/>
      <w:bookmarkStart w:id="778" w:name="_Toc59014499"/>
      <w:bookmarkStart w:id="779" w:name="_Toc68165132"/>
      <w:bookmarkStart w:id="780" w:name="_Toc114153824"/>
      <w:r w:rsidRPr="007B0520">
        <w:rPr>
          <w:noProof/>
        </w:rPr>
        <w:t>12.</w:t>
      </w:r>
      <w:r w:rsidRPr="007B0520">
        <w:rPr>
          <w:noProof/>
          <w:lang w:eastAsia="ko-KR"/>
        </w:rPr>
        <w:t>22</w:t>
      </w:r>
      <w:r w:rsidRPr="007B0520">
        <w:rPr>
          <w:noProof/>
        </w:rPr>
        <w:tab/>
        <w:t>Advice Of Charge (AOC)</w:t>
      </w:r>
      <w:bookmarkEnd w:id="772"/>
      <w:bookmarkEnd w:id="773"/>
      <w:bookmarkEnd w:id="774"/>
      <w:bookmarkEnd w:id="775"/>
      <w:bookmarkEnd w:id="776"/>
      <w:bookmarkEnd w:id="777"/>
      <w:bookmarkEnd w:id="778"/>
      <w:bookmarkEnd w:id="779"/>
      <w:bookmarkEnd w:id="780"/>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81" w:name="_Toc27994456"/>
      <w:bookmarkStart w:id="782" w:name="_Toc36034987"/>
      <w:bookmarkStart w:id="783" w:name="_Toc44588573"/>
      <w:bookmarkStart w:id="784" w:name="_Toc45131783"/>
      <w:bookmarkStart w:id="785" w:name="_Toc51748004"/>
      <w:bookmarkStart w:id="786" w:name="_Toc51748221"/>
      <w:bookmarkStart w:id="787" w:name="_Toc59014500"/>
      <w:bookmarkStart w:id="788" w:name="_Toc68165133"/>
      <w:bookmarkStart w:id="789" w:name="_Toc114153825"/>
      <w:r w:rsidRPr="007B0520">
        <w:t>12.</w:t>
      </w:r>
      <w:r w:rsidRPr="007B0520">
        <w:rPr>
          <w:lang w:eastAsia="ko-KR"/>
        </w:rPr>
        <w:t>23</w:t>
      </w:r>
      <w:r w:rsidRPr="007B0520">
        <w:tab/>
        <w:t>Completion of Communications on Not Logged-in (CCNL)</w:t>
      </w:r>
      <w:bookmarkEnd w:id="781"/>
      <w:bookmarkEnd w:id="782"/>
      <w:bookmarkEnd w:id="783"/>
      <w:bookmarkEnd w:id="784"/>
      <w:bookmarkEnd w:id="785"/>
      <w:bookmarkEnd w:id="786"/>
      <w:bookmarkEnd w:id="787"/>
      <w:bookmarkEnd w:id="788"/>
      <w:bookmarkEnd w:id="789"/>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lastRenderedPageBreak/>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90" w:name="_Toc27994457"/>
      <w:bookmarkStart w:id="791" w:name="_Toc36034988"/>
      <w:bookmarkStart w:id="792" w:name="_Toc44588574"/>
      <w:bookmarkStart w:id="793" w:name="_Toc45131784"/>
      <w:bookmarkStart w:id="794" w:name="_Toc51748005"/>
      <w:bookmarkStart w:id="795" w:name="_Toc51748222"/>
      <w:bookmarkStart w:id="796" w:name="_Toc59014501"/>
      <w:bookmarkStart w:id="797" w:name="_Toc68165134"/>
      <w:bookmarkStart w:id="798" w:name="_Toc114153826"/>
      <w:r w:rsidRPr="007B0520">
        <w:rPr>
          <w:noProof/>
        </w:rPr>
        <w:t>12.</w:t>
      </w:r>
      <w:r w:rsidRPr="007B0520">
        <w:rPr>
          <w:noProof/>
          <w:lang w:eastAsia="ko-KR"/>
        </w:rPr>
        <w:t>24</w:t>
      </w:r>
      <w:r w:rsidRPr="007B0520">
        <w:rPr>
          <w:noProof/>
        </w:rPr>
        <w:tab/>
      </w:r>
      <w:r w:rsidRPr="007B0520">
        <w:t>Unstructured Supplementary Service Data (USSD)</w:t>
      </w:r>
      <w:bookmarkEnd w:id="790"/>
      <w:bookmarkEnd w:id="791"/>
      <w:bookmarkEnd w:id="792"/>
      <w:bookmarkEnd w:id="793"/>
      <w:bookmarkEnd w:id="794"/>
      <w:bookmarkEnd w:id="795"/>
      <w:bookmarkEnd w:id="796"/>
      <w:bookmarkEnd w:id="797"/>
      <w:bookmarkEnd w:id="798"/>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99" w:name="_Toc27994458"/>
      <w:bookmarkStart w:id="800" w:name="_Toc36034989"/>
      <w:bookmarkStart w:id="801" w:name="_Toc44588575"/>
      <w:bookmarkStart w:id="802" w:name="_Toc45131785"/>
      <w:bookmarkStart w:id="803" w:name="_Toc51748006"/>
      <w:bookmarkStart w:id="804" w:name="_Toc51748223"/>
      <w:bookmarkStart w:id="805" w:name="_Toc59014502"/>
      <w:bookmarkStart w:id="806" w:name="_Toc68165135"/>
      <w:bookmarkStart w:id="807" w:name="_Toc114153827"/>
      <w:r w:rsidRPr="007B0520">
        <w:t>12.25</w:t>
      </w:r>
      <w:r w:rsidRPr="007B0520">
        <w:tab/>
        <w:t>Enhanced Calling Name (eCNAM)</w:t>
      </w:r>
      <w:bookmarkEnd w:id="799"/>
      <w:bookmarkEnd w:id="800"/>
      <w:bookmarkEnd w:id="801"/>
      <w:bookmarkEnd w:id="802"/>
      <w:bookmarkEnd w:id="803"/>
      <w:bookmarkEnd w:id="804"/>
      <w:bookmarkEnd w:id="805"/>
      <w:bookmarkEnd w:id="806"/>
      <w:bookmarkEnd w:id="807"/>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808" w:name="_Toc27994459"/>
      <w:bookmarkStart w:id="809" w:name="_Toc36034990"/>
      <w:bookmarkStart w:id="810" w:name="_Toc44588576"/>
      <w:bookmarkStart w:id="811" w:name="_Toc45131786"/>
      <w:bookmarkStart w:id="812" w:name="_Toc51748007"/>
      <w:bookmarkStart w:id="813" w:name="_Toc51748224"/>
      <w:bookmarkStart w:id="814" w:name="_Toc59014503"/>
      <w:bookmarkStart w:id="815" w:name="_Toc68165136"/>
      <w:bookmarkStart w:id="816" w:name="_Toc114153828"/>
      <w:r w:rsidRPr="007B0520">
        <w:t>12.26</w:t>
      </w:r>
      <w:r w:rsidRPr="007B0520">
        <w:tab/>
        <w:t>Multi-Device and Multi-Identity (MuD and MiD)</w:t>
      </w:r>
      <w:bookmarkEnd w:id="808"/>
      <w:bookmarkEnd w:id="809"/>
      <w:bookmarkEnd w:id="810"/>
      <w:bookmarkEnd w:id="811"/>
      <w:bookmarkEnd w:id="812"/>
      <w:bookmarkEnd w:id="813"/>
      <w:bookmarkEnd w:id="814"/>
      <w:bookmarkEnd w:id="815"/>
      <w:bookmarkEnd w:id="816"/>
    </w:p>
    <w:p w14:paraId="5B2EF700" w14:textId="77777777" w:rsidR="00673082" w:rsidRPr="007B0520" w:rsidRDefault="00411CF7">
      <w:pPr>
        <w:pStyle w:val="Heading3"/>
        <w:rPr>
          <w:lang w:eastAsia="ja-JP"/>
        </w:rPr>
      </w:pPr>
      <w:bookmarkStart w:id="817" w:name="_Toc44588577"/>
      <w:bookmarkStart w:id="818" w:name="_Toc45131787"/>
      <w:bookmarkStart w:id="819" w:name="_Toc51748008"/>
      <w:bookmarkStart w:id="820" w:name="_Toc51748225"/>
      <w:bookmarkStart w:id="821" w:name="_Toc59014504"/>
      <w:bookmarkStart w:id="822" w:name="_Toc68165137"/>
      <w:bookmarkStart w:id="823"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817"/>
      <w:bookmarkEnd w:id="818"/>
      <w:bookmarkEnd w:id="819"/>
      <w:bookmarkEnd w:id="820"/>
      <w:bookmarkEnd w:id="821"/>
      <w:bookmarkEnd w:id="822"/>
      <w:bookmarkEnd w:id="823"/>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Yu Mincho" w:hint="eastAsia"/>
          <w:lang w:eastAsia="ja-JP"/>
        </w:rPr>
        <w:t>s</w:t>
      </w:r>
      <w:r w:rsidRPr="007B0520">
        <w:t xml:space="preserve"> exist for MuD over the II-NNI.</w:t>
      </w:r>
    </w:p>
    <w:p w14:paraId="5B3D5B46" w14:textId="77777777" w:rsidR="00673082" w:rsidRPr="007B0520" w:rsidRDefault="00411CF7">
      <w:pPr>
        <w:pStyle w:val="Heading3"/>
      </w:pPr>
      <w:bookmarkStart w:id="824" w:name="_Toc44588578"/>
      <w:bookmarkStart w:id="825" w:name="_Toc45131788"/>
      <w:bookmarkStart w:id="826" w:name="_Toc51748009"/>
      <w:bookmarkStart w:id="827" w:name="_Toc51748226"/>
      <w:bookmarkStart w:id="828" w:name="_Toc59014505"/>
      <w:bookmarkStart w:id="829" w:name="_Toc68165138"/>
      <w:bookmarkStart w:id="830" w:name="_Toc114153830"/>
      <w:r w:rsidRPr="007B0520">
        <w:rPr>
          <w:lang w:eastAsia="ja-JP"/>
        </w:rPr>
        <w:t>12.26.2</w:t>
      </w:r>
      <w:r w:rsidRPr="007B0520">
        <w:rPr>
          <w:lang w:eastAsia="ja-JP"/>
        </w:rPr>
        <w:tab/>
        <w:t>Multi-Identity (MiD)</w:t>
      </w:r>
      <w:bookmarkEnd w:id="824"/>
      <w:bookmarkEnd w:id="825"/>
      <w:bookmarkEnd w:id="826"/>
      <w:bookmarkEnd w:id="827"/>
      <w:bookmarkEnd w:id="828"/>
      <w:bookmarkEnd w:id="829"/>
      <w:bookmarkEnd w:id="830"/>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31" w:name="_Toc27994460"/>
      <w:bookmarkStart w:id="832" w:name="_Toc36034991"/>
      <w:bookmarkStart w:id="833" w:name="_Toc44588579"/>
      <w:bookmarkStart w:id="834" w:name="_Toc45131789"/>
      <w:bookmarkStart w:id="835" w:name="_Toc51748010"/>
      <w:bookmarkStart w:id="836" w:name="_Toc51748227"/>
      <w:bookmarkStart w:id="837" w:name="_Toc59014506"/>
      <w:bookmarkStart w:id="838" w:name="_Toc68165139"/>
      <w:bookmarkStart w:id="839" w:name="_Toc114153831"/>
      <w:r w:rsidRPr="007B0520">
        <w:lastRenderedPageBreak/>
        <w:t>13</w:t>
      </w:r>
      <w:r w:rsidRPr="007B0520">
        <w:tab/>
        <w:t>Interoperability of IMS Centralized Services (ICS) over II-NNI</w:t>
      </w:r>
      <w:bookmarkEnd w:id="831"/>
      <w:bookmarkEnd w:id="832"/>
      <w:bookmarkEnd w:id="833"/>
      <w:bookmarkEnd w:id="834"/>
      <w:bookmarkEnd w:id="835"/>
      <w:bookmarkEnd w:id="836"/>
      <w:bookmarkEnd w:id="837"/>
      <w:bookmarkEnd w:id="838"/>
      <w:bookmarkEnd w:id="839"/>
    </w:p>
    <w:p w14:paraId="1A073E90" w14:textId="77777777" w:rsidR="00673082" w:rsidRPr="007B0520" w:rsidRDefault="00411CF7">
      <w:pPr>
        <w:pStyle w:val="Heading2"/>
      </w:pPr>
      <w:bookmarkStart w:id="840" w:name="_Toc27994461"/>
      <w:bookmarkStart w:id="841" w:name="_Toc36034992"/>
      <w:bookmarkStart w:id="842" w:name="_Toc44588580"/>
      <w:bookmarkStart w:id="843" w:name="_Toc45131790"/>
      <w:bookmarkStart w:id="844" w:name="_Toc51748011"/>
      <w:bookmarkStart w:id="845" w:name="_Toc51748228"/>
      <w:bookmarkStart w:id="846" w:name="_Toc59014507"/>
      <w:bookmarkStart w:id="847" w:name="_Toc68165140"/>
      <w:bookmarkStart w:id="848" w:name="_Toc114153832"/>
      <w:r w:rsidRPr="007B0520">
        <w:t>13.1</w:t>
      </w:r>
      <w:r w:rsidRPr="007B0520">
        <w:tab/>
        <w:t>General</w:t>
      </w:r>
      <w:bookmarkEnd w:id="840"/>
      <w:bookmarkEnd w:id="841"/>
      <w:bookmarkEnd w:id="842"/>
      <w:bookmarkEnd w:id="843"/>
      <w:bookmarkEnd w:id="844"/>
      <w:bookmarkEnd w:id="845"/>
      <w:bookmarkEnd w:id="846"/>
      <w:bookmarkEnd w:id="847"/>
      <w:bookmarkEnd w:id="848"/>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49" w:name="_Toc27994462"/>
      <w:bookmarkStart w:id="850" w:name="_Toc36034993"/>
      <w:bookmarkStart w:id="851" w:name="_Toc44588581"/>
      <w:bookmarkStart w:id="852" w:name="_Toc45131791"/>
      <w:bookmarkStart w:id="853" w:name="_Toc51748012"/>
      <w:bookmarkStart w:id="854" w:name="_Toc51748229"/>
      <w:bookmarkStart w:id="855" w:name="_Toc59014508"/>
      <w:bookmarkStart w:id="856" w:name="_Toc68165141"/>
      <w:bookmarkStart w:id="857" w:name="_Toc114153833"/>
      <w:r w:rsidRPr="007B0520">
        <w:t>13.2</w:t>
      </w:r>
      <w:r w:rsidRPr="007B0520">
        <w:tab/>
        <w:t>IMS Centralized Services (ICS)</w:t>
      </w:r>
      <w:bookmarkEnd w:id="849"/>
      <w:bookmarkEnd w:id="850"/>
      <w:bookmarkEnd w:id="851"/>
      <w:bookmarkEnd w:id="852"/>
      <w:bookmarkEnd w:id="853"/>
      <w:bookmarkEnd w:id="854"/>
      <w:bookmarkEnd w:id="855"/>
      <w:bookmarkEnd w:id="856"/>
      <w:bookmarkEnd w:id="857"/>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58" w:name="_Toc27994463"/>
      <w:bookmarkStart w:id="859" w:name="_Toc36034994"/>
      <w:bookmarkStart w:id="860" w:name="_Toc44588582"/>
      <w:bookmarkStart w:id="861" w:name="_Toc45131792"/>
      <w:bookmarkStart w:id="862" w:name="_Toc51748013"/>
      <w:bookmarkStart w:id="863" w:name="_Toc51748230"/>
      <w:bookmarkStart w:id="864" w:name="_Toc59014509"/>
      <w:bookmarkStart w:id="865" w:name="_Toc68165142"/>
      <w:bookmarkStart w:id="866" w:name="_Toc114153834"/>
      <w:r w:rsidRPr="007B0520">
        <w:lastRenderedPageBreak/>
        <w:t>14</w:t>
      </w:r>
      <w:r w:rsidRPr="007B0520">
        <w:tab/>
        <w:t>Interoperability of IMS Service Continuity over II-NNI</w:t>
      </w:r>
      <w:bookmarkEnd w:id="858"/>
      <w:bookmarkEnd w:id="859"/>
      <w:bookmarkEnd w:id="860"/>
      <w:bookmarkEnd w:id="861"/>
      <w:bookmarkEnd w:id="862"/>
      <w:bookmarkEnd w:id="863"/>
      <w:bookmarkEnd w:id="864"/>
      <w:bookmarkEnd w:id="865"/>
      <w:bookmarkEnd w:id="866"/>
    </w:p>
    <w:p w14:paraId="67075D21" w14:textId="77777777" w:rsidR="00673082" w:rsidRPr="007B0520" w:rsidRDefault="00411CF7">
      <w:pPr>
        <w:pStyle w:val="Heading2"/>
      </w:pPr>
      <w:bookmarkStart w:id="867" w:name="_Toc27994464"/>
      <w:bookmarkStart w:id="868" w:name="_Toc36034995"/>
      <w:bookmarkStart w:id="869" w:name="_Toc44588583"/>
      <w:bookmarkStart w:id="870" w:name="_Toc45131793"/>
      <w:bookmarkStart w:id="871" w:name="_Toc51748014"/>
      <w:bookmarkStart w:id="872" w:name="_Toc51748231"/>
      <w:bookmarkStart w:id="873" w:name="_Toc59014510"/>
      <w:bookmarkStart w:id="874" w:name="_Toc68165143"/>
      <w:bookmarkStart w:id="875" w:name="_Toc114153835"/>
      <w:r w:rsidRPr="007B0520">
        <w:t>14.1</w:t>
      </w:r>
      <w:r w:rsidRPr="007B0520">
        <w:tab/>
        <w:t>General</w:t>
      </w:r>
      <w:bookmarkEnd w:id="867"/>
      <w:bookmarkEnd w:id="868"/>
      <w:bookmarkEnd w:id="869"/>
      <w:bookmarkEnd w:id="870"/>
      <w:bookmarkEnd w:id="871"/>
      <w:bookmarkEnd w:id="872"/>
      <w:bookmarkEnd w:id="873"/>
      <w:bookmarkEnd w:id="874"/>
      <w:bookmarkEnd w:id="875"/>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76" w:name="_Toc27994465"/>
      <w:bookmarkStart w:id="877" w:name="_Toc36034996"/>
      <w:bookmarkStart w:id="878" w:name="_Toc44588584"/>
      <w:bookmarkStart w:id="879" w:name="_Toc45131794"/>
      <w:bookmarkStart w:id="880" w:name="_Toc51748015"/>
      <w:bookmarkStart w:id="881" w:name="_Toc51748232"/>
      <w:bookmarkStart w:id="882" w:name="_Toc59014511"/>
      <w:bookmarkStart w:id="883" w:name="_Toc68165144"/>
      <w:bookmarkStart w:id="884" w:name="_Toc114153836"/>
      <w:r w:rsidRPr="007B0520">
        <w:t>14.2</w:t>
      </w:r>
      <w:r w:rsidRPr="007B0520">
        <w:tab/>
        <w:t>PS to CS Single Radio Voice Call Continuity (SRVCC) and Single Radio Video Call Continuity (vSRVCC)</w:t>
      </w:r>
      <w:bookmarkEnd w:id="876"/>
      <w:bookmarkEnd w:id="877"/>
      <w:bookmarkEnd w:id="878"/>
      <w:bookmarkEnd w:id="879"/>
      <w:bookmarkEnd w:id="880"/>
      <w:bookmarkEnd w:id="881"/>
      <w:bookmarkEnd w:id="882"/>
      <w:bookmarkEnd w:id="883"/>
      <w:bookmarkEnd w:id="884"/>
    </w:p>
    <w:p w14:paraId="61CA2294" w14:textId="77777777" w:rsidR="00673082" w:rsidRPr="007B0520" w:rsidRDefault="00411CF7">
      <w:pPr>
        <w:pStyle w:val="Heading3"/>
        <w:rPr>
          <w:lang w:eastAsia="ko-KR"/>
        </w:rPr>
      </w:pPr>
      <w:bookmarkStart w:id="885" w:name="_Toc27994466"/>
      <w:bookmarkStart w:id="886" w:name="_Toc36034997"/>
      <w:bookmarkStart w:id="887" w:name="_Toc44588585"/>
      <w:bookmarkStart w:id="888" w:name="_Toc45131795"/>
      <w:bookmarkStart w:id="889" w:name="_Toc51748016"/>
      <w:bookmarkStart w:id="890" w:name="_Toc51748233"/>
      <w:bookmarkStart w:id="891" w:name="_Toc59014512"/>
      <w:bookmarkStart w:id="892" w:name="_Toc68165145"/>
      <w:bookmarkStart w:id="893" w:name="_Toc114153837"/>
      <w:r w:rsidRPr="007B0520">
        <w:t>14.2.1</w:t>
      </w:r>
      <w:r w:rsidRPr="007B0520">
        <w:tab/>
        <w:t>Basic PS to CS SRVCC</w:t>
      </w:r>
      <w:bookmarkEnd w:id="885"/>
      <w:bookmarkEnd w:id="886"/>
      <w:bookmarkEnd w:id="887"/>
      <w:bookmarkEnd w:id="888"/>
      <w:bookmarkEnd w:id="889"/>
      <w:bookmarkEnd w:id="890"/>
      <w:bookmarkEnd w:id="891"/>
      <w:bookmarkEnd w:id="892"/>
      <w:bookmarkEnd w:id="893"/>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94" w:name="_Toc27994467"/>
      <w:bookmarkStart w:id="895" w:name="_Toc36034998"/>
      <w:bookmarkStart w:id="896" w:name="_Toc44588586"/>
      <w:bookmarkStart w:id="897" w:name="_Toc45131796"/>
      <w:bookmarkStart w:id="898" w:name="_Toc51748017"/>
      <w:bookmarkStart w:id="899" w:name="_Toc51748234"/>
      <w:bookmarkStart w:id="900" w:name="_Toc59014513"/>
      <w:bookmarkStart w:id="901" w:name="_Toc68165146"/>
      <w:bookmarkStart w:id="902" w:name="_Toc114153838"/>
      <w:r w:rsidRPr="007B0520">
        <w:t>14.2.2</w:t>
      </w:r>
      <w:r w:rsidRPr="007B0520">
        <w:tab/>
        <w:t>PS to CS SRVCC for calls in alerting phase</w:t>
      </w:r>
      <w:bookmarkEnd w:id="894"/>
      <w:bookmarkEnd w:id="895"/>
      <w:bookmarkEnd w:id="896"/>
      <w:bookmarkEnd w:id="897"/>
      <w:bookmarkEnd w:id="898"/>
      <w:bookmarkEnd w:id="899"/>
      <w:bookmarkEnd w:id="900"/>
      <w:bookmarkEnd w:id="901"/>
      <w:bookmarkEnd w:id="902"/>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MS Mincho"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903" w:name="_Toc27994468"/>
      <w:bookmarkStart w:id="904" w:name="_Toc36034999"/>
      <w:bookmarkStart w:id="905" w:name="_Toc44588587"/>
      <w:bookmarkStart w:id="906" w:name="_Toc45131797"/>
      <w:bookmarkStart w:id="907" w:name="_Toc51748018"/>
      <w:bookmarkStart w:id="908" w:name="_Toc51748235"/>
      <w:bookmarkStart w:id="909" w:name="_Toc59014514"/>
      <w:bookmarkStart w:id="910" w:name="_Toc68165147"/>
      <w:bookmarkStart w:id="911" w:name="_Toc114153839"/>
      <w:r w:rsidRPr="007B0520">
        <w:lastRenderedPageBreak/>
        <w:t>14.2.3</w:t>
      </w:r>
      <w:r w:rsidRPr="007B0520">
        <w:tab/>
        <w:t>Using the ATCF based architecture</w:t>
      </w:r>
      <w:bookmarkEnd w:id="903"/>
      <w:bookmarkEnd w:id="904"/>
      <w:bookmarkEnd w:id="905"/>
      <w:bookmarkEnd w:id="906"/>
      <w:bookmarkEnd w:id="907"/>
      <w:bookmarkEnd w:id="908"/>
      <w:bookmarkEnd w:id="909"/>
      <w:bookmarkEnd w:id="910"/>
      <w:bookmarkEnd w:id="911"/>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912" w:name="_Toc27994469"/>
      <w:bookmarkStart w:id="913" w:name="_Toc36035000"/>
      <w:bookmarkStart w:id="914" w:name="_Toc44588588"/>
      <w:bookmarkStart w:id="915" w:name="_Toc45131798"/>
      <w:bookmarkStart w:id="916" w:name="_Toc51748019"/>
      <w:bookmarkStart w:id="917" w:name="_Toc51748236"/>
      <w:bookmarkStart w:id="918" w:name="_Toc59014515"/>
      <w:bookmarkStart w:id="919" w:name="_Toc68165148"/>
      <w:bookmarkStart w:id="920" w:name="_Toc114153840"/>
      <w:r w:rsidRPr="007B0520">
        <w:t>14.2.</w:t>
      </w:r>
      <w:r w:rsidRPr="007B0520">
        <w:rPr>
          <w:rFonts w:hint="eastAsia"/>
          <w:lang w:eastAsia="ko-KR"/>
        </w:rPr>
        <w:t>4</w:t>
      </w:r>
      <w:r w:rsidRPr="007B0520">
        <w:tab/>
        <w:t>PS to CS SRVCC for originating calls in pre-alerting phase</w:t>
      </w:r>
      <w:bookmarkEnd w:id="912"/>
      <w:bookmarkEnd w:id="913"/>
      <w:bookmarkEnd w:id="914"/>
      <w:bookmarkEnd w:id="915"/>
      <w:bookmarkEnd w:id="916"/>
      <w:bookmarkEnd w:id="917"/>
      <w:bookmarkEnd w:id="918"/>
      <w:bookmarkEnd w:id="919"/>
      <w:bookmarkEnd w:id="920"/>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21" w:name="_Toc27994470"/>
      <w:bookmarkStart w:id="922" w:name="_Toc36035001"/>
      <w:bookmarkStart w:id="923" w:name="_Toc44588589"/>
      <w:bookmarkStart w:id="924" w:name="_Toc45131799"/>
      <w:bookmarkStart w:id="925" w:name="_Toc51748020"/>
      <w:bookmarkStart w:id="926" w:name="_Toc51748237"/>
      <w:bookmarkStart w:id="927" w:name="_Toc59014516"/>
      <w:bookmarkStart w:id="928" w:name="_Toc68165149"/>
      <w:bookmarkStart w:id="929"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21"/>
      <w:bookmarkEnd w:id="922"/>
      <w:bookmarkEnd w:id="923"/>
      <w:bookmarkEnd w:id="924"/>
      <w:bookmarkEnd w:id="925"/>
      <w:bookmarkEnd w:id="926"/>
      <w:bookmarkEnd w:id="927"/>
      <w:bookmarkEnd w:id="928"/>
      <w:bookmarkEnd w:id="929"/>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30" w:name="_Toc27994471"/>
      <w:bookmarkStart w:id="931" w:name="_Toc36035002"/>
      <w:bookmarkStart w:id="932" w:name="_Toc44588590"/>
      <w:bookmarkStart w:id="933" w:name="_Toc45131800"/>
      <w:bookmarkStart w:id="934" w:name="_Toc51748021"/>
      <w:bookmarkStart w:id="935" w:name="_Toc51748238"/>
      <w:bookmarkStart w:id="936" w:name="_Toc59014517"/>
      <w:bookmarkStart w:id="937" w:name="_Toc68165150"/>
      <w:bookmarkStart w:id="938"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30"/>
      <w:bookmarkEnd w:id="931"/>
      <w:bookmarkEnd w:id="932"/>
      <w:bookmarkEnd w:id="933"/>
      <w:bookmarkEnd w:id="934"/>
      <w:bookmarkEnd w:id="935"/>
      <w:bookmarkEnd w:id="936"/>
      <w:bookmarkEnd w:id="937"/>
      <w:bookmarkEnd w:id="938"/>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39" w:name="_Toc27994472"/>
      <w:bookmarkStart w:id="940" w:name="_Toc36035003"/>
      <w:bookmarkStart w:id="941" w:name="_Toc44588591"/>
      <w:bookmarkStart w:id="942" w:name="_Toc45131801"/>
      <w:bookmarkStart w:id="943" w:name="_Toc51748022"/>
      <w:bookmarkStart w:id="944" w:name="_Toc51748239"/>
      <w:bookmarkStart w:id="945" w:name="_Toc59014518"/>
      <w:bookmarkStart w:id="946" w:name="_Toc68165151"/>
      <w:bookmarkStart w:id="947" w:name="_Toc114153843"/>
      <w:r w:rsidRPr="007B0520">
        <w:t>14.3</w:t>
      </w:r>
      <w:r w:rsidRPr="007B0520">
        <w:tab/>
        <w:t>Inter UE Transfer (IUT)</w:t>
      </w:r>
      <w:bookmarkEnd w:id="939"/>
      <w:bookmarkEnd w:id="940"/>
      <w:bookmarkEnd w:id="941"/>
      <w:bookmarkEnd w:id="942"/>
      <w:bookmarkEnd w:id="943"/>
      <w:bookmarkEnd w:id="944"/>
      <w:bookmarkEnd w:id="945"/>
      <w:bookmarkEnd w:id="946"/>
      <w:bookmarkEnd w:id="947"/>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48" w:name="_Toc27994473"/>
      <w:bookmarkStart w:id="949" w:name="_Toc36035004"/>
      <w:bookmarkStart w:id="950" w:name="_Toc44588592"/>
      <w:bookmarkStart w:id="951" w:name="_Toc45131802"/>
      <w:bookmarkStart w:id="952" w:name="_Toc51748023"/>
      <w:bookmarkStart w:id="953" w:name="_Toc51748240"/>
      <w:bookmarkStart w:id="954" w:name="_Toc59014519"/>
      <w:bookmarkStart w:id="955" w:name="_Toc68165152"/>
      <w:bookmarkStart w:id="956" w:name="_Toc114153844"/>
      <w:r w:rsidRPr="007B0520">
        <w:lastRenderedPageBreak/>
        <w:t>14.4</w:t>
      </w:r>
      <w:r w:rsidRPr="007B0520">
        <w:tab/>
      </w:r>
      <w:r w:rsidRPr="007B0520">
        <w:rPr>
          <w:lang w:eastAsia="zh-CN"/>
        </w:rPr>
        <w:t>MSC server assisted mid-call feature</w:t>
      </w:r>
      <w:bookmarkEnd w:id="948"/>
      <w:bookmarkEnd w:id="949"/>
      <w:bookmarkEnd w:id="950"/>
      <w:bookmarkEnd w:id="951"/>
      <w:bookmarkEnd w:id="952"/>
      <w:bookmarkEnd w:id="953"/>
      <w:bookmarkEnd w:id="954"/>
      <w:bookmarkEnd w:id="955"/>
      <w:bookmarkEnd w:id="956"/>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57" w:name="_Toc27994474"/>
      <w:bookmarkStart w:id="958" w:name="_Toc36035005"/>
      <w:bookmarkStart w:id="959" w:name="_Toc44588593"/>
      <w:bookmarkStart w:id="960" w:name="_Toc45131803"/>
      <w:bookmarkStart w:id="961" w:name="_Toc51748024"/>
      <w:bookmarkStart w:id="962" w:name="_Toc51748241"/>
      <w:bookmarkStart w:id="963" w:name="_Toc59014520"/>
      <w:bookmarkStart w:id="964" w:name="_Toc68165153"/>
      <w:bookmarkStart w:id="965" w:name="_Toc114153845"/>
      <w:r w:rsidRPr="007B0520">
        <w:lastRenderedPageBreak/>
        <w:t>14.</w:t>
      </w:r>
      <w:r w:rsidRPr="007B0520">
        <w:rPr>
          <w:lang w:eastAsia="ko-KR"/>
        </w:rPr>
        <w:t>5</w:t>
      </w:r>
      <w:r w:rsidRPr="007B0520">
        <w:tab/>
        <w:t>CS to PS Single Radio Voice Call Continuity (SRVCC)</w:t>
      </w:r>
      <w:bookmarkEnd w:id="957"/>
      <w:bookmarkEnd w:id="958"/>
      <w:bookmarkEnd w:id="959"/>
      <w:bookmarkEnd w:id="960"/>
      <w:bookmarkEnd w:id="961"/>
      <w:bookmarkEnd w:id="962"/>
      <w:bookmarkEnd w:id="963"/>
      <w:bookmarkEnd w:id="964"/>
      <w:bookmarkEnd w:id="965"/>
    </w:p>
    <w:p w14:paraId="73FF4969" w14:textId="77777777" w:rsidR="00673082" w:rsidRPr="007B0520" w:rsidRDefault="00411CF7">
      <w:pPr>
        <w:pStyle w:val="Heading3"/>
      </w:pPr>
      <w:bookmarkStart w:id="966" w:name="_Toc27994475"/>
      <w:bookmarkStart w:id="967" w:name="_Toc36035006"/>
      <w:bookmarkStart w:id="968" w:name="_Toc44588594"/>
      <w:bookmarkStart w:id="969" w:name="_Toc45131804"/>
      <w:bookmarkStart w:id="970" w:name="_Toc51748025"/>
      <w:bookmarkStart w:id="971" w:name="_Toc51748242"/>
      <w:bookmarkStart w:id="972" w:name="_Toc59014521"/>
      <w:bookmarkStart w:id="973" w:name="_Toc68165154"/>
      <w:bookmarkStart w:id="974" w:name="_Toc114153846"/>
      <w:r w:rsidRPr="007B0520">
        <w:t>14.</w:t>
      </w:r>
      <w:r w:rsidRPr="007B0520">
        <w:rPr>
          <w:lang w:eastAsia="ko-KR"/>
        </w:rPr>
        <w:t>5</w:t>
      </w:r>
      <w:r w:rsidRPr="007B0520">
        <w:t>.1</w:t>
      </w:r>
      <w:r w:rsidRPr="007B0520">
        <w:tab/>
        <w:t>Basic CS to PS SRVCC</w:t>
      </w:r>
      <w:bookmarkEnd w:id="966"/>
      <w:bookmarkEnd w:id="967"/>
      <w:bookmarkEnd w:id="968"/>
      <w:bookmarkEnd w:id="969"/>
      <w:bookmarkEnd w:id="970"/>
      <w:bookmarkEnd w:id="971"/>
      <w:bookmarkEnd w:id="972"/>
      <w:bookmarkEnd w:id="973"/>
      <w:bookmarkEnd w:id="974"/>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75" w:name="_Toc27994476"/>
      <w:bookmarkStart w:id="976" w:name="_Toc36035007"/>
      <w:bookmarkStart w:id="977" w:name="_Toc44588595"/>
      <w:bookmarkStart w:id="978" w:name="_Toc45131805"/>
      <w:bookmarkStart w:id="979" w:name="_Toc51748026"/>
      <w:bookmarkStart w:id="980" w:name="_Toc51748243"/>
      <w:bookmarkStart w:id="981" w:name="_Toc59014522"/>
      <w:bookmarkStart w:id="982" w:name="_Toc68165155"/>
      <w:bookmarkStart w:id="983" w:name="_Toc114153847"/>
      <w:r w:rsidRPr="007B0520">
        <w:t>14.</w:t>
      </w:r>
      <w:r w:rsidRPr="007B0520">
        <w:rPr>
          <w:lang w:eastAsia="ko-KR"/>
        </w:rPr>
        <w:t>5</w:t>
      </w:r>
      <w:r w:rsidRPr="007B0520">
        <w:t>.2</w:t>
      </w:r>
      <w:r w:rsidRPr="007B0520">
        <w:tab/>
        <w:t>CS to PS SRVCC for calls in alerting phase</w:t>
      </w:r>
      <w:bookmarkEnd w:id="975"/>
      <w:bookmarkEnd w:id="976"/>
      <w:bookmarkEnd w:id="977"/>
      <w:bookmarkEnd w:id="978"/>
      <w:bookmarkEnd w:id="979"/>
      <w:bookmarkEnd w:id="980"/>
      <w:bookmarkEnd w:id="981"/>
      <w:bookmarkEnd w:id="982"/>
      <w:bookmarkEnd w:id="983"/>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84" w:name="_Toc27994477"/>
      <w:bookmarkStart w:id="985" w:name="_Toc36035008"/>
      <w:bookmarkStart w:id="986" w:name="_Toc44588596"/>
      <w:bookmarkStart w:id="987" w:name="_Toc45131806"/>
      <w:bookmarkStart w:id="988" w:name="_Toc51748027"/>
      <w:bookmarkStart w:id="989" w:name="_Toc51748244"/>
      <w:bookmarkStart w:id="990" w:name="_Toc59014523"/>
      <w:bookmarkStart w:id="991" w:name="_Toc68165156"/>
      <w:bookmarkStart w:id="992" w:name="_Toc114153848"/>
      <w:r w:rsidRPr="007B0520">
        <w:t>14.</w:t>
      </w:r>
      <w:r w:rsidRPr="007B0520">
        <w:rPr>
          <w:lang w:eastAsia="ko-KR"/>
        </w:rPr>
        <w:t>5</w:t>
      </w:r>
      <w:r w:rsidRPr="007B0520">
        <w:t>.3</w:t>
      </w:r>
      <w:r w:rsidRPr="007B0520">
        <w:tab/>
        <w:t>CS to PS SRVCC with the assisted mid-call feature</w:t>
      </w:r>
      <w:bookmarkEnd w:id="984"/>
      <w:bookmarkEnd w:id="985"/>
      <w:bookmarkEnd w:id="986"/>
      <w:bookmarkEnd w:id="987"/>
      <w:bookmarkEnd w:id="988"/>
      <w:bookmarkEnd w:id="989"/>
      <w:bookmarkEnd w:id="990"/>
      <w:bookmarkEnd w:id="991"/>
      <w:bookmarkEnd w:id="992"/>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93" w:name="_Toc27994478"/>
      <w:bookmarkStart w:id="994" w:name="_Toc36035009"/>
      <w:bookmarkStart w:id="995" w:name="_Toc44588597"/>
      <w:bookmarkStart w:id="996" w:name="_Toc45131807"/>
      <w:bookmarkStart w:id="997" w:name="_Toc51748028"/>
      <w:bookmarkStart w:id="998" w:name="_Toc51748245"/>
      <w:bookmarkStart w:id="999" w:name="_Toc59014524"/>
      <w:bookmarkStart w:id="1000" w:name="_Toc68165157"/>
      <w:bookmarkStart w:id="1001" w:name="_Toc114153849"/>
      <w:r w:rsidRPr="007B0520">
        <w:t>14.</w:t>
      </w:r>
      <w:r w:rsidRPr="007B0520">
        <w:rPr>
          <w:rFonts w:hint="eastAsia"/>
          <w:lang w:eastAsia="ko-KR"/>
        </w:rPr>
        <w:t>6</w:t>
      </w:r>
      <w:r w:rsidRPr="007B0520">
        <w:tab/>
        <w:t>PS to CS dual radio voice call continuity (DRVCC)</w:t>
      </w:r>
      <w:bookmarkEnd w:id="993"/>
      <w:bookmarkEnd w:id="994"/>
      <w:bookmarkEnd w:id="995"/>
      <w:bookmarkEnd w:id="996"/>
      <w:bookmarkEnd w:id="997"/>
      <w:bookmarkEnd w:id="998"/>
      <w:bookmarkEnd w:id="999"/>
      <w:bookmarkEnd w:id="1000"/>
      <w:bookmarkEnd w:id="1001"/>
    </w:p>
    <w:p w14:paraId="236A87E2" w14:textId="77777777" w:rsidR="00673082" w:rsidRPr="007B0520" w:rsidRDefault="00411CF7">
      <w:pPr>
        <w:pStyle w:val="Heading3"/>
      </w:pPr>
      <w:bookmarkStart w:id="1002" w:name="_Toc27994479"/>
      <w:bookmarkStart w:id="1003" w:name="_Toc36035010"/>
      <w:bookmarkStart w:id="1004" w:name="_Toc44588598"/>
      <w:bookmarkStart w:id="1005" w:name="_Toc45131808"/>
      <w:bookmarkStart w:id="1006" w:name="_Toc51748029"/>
      <w:bookmarkStart w:id="1007" w:name="_Toc51748246"/>
      <w:bookmarkStart w:id="1008" w:name="_Toc59014525"/>
      <w:bookmarkStart w:id="1009" w:name="_Toc68165158"/>
      <w:bookmarkStart w:id="1010" w:name="_Toc114153850"/>
      <w:r w:rsidRPr="007B0520">
        <w:t>14.</w:t>
      </w:r>
      <w:r w:rsidRPr="007B0520">
        <w:rPr>
          <w:rFonts w:hint="eastAsia"/>
          <w:lang w:eastAsia="ko-KR"/>
        </w:rPr>
        <w:t>6</w:t>
      </w:r>
      <w:r w:rsidRPr="007B0520">
        <w:t>.1</w:t>
      </w:r>
      <w:r w:rsidRPr="007B0520">
        <w:tab/>
        <w:t>Basic PS to CS DRVCC</w:t>
      </w:r>
      <w:bookmarkEnd w:id="1002"/>
      <w:bookmarkEnd w:id="1003"/>
      <w:bookmarkEnd w:id="1004"/>
      <w:bookmarkEnd w:id="1005"/>
      <w:bookmarkEnd w:id="1006"/>
      <w:bookmarkEnd w:id="1007"/>
      <w:bookmarkEnd w:id="1008"/>
      <w:bookmarkEnd w:id="1009"/>
      <w:bookmarkEnd w:id="1010"/>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lastRenderedPageBreak/>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1011" w:name="_Toc27994480"/>
      <w:bookmarkStart w:id="1012" w:name="_Toc36035011"/>
      <w:bookmarkStart w:id="1013" w:name="_Toc44588599"/>
      <w:bookmarkStart w:id="1014" w:name="_Toc45131809"/>
      <w:bookmarkStart w:id="1015" w:name="_Toc51748030"/>
      <w:bookmarkStart w:id="1016" w:name="_Toc51748247"/>
      <w:bookmarkStart w:id="1017" w:name="_Toc59014526"/>
      <w:bookmarkStart w:id="1018" w:name="_Toc68165159"/>
      <w:bookmarkStart w:id="1019" w:name="_Toc114153851"/>
      <w:r w:rsidRPr="007B0520">
        <w:t>14.</w:t>
      </w:r>
      <w:r w:rsidRPr="007B0520">
        <w:rPr>
          <w:rFonts w:hint="eastAsia"/>
          <w:lang w:eastAsia="ko-KR"/>
        </w:rPr>
        <w:t>6</w:t>
      </w:r>
      <w:r w:rsidRPr="007B0520">
        <w:t>.2</w:t>
      </w:r>
      <w:r w:rsidRPr="007B0520">
        <w:tab/>
        <w:t>PS to CS DRVCC with the assisted mid-call feature</w:t>
      </w:r>
      <w:bookmarkEnd w:id="1011"/>
      <w:bookmarkEnd w:id="1012"/>
      <w:bookmarkEnd w:id="1013"/>
      <w:bookmarkEnd w:id="1014"/>
      <w:bookmarkEnd w:id="1015"/>
      <w:bookmarkEnd w:id="1016"/>
      <w:bookmarkEnd w:id="1017"/>
      <w:bookmarkEnd w:id="1018"/>
      <w:bookmarkEnd w:id="1019"/>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20" w:name="_Toc27994481"/>
      <w:bookmarkStart w:id="1021" w:name="_Toc36035012"/>
      <w:bookmarkStart w:id="1022" w:name="_Toc44588600"/>
      <w:bookmarkStart w:id="1023" w:name="_Toc45131810"/>
      <w:bookmarkStart w:id="1024" w:name="_Toc51748031"/>
      <w:bookmarkStart w:id="1025" w:name="_Toc51748248"/>
      <w:bookmarkStart w:id="1026" w:name="_Toc59014527"/>
      <w:bookmarkStart w:id="1027" w:name="_Toc68165160"/>
      <w:bookmarkStart w:id="1028" w:name="_Toc114153852"/>
      <w:r w:rsidRPr="007B0520">
        <w:t>14.</w:t>
      </w:r>
      <w:r w:rsidRPr="007B0520">
        <w:rPr>
          <w:rFonts w:hint="eastAsia"/>
          <w:lang w:eastAsia="ko-KR"/>
        </w:rPr>
        <w:t>6</w:t>
      </w:r>
      <w:r w:rsidRPr="007B0520">
        <w:t>.3</w:t>
      </w:r>
      <w:r w:rsidRPr="007B0520">
        <w:tab/>
        <w:t>PS to CS DRVCC for calls in alerting phase</w:t>
      </w:r>
      <w:bookmarkEnd w:id="1020"/>
      <w:bookmarkEnd w:id="1021"/>
      <w:bookmarkEnd w:id="1022"/>
      <w:bookmarkEnd w:id="1023"/>
      <w:bookmarkEnd w:id="1024"/>
      <w:bookmarkEnd w:id="1025"/>
      <w:bookmarkEnd w:id="1026"/>
      <w:bookmarkEnd w:id="1027"/>
      <w:bookmarkEnd w:id="1028"/>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29" w:name="_Toc27994482"/>
      <w:bookmarkStart w:id="1030" w:name="_Toc36035013"/>
      <w:bookmarkStart w:id="1031" w:name="_Toc44588601"/>
      <w:bookmarkStart w:id="1032" w:name="_Toc45131811"/>
      <w:bookmarkStart w:id="1033" w:name="_Toc51748032"/>
      <w:bookmarkStart w:id="1034" w:name="_Toc51748249"/>
      <w:bookmarkStart w:id="1035" w:name="_Toc59014528"/>
      <w:bookmarkStart w:id="1036" w:name="_Toc68165161"/>
      <w:bookmarkStart w:id="1037" w:name="_Toc114153853"/>
      <w:r w:rsidRPr="007B0520">
        <w:t>14.</w:t>
      </w:r>
      <w:r w:rsidRPr="007B0520">
        <w:rPr>
          <w:rFonts w:hint="eastAsia"/>
          <w:lang w:eastAsia="ko-KR"/>
        </w:rPr>
        <w:t>6</w:t>
      </w:r>
      <w:r w:rsidRPr="007B0520">
        <w:t>.4</w:t>
      </w:r>
      <w:r w:rsidRPr="007B0520">
        <w:tab/>
        <w:t>PS to CS DRVCC for originating calls in pre-alerting phase</w:t>
      </w:r>
      <w:bookmarkEnd w:id="1029"/>
      <w:bookmarkEnd w:id="1030"/>
      <w:bookmarkEnd w:id="1031"/>
      <w:bookmarkEnd w:id="1032"/>
      <w:bookmarkEnd w:id="1033"/>
      <w:bookmarkEnd w:id="1034"/>
      <w:bookmarkEnd w:id="1035"/>
      <w:bookmarkEnd w:id="1036"/>
      <w:bookmarkEnd w:id="1037"/>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38" w:name="_Toc27994483"/>
      <w:bookmarkStart w:id="1039" w:name="_Toc36035014"/>
      <w:bookmarkStart w:id="1040" w:name="_Toc44588602"/>
      <w:bookmarkStart w:id="1041" w:name="_Toc45131812"/>
      <w:bookmarkStart w:id="1042" w:name="_Toc51748033"/>
      <w:bookmarkStart w:id="1043" w:name="_Toc51748250"/>
      <w:bookmarkStart w:id="1044" w:name="_Toc59014529"/>
      <w:bookmarkStart w:id="1045" w:name="_Toc68165162"/>
      <w:bookmarkStart w:id="1046" w:name="_Toc114153854"/>
      <w:r w:rsidRPr="007B0520">
        <w:t>14.</w:t>
      </w:r>
      <w:r w:rsidRPr="007B0520">
        <w:rPr>
          <w:rFonts w:hint="eastAsia"/>
          <w:lang w:eastAsia="ko-KR"/>
        </w:rPr>
        <w:t>7</w:t>
      </w:r>
      <w:r w:rsidRPr="007B0520">
        <w:tab/>
        <w:t>CS to PS Dual Radio Voice Call Continuity (DRVCC)</w:t>
      </w:r>
      <w:bookmarkEnd w:id="1038"/>
      <w:bookmarkEnd w:id="1039"/>
      <w:bookmarkEnd w:id="1040"/>
      <w:bookmarkEnd w:id="1041"/>
      <w:bookmarkEnd w:id="1042"/>
      <w:bookmarkEnd w:id="1043"/>
      <w:bookmarkEnd w:id="1044"/>
      <w:bookmarkEnd w:id="1045"/>
      <w:bookmarkEnd w:id="1046"/>
    </w:p>
    <w:p w14:paraId="2FA07D25" w14:textId="77777777" w:rsidR="00673082" w:rsidRPr="007B0520" w:rsidRDefault="00411CF7">
      <w:pPr>
        <w:pStyle w:val="Heading3"/>
      </w:pPr>
      <w:bookmarkStart w:id="1047" w:name="_Toc27994484"/>
      <w:bookmarkStart w:id="1048" w:name="_Toc36035015"/>
      <w:bookmarkStart w:id="1049" w:name="_Toc44588603"/>
      <w:bookmarkStart w:id="1050" w:name="_Toc45131813"/>
      <w:bookmarkStart w:id="1051" w:name="_Toc51748034"/>
      <w:bookmarkStart w:id="1052" w:name="_Toc51748251"/>
      <w:bookmarkStart w:id="1053" w:name="_Toc59014530"/>
      <w:bookmarkStart w:id="1054" w:name="_Toc68165163"/>
      <w:bookmarkStart w:id="1055" w:name="_Toc114153855"/>
      <w:r w:rsidRPr="007B0520">
        <w:t>14.</w:t>
      </w:r>
      <w:r w:rsidRPr="007B0520">
        <w:rPr>
          <w:rFonts w:hint="eastAsia"/>
          <w:lang w:eastAsia="ko-KR"/>
        </w:rPr>
        <w:t>7</w:t>
      </w:r>
      <w:r w:rsidRPr="007B0520">
        <w:t>.1</w:t>
      </w:r>
      <w:r w:rsidRPr="007B0520">
        <w:tab/>
        <w:t>Basic CS to PS DRVCC</w:t>
      </w:r>
      <w:bookmarkEnd w:id="1047"/>
      <w:bookmarkEnd w:id="1048"/>
      <w:bookmarkEnd w:id="1049"/>
      <w:bookmarkEnd w:id="1050"/>
      <w:bookmarkEnd w:id="1051"/>
      <w:bookmarkEnd w:id="1052"/>
      <w:bookmarkEnd w:id="1053"/>
      <w:bookmarkEnd w:id="1054"/>
      <w:bookmarkEnd w:id="1055"/>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56" w:name="_Toc27994485"/>
      <w:bookmarkStart w:id="1057" w:name="_Toc36035016"/>
      <w:bookmarkStart w:id="1058" w:name="_Toc44588604"/>
      <w:bookmarkStart w:id="1059" w:name="_Toc45131814"/>
      <w:bookmarkStart w:id="1060" w:name="_Toc51748035"/>
      <w:bookmarkStart w:id="1061" w:name="_Toc51748252"/>
      <w:bookmarkStart w:id="1062" w:name="_Toc59014531"/>
      <w:bookmarkStart w:id="1063" w:name="_Toc68165164"/>
      <w:bookmarkStart w:id="1064" w:name="_Toc114153856"/>
      <w:r w:rsidRPr="007B0520">
        <w:lastRenderedPageBreak/>
        <w:t>14.</w:t>
      </w:r>
      <w:r w:rsidRPr="007B0520">
        <w:rPr>
          <w:rFonts w:hint="eastAsia"/>
          <w:lang w:eastAsia="ko-KR"/>
        </w:rPr>
        <w:t>7</w:t>
      </w:r>
      <w:r w:rsidRPr="007B0520">
        <w:t>.2</w:t>
      </w:r>
      <w:r w:rsidRPr="007B0520">
        <w:tab/>
        <w:t>CS to PS DRVCC with the assisted mid-call feature</w:t>
      </w:r>
      <w:bookmarkEnd w:id="1056"/>
      <w:bookmarkEnd w:id="1057"/>
      <w:bookmarkEnd w:id="1058"/>
      <w:bookmarkEnd w:id="1059"/>
      <w:bookmarkEnd w:id="1060"/>
      <w:bookmarkEnd w:id="1061"/>
      <w:bookmarkEnd w:id="1062"/>
      <w:bookmarkEnd w:id="1063"/>
      <w:bookmarkEnd w:id="1064"/>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65" w:name="_Toc27994486"/>
      <w:bookmarkStart w:id="1066" w:name="_Toc36035017"/>
      <w:bookmarkStart w:id="1067" w:name="_Toc44588605"/>
      <w:bookmarkStart w:id="1068" w:name="_Toc45131815"/>
      <w:bookmarkStart w:id="1069" w:name="_Toc51748036"/>
      <w:bookmarkStart w:id="1070" w:name="_Toc51748253"/>
      <w:bookmarkStart w:id="1071" w:name="_Toc59014532"/>
      <w:bookmarkStart w:id="1072" w:name="_Toc68165165"/>
      <w:bookmarkStart w:id="1073" w:name="_Toc114153857"/>
      <w:r w:rsidRPr="007B0520">
        <w:t>14.</w:t>
      </w:r>
      <w:r w:rsidRPr="007B0520">
        <w:rPr>
          <w:rFonts w:hint="eastAsia"/>
          <w:lang w:eastAsia="ko-KR"/>
        </w:rPr>
        <w:t>7</w:t>
      </w:r>
      <w:r w:rsidRPr="007B0520">
        <w:t>.3</w:t>
      </w:r>
      <w:r w:rsidRPr="007B0520">
        <w:tab/>
        <w:t>CS to PS DRVCC for calls in alerting phase</w:t>
      </w:r>
      <w:bookmarkEnd w:id="1065"/>
      <w:bookmarkEnd w:id="1066"/>
      <w:bookmarkEnd w:id="1067"/>
      <w:bookmarkEnd w:id="1068"/>
      <w:bookmarkEnd w:id="1069"/>
      <w:bookmarkEnd w:id="1070"/>
      <w:bookmarkEnd w:id="1071"/>
      <w:bookmarkEnd w:id="1072"/>
      <w:bookmarkEnd w:id="1073"/>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74" w:name="_Toc27994487"/>
      <w:bookmarkStart w:id="1075" w:name="_Toc36035018"/>
      <w:bookmarkStart w:id="1076" w:name="_Toc44588606"/>
      <w:bookmarkStart w:id="1077" w:name="_Toc45131816"/>
      <w:bookmarkStart w:id="1078" w:name="_Toc51748037"/>
      <w:bookmarkStart w:id="1079" w:name="_Toc51748254"/>
      <w:bookmarkStart w:id="1080" w:name="_Toc59014533"/>
      <w:bookmarkStart w:id="1081" w:name="_Toc68165166"/>
      <w:bookmarkStart w:id="1082" w:name="_Toc114153858"/>
      <w:r w:rsidRPr="007B0520">
        <w:t>14.</w:t>
      </w:r>
      <w:r w:rsidRPr="007B0520">
        <w:rPr>
          <w:rFonts w:hint="eastAsia"/>
          <w:lang w:eastAsia="ko-KR"/>
        </w:rPr>
        <w:t>7</w:t>
      </w:r>
      <w:r w:rsidRPr="007B0520">
        <w:t>.4</w:t>
      </w:r>
      <w:r w:rsidRPr="007B0520">
        <w:tab/>
        <w:t>CS to PS DRVCC for originating calls in pre-alerting phase</w:t>
      </w:r>
      <w:bookmarkEnd w:id="1074"/>
      <w:bookmarkEnd w:id="1075"/>
      <w:bookmarkEnd w:id="1076"/>
      <w:bookmarkEnd w:id="1077"/>
      <w:bookmarkEnd w:id="1078"/>
      <w:bookmarkEnd w:id="1079"/>
      <w:bookmarkEnd w:id="1080"/>
      <w:bookmarkEnd w:id="1081"/>
      <w:bookmarkEnd w:id="1082"/>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83" w:name="_Toc27994488"/>
      <w:bookmarkStart w:id="1084" w:name="_Toc36035019"/>
      <w:bookmarkStart w:id="1085" w:name="_Toc44588607"/>
      <w:bookmarkStart w:id="1086" w:name="_Toc45131817"/>
      <w:bookmarkStart w:id="1087" w:name="_Toc51748038"/>
      <w:bookmarkStart w:id="1088" w:name="_Toc51748255"/>
      <w:bookmarkStart w:id="1089" w:name="_Toc59014534"/>
      <w:bookmarkStart w:id="1090" w:name="_Toc68165167"/>
      <w:bookmarkStart w:id="1091" w:name="_Toc114153859"/>
      <w:r w:rsidRPr="007B0520">
        <w:rPr>
          <w:lang w:eastAsia="ko-KR"/>
        </w:rPr>
        <w:t>14.8</w:t>
      </w:r>
      <w:r w:rsidRPr="007B0520">
        <w:rPr>
          <w:lang w:eastAsia="ko-KR"/>
        </w:rPr>
        <w:tab/>
        <w:t>PS to PS access transfer</w:t>
      </w:r>
      <w:bookmarkEnd w:id="1083"/>
      <w:bookmarkEnd w:id="1084"/>
      <w:bookmarkEnd w:id="1085"/>
      <w:bookmarkEnd w:id="1086"/>
      <w:bookmarkEnd w:id="1087"/>
      <w:bookmarkEnd w:id="1088"/>
      <w:bookmarkEnd w:id="1089"/>
      <w:bookmarkEnd w:id="1090"/>
      <w:bookmarkEnd w:id="1091"/>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92" w:name="_Toc27994489"/>
      <w:bookmarkStart w:id="1093" w:name="_Toc36035020"/>
      <w:bookmarkStart w:id="1094" w:name="_Toc44588608"/>
      <w:bookmarkStart w:id="1095" w:name="_Toc45131818"/>
      <w:bookmarkStart w:id="1096" w:name="_Toc51748039"/>
      <w:bookmarkStart w:id="1097" w:name="_Toc51748256"/>
      <w:bookmarkStart w:id="1098" w:name="_Toc59014535"/>
      <w:bookmarkStart w:id="1099" w:name="_Toc68165168"/>
      <w:bookmarkStart w:id="1100" w:name="_Toc114153860"/>
      <w:r w:rsidRPr="007B0520">
        <w:rPr>
          <w:lang w:eastAsia="ko-KR"/>
        </w:rPr>
        <w:lastRenderedPageBreak/>
        <w:t>15</w:t>
      </w:r>
      <w:r w:rsidRPr="007B0520">
        <w:tab/>
        <w:t>Presence service</w:t>
      </w:r>
      <w:bookmarkEnd w:id="1092"/>
      <w:bookmarkEnd w:id="1093"/>
      <w:bookmarkEnd w:id="1094"/>
      <w:bookmarkEnd w:id="1095"/>
      <w:bookmarkEnd w:id="1096"/>
      <w:bookmarkEnd w:id="1097"/>
      <w:bookmarkEnd w:id="1098"/>
      <w:bookmarkEnd w:id="1099"/>
      <w:bookmarkEnd w:id="1100"/>
    </w:p>
    <w:p w14:paraId="37CE9879" w14:textId="77777777" w:rsidR="00673082" w:rsidRPr="007B0520" w:rsidRDefault="00411CF7">
      <w:pPr>
        <w:pStyle w:val="Heading2"/>
      </w:pPr>
      <w:bookmarkStart w:id="1101" w:name="_Toc27994490"/>
      <w:bookmarkStart w:id="1102" w:name="_Toc36035021"/>
      <w:bookmarkStart w:id="1103" w:name="_Toc44588609"/>
      <w:bookmarkStart w:id="1104" w:name="_Toc45131819"/>
      <w:bookmarkStart w:id="1105" w:name="_Toc51748040"/>
      <w:bookmarkStart w:id="1106" w:name="_Toc51748257"/>
      <w:bookmarkStart w:id="1107" w:name="_Toc59014536"/>
      <w:bookmarkStart w:id="1108" w:name="_Toc68165169"/>
      <w:bookmarkStart w:id="1109" w:name="_Toc114153861"/>
      <w:r w:rsidRPr="007B0520">
        <w:t>15.</w:t>
      </w:r>
      <w:r w:rsidRPr="007B0520">
        <w:rPr>
          <w:lang w:eastAsia="ko-KR"/>
        </w:rPr>
        <w:t>0</w:t>
      </w:r>
      <w:r w:rsidRPr="007B0520">
        <w:tab/>
        <w:t>General</w:t>
      </w:r>
      <w:bookmarkEnd w:id="1101"/>
      <w:bookmarkEnd w:id="1102"/>
      <w:bookmarkEnd w:id="1103"/>
      <w:bookmarkEnd w:id="1104"/>
      <w:bookmarkEnd w:id="1105"/>
      <w:bookmarkEnd w:id="1106"/>
      <w:bookmarkEnd w:id="1107"/>
      <w:bookmarkEnd w:id="1108"/>
      <w:bookmarkEnd w:id="1109"/>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110" w:name="_Toc27994491"/>
      <w:bookmarkStart w:id="1111" w:name="_Toc36035022"/>
      <w:bookmarkStart w:id="1112" w:name="_Toc44588610"/>
      <w:bookmarkStart w:id="1113" w:name="_Toc45131820"/>
      <w:bookmarkStart w:id="1114" w:name="_Toc51748041"/>
      <w:bookmarkStart w:id="1115" w:name="_Toc51748258"/>
      <w:bookmarkStart w:id="1116" w:name="_Toc59014537"/>
      <w:bookmarkStart w:id="1117" w:name="_Toc68165170"/>
      <w:bookmarkStart w:id="1118" w:name="_Toc114153862"/>
      <w:r w:rsidRPr="007B0520">
        <w:t>15.1</w:t>
      </w:r>
      <w:r w:rsidRPr="007B0520">
        <w:tab/>
        <w:t>Subscription of presence information</w:t>
      </w:r>
      <w:bookmarkEnd w:id="1110"/>
      <w:bookmarkEnd w:id="1111"/>
      <w:bookmarkEnd w:id="1112"/>
      <w:bookmarkEnd w:id="1113"/>
      <w:bookmarkEnd w:id="1114"/>
      <w:bookmarkEnd w:id="1115"/>
      <w:bookmarkEnd w:id="1116"/>
      <w:bookmarkEnd w:id="1117"/>
      <w:bookmarkEnd w:id="1118"/>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19" w:name="_Toc27994492"/>
      <w:bookmarkStart w:id="1120" w:name="_Toc36035023"/>
      <w:bookmarkStart w:id="1121" w:name="_Toc44588611"/>
      <w:bookmarkStart w:id="1122" w:name="_Toc45131821"/>
      <w:bookmarkStart w:id="1123" w:name="_Toc51748042"/>
      <w:bookmarkStart w:id="1124" w:name="_Toc51748259"/>
      <w:bookmarkStart w:id="1125" w:name="_Toc59014538"/>
      <w:bookmarkStart w:id="1126" w:name="_Toc68165171"/>
      <w:bookmarkStart w:id="1127" w:name="_Toc114153863"/>
      <w:r w:rsidRPr="007B0520">
        <w:t>15.2</w:t>
      </w:r>
      <w:r w:rsidRPr="007B0520">
        <w:tab/>
        <w:t>Watcher subscribing to Presence List</w:t>
      </w:r>
      <w:bookmarkEnd w:id="1119"/>
      <w:bookmarkEnd w:id="1120"/>
      <w:bookmarkEnd w:id="1121"/>
      <w:bookmarkEnd w:id="1122"/>
      <w:bookmarkEnd w:id="1123"/>
      <w:bookmarkEnd w:id="1124"/>
      <w:bookmarkEnd w:id="1125"/>
      <w:bookmarkEnd w:id="1126"/>
      <w:bookmarkEnd w:id="1127"/>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lastRenderedPageBreak/>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28" w:name="_Toc27994493"/>
      <w:bookmarkStart w:id="1129" w:name="_Toc36035024"/>
      <w:bookmarkStart w:id="1130" w:name="_Toc44588612"/>
      <w:bookmarkStart w:id="1131" w:name="_Toc45131822"/>
      <w:bookmarkStart w:id="1132" w:name="_Toc51748043"/>
      <w:bookmarkStart w:id="1133" w:name="_Toc51748260"/>
      <w:bookmarkStart w:id="1134" w:name="_Toc59014539"/>
      <w:bookmarkStart w:id="1135" w:name="_Toc68165172"/>
      <w:bookmarkStart w:id="1136" w:name="_Toc114153864"/>
      <w:r w:rsidRPr="007B0520">
        <w:t>15.3</w:t>
      </w:r>
      <w:r w:rsidRPr="007B0520">
        <w:tab/>
      </w:r>
      <w:bookmarkStart w:id="1137" w:name="_Ref97194238"/>
      <w:bookmarkStart w:id="1138" w:name="_Ref189645327"/>
      <w:bookmarkStart w:id="1139" w:name="_Ref192407792"/>
      <w:bookmarkStart w:id="1140" w:name="_Ref192407819"/>
      <w:bookmarkStart w:id="1141" w:name="_Ref192407895"/>
      <w:bookmarkStart w:id="1142" w:name="_Ref210445026"/>
      <w:r w:rsidRPr="007B0520">
        <w:t>Subscription to Watcher Information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43" w:name="_Toc27994494"/>
      <w:bookmarkStart w:id="1144" w:name="_Toc36035025"/>
      <w:bookmarkStart w:id="1145" w:name="_Toc44588613"/>
      <w:bookmarkStart w:id="1146" w:name="_Toc45131823"/>
      <w:bookmarkStart w:id="1147" w:name="_Toc51748044"/>
      <w:bookmarkStart w:id="1148" w:name="_Toc51748261"/>
      <w:bookmarkStart w:id="1149" w:name="_Toc59014540"/>
      <w:bookmarkStart w:id="1150" w:name="_Toc68165173"/>
      <w:bookmarkStart w:id="1151" w:name="_Toc114153865"/>
      <w:r w:rsidRPr="007B0520">
        <w:t>15.4</w:t>
      </w:r>
      <w:r w:rsidRPr="007B0520">
        <w:tab/>
        <w:t>Subscription to state changes in XML documents</w:t>
      </w:r>
      <w:bookmarkEnd w:id="1143"/>
      <w:bookmarkEnd w:id="1144"/>
      <w:bookmarkEnd w:id="1145"/>
      <w:bookmarkEnd w:id="1146"/>
      <w:bookmarkEnd w:id="1147"/>
      <w:bookmarkEnd w:id="1148"/>
      <w:bookmarkEnd w:id="1149"/>
      <w:bookmarkEnd w:id="1150"/>
      <w:bookmarkEnd w:id="1151"/>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52" w:name="_Toc27994495"/>
      <w:bookmarkStart w:id="1153" w:name="_Toc36035026"/>
      <w:bookmarkStart w:id="1154" w:name="_Toc44588614"/>
      <w:bookmarkStart w:id="1155" w:name="_Toc45131824"/>
      <w:bookmarkStart w:id="1156" w:name="_Toc51748045"/>
      <w:bookmarkStart w:id="1157" w:name="_Toc51748262"/>
      <w:bookmarkStart w:id="1158" w:name="_Toc59014541"/>
      <w:bookmarkStart w:id="1159" w:name="_Toc68165174"/>
      <w:bookmarkStart w:id="1160" w:name="_Toc114153866"/>
      <w:r w:rsidRPr="007B0520">
        <w:t>15.5</w:t>
      </w:r>
      <w:r w:rsidRPr="007B0520">
        <w:tab/>
        <w:t>Presence enhancements specified in Open Mobile Alliance (OMA) Release 1.1</w:t>
      </w:r>
      <w:bookmarkEnd w:id="1152"/>
      <w:bookmarkEnd w:id="1153"/>
      <w:bookmarkEnd w:id="1154"/>
      <w:bookmarkEnd w:id="1155"/>
      <w:bookmarkEnd w:id="1156"/>
      <w:bookmarkEnd w:id="1157"/>
      <w:bookmarkEnd w:id="1158"/>
      <w:bookmarkEnd w:id="1159"/>
      <w:bookmarkEnd w:id="1160"/>
    </w:p>
    <w:p w14:paraId="3DF284F3" w14:textId="77777777" w:rsidR="00673082" w:rsidRPr="007B0520" w:rsidRDefault="00411CF7">
      <w:pPr>
        <w:pStyle w:val="Heading3"/>
        <w:rPr>
          <w:noProof/>
        </w:rPr>
      </w:pPr>
      <w:bookmarkStart w:id="1161" w:name="_Toc27994496"/>
      <w:bookmarkStart w:id="1162" w:name="_Toc36035027"/>
      <w:bookmarkStart w:id="1163" w:name="_Toc44588615"/>
      <w:bookmarkStart w:id="1164" w:name="_Toc45131825"/>
      <w:bookmarkStart w:id="1165" w:name="_Toc51748046"/>
      <w:bookmarkStart w:id="1166" w:name="_Toc51748263"/>
      <w:bookmarkStart w:id="1167" w:name="_Toc59014542"/>
      <w:bookmarkStart w:id="1168" w:name="_Toc68165175"/>
      <w:bookmarkStart w:id="1169" w:name="_Toc114153867"/>
      <w:r w:rsidRPr="007B0520">
        <w:rPr>
          <w:noProof/>
        </w:rPr>
        <w:t>15.5.1</w:t>
      </w:r>
      <w:r w:rsidRPr="007B0520">
        <w:rPr>
          <w:noProof/>
        </w:rPr>
        <w:tab/>
        <w:t>General</w:t>
      </w:r>
      <w:bookmarkEnd w:id="1161"/>
      <w:bookmarkEnd w:id="1162"/>
      <w:bookmarkEnd w:id="1163"/>
      <w:bookmarkEnd w:id="1164"/>
      <w:bookmarkEnd w:id="1165"/>
      <w:bookmarkEnd w:id="1166"/>
      <w:bookmarkEnd w:id="1167"/>
      <w:bookmarkEnd w:id="1168"/>
      <w:bookmarkEnd w:id="1169"/>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70" w:name="_Toc27994497"/>
      <w:bookmarkStart w:id="1171" w:name="_Toc36035028"/>
      <w:bookmarkStart w:id="1172" w:name="_Toc44588616"/>
      <w:bookmarkStart w:id="1173" w:name="_Toc45131826"/>
      <w:bookmarkStart w:id="1174" w:name="_Toc51748047"/>
      <w:bookmarkStart w:id="1175" w:name="_Toc51748264"/>
      <w:bookmarkStart w:id="1176" w:name="_Toc59014543"/>
      <w:bookmarkStart w:id="1177" w:name="_Toc68165176"/>
      <w:bookmarkStart w:id="1178" w:name="_Toc114153868"/>
      <w:r w:rsidRPr="007B0520">
        <w:t>15.5.2</w:t>
      </w:r>
      <w:r w:rsidRPr="007B0520">
        <w:tab/>
      </w:r>
      <w:r w:rsidRPr="007B0520">
        <w:rPr>
          <w:noProof/>
        </w:rPr>
        <w:t>OMA</w:t>
      </w:r>
      <w:r w:rsidRPr="007B0520">
        <w:t xml:space="preserve"> subscription of presence information</w:t>
      </w:r>
      <w:bookmarkEnd w:id="1170"/>
      <w:bookmarkEnd w:id="1171"/>
      <w:bookmarkEnd w:id="1172"/>
      <w:bookmarkEnd w:id="1173"/>
      <w:bookmarkEnd w:id="1174"/>
      <w:bookmarkEnd w:id="1175"/>
      <w:bookmarkEnd w:id="1176"/>
      <w:bookmarkEnd w:id="1177"/>
      <w:bookmarkEnd w:id="1178"/>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79" w:name="_Toc27994498"/>
      <w:bookmarkStart w:id="1180" w:name="_Toc36035029"/>
      <w:bookmarkStart w:id="1181" w:name="_Toc44588617"/>
      <w:bookmarkStart w:id="1182" w:name="_Toc45131827"/>
      <w:bookmarkStart w:id="1183" w:name="_Toc51748048"/>
      <w:bookmarkStart w:id="1184" w:name="_Toc51748265"/>
      <w:bookmarkStart w:id="1185" w:name="_Toc59014544"/>
      <w:bookmarkStart w:id="1186" w:name="_Toc68165177"/>
      <w:bookmarkStart w:id="1187" w:name="_Toc114153869"/>
      <w:r w:rsidRPr="007B0520">
        <w:t>15.5.3</w:t>
      </w:r>
      <w:r w:rsidRPr="007B0520">
        <w:tab/>
        <w:t>OMA watcher subscribing to Presence List</w:t>
      </w:r>
      <w:bookmarkEnd w:id="1179"/>
      <w:bookmarkEnd w:id="1180"/>
      <w:bookmarkEnd w:id="1181"/>
      <w:bookmarkEnd w:id="1182"/>
      <w:bookmarkEnd w:id="1183"/>
      <w:bookmarkEnd w:id="1184"/>
      <w:bookmarkEnd w:id="1185"/>
      <w:bookmarkEnd w:id="1186"/>
      <w:bookmarkEnd w:id="1187"/>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88" w:name="_Toc27994499"/>
      <w:bookmarkStart w:id="1189" w:name="_Toc36035030"/>
      <w:bookmarkStart w:id="1190" w:name="_Toc44588618"/>
      <w:bookmarkStart w:id="1191" w:name="_Toc45131828"/>
      <w:bookmarkStart w:id="1192" w:name="_Toc51748049"/>
      <w:bookmarkStart w:id="1193" w:name="_Toc51748266"/>
      <w:bookmarkStart w:id="1194" w:name="_Toc59014545"/>
      <w:bookmarkStart w:id="1195" w:name="_Toc68165178"/>
      <w:bookmarkStart w:id="1196" w:name="_Toc114153870"/>
      <w:r w:rsidRPr="007B0520">
        <w:lastRenderedPageBreak/>
        <w:t>15.5.4</w:t>
      </w:r>
      <w:r w:rsidRPr="007B0520">
        <w:tab/>
        <w:t>OMA subscription to Watcher Information</w:t>
      </w:r>
      <w:bookmarkEnd w:id="1188"/>
      <w:bookmarkEnd w:id="1189"/>
      <w:bookmarkEnd w:id="1190"/>
      <w:bookmarkEnd w:id="1191"/>
      <w:bookmarkEnd w:id="1192"/>
      <w:bookmarkEnd w:id="1193"/>
      <w:bookmarkEnd w:id="1194"/>
      <w:bookmarkEnd w:id="1195"/>
      <w:bookmarkEnd w:id="1196"/>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97" w:name="_Toc27994500"/>
      <w:bookmarkStart w:id="1198" w:name="_Toc36035031"/>
      <w:bookmarkStart w:id="1199" w:name="_Toc44588619"/>
      <w:bookmarkStart w:id="1200" w:name="_Toc45131829"/>
      <w:bookmarkStart w:id="1201" w:name="_Toc51748050"/>
      <w:bookmarkStart w:id="1202" w:name="_Toc51748267"/>
      <w:bookmarkStart w:id="1203" w:name="_Toc59014546"/>
      <w:bookmarkStart w:id="1204" w:name="_Toc68165179"/>
      <w:bookmarkStart w:id="1205" w:name="_Toc114153871"/>
      <w:bookmarkStart w:id="1206" w:name="_Ref210444873"/>
      <w:r w:rsidRPr="007B0520">
        <w:t>15.6</w:t>
      </w:r>
      <w:r w:rsidRPr="007B0520">
        <w:tab/>
        <w:t>Presence enhancements specified in Open Mobile Alliance (OMA) Release 2.0</w:t>
      </w:r>
      <w:bookmarkEnd w:id="1197"/>
      <w:bookmarkEnd w:id="1198"/>
      <w:bookmarkEnd w:id="1199"/>
      <w:bookmarkEnd w:id="1200"/>
      <w:bookmarkEnd w:id="1201"/>
      <w:bookmarkEnd w:id="1202"/>
      <w:bookmarkEnd w:id="1203"/>
      <w:bookmarkEnd w:id="1204"/>
      <w:bookmarkEnd w:id="1205"/>
    </w:p>
    <w:p w14:paraId="4C39B128" w14:textId="77777777" w:rsidR="00673082" w:rsidRPr="007B0520" w:rsidRDefault="00411CF7">
      <w:pPr>
        <w:pStyle w:val="Heading3"/>
        <w:rPr>
          <w:noProof/>
        </w:rPr>
      </w:pPr>
      <w:bookmarkStart w:id="1207" w:name="_Toc27994501"/>
      <w:bookmarkStart w:id="1208" w:name="_Toc36035032"/>
      <w:bookmarkStart w:id="1209" w:name="_Toc44588620"/>
      <w:bookmarkStart w:id="1210" w:name="_Toc45131830"/>
      <w:bookmarkStart w:id="1211" w:name="_Toc51748051"/>
      <w:bookmarkStart w:id="1212" w:name="_Toc51748268"/>
      <w:bookmarkStart w:id="1213" w:name="_Toc59014547"/>
      <w:bookmarkStart w:id="1214" w:name="_Toc68165180"/>
      <w:bookmarkStart w:id="1215" w:name="_Toc114153872"/>
      <w:r w:rsidRPr="007B0520">
        <w:rPr>
          <w:noProof/>
        </w:rPr>
        <w:t>15.6.1</w:t>
      </w:r>
      <w:r w:rsidRPr="007B0520">
        <w:rPr>
          <w:noProof/>
        </w:rPr>
        <w:tab/>
        <w:t>General</w:t>
      </w:r>
      <w:bookmarkEnd w:id="1207"/>
      <w:bookmarkEnd w:id="1208"/>
      <w:bookmarkEnd w:id="1209"/>
      <w:bookmarkEnd w:id="1210"/>
      <w:bookmarkEnd w:id="1211"/>
      <w:bookmarkEnd w:id="1212"/>
      <w:bookmarkEnd w:id="1213"/>
      <w:bookmarkEnd w:id="1214"/>
      <w:bookmarkEnd w:id="1215"/>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16" w:name="_Toc27994502"/>
      <w:bookmarkStart w:id="1217" w:name="_Toc36035033"/>
      <w:bookmarkStart w:id="1218" w:name="_Toc44588621"/>
      <w:bookmarkStart w:id="1219" w:name="_Toc45131831"/>
      <w:bookmarkStart w:id="1220" w:name="_Toc51748052"/>
      <w:bookmarkStart w:id="1221" w:name="_Toc51748269"/>
      <w:bookmarkStart w:id="1222" w:name="_Toc59014548"/>
      <w:bookmarkStart w:id="1223" w:name="_Toc68165181"/>
      <w:bookmarkStart w:id="1224" w:name="_Toc114153873"/>
      <w:r w:rsidRPr="007B0520">
        <w:t>15.6.2</w:t>
      </w:r>
      <w:r w:rsidRPr="007B0520">
        <w:tab/>
      </w:r>
      <w:r w:rsidRPr="007B0520">
        <w:rPr>
          <w:noProof/>
        </w:rPr>
        <w:t>OMA</w:t>
      </w:r>
      <w:r w:rsidRPr="007B0520">
        <w:t xml:space="preserve"> subscription of presence information</w:t>
      </w:r>
      <w:bookmarkEnd w:id="1216"/>
      <w:bookmarkEnd w:id="1217"/>
      <w:bookmarkEnd w:id="1218"/>
      <w:bookmarkEnd w:id="1219"/>
      <w:bookmarkEnd w:id="1220"/>
      <w:bookmarkEnd w:id="1221"/>
      <w:bookmarkEnd w:id="1222"/>
      <w:bookmarkEnd w:id="1223"/>
      <w:bookmarkEnd w:id="1224"/>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25" w:name="_Toc27994503"/>
      <w:bookmarkStart w:id="1226" w:name="_Toc36035034"/>
      <w:bookmarkStart w:id="1227" w:name="_Toc44588622"/>
      <w:bookmarkStart w:id="1228" w:name="_Toc45131832"/>
      <w:bookmarkStart w:id="1229" w:name="_Toc51748053"/>
      <w:bookmarkStart w:id="1230" w:name="_Toc51748270"/>
      <w:bookmarkStart w:id="1231" w:name="_Toc59014549"/>
      <w:bookmarkStart w:id="1232" w:name="_Toc68165182"/>
      <w:bookmarkStart w:id="1233" w:name="_Toc114153874"/>
      <w:r w:rsidRPr="007B0520">
        <w:t>15.6.3</w:t>
      </w:r>
      <w:r w:rsidRPr="007B0520">
        <w:tab/>
        <w:t>OMA watcher subscribing to Presence List</w:t>
      </w:r>
      <w:bookmarkEnd w:id="1225"/>
      <w:bookmarkEnd w:id="1226"/>
      <w:bookmarkEnd w:id="1227"/>
      <w:bookmarkEnd w:id="1228"/>
      <w:bookmarkEnd w:id="1229"/>
      <w:bookmarkEnd w:id="1230"/>
      <w:bookmarkEnd w:id="1231"/>
      <w:bookmarkEnd w:id="1232"/>
      <w:bookmarkEnd w:id="1233"/>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lastRenderedPageBreak/>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34" w:name="_Toc27994504"/>
      <w:bookmarkStart w:id="1235" w:name="_Toc36035035"/>
      <w:bookmarkStart w:id="1236" w:name="_Toc44588623"/>
      <w:bookmarkStart w:id="1237" w:name="_Toc45131833"/>
      <w:bookmarkStart w:id="1238" w:name="_Toc51748054"/>
      <w:bookmarkStart w:id="1239" w:name="_Toc51748271"/>
      <w:bookmarkStart w:id="1240" w:name="_Toc59014550"/>
      <w:bookmarkStart w:id="1241" w:name="_Toc68165183"/>
      <w:bookmarkStart w:id="1242" w:name="_Toc114153875"/>
      <w:r w:rsidRPr="007B0520">
        <w:t>15.6.4</w:t>
      </w:r>
      <w:r w:rsidRPr="007B0520">
        <w:tab/>
        <w:t>OMA subscription to Watcher Information</w:t>
      </w:r>
      <w:bookmarkEnd w:id="1234"/>
      <w:bookmarkEnd w:id="1235"/>
      <w:bookmarkEnd w:id="1236"/>
      <w:bookmarkEnd w:id="1237"/>
      <w:bookmarkEnd w:id="1238"/>
      <w:bookmarkEnd w:id="1239"/>
      <w:bookmarkEnd w:id="1240"/>
      <w:bookmarkEnd w:id="1241"/>
      <w:bookmarkEnd w:id="1242"/>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43" w:name="_Toc27994505"/>
      <w:bookmarkStart w:id="1244" w:name="_Toc36035036"/>
      <w:bookmarkStart w:id="1245" w:name="_Toc44588624"/>
      <w:bookmarkStart w:id="1246" w:name="_Toc45131834"/>
      <w:bookmarkStart w:id="1247" w:name="_Toc51748055"/>
      <w:bookmarkStart w:id="1248" w:name="_Toc51748272"/>
      <w:bookmarkStart w:id="1249" w:name="_Toc59014551"/>
      <w:bookmarkStart w:id="1250" w:name="_Toc68165184"/>
      <w:bookmarkStart w:id="1251" w:name="_Toc114153876"/>
      <w:r w:rsidRPr="007B0520">
        <w:rPr>
          <w:noProof/>
        </w:rPr>
        <w:t>15.6.5</w:t>
      </w:r>
      <w:r w:rsidRPr="007B0520">
        <w:rPr>
          <w:noProof/>
        </w:rPr>
        <w:tab/>
        <w:t>Subscription</w:t>
      </w:r>
      <w:r w:rsidRPr="007B0520">
        <w:t xml:space="preserve"> to state changes in XML documents</w:t>
      </w:r>
      <w:bookmarkEnd w:id="1243"/>
      <w:bookmarkEnd w:id="1244"/>
      <w:bookmarkEnd w:id="1245"/>
      <w:bookmarkEnd w:id="1246"/>
      <w:bookmarkEnd w:id="1247"/>
      <w:bookmarkEnd w:id="1248"/>
      <w:bookmarkEnd w:id="1249"/>
      <w:bookmarkEnd w:id="1250"/>
      <w:bookmarkEnd w:id="1251"/>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52" w:name="_Toc27994506"/>
      <w:bookmarkStart w:id="1253" w:name="_Toc36035037"/>
      <w:bookmarkStart w:id="1254" w:name="_Toc44588625"/>
      <w:bookmarkStart w:id="1255" w:name="_Toc45131835"/>
      <w:bookmarkStart w:id="1256" w:name="_Toc51748056"/>
      <w:bookmarkStart w:id="1257" w:name="_Toc51748273"/>
      <w:bookmarkStart w:id="1258" w:name="_Toc59014552"/>
      <w:bookmarkStart w:id="1259" w:name="_Toc68165185"/>
      <w:bookmarkStart w:id="1260" w:name="_Toc114153877"/>
      <w:r w:rsidRPr="007B0520">
        <w:rPr>
          <w:noProof/>
        </w:rPr>
        <w:t>15.6.6</w:t>
      </w:r>
      <w:r w:rsidRPr="007B0520">
        <w:rPr>
          <w:noProof/>
        </w:rPr>
        <w:tab/>
      </w:r>
      <w:bookmarkEnd w:id="1206"/>
      <w:r w:rsidRPr="007B0520">
        <w:rPr>
          <w:noProof/>
          <w:lang w:eastAsia="ko-KR"/>
        </w:rPr>
        <w:t>Void</w:t>
      </w:r>
      <w:bookmarkEnd w:id="1252"/>
      <w:bookmarkEnd w:id="1253"/>
      <w:bookmarkEnd w:id="1254"/>
      <w:bookmarkEnd w:id="1255"/>
      <w:bookmarkEnd w:id="1256"/>
      <w:bookmarkEnd w:id="1257"/>
      <w:bookmarkEnd w:id="1258"/>
      <w:bookmarkEnd w:id="1259"/>
      <w:bookmarkEnd w:id="1260"/>
    </w:p>
    <w:p w14:paraId="0923BC77" w14:textId="77777777" w:rsidR="00673082" w:rsidRPr="007B0520" w:rsidRDefault="00411CF7">
      <w:pPr>
        <w:pStyle w:val="Heading3"/>
        <w:rPr>
          <w:lang w:eastAsia="ko-KR"/>
        </w:rPr>
      </w:pPr>
      <w:bookmarkStart w:id="1261" w:name="_Ref212879682"/>
      <w:bookmarkStart w:id="1262" w:name="_Ref213569892"/>
      <w:bookmarkStart w:id="1263" w:name="_Toc27994507"/>
      <w:bookmarkStart w:id="1264" w:name="_Toc36035038"/>
      <w:bookmarkStart w:id="1265" w:name="_Toc44588626"/>
      <w:bookmarkStart w:id="1266" w:name="_Toc45131836"/>
      <w:bookmarkStart w:id="1267" w:name="_Toc51748057"/>
      <w:bookmarkStart w:id="1268" w:name="_Toc51748274"/>
      <w:bookmarkStart w:id="1269" w:name="_Toc59014553"/>
      <w:bookmarkStart w:id="1270" w:name="_Toc68165186"/>
      <w:bookmarkStart w:id="1271" w:name="_Toc114153878"/>
      <w:r w:rsidRPr="007B0520">
        <w:t>15.6.7</w:t>
      </w:r>
      <w:r w:rsidRPr="007B0520">
        <w:tab/>
      </w:r>
      <w:bookmarkEnd w:id="1261"/>
      <w:bookmarkEnd w:id="1262"/>
      <w:r w:rsidRPr="007B0520">
        <w:rPr>
          <w:lang w:eastAsia="ko-KR"/>
        </w:rPr>
        <w:t>Void</w:t>
      </w:r>
      <w:bookmarkEnd w:id="1263"/>
      <w:bookmarkEnd w:id="1264"/>
      <w:bookmarkEnd w:id="1265"/>
      <w:bookmarkEnd w:id="1266"/>
      <w:bookmarkEnd w:id="1267"/>
      <w:bookmarkEnd w:id="1268"/>
      <w:bookmarkEnd w:id="1269"/>
      <w:bookmarkEnd w:id="1270"/>
      <w:bookmarkEnd w:id="1271"/>
    </w:p>
    <w:p w14:paraId="3B01C3FF" w14:textId="77777777" w:rsidR="00673082" w:rsidRPr="007B0520" w:rsidRDefault="00411CF7">
      <w:pPr>
        <w:pStyle w:val="Heading1"/>
        <w:rPr>
          <w:lang w:eastAsia="ko-KR"/>
        </w:rPr>
      </w:pPr>
      <w:bookmarkStart w:id="1272" w:name="_Toc27994508"/>
      <w:bookmarkStart w:id="1273" w:name="_Toc36035039"/>
      <w:bookmarkStart w:id="1274" w:name="_Toc44588627"/>
      <w:bookmarkStart w:id="1275" w:name="_Toc45131837"/>
      <w:bookmarkStart w:id="1276" w:name="_Toc51748058"/>
      <w:bookmarkStart w:id="1277" w:name="_Toc51748275"/>
      <w:bookmarkStart w:id="1278" w:name="_Toc59014554"/>
      <w:bookmarkStart w:id="1279" w:name="_Toc68165187"/>
      <w:bookmarkStart w:id="1280" w:name="_Toc114153879"/>
      <w:r w:rsidRPr="007B0520">
        <w:rPr>
          <w:lang w:eastAsia="ko-KR"/>
        </w:rPr>
        <w:t>16</w:t>
      </w:r>
      <w:r w:rsidRPr="007B0520">
        <w:tab/>
        <w:t>Messaging service</w:t>
      </w:r>
      <w:bookmarkEnd w:id="1272"/>
      <w:bookmarkEnd w:id="1273"/>
      <w:bookmarkEnd w:id="1274"/>
      <w:bookmarkEnd w:id="1275"/>
      <w:bookmarkEnd w:id="1276"/>
      <w:bookmarkEnd w:id="1277"/>
      <w:bookmarkEnd w:id="1278"/>
      <w:bookmarkEnd w:id="1279"/>
      <w:bookmarkEnd w:id="1280"/>
    </w:p>
    <w:p w14:paraId="4DC8F244" w14:textId="77777777" w:rsidR="00673082" w:rsidRPr="007B0520" w:rsidRDefault="00411CF7">
      <w:pPr>
        <w:pStyle w:val="Heading2"/>
      </w:pPr>
      <w:bookmarkStart w:id="1281" w:name="_Toc27994509"/>
      <w:bookmarkStart w:id="1282" w:name="_Toc36035040"/>
      <w:bookmarkStart w:id="1283" w:name="_Toc44588628"/>
      <w:bookmarkStart w:id="1284" w:name="_Toc45131838"/>
      <w:bookmarkStart w:id="1285" w:name="_Toc51748059"/>
      <w:bookmarkStart w:id="1286" w:name="_Toc51748276"/>
      <w:bookmarkStart w:id="1287" w:name="_Toc59014555"/>
      <w:bookmarkStart w:id="1288" w:name="_Toc68165188"/>
      <w:bookmarkStart w:id="1289" w:name="_Toc114153880"/>
      <w:r w:rsidRPr="007B0520">
        <w:t>16.1</w:t>
      </w:r>
      <w:r w:rsidRPr="007B0520">
        <w:tab/>
        <w:t>General</w:t>
      </w:r>
      <w:bookmarkEnd w:id="1281"/>
      <w:bookmarkEnd w:id="1282"/>
      <w:bookmarkEnd w:id="1283"/>
      <w:bookmarkEnd w:id="1284"/>
      <w:bookmarkEnd w:id="1285"/>
      <w:bookmarkEnd w:id="1286"/>
      <w:bookmarkEnd w:id="1287"/>
      <w:bookmarkEnd w:id="1288"/>
      <w:bookmarkEnd w:id="1289"/>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lastRenderedPageBreak/>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90" w:name="_Toc27994510"/>
      <w:bookmarkStart w:id="1291" w:name="_Toc36035041"/>
      <w:bookmarkStart w:id="1292" w:name="_Toc44588629"/>
      <w:bookmarkStart w:id="1293" w:name="_Toc45131839"/>
      <w:bookmarkStart w:id="1294" w:name="_Toc51748060"/>
      <w:bookmarkStart w:id="1295" w:name="_Toc51748277"/>
      <w:bookmarkStart w:id="1296" w:name="_Toc59014556"/>
      <w:bookmarkStart w:id="1297" w:name="_Toc68165189"/>
      <w:bookmarkStart w:id="1298" w:name="_Toc114153881"/>
      <w:r w:rsidRPr="007B0520">
        <w:t>16.2</w:t>
      </w:r>
      <w:r w:rsidRPr="007B0520">
        <w:tab/>
        <w:t>Page-mode messaging</w:t>
      </w:r>
      <w:bookmarkEnd w:id="1290"/>
      <w:bookmarkEnd w:id="1291"/>
      <w:bookmarkEnd w:id="1292"/>
      <w:bookmarkEnd w:id="1293"/>
      <w:bookmarkEnd w:id="1294"/>
      <w:bookmarkEnd w:id="1295"/>
      <w:bookmarkEnd w:id="1296"/>
      <w:bookmarkEnd w:id="1297"/>
      <w:bookmarkEnd w:id="1298"/>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99" w:name="_Toc27994511"/>
      <w:bookmarkStart w:id="1300" w:name="_Toc36035042"/>
      <w:bookmarkStart w:id="1301" w:name="_Toc44588630"/>
      <w:bookmarkStart w:id="1302" w:name="_Toc45131840"/>
      <w:bookmarkStart w:id="1303" w:name="_Toc51748061"/>
      <w:bookmarkStart w:id="1304" w:name="_Toc51748278"/>
      <w:bookmarkStart w:id="1305" w:name="_Toc59014557"/>
      <w:bookmarkStart w:id="1306" w:name="_Toc68165190"/>
      <w:bookmarkStart w:id="1307" w:name="_Toc114153882"/>
      <w:r w:rsidRPr="007B0520">
        <w:t>16.4</w:t>
      </w:r>
      <w:r w:rsidRPr="007B0520">
        <w:tab/>
        <w:t>Session-mode messaging</w:t>
      </w:r>
      <w:bookmarkEnd w:id="1299"/>
      <w:bookmarkEnd w:id="1300"/>
      <w:bookmarkEnd w:id="1301"/>
      <w:bookmarkEnd w:id="1302"/>
      <w:bookmarkEnd w:id="1303"/>
      <w:bookmarkEnd w:id="1304"/>
      <w:bookmarkEnd w:id="1305"/>
      <w:bookmarkEnd w:id="1306"/>
      <w:bookmarkEnd w:id="1307"/>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308" w:name="_Toc27994512"/>
      <w:bookmarkStart w:id="1309" w:name="_Toc36035043"/>
      <w:bookmarkStart w:id="1310" w:name="_Toc44588631"/>
      <w:bookmarkStart w:id="1311" w:name="_Toc45131841"/>
      <w:bookmarkStart w:id="1312" w:name="_Toc51748062"/>
      <w:bookmarkStart w:id="1313" w:name="_Toc51748279"/>
      <w:bookmarkStart w:id="1314" w:name="_Toc59014558"/>
      <w:bookmarkStart w:id="1315" w:name="_Toc68165191"/>
      <w:bookmarkStart w:id="1316" w:name="_Toc114153883"/>
      <w:r w:rsidRPr="007B0520">
        <w:t>16.5</w:t>
      </w:r>
      <w:r w:rsidRPr="007B0520">
        <w:tab/>
        <w:t>Session-mode messaging conferences</w:t>
      </w:r>
      <w:bookmarkEnd w:id="1308"/>
      <w:bookmarkEnd w:id="1309"/>
      <w:bookmarkEnd w:id="1310"/>
      <w:bookmarkEnd w:id="1311"/>
      <w:bookmarkEnd w:id="1312"/>
      <w:bookmarkEnd w:id="1313"/>
      <w:bookmarkEnd w:id="1314"/>
      <w:bookmarkEnd w:id="1315"/>
      <w:bookmarkEnd w:id="1316"/>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17" w:name="_Toc27994513"/>
      <w:bookmarkStart w:id="1318" w:name="_Toc36035044"/>
      <w:bookmarkStart w:id="1319" w:name="_Toc44588632"/>
      <w:bookmarkStart w:id="1320" w:name="_Toc45131842"/>
      <w:bookmarkStart w:id="1321" w:name="_Toc51748063"/>
      <w:bookmarkStart w:id="1322" w:name="_Toc51748280"/>
      <w:bookmarkStart w:id="1323" w:name="_Toc59014559"/>
      <w:bookmarkStart w:id="1324" w:name="_Toc68165192"/>
      <w:bookmarkStart w:id="1325" w:name="_Toc114153884"/>
      <w:r w:rsidRPr="007B0520">
        <w:rPr>
          <w:lang w:eastAsia="ko-KR"/>
        </w:rPr>
        <w:lastRenderedPageBreak/>
        <w:t>17</w:t>
      </w:r>
      <w:r w:rsidRPr="007B0520">
        <w:tab/>
        <w:t>Optimal Media Routeing</w:t>
      </w:r>
      <w:bookmarkEnd w:id="1317"/>
      <w:bookmarkEnd w:id="1318"/>
      <w:bookmarkEnd w:id="1319"/>
      <w:bookmarkEnd w:id="1320"/>
      <w:bookmarkEnd w:id="1321"/>
      <w:bookmarkEnd w:id="1322"/>
      <w:bookmarkEnd w:id="1323"/>
      <w:bookmarkEnd w:id="1324"/>
      <w:bookmarkEnd w:id="1325"/>
    </w:p>
    <w:p w14:paraId="50BCC608" w14:textId="77777777" w:rsidR="00673082" w:rsidRPr="007B0520" w:rsidRDefault="00411CF7">
      <w:pPr>
        <w:pStyle w:val="Heading2"/>
        <w:rPr>
          <w:lang w:eastAsia="ko-KR"/>
        </w:rPr>
      </w:pPr>
      <w:bookmarkStart w:id="1326" w:name="_Toc27994514"/>
      <w:bookmarkStart w:id="1327" w:name="_Toc36035045"/>
      <w:bookmarkStart w:id="1328" w:name="_Toc44588633"/>
      <w:bookmarkStart w:id="1329" w:name="_Toc45131843"/>
      <w:bookmarkStart w:id="1330" w:name="_Toc51748064"/>
      <w:bookmarkStart w:id="1331" w:name="_Toc51748281"/>
      <w:bookmarkStart w:id="1332" w:name="_Toc59014560"/>
      <w:bookmarkStart w:id="1333" w:name="_Toc68165193"/>
      <w:bookmarkStart w:id="1334" w:name="_Toc114153885"/>
      <w:r w:rsidRPr="007B0520">
        <w:rPr>
          <w:lang w:eastAsia="ko-KR"/>
        </w:rPr>
        <w:t>17.1</w:t>
      </w:r>
      <w:r w:rsidRPr="007B0520">
        <w:tab/>
        <w:t>General</w:t>
      </w:r>
      <w:bookmarkEnd w:id="1326"/>
      <w:bookmarkEnd w:id="1327"/>
      <w:bookmarkEnd w:id="1328"/>
      <w:bookmarkEnd w:id="1329"/>
      <w:bookmarkEnd w:id="1330"/>
      <w:bookmarkEnd w:id="1331"/>
      <w:bookmarkEnd w:id="1332"/>
      <w:bookmarkEnd w:id="1333"/>
      <w:bookmarkEnd w:id="1334"/>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35" w:name="_Toc27994515"/>
      <w:bookmarkStart w:id="1336" w:name="_Toc36035046"/>
      <w:bookmarkStart w:id="1337" w:name="_Toc44588634"/>
      <w:bookmarkStart w:id="1338" w:name="_Toc45131844"/>
      <w:bookmarkStart w:id="1339" w:name="_Toc51748065"/>
      <w:bookmarkStart w:id="1340" w:name="_Toc51748282"/>
      <w:bookmarkStart w:id="1341" w:name="_Toc59014561"/>
      <w:bookmarkStart w:id="1342" w:name="_Toc68165194"/>
      <w:bookmarkStart w:id="1343" w:name="_Toc114153886"/>
      <w:r w:rsidRPr="007B0520">
        <w:rPr>
          <w:lang w:eastAsia="ko-KR"/>
        </w:rPr>
        <w:t>17.2</w:t>
      </w:r>
      <w:r w:rsidRPr="007B0520">
        <w:tab/>
        <w:t>OMR related SDP attributes</w:t>
      </w:r>
      <w:bookmarkEnd w:id="1335"/>
      <w:bookmarkEnd w:id="1336"/>
      <w:bookmarkEnd w:id="1337"/>
      <w:bookmarkEnd w:id="1338"/>
      <w:bookmarkEnd w:id="1339"/>
      <w:bookmarkEnd w:id="1340"/>
      <w:bookmarkEnd w:id="1341"/>
      <w:bookmarkEnd w:id="1342"/>
      <w:bookmarkEnd w:id="1343"/>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44" w:name="_Toc27994516"/>
      <w:bookmarkStart w:id="1345" w:name="_Toc36035047"/>
      <w:bookmarkStart w:id="1346" w:name="_Toc44588635"/>
      <w:bookmarkStart w:id="1347" w:name="_Toc45131845"/>
      <w:bookmarkStart w:id="1348" w:name="_Toc51748066"/>
      <w:bookmarkStart w:id="1349" w:name="_Toc51748283"/>
      <w:bookmarkStart w:id="1350" w:name="_Toc59014562"/>
      <w:bookmarkStart w:id="1351" w:name="_Toc68165195"/>
      <w:bookmarkStart w:id="1352" w:name="_Toc114153887"/>
      <w:r w:rsidRPr="007B0520">
        <w:rPr>
          <w:lang w:eastAsia="ko-KR"/>
        </w:rPr>
        <w:t>17.3</w:t>
      </w:r>
      <w:r w:rsidRPr="007B0520">
        <w:tab/>
        <w:t>IP realm names</w:t>
      </w:r>
      <w:bookmarkEnd w:id="1344"/>
      <w:bookmarkEnd w:id="1345"/>
      <w:bookmarkEnd w:id="1346"/>
      <w:bookmarkEnd w:id="1347"/>
      <w:bookmarkEnd w:id="1348"/>
      <w:bookmarkEnd w:id="1349"/>
      <w:bookmarkEnd w:id="1350"/>
      <w:bookmarkEnd w:id="1351"/>
      <w:bookmarkEnd w:id="1352"/>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53" w:name="_Toc27994517"/>
      <w:bookmarkStart w:id="1354" w:name="_Toc36035048"/>
      <w:bookmarkStart w:id="1355" w:name="_Toc44588636"/>
      <w:bookmarkStart w:id="1356" w:name="_Toc45131846"/>
      <w:bookmarkStart w:id="1357" w:name="_Toc51748067"/>
      <w:bookmarkStart w:id="1358" w:name="_Toc51748284"/>
      <w:bookmarkStart w:id="1359" w:name="_Toc59014563"/>
      <w:bookmarkStart w:id="1360" w:name="_Toc68165196"/>
      <w:bookmarkStart w:id="1361" w:name="_Toc114153888"/>
      <w:r w:rsidRPr="007B0520">
        <w:rPr>
          <w:lang w:eastAsia="ko-KR"/>
        </w:rPr>
        <w:t>18</w:t>
      </w:r>
      <w:r w:rsidRPr="007B0520">
        <w:tab/>
        <w:t>Inter-UE transfer (IUT)</w:t>
      </w:r>
      <w:bookmarkEnd w:id="1353"/>
      <w:bookmarkEnd w:id="1354"/>
      <w:bookmarkEnd w:id="1355"/>
      <w:bookmarkEnd w:id="1356"/>
      <w:bookmarkEnd w:id="1357"/>
      <w:bookmarkEnd w:id="1358"/>
      <w:bookmarkEnd w:id="1359"/>
      <w:bookmarkEnd w:id="1360"/>
      <w:bookmarkEnd w:id="1361"/>
    </w:p>
    <w:p w14:paraId="65A0B865" w14:textId="77777777" w:rsidR="00673082" w:rsidRPr="007B0520" w:rsidRDefault="00411CF7">
      <w:pPr>
        <w:pStyle w:val="Heading2"/>
      </w:pPr>
      <w:bookmarkStart w:id="1362" w:name="_Toc27994518"/>
      <w:bookmarkStart w:id="1363" w:name="_Toc36035049"/>
      <w:bookmarkStart w:id="1364" w:name="_Toc44588637"/>
      <w:bookmarkStart w:id="1365" w:name="_Toc45131847"/>
      <w:bookmarkStart w:id="1366" w:name="_Toc51748068"/>
      <w:bookmarkStart w:id="1367" w:name="_Toc51748285"/>
      <w:bookmarkStart w:id="1368" w:name="_Toc59014564"/>
      <w:bookmarkStart w:id="1369" w:name="_Toc68165197"/>
      <w:bookmarkStart w:id="1370" w:name="_Toc114153889"/>
      <w:r w:rsidRPr="007B0520">
        <w:rPr>
          <w:lang w:eastAsia="ko-KR"/>
        </w:rPr>
        <w:t>18</w:t>
      </w:r>
      <w:r w:rsidRPr="007B0520">
        <w:t>.1</w:t>
      </w:r>
      <w:r w:rsidRPr="007B0520">
        <w:tab/>
        <w:t>General</w:t>
      </w:r>
      <w:bookmarkEnd w:id="1362"/>
      <w:bookmarkEnd w:id="1363"/>
      <w:bookmarkEnd w:id="1364"/>
      <w:bookmarkEnd w:id="1365"/>
      <w:bookmarkEnd w:id="1366"/>
      <w:bookmarkEnd w:id="1367"/>
      <w:bookmarkEnd w:id="1368"/>
      <w:bookmarkEnd w:id="1369"/>
      <w:bookmarkEnd w:id="1370"/>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71" w:name="_Toc27994519"/>
      <w:bookmarkStart w:id="1372" w:name="_Toc36035050"/>
      <w:bookmarkStart w:id="1373" w:name="_Toc44588638"/>
      <w:bookmarkStart w:id="1374" w:name="_Toc45131848"/>
      <w:bookmarkStart w:id="1375" w:name="_Toc51748069"/>
      <w:bookmarkStart w:id="1376" w:name="_Toc51748286"/>
      <w:bookmarkStart w:id="1377" w:name="_Toc59014565"/>
      <w:bookmarkStart w:id="1378" w:name="_Toc68165198"/>
      <w:bookmarkStart w:id="1379" w:name="_Toc114153890"/>
      <w:r w:rsidRPr="007B0520">
        <w:rPr>
          <w:lang w:eastAsia="ko-KR"/>
        </w:rPr>
        <w:t>18</w:t>
      </w:r>
      <w:r w:rsidRPr="007B0520">
        <w:t>.2</w:t>
      </w:r>
      <w:r w:rsidRPr="007B0520">
        <w:tab/>
        <w:t>IUT without establishment of a collaborative session</w:t>
      </w:r>
      <w:bookmarkEnd w:id="1371"/>
      <w:bookmarkEnd w:id="1372"/>
      <w:bookmarkEnd w:id="1373"/>
      <w:bookmarkEnd w:id="1374"/>
      <w:bookmarkEnd w:id="1375"/>
      <w:bookmarkEnd w:id="1376"/>
      <w:bookmarkEnd w:id="1377"/>
      <w:bookmarkEnd w:id="1378"/>
      <w:bookmarkEnd w:id="1379"/>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80" w:name="_Toc27994520"/>
      <w:bookmarkStart w:id="1381" w:name="_Toc36035051"/>
      <w:bookmarkStart w:id="1382" w:name="_Toc44588639"/>
      <w:bookmarkStart w:id="1383" w:name="_Toc45131849"/>
      <w:bookmarkStart w:id="1384" w:name="_Toc51748070"/>
      <w:bookmarkStart w:id="1385" w:name="_Toc51748287"/>
      <w:bookmarkStart w:id="1386" w:name="_Toc59014566"/>
      <w:bookmarkStart w:id="1387" w:name="_Toc68165199"/>
      <w:bookmarkStart w:id="1388" w:name="_Toc114153891"/>
      <w:r w:rsidRPr="007B0520">
        <w:rPr>
          <w:lang w:eastAsia="ko-KR"/>
        </w:rPr>
        <w:lastRenderedPageBreak/>
        <w:t>18</w:t>
      </w:r>
      <w:r w:rsidRPr="007B0520">
        <w:t>.3</w:t>
      </w:r>
      <w:r w:rsidRPr="007B0520">
        <w:tab/>
        <w:t>IUT using a collaborative session</w:t>
      </w:r>
      <w:bookmarkEnd w:id="1380"/>
      <w:bookmarkEnd w:id="1381"/>
      <w:bookmarkEnd w:id="1382"/>
      <w:bookmarkEnd w:id="1383"/>
      <w:bookmarkEnd w:id="1384"/>
      <w:bookmarkEnd w:id="1385"/>
      <w:bookmarkEnd w:id="1386"/>
      <w:bookmarkEnd w:id="1387"/>
      <w:bookmarkEnd w:id="1388"/>
    </w:p>
    <w:p w14:paraId="430F530B" w14:textId="77777777" w:rsidR="00673082" w:rsidRPr="007B0520" w:rsidRDefault="00411CF7">
      <w:pPr>
        <w:pStyle w:val="Heading3"/>
        <w:rPr>
          <w:noProof/>
        </w:rPr>
      </w:pPr>
      <w:bookmarkStart w:id="1389" w:name="_Toc27994521"/>
      <w:bookmarkStart w:id="1390" w:name="_Toc36035052"/>
      <w:bookmarkStart w:id="1391" w:name="_Toc44588640"/>
      <w:bookmarkStart w:id="1392" w:name="_Toc45131850"/>
      <w:bookmarkStart w:id="1393" w:name="_Toc51748071"/>
      <w:bookmarkStart w:id="1394" w:name="_Toc51748288"/>
      <w:bookmarkStart w:id="1395" w:name="_Toc59014567"/>
      <w:bookmarkStart w:id="1396" w:name="_Toc68165200"/>
      <w:bookmarkStart w:id="1397" w:name="_Toc114153892"/>
      <w:r w:rsidRPr="007B0520">
        <w:rPr>
          <w:noProof/>
          <w:lang w:eastAsia="ko-KR"/>
        </w:rPr>
        <w:t>18</w:t>
      </w:r>
      <w:r w:rsidRPr="007B0520">
        <w:rPr>
          <w:noProof/>
        </w:rPr>
        <w:t>.3.1</w:t>
      </w:r>
      <w:r w:rsidRPr="007B0520">
        <w:rPr>
          <w:noProof/>
        </w:rPr>
        <w:tab/>
        <w:t>Collaborative session of participants of the same subscription</w:t>
      </w:r>
      <w:bookmarkEnd w:id="1389"/>
      <w:bookmarkEnd w:id="1390"/>
      <w:bookmarkEnd w:id="1391"/>
      <w:bookmarkEnd w:id="1392"/>
      <w:bookmarkEnd w:id="1393"/>
      <w:bookmarkEnd w:id="1394"/>
      <w:bookmarkEnd w:id="1395"/>
      <w:bookmarkEnd w:id="1396"/>
      <w:bookmarkEnd w:id="1397"/>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398" w:name="_Toc27994522"/>
      <w:bookmarkStart w:id="1399" w:name="_Toc36035053"/>
      <w:bookmarkStart w:id="1400" w:name="_Toc44588641"/>
      <w:bookmarkStart w:id="1401" w:name="_Toc45131851"/>
      <w:bookmarkStart w:id="1402" w:name="_Toc51748072"/>
      <w:bookmarkStart w:id="1403" w:name="_Toc51748289"/>
      <w:bookmarkStart w:id="1404" w:name="_Toc59014568"/>
      <w:bookmarkStart w:id="1405" w:name="_Toc68165201"/>
      <w:bookmarkStart w:id="1406" w:name="_Toc114153893"/>
      <w:r w:rsidRPr="007B0520">
        <w:rPr>
          <w:noProof/>
          <w:lang w:eastAsia="ko-KR"/>
        </w:rPr>
        <w:t>18</w:t>
      </w:r>
      <w:r w:rsidRPr="007B0520">
        <w:rPr>
          <w:noProof/>
        </w:rPr>
        <w:t>.3.2</w:t>
      </w:r>
      <w:r w:rsidRPr="007B0520">
        <w:rPr>
          <w:noProof/>
        </w:rPr>
        <w:tab/>
        <w:t>Establishment of a collaborative session during session setup</w:t>
      </w:r>
      <w:bookmarkEnd w:id="1398"/>
      <w:bookmarkEnd w:id="1399"/>
      <w:bookmarkEnd w:id="1400"/>
      <w:bookmarkEnd w:id="1401"/>
      <w:bookmarkEnd w:id="1402"/>
      <w:bookmarkEnd w:id="1403"/>
      <w:bookmarkEnd w:id="1404"/>
      <w:bookmarkEnd w:id="1405"/>
      <w:bookmarkEnd w:id="1406"/>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MS Mincho"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407" w:name="_Toc27994523"/>
      <w:bookmarkStart w:id="1408" w:name="_Toc36035054"/>
      <w:bookmarkStart w:id="1409" w:name="_Toc44588642"/>
      <w:bookmarkStart w:id="1410" w:name="_Toc45131852"/>
      <w:bookmarkStart w:id="1411" w:name="_Toc51748073"/>
      <w:bookmarkStart w:id="1412" w:name="_Toc51748290"/>
      <w:bookmarkStart w:id="1413" w:name="_Toc59014569"/>
      <w:bookmarkStart w:id="1414" w:name="_Toc68165202"/>
      <w:bookmarkStart w:id="1415" w:name="_Toc114153894"/>
      <w:r w:rsidRPr="007B0520">
        <w:rPr>
          <w:noProof/>
          <w:lang w:eastAsia="ko-KR"/>
        </w:rPr>
        <w:lastRenderedPageBreak/>
        <w:t>18</w:t>
      </w:r>
      <w:r w:rsidRPr="007B0520">
        <w:rPr>
          <w:noProof/>
        </w:rPr>
        <w:t>.3.3</w:t>
      </w:r>
      <w:r w:rsidRPr="007B0520">
        <w:rPr>
          <w:noProof/>
        </w:rPr>
        <w:tab/>
        <w:t>Assignment and transfer of control of a collaborative session</w:t>
      </w:r>
      <w:bookmarkEnd w:id="1407"/>
      <w:bookmarkEnd w:id="1408"/>
      <w:bookmarkEnd w:id="1409"/>
      <w:bookmarkEnd w:id="1410"/>
      <w:bookmarkEnd w:id="1411"/>
      <w:bookmarkEnd w:id="1412"/>
      <w:bookmarkEnd w:id="1413"/>
      <w:bookmarkEnd w:id="1414"/>
      <w:bookmarkEnd w:id="1415"/>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416" w:name="_Toc27994524"/>
      <w:bookmarkStart w:id="1417" w:name="_Toc36035055"/>
      <w:bookmarkStart w:id="1418" w:name="_Toc44588643"/>
      <w:bookmarkStart w:id="1419" w:name="_Toc45131853"/>
      <w:bookmarkStart w:id="1420" w:name="_Toc51748074"/>
      <w:bookmarkStart w:id="1421" w:name="_Toc51748291"/>
      <w:bookmarkStart w:id="1422" w:name="_Toc59014570"/>
      <w:bookmarkStart w:id="1423" w:name="_Toc68165203"/>
      <w:bookmarkStart w:id="1424" w:name="_Toc114153895"/>
      <w:r w:rsidRPr="007B0520">
        <w:rPr>
          <w:noProof/>
          <w:lang w:eastAsia="ko-KR"/>
        </w:rPr>
        <w:t>18</w:t>
      </w:r>
      <w:r w:rsidRPr="007B0520">
        <w:rPr>
          <w:noProof/>
        </w:rPr>
        <w:t>.3.4</w:t>
      </w:r>
      <w:r w:rsidRPr="007B0520">
        <w:rPr>
          <w:noProof/>
        </w:rPr>
        <w:tab/>
        <w:t>Collaborative session of participants of different subscriptions</w:t>
      </w:r>
      <w:bookmarkEnd w:id="1416"/>
      <w:bookmarkEnd w:id="1417"/>
      <w:bookmarkEnd w:id="1418"/>
      <w:bookmarkEnd w:id="1419"/>
      <w:bookmarkEnd w:id="1420"/>
      <w:bookmarkEnd w:id="1421"/>
      <w:bookmarkEnd w:id="1422"/>
      <w:bookmarkEnd w:id="1423"/>
      <w:bookmarkEnd w:id="1424"/>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25" w:name="_Toc27994525"/>
      <w:bookmarkStart w:id="1426" w:name="_Toc36035056"/>
      <w:bookmarkStart w:id="1427" w:name="_Toc44588644"/>
      <w:bookmarkStart w:id="1428" w:name="_Toc45131854"/>
      <w:bookmarkStart w:id="1429" w:name="_Toc51748075"/>
      <w:bookmarkStart w:id="1430" w:name="_Toc51748292"/>
      <w:bookmarkStart w:id="1431" w:name="_Toc59014571"/>
      <w:bookmarkStart w:id="1432" w:name="_Toc68165204"/>
      <w:bookmarkStart w:id="1433"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25"/>
      <w:bookmarkEnd w:id="1426"/>
      <w:bookmarkEnd w:id="1427"/>
      <w:bookmarkEnd w:id="1428"/>
      <w:bookmarkEnd w:id="1429"/>
      <w:bookmarkEnd w:id="1430"/>
      <w:bookmarkEnd w:id="1431"/>
      <w:bookmarkEnd w:id="1432"/>
      <w:bookmarkEnd w:id="1433"/>
    </w:p>
    <w:p w14:paraId="52AA71FF" w14:textId="77777777" w:rsidR="00673082" w:rsidRPr="007B0520" w:rsidRDefault="00411CF7">
      <w:pPr>
        <w:pStyle w:val="Heading3"/>
      </w:pPr>
      <w:bookmarkStart w:id="1434" w:name="_Toc27994526"/>
      <w:bookmarkStart w:id="1435" w:name="_Toc36035057"/>
      <w:bookmarkStart w:id="1436" w:name="_Toc44588645"/>
      <w:bookmarkStart w:id="1437" w:name="_Toc45131855"/>
      <w:bookmarkStart w:id="1438" w:name="_Toc51748076"/>
      <w:bookmarkStart w:id="1439" w:name="_Toc51748293"/>
      <w:bookmarkStart w:id="1440" w:name="_Toc59014572"/>
      <w:bookmarkStart w:id="1441" w:name="_Toc68165205"/>
      <w:bookmarkStart w:id="1442" w:name="_Toc114153897"/>
      <w:r w:rsidRPr="007B0520">
        <w:rPr>
          <w:lang w:eastAsia="ko-KR"/>
        </w:rPr>
        <w:t>18</w:t>
      </w:r>
      <w:r w:rsidRPr="007B0520">
        <w:t>.4.1</w:t>
      </w:r>
      <w:r w:rsidRPr="007B0520">
        <w:tab/>
      </w:r>
      <w:r w:rsidRPr="007B0520">
        <w:rPr>
          <w:noProof/>
        </w:rPr>
        <w:t>Pull</w:t>
      </w:r>
      <w:r w:rsidRPr="007B0520">
        <w:t xml:space="preserve"> mode</w:t>
      </w:r>
      <w:bookmarkEnd w:id="1434"/>
      <w:bookmarkEnd w:id="1435"/>
      <w:bookmarkEnd w:id="1436"/>
      <w:bookmarkEnd w:id="1437"/>
      <w:bookmarkEnd w:id="1438"/>
      <w:bookmarkEnd w:id="1439"/>
      <w:bookmarkEnd w:id="1440"/>
      <w:bookmarkEnd w:id="1441"/>
      <w:bookmarkEnd w:id="1442"/>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43" w:name="_Toc27994527"/>
      <w:bookmarkStart w:id="1444" w:name="_Toc36035058"/>
      <w:bookmarkStart w:id="1445" w:name="_Toc44588646"/>
      <w:bookmarkStart w:id="1446" w:name="_Toc45131856"/>
      <w:bookmarkStart w:id="1447" w:name="_Toc51748077"/>
      <w:bookmarkStart w:id="1448" w:name="_Toc51748294"/>
      <w:bookmarkStart w:id="1449" w:name="_Toc59014573"/>
      <w:bookmarkStart w:id="1450" w:name="_Toc68165206"/>
      <w:bookmarkStart w:id="1451" w:name="_Toc114153898"/>
      <w:r w:rsidRPr="007B0520">
        <w:rPr>
          <w:lang w:eastAsia="ko-KR"/>
        </w:rPr>
        <w:t>18</w:t>
      </w:r>
      <w:r w:rsidRPr="007B0520">
        <w:t>.4.2</w:t>
      </w:r>
      <w:r w:rsidRPr="007B0520">
        <w:tab/>
      </w:r>
      <w:r w:rsidRPr="007B0520">
        <w:rPr>
          <w:noProof/>
        </w:rPr>
        <w:t>Push</w:t>
      </w:r>
      <w:r w:rsidRPr="007B0520">
        <w:t xml:space="preserve"> mode</w:t>
      </w:r>
      <w:bookmarkEnd w:id="1443"/>
      <w:bookmarkEnd w:id="1444"/>
      <w:bookmarkEnd w:id="1445"/>
      <w:bookmarkEnd w:id="1446"/>
      <w:bookmarkEnd w:id="1447"/>
      <w:bookmarkEnd w:id="1448"/>
      <w:bookmarkEnd w:id="1449"/>
      <w:bookmarkEnd w:id="1450"/>
      <w:bookmarkEnd w:id="1451"/>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lastRenderedPageBreak/>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52" w:name="_Toc27994528"/>
      <w:bookmarkStart w:id="1453" w:name="_Toc36035059"/>
      <w:bookmarkStart w:id="1454" w:name="_Toc44588647"/>
      <w:bookmarkStart w:id="1455" w:name="_Toc45131857"/>
      <w:bookmarkStart w:id="1456" w:name="_Toc51748078"/>
      <w:bookmarkStart w:id="1457" w:name="_Toc51748295"/>
      <w:bookmarkStart w:id="1458" w:name="_Toc59014574"/>
      <w:bookmarkStart w:id="1459" w:name="_Toc68165207"/>
      <w:bookmarkStart w:id="1460" w:name="_Toc114153899"/>
      <w:r w:rsidRPr="007B0520">
        <w:rPr>
          <w:lang w:eastAsia="ko-KR"/>
        </w:rPr>
        <w:t>19</w:t>
      </w:r>
      <w:r w:rsidRPr="007B0520">
        <w:tab/>
        <w:t>Roaming Architecture for Voice over IMS with Local Breakout</w:t>
      </w:r>
      <w:bookmarkEnd w:id="1452"/>
      <w:bookmarkEnd w:id="1453"/>
      <w:bookmarkEnd w:id="1454"/>
      <w:bookmarkEnd w:id="1455"/>
      <w:bookmarkEnd w:id="1456"/>
      <w:bookmarkEnd w:id="1457"/>
      <w:bookmarkEnd w:id="1458"/>
      <w:bookmarkEnd w:id="1459"/>
      <w:bookmarkEnd w:id="1460"/>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61" w:name="_Toc27994529"/>
      <w:bookmarkStart w:id="1462" w:name="_Toc36035060"/>
      <w:bookmarkStart w:id="1463" w:name="_Toc44588648"/>
      <w:bookmarkStart w:id="1464" w:name="_Toc45131858"/>
      <w:bookmarkStart w:id="1465" w:name="_Toc51748079"/>
      <w:bookmarkStart w:id="1466" w:name="_Toc51748296"/>
      <w:bookmarkStart w:id="1467" w:name="_Toc59014575"/>
      <w:bookmarkStart w:id="1468" w:name="_Toc68165208"/>
      <w:bookmarkStart w:id="1469"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61"/>
      <w:bookmarkEnd w:id="1462"/>
      <w:bookmarkEnd w:id="1463"/>
      <w:bookmarkEnd w:id="1464"/>
      <w:bookmarkEnd w:id="1465"/>
      <w:bookmarkEnd w:id="1466"/>
      <w:bookmarkEnd w:id="1467"/>
      <w:bookmarkEnd w:id="1468"/>
      <w:bookmarkEnd w:id="1469"/>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70" w:name="_Toc27994530"/>
      <w:bookmarkStart w:id="1471" w:name="_Toc36035061"/>
      <w:bookmarkStart w:id="1472" w:name="_Toc44588649"/>
      <w:bookmarkStart w:id="1473" w:name="_Toc45131859"/>
      <w:bookmarkStart w:id="1474" w:name="_Toc51748080"/>
      <w:bookmarkStart w:id="1475" w:name="_Toc51748297"/>
      <w:bookmarkStart w:id="1476" w:name="_Toc59014576"/>
      <w:bookmarkStart w:id="1477" w:name="_Toc68165209"/>
      <w:bookmarkStart w:id="1478" w:name="_Toc114153901"/>
      <w:r w:rsidRPr="007B0520">
        <w:rPr>
          <w:lang w:eastAsia="ko-KR"/>
        </w:rPr>
        <w:t>21</w:t>
      </w:r>
      <w:r w:rsidRPr="007B0520">
        <w:tab/>
        <w:t>Overload control</w:t>
      </w:r>
      <w:bookmarkEnd w:id="1470"/>
      <w:bookmarkEnd w:id="1471"/>
      <w:bookmarkEnd w:id="1472"/>
      <w:bookmarkEnd w:id="1473"/>
      <w:bookmarkEnd w:id="1474"/>
      <w:bookmarkEnd w:id="1475"/>
      <w:bookmarkEnd w:id="1476"/>
      <w:bookmarkEnd w:id="1477"/>
      <w:bookmarkEnd w:id="1478"/>
    </w:p>
    <w:p w14:paraId="327058D6" w14:textId="77777777" w:rsidR="00673082" w:rsidRPr="007B0520" w:rsidRDefault="00411CF7">
      <w:pPr>
        <w:pStyle w:val="Heading2"/>
        <w:rPr>
          <w:lang w:eastAsia="ko-KR"/>
        </w:rPr>
      </w:pPr>
      <w:bookmarkStart w:id="1479" w:name="_Toc27994531"/>
      <w:bookmarkStart w:id="1480" w:name="_Toc36035062"/>
      <w:bookmarkStart w:id="1481" w:name="_Toc44588650"/>
      <w:bookmarkStart w:id="1482" w:name="_Toc45131860"/>
      <w:bookmarkStart w:id="1483" w:name="_Toc51748081"/>
      <w:bookmarkStart w:id="1484" w:name="_Toc51748298"/>
      <w:bookmarkStart w:id="1485" w:name="_Toc59014577"/>
      <w:bookmarkStart w:id="1486" w:name="_Toc68165210"/>
      <w:bookmarkStart w:id="1487" w:name="_Toc114153902"/>
      <w:r w:rsidRPr="007B0520">
        <w:t>21.1</w:t>
      </w:r>
      <w:r w:rsidRPr="007B0520">
        <w:tab/>
        <w:t>General</w:t>
      </w:r>
      <w:bookmarkEnd w:id="1479"/>
      <w:bookmarkEnd w:id="1480"/>
      <w:bookmarkEnd w:id="1481"/>
      <w:bookmarkEnd w:id="1482"/>
      <w:bookmarkEnd w:id="1483"/>
      <w:bookmarkEnd w:id="1484"/>
      <w:bookmarkEnd w:id="1485"/>
      <w:bookmarkEnd w:id="1486"/>
      <w:bookmarkEnd w:id="1487"/>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lastRenderedPageBreak/>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88" w:name="_Toc27994532"/>
      <w:bookmarkStart w:id="1489" w:name="_Toc36035063"/>
      <w:bookmarkStart w:id="1490" w:name="_Toc44588651"/>
      <w:bookmarkStart w:id="1491" w:name="_Toc45131861"/>
      <w:bookmarkStart w:id="1492" w:name="_Toc51748082"/>
      <w:bookmarkStart w:id="1493" w:name="_Toc51748299"/>
      <w:bookmarkStart w:id="1494" w:name="_Toc59014578"/>
      <w:bookmarkStart w:id="1495" w:name="_Toc68165211"/>
      <w:bookmarkStart w:id="1496" w:name="_Toc114153903"/>
      <w:r w:rsidRPr="007B0520">
        <w:t>21.2</w:t>
      </w:r>
      <w:r w:rsidRPr="007B0520">
        <w:tab/>
        <w:t>Feedback based mechanism</w:t>
      </w:r>
      <w:bookmarkEnd w:id="1488"/>
      <w:bookmarkEnd w:id="1489"/>
      <w:bookmarkEnd w:id="1490"/>
      <w:bookmarkEnd w:id="1491"/>
      <w:bookmarkEnd w:id="1492"/>
      <w:bookmarkEnd w:id="1493"/>
      <w:bookmarkEnd w:id="1494"/>
      <w:bookmarkEnd w:id="1495"/>
      <w:bookmarkEnd w:id="1496"/>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97" w:name="_Toc27994533"/>
      <w:bookmarkStart w:id="1498" w:name="_Toc36035064"/>
      <w:bookmarkStart w:id="1499" w:name="_Toc44588652"/>
      <w:bookmarkStart w:id="1500" w:name="_Toc45131862"/>
      <w:bookmarkStart w:id="1501" w:name="_Toc51748083"/>
      <w:bookmarkStart w:id="1502" w:name="_Toc51748300"/>
      <w:bookmarkStart w:id="1503" w:name="_Toc59014579"/>
      <w:bookmarkStart w:id="1504" w:name="_Toc68165212"/>
      <w:bookmarkStart w:id="1505" w:name="_Toc114153904"/>
      <w:r w:rsidRPr="007B0520">
        <w:rPr>
          <w:lang w:eastAsia="ko-KR"/>
        </w:rPr>
        <w:t>21.3</w:t>
      </w:r>
      <w:r w:rsidRPr="007B0520">
        <w:rPr>
          <w:lang w:eastAsia="ko-KR"/>
        </w:rPr>
        <w:tab/>
        <w:t xml:space="preserve">The load filter </w:t>
      </w:r>
      <w:r w:rsidRPr="007B0520">
        <w:t>mechanism</w:t>
      </w:r>
      <w:bookmarkEnd w:id="1497"/>
      <w:bookmarkEnd w:id="1498"/>
      <w:bookmarkEnd w:id="1499"/>
      <w:bookmarkEnd w:id="1500"/>
      <w:bookmarkEnd w:id="1501"/>
      <w:bookmarkEnd w:id="1502"/>
      <w:bookmarkEnd w:id="1503"/>
      <w:bookmarkEnd w:id="1504"/>
      <w:bookmarkEnd w:id="1505"/>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506" w:name="_Toc27994534"/>
      <w:bookmarkStart w:id="1507" w:name="_Toc36035065"/>
      <w:bookmarkStart w:id="1508" w:name="_Toc44588653"/>
      <w:bookmarkStart w:id="1509" w:name="_Toc45131863"/>
      <w:bookmarkStart w:id="1510" w:name="_Toc51748084"/>
      <w:bookmarkStart w:id="1511" w:name="_Toc51748301"/>
      <w:bookmarkStart w:id="1512" w:name="_Toc59014580"/>
      <w:bookmarkStart w:id="1513" w:name="_Toc68165213"/>
      <w:bookmarkStart w:id="1514" w:name="_Toc114153905"/>
      <w:r w:rsidRPr="007B0520">
        <w:rPr>
          <w:rFonts w:hint="eastAsia"/>
          <w:lang w:eastAsia="ko-KR"/>
        </w:rPr>
        <w:t>22</w:t>
      </w:r>
      <w:r w:rsidRPr="007B0520">
        <w:tab/>
        <w:t xml:space="preserve">Delivery of </w:t>
      </w:r>
      <w:r w:rsidRPr="007B0520">
        <w:rPr>
          <w:rFonts w:eastAsia="MS Mincho" w:hint="eastAsia"/>
          <w:lang w:eastAsia="ja-JP"/>
        </w:rPr>
        <w:t>original destination identity</w:t>
      </w:r>
      <w:bookmarkEnd w:id="1506"/>
      <w:bookmarkEnd w:id="1507"/>
      <w:bookmarkEnd w:id="1508"/>
      <w:bookmarkEnd w:id="1509"/>
      <w:bookmarkEnd w:id="1510"/>
      <w:bookmarkEnd w:id="1511"/>
      <w:bookmarkEnd w:id="1512"/>
      <w:bookmarkEnd w:id="1513"/>
      <w:bookmarkEnd w:id="1514"/>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15" w:name="_Toc27994535"/>
      <w:bookmarkStart w:id="1516" w:name="_Toc36035066"/>
      <w:bookmarkStart w:id="1517" w:name="_Toc44588654"/>
      <w:bookmarkStart w:id="1518" w:name="_Toc45131864"/>
      <w:bookmarkStart w:id="1519" w:name="_Toc51748085"/>
      <w:bookmarkStart w:id="1520" w:name="_Toc51748302"/>
      <w:bookmarkStart w:id="1521" w:name="_Toc59014581"/>
      <w:bookmarkStart w:id="1522" w:name="_Toc68165214"/>
      <w:bookmarkStart w:id="1523"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15"/>
      <w:bookmarkEnd w:id="1516"/>
      <w:bookmarkEnd w:id="1517"/>
      <w:bookmarkEnd w:id="1518"/>
      <w:bookmarkEnd w:id="1519"/>
      <w:bookmarkEnd w:id="1520"/>
      <w:bookmarkEnd w:id="1521"/>
      <w:bookmarkEnd w:id="1522"/>
      <w:bookmarkEnd w:id="1523"/>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24" w:name="_Toc27994536"/>
      <w:bookmarkStart w:id="1525" w:name="_Toc36035067"/>
      <w:bookmarkStart w:id="1526" w:name="_Toc44588655"/>
      <w:bookmarkStart w:id="1527" w:name="_Toc45131865"/>
      <w:bookmarkStart w:id="1528" w:name="_Toc51748086"/>
      <w:bookmarkStart w:id="1529" w:name="_Toc51748303"/>
      <w:bookmarkStart w:id="1530" w:name="_Toc59014582"/>
      <w:bookmarkStart w:id="1531" w:name="_Toc68165215"/>
      <w:bookmarkStart w:id="1532" w:name="_Toc114153907"/>
      <w:r w:rsidRPr="007B0520">
        <w:lastRenderedPageBreak/>
        <w:t>24</w:t>
      </w:r>
      <w:r w:rsidRPr="007B0520">
        <w:tab/>
        <w:t>Barring of premium rate numbers</w:t>
      </w:r>
      <w:bookmarkEnd w:id="1524"/>
      <w:bookmarkEnd w:id="1525"/>
      <w:bookmarkEnd w:id="1526"/>
      <w:bookmarkEnd w:id="1527"/>
      <w:bookmarkEnd w:id="1528"/>
      <w:bookmarkEnd w:id="1529"/>
      <w:bookmarkEnd w:id="1530"/>
      <w:bookmarkEnd w:id="1531"/>
      <w:bookmarkEnd w:id="1532"/>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33" w:name="_Toc27994537"/>
      <w:bookmarkStart w:id="1534" w:name="_Toc36035068"/>
      <w:bookmarkStart w:id="1535" w:name="_Toc44588656"/>
      <w:bookmarkStart w:id="1536" w:name="_Toc45131866"/>
      <w:bookmarkStart w:id="1537" w:name="_Toc51748087"/>
      <w:bookmarkStart w:id="1538" w:name="_Toc51748304"/>
      <w:bookmarkStart w:id="1539" w:name="_Toc59014583"/>
      <w:bookmarkStart w:id="1540" w:name="_Toc68165216"/>
      <w:bookmarkStart w:id="1541" w:name="_Toc114153908"/>
      <w:r w:rsidRPr="007B0520">
        <w:rPr>
          <w:rFonts w:eastAsia="SimSun"/>
          <w:lang w:eastAsia="zh-CN"/>
        </w:rPr>
        <w:t>25</w:t>
      </w:r>
      <w:r w:rsidRPr="007B0520">
        <w:rPr>
          <w:rFonts w:eastAsia="SimSun"/>
          <w:lang w:eastAsia="zh-CN"/>
        </w:rPr>
        <w:tab/>
        <w:t>P-CSCF restoration</w:t>
      </w:r>
      <w:bookmarkEnd w:id="1533"/>
      <w:bookmarkEnd w:id="1534"/>
      <w:bookmarkEnd w:id="1535"/>
      <w:bookmarkEnd w:id="1536"/>
      <w:bookmarkEnd w:id="1537"/>
      <w:bookmarkEnd w:id="1538"/>
      <w:bookmarkEnd w:id="1539"/>
      <w:bookmarkEnd w:id="1540"/>
      <w:bookmarkEnd w:id="1541"/>
    </w:p>
    <w:p w14:paraId="1661DF65" w14:textId="77777777" w:rsidR="00673082" w:rsidRPr="007B0520" w:rsidRDefault="00411CF7">
      <w:pPr>
        <w:pStyle w:val="Heading2"/>
      </w:pPr>
      <w:bookmarkStart w:id="1542" w:name="_Toc27994538"/>
      <w:bookmarkStart w:id="1543" w:name="_Toc36035069"/>
      <w:bookmarkStart w:id="1544" w:name="_Toc44588657"/>
      <w:bookmarkStart w:id="1545" w:name="_Toc45131867"/>
      <w:bookmarkStart w:id="1546" w:name="_Toc51748088"/>
      <w:bookmarkStart w:id="1547" w:name="_Toc51748305"/>
      <w:bookmarkStart w:id="1548" w:name="_Toc59014584"/>
      <w:bookmarkStart w:id="1549" w:name="_Toc68165217"/>
      <w:bookmarkStart w:id="1550" w:name="_Toc114153909"/>
      <w:r w:rsidRPr="007B0520">
        <w:t>25.1</w:t>
      </w:r>
      <w:r w:rsidRPr="007B0520">
        <w:tab/>
        <w:t>General</w:t>
      </w:r>
      <w:bookmarkEnd w:id="1542"/>
      <w:bookmarkEnd w:id="1543"/>
      <w:bookmarkEnd w:id="1544"/>
      <w:bookmarkEnd w:id="1545"/>
      <w:bookmarkEnd w:id="1546"/>
      <w:bookmarkEnd w:id="1547"/>
      <w:bookmarkEnd w:id="1548"/>
      <w:bookmarkEnd w:id="1549"/>
      <w:bookmarkEnd w:id="1550"/>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51" w:name="_Toc27994539"/>
      <w:bookmarkStart w:id="1552" w:name="_Toc36035070"/>
      <w:bookmarkStart w:id="1553" w:name="_Toc44588658"/>
      <w:bookmarkStart w:id="1554" w:name="_Toc45131868"/>
      <w:bookmarkStart w:id="1555" w:name="_Toc51748089"/>
      <w:bookmarkStart w:id="1556" w:name="_Toc51748306"/>
      <w:bookmarkStart w:id="1557" w:name="_Toc59014585"/>
      <w:bookmarkStart w:id="1558" w:name="_Toc68165218"/>
      <w:bookmarkStart w:id="1559" w:name="_Toc114153910"/>
      <w:r w:rsidRPr="007B0520">
        <w:rPr>
          <w:rFonts w:eastAsia="SimSun"/>
          <w:lang w:eastAsia="zh-CN"/>
        </w:rPr>
        <w:t>25</w:t>
      </w:r>
      <w:r w:rsidRPr="007B0520">
        <w:rPr>
          <w:lang w:eastAsia="ko-KR"/>
        </w:rPr>
        <w:t>.2</w:t>
      </w:r>
      <w:r w:rsidRPr="007B0520">
        <w:tab/>
        <w:t>PCRF or PCF based P-CSCF restoration</w:t>
      </w:r>
      <w:bookmarkEnd w:id="1551"/>
      <w:bookmarkEnd w:id="1552"/>
      <w:bookmarkEnd w:id="1553"/>
      <w:bookmarkEnd w:id="1554"/>
      <w:bookmarkEnd w:id="1555"/>
      <w:bookmarkEnd w:id="1556"/>
      <w:bookmarkEnd w:id="1557"/>
      <w:bookmarkEnd w:id="1558"/>
      <w:bookmarkEnd w:id="1559"/>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MS Mincho"/>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MS Mincho"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60" w:name="_Toc27994540"/>
      <w:bookmarkStart w:id="1561" w:name="_Toc36035071"/>
      <w:bookmarkStart w:id="1562" w:name="_Toc44588659"/>
      <w:bookmarkStart w:id="1563" w:name="_Toc45131869"/>
      <w:bookmarkStart w:id="1564" w:name="_Toc51748090"/>
      <w:bookmarkStart w:id="1565" w:name="_Toc51748307"/>
      <w:bookmarkStart w:id="1566" w:name="_Toc59014586"/>
      <w:bookmarkStart w:id="1567" w:name="_Toc68165219"/>
      <w:bookmarkStart w:id="1568"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60"/>
      <w:bookmarkEnd w:id="1561"/>
      <w:bookmarkEnd w:id="1562"/>
      <w:bookmarkEnd w:id="1563"/>
      <w:bookmarkEnd w:id="1564"/>
      <w:bookmarkEnd w:id="1565"/>
      <w:bookmarkEnd w:id="1566"/>
      <w:bookmarkEnd w:id="1567"/>
      <w:bookmarkEnd w:id="1568"/>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MS Mincho"/>
          <w:lang w:eastAsia="ja-JP"/>
        </w:rPr>
      </w:pPr>
      <w:r w:rsidRPr="007B0520">
        <w:t xml:space="preserve">The Restoration-Info header field containing </w:t>
      </w:r>
      <w:r w:rsidRPr="007B0520">
        <w:rPr>
          <w:rFonts w:eastAsia="MS Mincho"/>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69" w:name="_Toc27994541"/>
      <w:bookmarkStart w:id="1570" w:name="_Toc36035072"/>
      <w:bookmarkStart w:id="1571" w:name="_Toc44588660"/>
      <w:bookmarkStart w:id="1572" w:name="_Toc45131870"/>
      <w:bookmarkStart w:id="1573" w:name="_Toc51748091"/>
      <w:bookmarkStart w:id="1574" w:name="_Toc51748308"/>
      <w:bookmarkStart w:id="1575" w:name="_Toc59014587"/>
      <w:bookmarkStart w:id="1576" w:name="_Toc68165220"/>
      <w:bookmarkStart w:id="1577" w:name="_Toc114153912"/>
      <w:r w:rsidRPr="007B0520">
        <w:t>26</w:t>
      </w:r>
      <w:r w:rsidRPr="007B0520">
        <w:tab/>
        <w:t>Resource sharing</w:t>
      </w:r>
      <w:bookmarkEnd w:id="1569"/>
      <w:bookmarkEnd w:id="1570"/>
      <w:bookmarkEnd w:id="1571"/>
      <w:bookmarkEnd w:id="1572"/>
      <w:bookmarkEnd w:id="1573"/>
      <w:bookmarkEnd w:id="1574"/>
      <w:bookmarkEnd w:id="1575"/>
      <w:bookmarkEnd w:id="1576"/>
      <w:bookmarkEnd w:id="1577"/>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lastRenderedPageBreak/>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78" w:name="_Toc27994542"/>
      <w:bookmarkStart w:id="1579" w:name="_Toc36035073"/>
      <w:bookmarkStart w:id="1580" w:name="_Toc44588661"/>
      <w:bookmarkStart w:id="1581" w:name="_Toc45131871"/>
      <w:bookmarkStart w:id="1582" w:name="_Toc51748092"/>
      <w:bookmarkStart w:id="1583" w:name="_Toc51748309"/>
      <w:bookmarkStart w:id="1584" w:name="_Toc59014588"/>
      <w:bookmarkStart w:id="1585" w:name="_Toc68165221"/>
      <w:bookmarkStart w:id="1586" w:name="_Toc114153913"/>
      <w:r w:rsidRPr="007B0520">
        <w:t>27</w:t>
      </w:r>
      <w:r w:rsidRPr="007B0520">
        <w:tab/>
        <w:t>Service access number translation</w:t>
      </w:r>
      <w:bookmarkEnd w:id="1578"/>
      <w:bookmarkEnd w:id="1579"/>
      <w:bookmarkEnd w:id="1580"/>
      <w:bookmarkEnd w:id="1581"/>
      <w:bookmarkEnd w:id="1582"/>
      <w:bookmarkEnd w:id="1583"/>
      <w:bookmarkEnd w:id="1584"/>
      <w:bookmarkEnd w:id="1585"/>
      <w:bookmarkEnd w:id="1586"/>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87" w:name="_Toc27994543"/>
      <w:bookmarkStart w:id="1588" w:name="_Toc36035074"/>
      <w:bookmarkStart w:id="1589" w:name="_Toc44588662"/>
      <w:bookmarkStart w:id="1590" w:name="_Toc45131872"/>
      <w:bookmarkStart w:id="1591" w:name="_Toc51748093"/>
      <w:bookmarkStart w:id="1592" w:name="_Toc51748310"/>
      <w:bookmarkStart w:id="1593" w:name="_Toc59014589"/>
      <w:bookmarkStart w:id="1594" w:name="_Toc68165222"/>
      <w:bookmarkStart w:id="1595" w:name="_Toc114153914"/>
      <w:r w:rsidRPr="007B0520">
        <w:t>28</w:t>
      </w:r>
      <w:r w:rsidRPr="007B0520">
        <w:tab/>
        <w:t>Mission critical services</w:t>
      </w:r>
      <w:bookmarkEnd w:id="1587"/>
      <w:bookmarkEnd w:id="1588"/>
      <w:bookmarkEnd w:id="1589"/>
      <w:bookmarkEnd w:id="1590"/>
      <w:bookmarkEnd w:id="1591"/>
      <w:bookmarkEnd w:id="1592"/>
      <w:bookmarkEnd w:id="1593"/>
      <w:bookmarkEnd w:id="1594"/>
      <w:bookmarkEnd w:id="1595"/>
    </w:p>
    <w:p w14:paraId="56F6ED4F" w14:textId="77777777" w:rsidR="00673082" w:rsidRPr="007B0520" w:rsidRDefault="00411CF7">
      <w:pPr>
        <w:pStyle w:val="Heading2"/>
      </w:pPr>
      <w:bookmarkStart w:id="1596" w:name="_Toc27994544"/>
      <w:bookmarkStart w:id="1597" w:name="_Toc36035075"/>
      <w:bookmarkStart w:id="1598" w:name="_Toc44588663"/>
      <w:bookmarkStart w:id="1599" w:name="_Toc45131873"/>
      <w:bookmarkStart w:id="1600" w:name="_Toc51748094"/>
      <w:bookmarkStart w:id="1601" w:name="_Toc51748311"/>
      <w:bookmarkStart w:id="1602" w:name="_Toc59014590"/>
      <w:bookmarkStart w:id="1603" w:name="_Toc68165223"/>
      <w:bookmarkStart w:id="1604" w:name="_Toc114153915"/>
      <w:r w:rsidRPr="007B0520">
        <w:t>28.1</w:t>
      </w:r>
      <w:r w:rsidRPr="007B0520">
        <w:tab/>
        <w:t>General</w:t>
      </w:r>
      <w:bookmarkEnd w:id="1596"/>
      <w:bookmarkEnd w:id="1597"/>
      <w:bookmarkEnd w:id="1598"/>
      <w:bookmarkEnd w:id="1599"/>
      <w:bookmarkEnd w:id="1600"/>
      <w:bookmarkEnd w:id="1601"/>
      <w:bookmarkEnd w:id="1602"/>
      <w:bookmarkEnd w:id="1603"/>
      <w:bookmarkEnd w:id="1604"/>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lastRenderedPageBreak/>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605" w:name="_Toc27994545"/>
      <w:bookmarkStart w:id="1606" w:name="_Toc36035076"/>
      <w:bookmarkStart w:id="1607" w:name="_Toc44588664"/>
      <w:bookmarkStart w:id="1608" w:name="_Toc45131874"/>
      <w:bookmarkStart w:id="1609" w:name="_Toc51748095"/>
      <w:bookmarkStart w:id="1610" w:name="_Toc51748312"/>
      <w:bookmarkStart w:id="1611" w:name="_Toc59014591"/>
      <w:bookmarkStart w:id="1612" w:name="_Toc68165224"/>
      <w:bookmarkStart w:id="1613" w:name="_Toc114153916"/>
      <w:r w:rsidRPr="007B0520">
        <w:t>28.2</w:t>
      </w:r>
      <w:r w:rsidRPr="007B0520">
        <w:tab/>
        <w:t>Interoperability of mission critical services for communication over II-NNI</w:t>
      </w:r>
      <w:bookmarkEnd w:id="1605"/>
      <w:bookmarkEnd w:id="1606"/>
      <w:bookmarkEnd w:id="1607"/>
      <w:bookmarkEnd w:id="1608"/>
      <w:bookmarkEnd w:id="1609"/>
      <w:bookmarkEnd w:id="1610"/>
      <w:bookmarkEnd w:id="1611"/>
      <w:bookmarkEnd w:id="1612"/>
      <w:bookmarkEnd w:id="1613"/>
    </w:p>
    <w:p w14:paraId="39D96F2B" w14:textId="77777777" w:rsidR="00673082" w:rsidRPr="007B0520" w:rsidRDefault="00411CF7">
      <w:pPr>
        <w:pStyle w:val="Heading3"/>
      </w:pPr>
      <w:bookmarkStart w:id="1614" w:name="_Toc27994546"/>
      <w:bookmarkStart w:id="1615" w:name="_Toc36035077"/>
      <w:bookmarkStart w:id="1616" w:name="_Toc44588665"/>
      <w:bookmarkStart w:id="1617" w:name="_Toc45131875"/>
      <w:bookmarkStart w:id="1618" w:name="_Toc51748096"/>
      <w:bookmarkStart w:id="1619" w:name="_Toc51748313"/>
      <w:bookmarkStart w:id="1620" w:name="_Toc59014592"/>
      <w:bookmarkStart w:id="1621" w:name="_Toc68165225"/>
      <w:bookmarkStart w:id="1622" w:name="_Toc114153917"/>
      <w:r w:rsidRPr="007B0520">
        <w:t>28.2.1</w:t>
      </w:r>
      <w:r w:rsidRPr="007B0520">
        <w:tab/>
        <w:t>Mission Critical services session establishment</w:t>
      </w:r>
      <w:bookmarkEnd w:id="1614"/>
      <w:bookmarkEnd w:id="1615"/>
      <w:bookmarkEnd w:id="1616"/>
      <w:bookmarkEnd w:id="1617"/>
      <w:bookmarkEnd w:id="1618"/>
      <w:bookmarkEnd w:id="1619"/>
      <w:bookmarkEnd w:id="1620"/>
      <w:bookmarkEnd w:id="1621"/>
      <w:bookmarkEnd w:id="1622"/>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lastRenderedPageBreak/>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23" w:name="_Toc27994547"/>
      <w:bookmarkStart w:id="1624" w:name="_Toc36035078"/>
      <w:bookmarkStart w:id="1625" w:name="_Toc44588666"/>
      <w:bookmarkStart w:id="1626" w:name="_Toc45131876"/>
      <w:bookmarkStart w:id="1627" w:name="_Toc51748097"/>
      <w:bookmarkStart w:id="1628" w:name="_Toc51748314"/>
      <w:bookmarkStart w:id="1629" w:name="_Toc59014593"/>
      <w:bookmarkStart w:id="1630" w:name="_Toc68165226"/>
      <w:bookmarkStart w:id="1631" w:name="_Toc114153918"/>
      <w:r w:rsidRPr="007B0520">
        <w:t>28.2.2</w:t>
      </w:r>
      <w:r w:rsidRPr="007B0520">
        <w:tab/>
        <w:t>MBMS transmission usage and location procedures</w:t>
      </w:r>
      <w:bookmarkEnd w:id="1623"/>
      <w:bookmarkEnd w:id="1624"/>
      <w:bookmarkEnd w:id="1625"/>
      <w:bookmarkEnd w:id="1626"/>
      <w:bookmarkEnd w:id="1627"/>
      <w:bookmarkEnd w:id="1628"/>
      <w:bookmarkEnd w:id="1629"/>
      <w:bookmarkEnd w:id="1630"/>
      <w:bookmarkEnd w:id="1631"/>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lastRenderedPageBreak/>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32" w:name="_Toc27994548"/>
      <w:bookmarkStart w:id="1633" w:name="_Toc36035079"/>
      <w:bookmarkStart w:id="1634" w:name="_Toc44588667"/>
      <w:bookmarkStart w:id="1635" w:name="_Toc45131877"/>
      <w:bookmarkStart w:id="1636" w:name="_Toc51748098"/>
      <w:bookmarkStart w:id="1637" w:name="_Toc51748315"/>
      <w:bookmarkStart w:id="1638" w:name="_Toc59014594"/>
      <w:bookmarkStart w:id="1639" w:name="_Toc68165227"/>
      <w:bookmarkStart w:id="1640" w:name="_Toc114153919"/>
      <w:r w:rsidRPr="007B0520">
        <w:t>28.2.3</w:t>
      </w:r>
      <w:r w:rsidRPr="007B0520">
        <w:tab/>
        <w:t>Affiliation procedure</w:t>
      </w:r>
      <w:bookmarkEnd w:id="1632"/>
      <w:bookmarkEnd w:id="1633"/>
      <w:bookmarkEnd w:id="1634"/>
      <w:bookmarkEnd w:id="1635"/>
      <w:bookmarkEnd w:id="1636"/>
      <w:bookmarkEnd w:id="1637"/>
      <w:bookmarkEnd w:id="1638"/>
      <w:bookmarkEnd w:id="1639"/>
      <w:bookmarkEnd w:id="1640"/>
    </w:p>
    <w:p w14:paraId="33BD9164" w14:textId="77777777" w:rsidR="00673082" w:rsidRPr="007B0520" w:rsidRDefault="00411CF7">
      <w:pPr>
        <w:pStyle w:val="Heading4"/>
      </w:pPr>
      <w:bookmarkStart w:id="1641" w:name="_Toc27994549"/>
      <w:bookmarkStart w:id="1642" w:name="_Toc36035080"/>
      <w:bookmarkStart w:id="1643" w:name="_Toc44588668"/>
      <w:bookmarkStart w:id="1644" w:name="_Toc45131878"/>
      <w:bookmarkStart w:id="1645" w:name="_Toc51748099"/>
      <w:bookmarkStart w:id="1646" w:name="_Toc51748316"/>
      <w:bookmarkStart w:id="1647" w:name="_Toc59014595"/>
      <w:bookmarkStart w:id="1648" w:name="_Toc68165228"/>
      <w:bookmarkStart w:id="1649" w:name="_Toc114153920"/>
      <w:r w:rsidRPr="007B0520">
        <w:t>28.2.3.1</w:t>
      </w:r>
      <w:r w:rsidRPr="007B0520">
        <w:tab/>
        <w:t>General</w:t>
      </w:r>
      <w:bookmarkEnd w:id="1641"/>
      <w:bookmarkEnd w:id="1642"/>
      <w:bookmarkEnd w:id="1643"/>
      <w:bookmarkEnd w:id="1644"/>
      <w:bookmarkEnd w:id="1645"/>
      <w:bookmarkEnd w:id="1646"/>
      <w:bookmarkEnd w:id="1647"/>
      <w:bookmarkEnd w:id="1648"/>
      <w:bookmarkEnd w:id="1649"/>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50" w:name="_Toc27994550"/>
      <w:bookmarkStart w:id="1651" w:name="_Toc36035081"/>
      <w:bookmarkStart w:id="1652" w:name="_Toc44588669"/>
      <w:bookmarkStart w:id="1653" w:name="_Toc45131879"/>
      <w:bookmarkStart w:id="1654" w:name="_Toc51748100"/>
      <w:bookmarkStart w:id="1655" w:name="_Toc51748317"/>
      <w:bookmarkStart w:id="1656" w:name="_Toc59014596"/>
      <w:bookmarkStart w:id="1657" w:name="_Toc68165229"/>
      <w:bookmarkStart w:id="1658" w:name="_Toc114153921"/>
      <w:r w:rsidRPr="007B0520">
        <w:t>28.2.3.2</w:t>
      </w:r>
      <w:r w:rsidRPr="007B0520">
        <w:tab/>
        <w:t>Mandatory mode</w:t>
      </w:r>
      <w:bookmarkEnd w:id="1650"/>
      <w:bookmarkEnd w:id="1651"/>
      <w:bookmarkEnd w:id="1652"/>
      <w:bookmarkEnd w:id="1653"/>
      <w:bookmarkEnd w:id="1654"/>
      <w:bookmarkEnd w:id="1655"/>
      <w:bookmarkEnd w:id="1656"/>
      <w:bookmarkEnd w:id="1657"/>
      <w:bookmarkEnd w:id="1658"/>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lastRenderedPageBreak/>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59" w:name="_Toc27994551"/>
      <w:bookmarkStart w:id="1660" w:name="_Toc36035082"/>
      <w:bookmarkStart w:id="1661" w:name="_Toc44588670"/>
      <w:bookmarkStart w:id="1662" w:name="_Toc45131880"/>
      <w:bookmarkStart w:id="1663" w:name="_Toc51748101"/>
      <w:bookmarkStart w:id="1664" w:name="_Toc51748318"/>
      <w:bookmarkStart w:id="1665" w:name="_Toc59014597"/>
      <w:bookmarkStart w:id="1666" w:name="_Toc68165230"/>
      <w:bookmarkStart w:id="1667" w:name="_Toc114153922"/>
      <w:r w:rsidRPr="007B0520">
        <w:t>28.2.3.3</w:t>
      </w:r>
      <w:r w:rsidRPr="007B0520">
        <w:tab/>
      </w:r>
      <w:r w:rsidRPr="007B0520">
        <w:rPr>
          <w:lang w:val="en-US"/>
        </w:rPr>
        <w:t>Negotiated mode</w:t>
      </w:r>
      <w:bookmarkEnd w:id="1659"/>
      <w:bookmarkEnd w:id="1660"/>
      <w:bookmarkEnd w:id="1661"/>
      <w:bookmarkEnd w:id="1662"/>
      <w:bookmarkEnd w:id="1663"/>
      <w:bookmarkEnd w:id="1664"/>
      <w:bookmarkEnd w:id="1665"/>
      <w:bookmarkEnd w:id="1666"/>
      <w:bookmarkEnd w:id="1667"/>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68" w:name="_Toc27994552"/>
      <w:bookmarkStart w:id="1669" w:name="_Toc36035083"/>
      <w:bookmarkStart w:id="1670" w:name="_Toc44588671"/>
      <w:bookmarkStart w:id="1671" w:name="_Toc45131881"/>
      <w:bookmarkStart w:id="1672" w:name="_Toc51748102"/>
      <w:bookmarkStart w:id="1673" w:name="_Toc51748319"/>
      <w:bookmarkStart w:id="1674" w:name="_Toc59014598"/>
      <w:bookmarkStart w:id="1675" w:name="_Toc68165231"/>
      <w:bookmarkStart w:id="1676" w:name="_Toc114153923"/>
      <w:r w:rsidRPr="007B0520">
        <w:t>28.2.4</w:t>
      </w:r>
      <w:r w:rsidRPr="007B0520">
        <w:tab/>
        <w:t>Conference event package subscription</w:t>
      </w:r>
      <w:bookmarkEnd w:id="1668"/>
      <w:bookmarkEnd w:id="1669"/>
      <w:bookmarkEnd w:id="1670"/>
      <w:bookmarkEnd w:id="1671"/>
      <w:bookmarkEnd w:id="1672"/>
      <w:bookmarkEnd w:id="1673"/>
      <w:bookmarkEnd w:id="1674"/>
      <w:bookmarkEnd w:id="1675"/>
      <w:bookmarkEnd w:id="1676"/>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77" w:name="_Toc27994553"/>
      <w:bookmarkStart w:id="1678" w:name="_Toc36035084"/>
      <w:bookmarkStart w:id="1679" w:name="_Toc44588672"/>
      <w:bookmarkStart w:id="1680" w:name="_Toc45131882"/>
      <w:bookmarkStart w:id="1681" w:name="_Toc51748103"/>
      <w:bookmarkStart w:id="1682" w:name="_Toc51748320"/>
      <w:bookmarkStart w:id="1683" w:name="_Toc59014599"/>
      <w:bookmarkStart w:id="1684" w:name="_Toc68165232"/>
      <w:bookmarkStart w:id="1685" w:name="_Toc114153924"/>
      <w:r w:rsidRPr="007B0520">
        <w:t>28.2.5</w:t>
      </w:r>
      <w:r w:rsidRPr="007B0520">
        <w:tab/>
        <w:t>Mission critical services settings</w:t>
      </w:r>
      <w:bookmarkEnd w:id="1677"/>
      <w:bookmarkEnd w:id="1678"/>
      <w:bookmarkEnd w:id="1679"/>
      <w:bookmarkEnd w:id="1680"/>
      <w:bookmarkEnd w:id="1681"/>
      <w:bookmarkEnd w:id="1682"/>
      <w:bookmarkEnd w:id="1683"/>
      <w:bookmarkEnd w:id="1684"/>
      <w:bookmarkEnd w:id="1685"/>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lastRenderedPageBreak/>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86" w:name="_Toc27994554"/>
      <w:bookmarkStart w:id="1687" w:name="_Toc36035085"/>
      <w:bookmarkStart w:id="1688" w:name="_Toc44588673"/>
      <w:bookmarkStart w:id="1689" w:name="_Toc45131883"/>
      <w:bookmarkStart w:id="1690" w:name="_Toc51748104"/>
      <w:bookmarkStart w:id="1691" w:name="_Toc51748321"/>
      <w:bookmarkStart w:id="1692" w:name="_Toc59014600"/>
      <w:bookmarkStart w:id="1693" w:name="_Toc68165233"/>
      <w:bookmarkStart w:id="1694" w:name="_Toc114153925"/>
      <w:r w:rsidRPr="007B0520">
        <w:t>28.2.6</w:t>
      </w:r>
      <w:r w:rsidRPr="007B0520">
        <w:tab/>
        <w:t>Registration procedures</w:t>
      </w:r>
      <w:bookmarkEnd w:id="1686"/>
      <w:bookmarkEnd w:id="1687"/>
      <w:bookmarkEnd w:id="1688"/>
      <w:bookmarkEnd w:id="1689"/>
      <w:bookmarkEnd w:id="1690"/>
      <w:bookmarkEnd w:id="1691"/>
      <w:bookmarkEnd w:id="1692"/>
      <w:bookmarkEnd w:id="1693"/>
      <w:bookmarkEnd w:id="1694"/>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95" w:name="_Toc27994555"/>
      <w:bookmarkStart w:id="1696" w:name="_Toc36035086"/>
      <w:bookmarkStart w:id="1697" w:name="_Toc44588674"/>
      <w:bookmarkStart w:id="1698" w:name="_Toc45131884"/>
      <w:bookmarkStart w:id="1699" w:name="_Toc51748105"/>
      <w:bookmarkStart w:id="1700" w:name="_Toc51748322"/>
      <w:bookmarkStart w:id="1701" w:name="_Toc59014601"/>
      <w:bookmarkStart w:id="1702" w:name="_Toc68165234"/>
      <w:bookmarkStart w:id="1703" w:name="_Toc114153926"/>
      <w:r w:rsidRPr="007B0520">
        <w:t>28.2.7</w:t>
      </w:r>
      <w:r w:rsidRPr="007B0520">
        <w:tab/>
        <w:t>Group regrouping</w:t>
      </w:r>
      <w:bookmarkEnd w:id="1695"/>
      <w:bookmarkEnd w:id="1696"/>
      <w:bookmarkEnd w:id="1697"/>
      <w:bookmarkEnd w:id="1698"/>
      <w:bookmarkEnd w:id="1699"/>
      <w:bookmarkEnd w:id="1700"/>
      <w:bookmarkEnd w:id="1701"/>
      <w:bookmarkEnd w:id="1702"/>
      <w:bookmarkEnd w:id="1703"/>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704" w:name="_Toc27994556"/>
      <w:bookmarkStart w:id="1705" w:name="_Toc36035087"/>
      <w:bookmarkStart w:id="1706" w:name="_Toc44588675"/>
      <w:bookmarkStart w:id="1707" w:name="_Toc45131885"/>
      <w:bookmarkStart w:id="1708" w:name="_Toc51748106"/>
      <w:bookmarkStart w:id="1709" w:name="_Toc51748323"/>
      <w:bookmarkStart w:id="1710" w:name="_Toc59014602"/>
      <w:bookmarkStart w:id="1711" w:name="_Toc68165235"/>
      <w:bookmarkStart w:id="1712" w:name="_Toc114153927"/>
      <w:r w:rsidRPr="007B0520">
        <w:lastRenderedPageBreak/>
        <w:t>28.2.8</w:t>
      </w:r>
      <w:r w:rsidRPr="007B0520">
        <w:tab/>
        <w:t>Signalling plane messages for mission critical data</w:t>
      </w:r>
      <w:bookmarkEnd w:id="1704"/>
      <w:bookmarkEnd w:id="1705"/>
      <w:bookmarkEnd w:id="1706"/>
      <w:bookmarkEnd w:id="1707"/>
      <w:bookmarkEnd w:id="1708"/>
      <w:bookmarkEnd w:id="1709"/>
      <w:bookmarkEnd w:id="1710"/>
      <w:bookmarkEnd w:id="1711"/>
      <w:bookmarkEnd w:id="1712"/>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713" w:name="_Toc27994557"/>
      <w:bookmarkStart w:id="1714" w:name="_Toc36035088"/>
      <w:bookmarkStart w:id="1715" w:name="_Toc44588676"/>
      <w:bookmarkStart w:id="1716" w:name="_Toc45131886"/>
      <w:bookmarkStart w:id="1717" w:name="_Toc51748107"/>
      <w:bookmarkStart w:id="1718" w:name="_Toc51748324"/>
      <w:bookmarkStart w:id="1719" w:name="_Toc59014603"/>
      <w:bookmarkStart w:id="1720" w:name="_Toc68165236"/>
      <w:bookmarkStart w:id="1721" w:name="_Toc114153928"/>
      <w:r w:rsidRPr="007B0520">
        <w:t>28.2.9</w:t>
      </w:r>
      <w:r w:rsidRPr="007B0520">
        <w:tab/>
        <w:t>Functional alias management procedure</w:t>
      </w:r>
      <w:bookmarkEnd w:id="1713"/>
      <w:bookmarkEnd w:id="1714"/>
      <w:bookmarkEnd w:id="1715"/>
      <w:bookmarkEnd w:id="1716"/>
      <w:bookmarkEnd w:id="1717"/>
      <w:bookmarkEnd w:id="1718"/>
      <w:bookmarkEnd w:id="1719"/>
      <w:bookmarkEnd w:id="1720"/>
      <w:bookmarkEnd w:id="1721"/>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22" w:name="_Toc27994558"/>
      <w:bookmarkStart w:id="1723" w:name="_Toc36035089"/>
      <w:bookmarkStart w:id="1724" w:name="_Toc44588677"/>
      <w:bookmarkStart w:id="1725" w:name="_Toc45131887"/>
      <w:bookmarkStart w:id="1726" w:name="_Toc51748108"/>
      <w:bookmarkStart w:id="1727" w:name="_Toc51748325"/>
      <w:bookmarkStart w:id="1728" w:name="_Toc59014604"/>
      <w:bookmarkStart w:id="1729" w:name="_Toc68165237"/>
      <w:bookmarkStart w:id="1730" w:name="_Toc114153929"/>
      <w:r w:rsidRPr="007B0520">
        <w:t>29</w:t>
      </w:r>
      <w:r w:rsidRPr="007B0520">
        <w:tab/>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22"/>
      <w:bookmarkEnd w:id="1723"/>
      <w:bookmarkEnd w:id="1724"/>
      <w:bookmarkEnd w:id="1725"/>
      <w:bookmarkEnd w:id="1726"/>
      <w:bookmarkEnd w:id="1727"/>
      <w:bookmarkEnd w:id="1728"/>
      <w:bookmarkEnd w:id="1729"/>
      <w:bookmarkEnd w:id="1730"/>
    </w:p>
    <w:p w14:paraId="059B25A4" w14:textId="77777777" w:rsidR="00673082" w:rsidRPr="007B0520" w:rsidRDefault="00411CF7">
      <w:r w:rsidRPr="007B0520">
        <w:t>Based on inter-operator agreement,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31" w:name="_Hlk513505020"/>
      <w:r w:rsidRPr="007B0520">
        <w:t xml:space="preserve">and </w:t>
      </w:r>
      <w:bookmarkEnd w:id="1731"/>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lastRenderedPageBreak/>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32" w:name="_Toc27994559"/>
      <w:bookmarkStart w:id="1733" w:name="_Toc36035090"/>
      <w:bookmarkStart w:id="1734" w:name="_Toc44588678"/>
      <w:bookmarkStart w:id="1735" w:name="_Toc45131888"/>
      <w:bookmarkStart w:id="1736" w:name="_Toc51748109"/>
      <w:bookmarkStart w:id="1737" w:name="_Toc51748326"/>
      <w:bookmarkStart w:id="1738" w:name="_Toc59014605"/>
      <w:bookmarkStart w:id="1739" w:name="_Toc68165238"/>
      <w:r>
        <w:t xml:space="preserve">A Reason header field with a protocol value set to "STIR", "cause" and </w:t>
      </w:r>
      <w:r w:rsidRPr="00481D2D">
        <w:t>"</w:t>
      </w:r>
      <w:r>
        <w:t>ppi</w:t>
      </w:r>
      <w:r w:rsidRPr="00481D2D">
        <w:t>"</w:t>
      </w:r>
      <w:r>
        <w:t xml:space="preserve"> header field parameters (specified in IETF </w:t>
      </w:r>
      <w:r w:rsidRPr="00D81FFE">
        <w:t>draft-ietf-stir-identity-header-errors-handling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2684B7E2" w14:textId="77777777" w:rsidR="00B173AF" w:rsidRPr="00566A69" w:rsidRDefault="00B173AF" w:rsidP="00B173AF">
      <w:pPr>
        <w:pStyle w:val="NO"/>
        <w:rPr>
          <w:ins w:id="1740" w:author="CR1035" w:date="2022-11-19T05:00:00Z"/>
        </w:rPr>
      </w:pPr>
      <w:bookmarkStart w:id="1741" w:name="_Toc114153930"/>
      <w:ins w:id="1742" w:author="CR1035" w:date="2022-11-19T05:00:00Z">
        <w:r w:rsidRPr="00566A69">
          <w:t>NOTE:</w:t>
        </w:r>
        <w:r w:rsidRPr="00566A69">
          <w:tab/>
        </w:r>
        <w:r>
          <w:t>M</w:t>
        </w:r>
        <w:r w:rsidRPr="00566A69">
          <w:t>ultiple Reason header fields with the protocol value set to "STIR"</w:t>
        </w:r>
        <w:r>
          <w:t xml:space="preserve"> can be present in a provisional response or a final response to an initial INVITE or a MESSAGE request.</w:t>
        </w:r>
      </w:ins>
    </w:p>
    <w:p w14:paraId="58A5F5D5" w14:textId="77777777" w:rsidR="00673082" w:rsidRPr="007B0520" w:rsidRDefault="00411CF7">
      <w:pPr>
        <w:pStyle w:val="Heading1"/>
        <w:rPr>
          <w:rFonts w:eastAsia="MS Mincho"/>
          <w:lang w:eastAsia="ja-JP"/>
        </w:rPr>
      </w:pPr>
      <w:r w:rsidRPr="007B0520">
        <w:t>30</w:t>
      </w:r>
      <w:r w:rsidRPr="007B0520">
        <w:tab/>
      </w:r>
      <w:r w:rsidRPr="007B0520">
        <w:rPr>
          <w:rFonts w:eastAsia="MS Mincho" w:hint="eastAsia"/>
          <w:lang w:eastAsia="ja-JP"/>
        </w:rPr>
        <w:t>IMS e</w:t>
      </w:r>
      <w:r w:rsidRPr="007B0520">
        <w:t xml:space="preserve">mergency </w:t>
      </w:r>
      <w:r w:rsidRPr="007B0520">
        <w:rPr>
          <w:rFonts w:eastAsia="MS Mincho" w:hint="eastAsia"/>
          <w:lang w:eastAsia="ja-JP"/>
        </w:rPr>
        <w:t>service</w:t>
      </w:r>
      <w:bookmarkEnd w:id="1732"/>
      <w:bookmarkEnd w:id="1733"/>
      <w:bookmarkEnd w:id="1734"/>
      <w:bookmarkEnd w:id="1735"/>
      <w:bookmarkEnd w:id="1736"/>
      <w:bookmarkEnd w:id="1737"/>
      <w:bookmarkEnd w:id="1738"/>
      <w:bookmarkEnd w:id="1739"/>
      <w:bookmarkEnd w:id="1741"/>
    </w:p>
    <w:p w14:paraId="71D4CBD6" w14:textId="77777777" w:rsidR="00673082" w:rsidRPr="007B0520" w:rsidRDefault="00411CF7">
      <w:pPr>
        <w:pStyle w:val="Heading2"/>
      </w:pPr>
      <w:bookmarkStart w:id="1743" w:name="_Toc27994560"/>
      <w:bookmarkStart w:id="1744" w:name="_Toc36035091"/>
      <w:bookmarkStart w:id="1745" w:name="_Toc44588679"/>
      <w:bookmarkStart w:id="1746" w:name="_Toc45131889"/>
      <w:bookmarkStart w:id="1747" w:name="_Toc51748110"/>
      <w:bookmarkStart w:id="1748" w:name="_Toc51748327"/>
      <w:bookmarkStart w:id="1749" w:name="_Toc59014606"/>
      <w:bookmarkStart w:id="1750" w:name="_Toc68165239"/>
      <w:bookmarkStart w:id="1751" w:name="_Toc114153931"/>
      <w:r w:rsidRPr="007B0520">
        <w:rPr>
          <w:rFonts w:eastAsia="MS Mincho"/>
          <w:lang w:eastAsia="ja-JP"/>
        </w:rPr>
        <w:t>30</w:t>
      </w:r>
      <w:r w:rsidRPr="007B0520">
        <w:rPr>
          <w:rFonts w:eastAsia="MS Mincho" w:hint="eastAsia"/>
          <w:lang w:eastAsia="ja-JP"/>
        </w:rPr>
        <w:t>.1</w:t>
      </w:r>
      <w:r w:rsidRPr="007B0520">
        <w:rPr>
          <w:rFonts w:eastAsia="MS Mincho" w:hint="eastAsia"/>
          <w:lang w:eastAsia="ja-JP"/>
        </w:rPr>
        <w:tab/>
        <w:t>IMS emergency registration</w:t>
      </w:r>
      <w:bookmarkEnd w:id="1743"/>
      <w:bookmarkEnd w:id="1744"/>
      <w:bookmarkEnd w:id="1745"/>
      <w:bookmarkEnd w:id="1746"/>
      <w:bookmarkEnd w:id="1747"/>
      <w:bookmarkEnd w:id="1748"/>
      <w:bookmarkEnd w:id="1749"/>
      <w:bookmarkEnd w:id="1750"/>
      <w:bookmarkEnd w:id="1751"/>
    </w:p>
    <w:p w14:paraId="0B9CBA52" w14:textId="5CB8FC03" w:rsidR="00673082" w:rsidRPr="007B0520" w:rsidRDefault="00411CF7">
      <w:pPr>
        <w:rPr>
          <w:rFonts w:eastAsia="MS Mincho"/>
          <w:lang w:eastAsia="ja-JP"/>
        </w:rPr>
      </w:pPr>
      <w:r w:rsidRPr="007B0520">
        <w:rPr>
          <w:rFonts w:eastAsia="MS Mincho" w:hint="eastAsia"/>
          <w:lang w:eastAsia="ja-JP"/>
        </w:rPr>
        <w:t xml:space="preserve">See </w:t>
      </w:r>
      <w:r w:rsidR="007B0520">
        <w:rPr>
          <w:rFonts w:eastAsia="MS Mincho" w:hint="eastAsia"/>
          <w:lang w:eastAsia="ja-JP"/>
        </w:rPr>
        <w:t>clause</w:t>
      </w:r>
      <w:r w:rsidRPr="007B0520">
        <w:rPr>
          <w:rFonts w:eastAsia="MS Mincho" w:hint="eastAsia"/>
          <w:lang w:eastAsia="ja-JP"/>
        </w:rPr>
        <w:t xml:space="preserve"> 8.1 </w:t>
      </w:r>
      <w:r w:rsidRPr="007B0520">
        <w:rPr>
          <w:rFonts w:eastAsia="MS Mincho"/>
          <w:lang w:val="en-US" w:eastAsia="ja-JP"/>
        </w:rPr>
        <w:t>f</w:t>
      </w:r>
      <w:r w:rsidRPr="007B0520">
        <w:rPr>
          <w:rFonts w:eastAsia="MS Mincho" w:hint="eastAsia"/>
          <w:lang w:val="en-US" w:eastAsia="ja-JP"/>
        </w:rPr>
        <w:t xml:space="preserve">or the </w:t>
      </w:r>
      <w:r w:rsidRPr="007B0520">
        <w:rPr>
          <w:rFonts w:eastAsia="MS Mincho"/>
          <w:lang w:val="en-US" w:eastAsia="ja-JP"/>
        </w:rPr>
        <w:t>signal</w:t>
      </w:r>
      <w:r w:rsidRPr="007B0520">
        <w:rPr>
          <w:rFonts w:eastAsia="MS Mincho" w:hint="eastAsia"/>
          <w:lang w:val="en-US" w:eastAsia="ja-JP"/>
        </w:rPr>
        <w:t>l</w:t>
      </w:r>
      <w:r w:rsidRPr="007B0520">
        <w:rPr>
          <w:rFonts w:eastAsia="MS Mincho"/>
          <w:lang w:val="en-US" w:eastAsia="ja-JP"/>
        </w:rPr>
        <w:t>ing</w:t>
      </w:r>
      <w:r w:rsidRPr="007B0520">
        <w:rPr>
          <w:rFonts w:eastAsia="MS Mincho" w:hint="eastAsia"/>
          <w:lang w:val="en-US" w:eastAsia="ja-JP"/>
        </w:rPr>
        <w:t xml:space="preserve"> requirements of IMS emergency registration regarding the "sos" URI parameter on the roaming II-NNI</w:t>
      </w:r>
      <w:r w:rsidRPr="007B0520">
        <w:rPr>
          <w:rFonts w:eastAsia="MS Mincho" w:hint="eastAsia"/>
          <w:lang w:eastAsia="ja-JP"/>
        </w:rPr>
        <w:t>.</w:t>
      </w:r>
    </w:p>
    <w:p w14:paraId="16A48CB8" w14:textId="77777777" w:rsidR="00673082" w:rsidRPr="007B0520" w:rsidRDefault="00411CF7">
      <w:pPr>
        <w:pStyle w:val="Heading2"/>
      </w:pPr>
      <w:bookmarkStart w:id="1752" w:name="_Toc27994561"/>
      <w:bookmarkStart w:id="1753" w:name="_Toc36035092"/>
      <w:bookmarkStart w:id="1754" w:name="_Toc44588680"/>
      <w:bookmarkStart w:id="1755" w:name="_Toc45131890"/>
      <w:bookmarkStart w:id="1756" w:name="_Toc51748111"/>
      <w:bookmarkStart w:id="1757" w:name="_Toc51748328"/>
      <w:bookmarkStart w:id="1758" w:name="_Toc59014607"/>
      <w:bookmarkStart w:id="1759" w:name="_Toc68165240"/>
      <w:bookmarkStart w:id="1760" w:name="_Toc114153932"/>
      <w:r w:rsidRPr="007B0520">
        <w:rPr>
          <w:rFonts w:eastAsia="MS Mincho"/>
          <w:lang w:eastAsia="ja-JP"/>
        </w:rPr>
        <w:t>30</w:t>
      </w:r>
      <w:r w:rsidRPr="007B0520">
        <w:rPr>
          <w:rFonts w:eastAsia="MS Mincho" w:hint="eastAsia"/>
          <w:lang w:eastAsia="ja-JP"/>
        </w:rPr>
        <w:t>.2</w:t>
      </w:r>
      <w:r w:rsidRPr="007B0520">
        <w:rPr>
          <w:rFonts w:eastAsia="MS Mincho" w:hint="eastAsia"/>
          <w:lang w:eastAsia="ja-JP"/>
        </w:rPr>
        <w:tab/>
        <w:t>IMS emergency s</w:t>
      </w:r>
      <w:r w:rsidRPr="007B0520">
        <w:t>ession</w:t>
      </w:r>
      <w:bookmarkEnd w:id="1752"/>
      <w:bookmarkEnd w:id="1753"/>
      <w:bookmarkEnd w:id="1754"/>
      <w:bookmarkEnd w:id="1755"/>
      <w:bookmarkEnd w:id="1756"/>
      <w:bookmarkEnd w:id="1757"/>
      <w:bookmarkEnd w:id="1758"/>
      <w:bookmarkEnd w:id="1759"/>
      <w:bookmarkEnd w:id="1760"/>
    </w:p>
    <w:p w14:paraId="41B739C6" w14:textId="77777777" w:rsidR="00673082" w:rsidRPr="007B0520" w:rsidRDefault="00411CF7">
      <w:pPr>
        <w:rPr>
          <w:rFonts w:eastAsia="MS Mincho"/>
          <w:lang w:eastAsia="ja-JP"/>
        </w:rPr>
      </w:pPr>
      <w:r w:rsidRPr="007B0520">
        <w:rPr>
          <w:rFonts w:eastAsia="MS Mincho"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MS Mincho"/>
          <w:lang w:eastAsia="ja-JP"/>
        </w:rPr>
      </w:pPr>
      <w:r w:rsidRPr="007B0520">
        <w:rPr>
          <w:rFonts w:eastAsia="MS Mincho" w:hint="eastAsia"/>
          <w:lang w:eastAsia="ja-JP"/>
        </w:rPr>
        <w:t>NOTE 1:</w:t>
      </w:r>
      <w:r w:rsidRPr="007B0520">
        <w:rPr>
          <w:rFonts w:eastAsia="MS Mincho"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MS Mincho" w:hint="eastAsia"/>
          <w:lang w:eastAsia="ja-JP"/>
        </w:rPr>
        <w:t xml:space="preserve">IMS </w:t>
      </w:r>
      <w:r w:rsidRPr="007B0520">
        <w:rPr>
          <w:rFonts w:hint="eastAsia"/>
        </w:rPr>
        <w:t xml:space="preserve">emergency </w:t>
      </w:r>
      <w:r w:rsidRPr="007B0520">
        <w:rPr>
          <w:rFonts w:eastAsia="MS Mincho"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MS Mincho"/>
          <w:lang w:eastAsia="ja-JP"/>
        </w:rPr>
      </w:pPr>
      <w:r w:rsidRPr="007B0520">
        <w:rPr>
          <w:rFonts w:hint="eastAsia"/>
          <w:lang w:eastAsia="ja-JP"/>
        </w:rPr>
        <w:t>The Req</w:t>
      </w:r>
      <w:r w:rsidRPr="007B0520">
        <w:rPr>
          <w:rFonts w:eastAsia="MS Mincho"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MS Mincho" w:hint="eastAsia"/>
          <w:lang w:eastAsia="ja-JP"/>
        </w:rPr>
        <w:t xml:space="preserve">for the IMS emergency session traversal </w:t>
      </w:r>
      <w:r w:rsidRPr="007B0520">
        <w:rPr>
          <w:rFonts w:eastAsia="MS Mincho"/>
          <w:lang w:eastAsia="ja-JP"/>
        </w:rPr>
        <w:t>scenari</w:t>
      </w:r>
      <w:r w:rsidRPr="007B0520">
        <w:rPr>
          <w:rFonts w:eastAsia="MS Mincho" w:hint="eastAsia"/>
          <w:lang w:eastAsia="ja-JP"/>
        </w:rPr>
        <w:t>o on the non-roaming II-NNI</w:t>
      </w:r>
      <w:r w:rsidRPr="007B0520">
        <w:t>.</w:t>
      </w:r>
    </w:p>
    <w:p w14:paraId="338DA424" w14:textId="77777777" w:rsidR="00673082" w:rsidRPr="007B0520" w:rsidRDefault="00411CF7">
      <w:pPr>
        <w:pStyle w:val="NO"/>
        <w:rPr>
          <w:rFonts w:eastAsia="MS Mincho"/>
          <w:lang w:eastAsia="ja-JP"/>
        </w:rPr>
      </w:pPr>
      <w:r w:rsidRPr="007B0520">
        <w:rPr>
          <w:rFonts w:eastAsia="MS Mincho" w:hint="eastAsia"/>
          <w:lang w:eastAsia="ja-JP"/>
        </w:rPr>
        <w:t>NOTE 2:</w:t>
      </w:r>
      <w:r w:rsidRPr="007B0520">
        <w:rPr>
          <w:rFonts w:eastAsia="MS Mincho" w:hint="eastAsia"/>
          <w:lang w:eastAsia="ja-JP"/>
        </w:rPr>
        <w:tab/>
        <w:t>The emergency service URN(s)</w:t>
      </w:r>
      <w:r w:rsidRPr="007B0520">
        <w:t xml:space="preserve"> </w:t>
      </w:r>
      <w:r w:rsidRPr="007B0520">
        <w:rPr>
          <w:rFonts w:eastAsia="MS Mincho" w:hint="eastAsia"/>
          <w:lang w:eastAsia="ja-JP"/>
        </w:rPr>
        <w:t>to use can</w:t>
      </w:r>
      <w:r w:rsidRPr="007B0520">
        <w:t xml:space="preserve"> be defined by inter-operator agreements</w:t>
      </w:r>
      <w:r w:rsidRPr="007B0520">
        <w:rPr>
          <w:rFonts w:eastAsia="MS Mincho" w:hint="eastAsia"/>
          <w:lang w:eastAsia="ja-JP"/>
        </w:rPr>
        <w:t xml:space="preserve"> or national requirements.</w:t>
      </w:r>
    </w:p>
    <w:p w14:paraId="5BDEC0A2" w14:textId="77777777" w:rsidR="00673082" w:rsidRPr="007B0520" w:rsidRDefault="00411CF7">
      <w:pPr>
        <w:pStyle w:val="Heading2"/>
      </w:pPr>
      <w:bookmarkStart w:id="1761" w:name="_Toc51748112"/>
      <w:bookmarkStart w:id="1762" w:name="_Toc51748329"/>
      <w:bookmarkStart w:id="1763" w:name="_Toc59014608"/>
      <w:bookmarkStart w:id="1764" w:name="_Toc68165241"/>
      <w:bookmarkStart w:id="1765" w:name="_Toc114153933"/>
      <w:r w:rsidRPr="007B0520">
        <w:t>30</w:t>
      </w:r>
      <w:r w:rsidRPr="007B0520">
        <w:rPr>
          <w:rFonts w:hint="eastAsia"/>
        </w:rPr>
        <w:t>.</w:t>
      </w:r>
      <w:r w:rsidRPr="007B0520">
        <w:t>3</w:t>
      </w:r>
      <w:r w:rsidRPr="007B0520">
        <w:rPr>
          <w:rFonts w:hint="eastAsia"/>
        </w:rPr>
        <w:tab/>
      </w:r>
      <w:r w:rsidRPr="007B0520">
        <w:t>Next-Generation Pan-European eCall emergency service</w:t>
      </w:r>
      <w:bookmarkEnd w:id="1761"/>
      <w:bookmarkEnd w:id="1762"/>
      <w:bookmarkEnd w:id="1763"/>
      <w:bookmarkEnd w:id="1764"/>
      <w:bookmarkEnd w:id="1765"/>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66" w:name="_Toc44588681"/>
      <w:bookmarkStart w:id="1767" w:name="_Toc45131891"/>
      <w:bookmarkStart w:id="1768" w:name="_Toc51748113"/>
      <w:bookmarkStart w:id="1769" w:name="_Toc51748330"/>
      <w:bookmarkStart w:id="1770" w:name="_Toc59014609"/>
      <w:bookmarkStart w:id="1771" w:name="_Toc68165242"/>
      <w:bookmarkStart w:id="1772" w:name="_Toc114153934"/>
      <w:r w:rsidRPr="007B0520">
        <w:lastRenderedPageBreak/>
        <w:t>31</w:t>
      </w:r>
      <w:r w:rsidRPr="007B0520">
        <w:tab/>
      </w:r>
      <w:r w:rsidRPr="007B0520">
        <w:rPr>
          <w:lang w:eastAsia="zh-CN"/>
        </w:rPr>
        <w:t>Restricted Local Operator Services (RLOS)</w:t>
      </w:r>
      <w:bookmarkEnd w:id="1766"/>
      <w:bookmarkEnd w:id="1767"/>
      <w:bookmarkEnd w:id="1768"/>
      <w:bookmarkEnd w:id="1769"/>
      <w:bookmarkEnd w:id="1770"/>
      <w:bookmarkEnd w:id="1771"/>
      <w:bookmarkEnd w:id="1772"/>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Yu Mincho" w:hint="eastAsia"/>
          <w:lang w:eastAsia="ja-JP"/>
        </w:rPr>
        <w:t>f</w:t>
      </w:r>
      <w:r w:rsidRPr="007B0520">
        <w:rPr>
          <w:rFonts w:eastAsia="Yu Mincho"/>
          <w:lang w:eastAsia="ja-JP"/>
        </w:rPr>
        <w:t xml:space="preserve">ield </w:t>
      </w:r>
      <w:r w:rsidRPr="007B0520">
        <w:rPr>
          <w:rFonts w:eastAsia="MS Mincho"/>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73" w:name="_Toc51748114"/>
      <w:bookmarkStart w:id="1774" w:name="_Toc51748331"/>
      <w:bookmarkStart w:id="1775" w:name="_Toc59014610"/>
      <w:bookmarkStart w:id="1776" w:name="_Toc68165243"/>
      <w:bookmarkStart w:id="1777" w:name="_Toc114153935"/>
      <w:r w:rsidRPr="007B0520">
        <w:t>32</w:t>
      </w:r>
      <w:r w:rsidRPr="007B0520">
        <w:tab/>
        <w:t>3GPP PS data off extension</w:t>
      </w:r>
      <w:bookmarkEnd w:id="1773"/>
      <w:bookmarkEnd w:id="1774"/>
      <w:bookmarkEnd w:id="1775"/>
      <w:bookmarkEnd w:id="1776"/>
      <w:bookmarkEnd w:id="1777"/>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78" w:name="_Toc114153936"/>
      <w:bookmarkStart w:id="1779" w:name="_Toc27994562"/>
      <w:bookmarkStart w:id="1780" w:name="_Toc36035093"/>
      <w:bookmarkStart w:id="1781" w:name="_Toc44588682"/>
      <w:bookmarkStart w:id="1782" w:name="_Toc45131892"/>
      <w:bookmarkStart w:id="1783" w:name="_Toc51748115"/>
      <w:bookmarkStart w:id="1784" w:name="_Toc51748332"/>
      <w:bookmarkStart w:id="1785" w:name="_Toc59014611"/>
      <w:bookmarkStart w:id="1786" w:name="_Toc68165244"/>
      <w:r w:rsidRPr="007B0520">
        <w:t>33</w:t>
      </w:r>
      <w:r w:rsidRPr="007B0520">
        <w:tab/>
        <w:t>MTSI Data channel</w:t>
      </w:r>
      <w:bookmarkEnd w:id="1778"/>
    </w:p>
    <w:p w14:paraId="1D09B7AF" w14:textId="77777777" w:rsidR="00673082" w:rsidRPr="007B0520" w:rsidRDefault="00411CF7">
      <w:r w:rsidRPr="007B0520">
        <w:t xml:space="preserve">Based on inter-operator agreement, </w:t>
      </w:r>
      <w:bookmarkStart w:id="1787" w:name="_Hlk69165908"/>
      <w:r w:rsidRPr="007B0520">
        <w:t xml:space="preserve">data channel </w:t>
      </w:r>
      <w:bookmarkEnd w:id="1787"/>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88"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88"/>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89" w:name="_Toc114153937"/>
      <w:r w:rsidRPr="007B0520">
        <w:t>34</w:t>
      </w:r>
      <w:r w:rsidRPr="007B0520">
        <w:tab/>
        <w:t>Support for signed attestation for emergency and priority IMS sessions</w:t>
      </w:r>
      <w:bookmarkEnd w:id="1789"/>
    </w:p>
    <w:p w14:paraId="1EF203A0" w14:textId="77777777" w:rsidR="00673082" w:rsidRPr="007B0520" w:rsidRDefault="00411CF7">
      <w:pPr>
        <w:pStyle w:val="Heading2"/>
      </w:pPr>
      <w:bookmarkStart w:id="1790" w:name="_Toc114153938"/>
      <w:r w:rsidRPr="007B0520">
        <w:t>34.1</w:t>
      </w:r>
      <w:r w:rsidRPr="007B0520">
        <w:tab/>
        <w:t>General</w:t>
      </w:r>
      <w:bookmarkEnd w:id="1790"/>
    </w:p>
    <w:p w14:paraId="4581D48F" w14:textId="47A8640F" w:rsidR="00673082" w:rsidRPr="007B0520" w:rsidRDefault="00411CF7">
      <w:r w:rsidRPr="007B0520">
        <w:t xml:space="preserve">Where a </w:t>
      </w:r>
      <w:bookmarkStart w:id="1791" w:name="_Hlk70598069"/>
      <w:r w:rsidRPr="007B0520">
        <w:t>network has requirements on a signed attestation for emergency IMS sessions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92" w:name="_Hlk70597903"/>
      <w:r w:rsidRPr="007B0520">
        <w:t>"Priority verification using assertion of priority information" feature</w:t>
      </w:r>
      <w:bookmarkEnd w:id="1792"/>
      <w:r w:rsidRPr="007B0520">
        <w:t xml:space="preserve">s </w:t>
      </w:r>
      <w:bookmarkEnd w:id="1791"/>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w:t>
      </w:r>
      <w:r w:rsidRPr="007B0520">
        <w:lastRenderedPageBreak/>
        <w:t xml:space="preserve">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93" w:name="_Toc114153939"/>
      <w:r w:rsidRPr="007B0520">
        <w:t>34.2</w:t>
      </w:r>
      <w:r w:rsidRPr="007B0520">
        <w:tab/>
        <w:t>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93"/>
    </w:p>
    <w:p w14:paraId="14BB1DCD" w14:textId="77777777" w:rsidR="00673082" w:rsidRPr="007B0520" w:rsidRDefault="00411CF7">
      <w:r w:rsidRPr="007B0520">
        <w:t>The requirements to support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94" w:name="_Toc114153940"/>
      <w:r w:rsidRPr="007B0520">
        <w:t>34.3</w:t>
      </w:r>
      <w:r w:rsidRPr="007B0520">
        <w:tab/>
        <w:t>Priority verification using assertion of priority information</w:t>
      </w:r>
      <w:bookmarkEnd w:id="1794"/>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95" w:name="_Toc114153941"/>
      <w:r w:rsidRPr="007B0520">
        <w:t>Annex A (informative):</w:t>
      </w:r>
      <w:r w:rsidRPr="007B0520">
        <w:br/>
        <w:t>Summary of SIP header fields</w:t>
      </w:r>
      <w:bookmarkEnd w:id="1779"/>
      <w:bookmarkEnd w:id="1780"/>
      <w:bookmarkEnd w:id="1781"/>
      <w:bookmarkEnd w:id="1782"/>
      <w:bookmarkEnd w:id="1783"/>
      <w:bookmarkEnd w:id="1784"/>
      <w:bookmarkEnd w:id="1785"/>
      <w:bookmarkEnd w:id="1786"/>
      <w:bookmarkEnd w:id="1795"/>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lastRenderedPageBreak/>
        <w:t>The definition of the notation codes used in table A.1 is provided in table A.2.</w:t>
      </w:r>
    </w:p>
    <w:p w14:paraId="55BAC699" w14:textId="77777777" w:rsidR="00673082" w:rsidRPr="007B0520" w:rsidRDefault="00411CF7">
      <w:pPr>
        <w:pStyle w:val="TH"/>
      </w:pPr>
      <w:r w:rsidRPr="007B0520">
        <w:lastRenderedPageBreak/>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lastRenderedPageBreak/>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lastRenderedPageBreak/>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96" w:name="_Toc27994563"/>
      <w:bookmarkStart w:id="1797" w:name="_Toc36035094"/>
      <w:bookmarkStart w:id="1798" w:name="_Toc44588683"/>
      <w:bookmarkStart w:id="1799" w:name="_Toc45131893"/>
      <w:bookmarkStart w:id="1800" w:name="_Toc51748116"/>
      <w:bookmarkStart w:id="1801" w:name="_Toc51748333"/>
      <w:bookmarkStart w:id="1802" w:name="_Toc59014612"/>
      <w:bookmarkStart w:id="1803" w:name="_Toc68165245"/>
      <w:bookmarkStart w:id="1804" w:name="_Toc114153942"/>
      <w:r w:rsidRPr="007B0520">
        <w:lastRenderedPageBreak/>
        <w:t xml:space="preserve">Annex </w:t>
      </w:r>
      <w:r w:rsidRPr="007B0520">
        <w:rPr>
          <w:lang w:eastAsia="ko-KR"/>
        </w:rPr>
        <w:t>B</w:t>
      </w:r>
      <w:r w:rsidRPr="007B0520">
        <w:t xml:space="preserve"> (informative):</w:t>
      </w:r>
      <w:r w:rsidRPr="007B0520">
        <w:br/>
        <w:t>Dynamic view of SIP header fields within SIP messages</w:t>
      </w:r>
      <w:bookmarkEnd w:id="1796"/>
      <w:bookmarkEnd w:id="1797"/>
      <w:bookmarkEnd w:id="1798"/>
      <w:bookmarkEnd w:id="1799"/>
      <w:bookmarkEnd w:id="1800"/>
      <w:bookmarkEnd w:id="1801"/>
      <w:bookmarkEnd w:id="1802"/>
      <w:bookmarkEnd w:id="1803"/>
      <w:bookmarkEnd w:id="1804"/>
    </w:p>
    <w:p w14:paraId="7AB8A20E" w14:textId="77777777" w:rsidR="00673082" w:rsidRPr="007B0520" w:rsidRDefault="00411CF7">
      <w:pPr>
        <w:pStyle w:val="Heading1"/>
      </w:pPr>
      <w:bookmarkStart w:id="1805" w:name="_Toc27994564"/>
      <w:bookmarkStart w:id="1806" w:name="_Toc36035095"/>
      <w:bookmarkStart w:id="1807" w:name="_Toc44588684"/>
      <w:bookmarkStart w:id="1808" w:name="_Toc45131894"/>
      <w:bookmarkStart w:id="1809" w:name="_Toc51748117"/>
      <w:bookmarkStart w:id="1810" w:name="_Toc51748334"/>
      <w:bookmarkStart w:id="1811" w:name="_Toc59014613"/>
      <w:bookmarkStart w:id="1812" w:name="_Toc68165246"/>
      <w:bookmarkStart w:id="1813" w:name="_Toc114153943"/>
      <w:r w:rsidRPr="007B0520">
        <w:rPr>
          <w:lang w:eastAsia="ko-KR"/>
        </w:rPr>
        <w:t>B</w:t>
      </w:r>
      <w:r w:rsidRPr="007B0520">
        <w:t>.1</w:t>
      </w:r>
      <w:r w:rsidRPr="007B0520">
        <w:tab/>
        <w:t>Scope</w:t>
      </w:r>
      <w:bookmarkEnd w:id="1805"/>
      <w:bookmarkEnd w:id="1806"/>
      <w:bookmarkEnd w:id="1807"/>
      <w:bookmarkEnd w:id="1808"/>
      <w:bookmarkEnd w:id="1809"/>
      <w:bookmarkEnd w:id="1810"/>
      <w:bookmarkEnd w:id="1811"/>
      <w:bookmarkEnd w:id="1812"/>
      <w:bookmarkEnd w:id="1813"/>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814" w:name="_Toc27994565"/>
      <w:bookmarkStart w:id="1815" w:name="_Toc36035096"/>
      <w:bookmarkStart w:id="1816" w:name="_Toc44588685"/>
      <w:bookmarkStart w:id="1817" w:name="_Toc45131895"/>
      <w:bookmarkStart w:id="1818" w:name="_Toc51748118"/>
      <w:bookmarkStart w:id="1819" w:name="_Toc51748335"/>
      <w:bookmarkStart w:id="1820" w:name="_Toc59014614"/>
      <w:bookmarkStart w:id="1821" w:name="_Toc68165247"/>
      <w:bookmarkStart w:id="1822" w:name="_Toc114153944"/>
      <w:r w:rsidRPr="007B0520">
        <w:rPr>
          <w:lang w:eastAsia="ko-KR"/>
        </w:rPr>
        <w:t>B</w:t>
      </w:r>
      <w:r w:rsidRPr="007B0520">
        <w:t>.2</w:t>
      </w:r>
      <w:r w:rsidRPr="007B0520">
        <w:tab/>
        <w:t>Methodology</w:t>
      </w:r>
      <w:bookmarkEnd w:id="1814"/>
      <w:bookmarkEnd w:id="1815"/>
      <w:bookmarkEnd w:id="1816"/>
      <w:bookmarkEnd w:id="1817"/>
      <w:bookmarkEnd w:id="1818"/>
      <w:bookmarkEnd w:id="1819"/>
      <w:bookmarkEnd w:id="1820"/>
      <w:bookmarkEnd w:id="1821"/>
      <w:bookmarkEnd w:id="1822"/>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lastRenderedPageBreak/>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MS Mincho"/>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MS Mincho"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23" w:name="_Toc27994566"/>
      <w:bookmarkStart w:id="1824" w:name="_Toc36035097"/>
      <w:bookmarkStart w:id="1825" w:name="_Toc44588686"/>
      <w:bookmarkStart w:id="1826" w:name="_Toc45131896"/>
      <w:bookmarkStart w:id="1827" w:name="_Toc51748119"/>
      <w:bookmarkStart w:id="1828" w:name="_Toc51748336"/>
      <w:bookmarkStart w:id="1829" w:name="_Toc59014615"/>
      <w:bookmarkStart w:id="1830" w:name="_Toc68165248"/>
      <w:bookmarkStart w:id="1831" w:name="_Toc114153945"/>
      <w:r w:rsidRPr="007B0520">
        <w:rPr>
          <w:lang w:eastAsia="ko-KR"/>
        </w:rPr>
        <w:lastRenderedPageBreak/>
        <w:t>B</w:t>
      </w:r>
      <w:r w:rsidRPr="007B0520">
        <w:t>.3</w:t>
      </w:r>
      <w:r w:rsidRPr="007B0520">
        <w:tab/>
        <w:t>ACK method</w:t>
      </w:r>
      <w:bookmarkEnd w:id="1823"/>
      <w:bookmarkEnd w:id="1824"/>
      <w:bookmarkEnd w:id="1825"/>
      <w:bookmarkEnd w:id="1826"/>
      <w:bookmarkEnd w:id="1827"/>
      <w:bookmarkEnd w:id="1828"/>
      <w:bookmarkEnd w:id="1829"/>
      <w:bookmarkEnd w:id="1830"/>
      <w:bookmarkEnd w:id="1831"/>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MS Mincho"/>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MS Mincho"/>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MS Mincho"/>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MS Mincho"/>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MS Mincho"/>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MS Mincho"/>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32" w:name="_Toc27994567"/>
      <w:bookmarkStart w:id="1833" w:name="_Toc36035098"/>
      <w:bookmarkStart w:id="1834" w:name="_Toc44588687"/>
      <w:bookmarkStart w:id="1835" w:name="_Toc45131897"/>
      <w:bookmarkStart w:id="1836" w:name="_Toc51748120"/>
      <w:bookmarkStart w:id="1837" w:name="_Toc51748337"/>
      <w:bookmarkStart w:id="1838" w:name="_Toc59014616"/>
      <w:bookmarkStart w:id="1839" w:name="_Toc68165249"/>
      <w:bookmarkStart w:id="1840" w:name="_Toc114153946"/>
      <w:r w:rsidRPr="007B0520">
        <w:rPr>
          <w:lang w:eastAsia="ko-KR"/>
        </w:rPr>
        <w:lastRenderedPageBreak/>
        <w:t>B</w:t>
      </w:r>
      <w:r w:rsidRPr="007B0520">
        <w:t>.4</w:t>
      </w:r>
      <w:r w:rsidRPr="007B0520">
        <w:tab/>
        <w:t>BYE method</w:t>
      </w:r>
      <w:bookmarkEnd w:id="1832"/>
      <w:bookmarkEnd w:id="1833"/>
      <w:bookmarkEnd w:id="1834"/>
      <w:bookmarkEnd w:id="1835"/>
      <w:bookmarkEnd w:id="1836"/>
      <w:bookmarkEnd w:id="1837"/>
      <w:bookmarkEnd w:id="1838"/>
      <w:bookmarkEnd w:id="1839"/>
      <w:bookmarkEnd w:id="1840"/>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MS Mincho"/>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MS Mincho"/>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MS Mincho"/>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MS Mincho"/>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MS Mincho"/>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MS Mincho"/>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Yu Mincho"/>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MS Mincho"/>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MS Mincho"/>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MS Mincho"/>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lastRenderedPageBreak/>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MS Mincho"/>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41" w:name="_Toc27994568"/>
      <w:bookmarkStart w:id="1842" w:name="_Toc36035099"/>
      <w:bookmarkStart w:id="1843" w:name="_Toc44588688"/>
      <w:bookmarkStart w:id="1844" w:name="_Toc45131898"/>
      <w:bookmarkStart w:id="1845" w:name="_Toc51748121"/>
      <w:bookmarkStart w:id="1846" w:name="_Toc51748338"/>
      <w:bookmarkStart w:id="1847" w:name="_Toc59014617"/>
      <w:bookmarkStart w:id="1848" w:name="_Toc68165250"/>
      <w:bookmarkStart w:id="1849" w:name="_Toc114153947"/>
      <w:r w:rsidRPr="007B0520">
        <w:rPr>
          <w:lang w:eastAsia="ko-KR"/>
        </w:rPr>
        <w:lastRenderedPageBreak/>
        <w:t>B</w:t>
      </w:r>
      <w:r w:rsidRPr="007B0520">
        <w:t>.5</w:t>
      </w:r>
      <w:r w:rsidRPr="007B0520">
        <w:tab/>
        <w:t>CANCEL method</w:t>
      </w:r>
      <w:bookmarkEnd w:id="1841"/>
      <w:bookmarkEnd w:id="1842"/>
      <w:bookmarkEnd w:id="1843"/>
      <w:bookmarkEnd w:id="1844"/>
      <w:bookmarkEnd w:id="1845"/>
      <w:bookmarkEnd w:id="1846"/>
      <w:bookmarkEnd w:id="1847"/>
      <w:bookmarkEnd w:id="1848"/>
      <w:bookmarkEnd w:id="1849"/>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MS Mincho"/>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MS Mincho"/>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MS Mincho"/>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MS Mincho"/>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MS Mincho"/>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MS Mincho"/>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lastRenderedPageBreak/>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MS Mincho"/>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MS Mincho"/>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MS Mincho"/>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MS Mincho"/>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MS Mincho"/>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MS Mincho"/>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MS Mincho"/>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50" w:name="_Toc27994569"/>
      <w:bookmarkStart w:id="1851" w:name="_Toc36035100"/>
      <w:bookmarkStart w:id="1852" w:name="_Toc44588689"/>
      <w:bookmarkStart w:id="1853" w:name="_Toc45131899"/>
      <w:bookmarkStart w:id="1854" w:name="_Toc51748122"/>
      <w:bookmarkStart w:id="1855" w:name="_Toc51748339"/>
      <w:bookmarkStart w:id="1856" w:name="_Toc59014618"/>
      <w:bookmarkStart w:id="1857" w:name="_Toc68165251"/>
      <w:bookmarkStart w:id="1858" w:name="_Toc114153948"/>
      <w:r w:rsidRPr="007B0520">
        <w:rPr>
          <w:lang w:eastAsia="ko-KR"/>
        </w:rPr>
        <w:t>B</w:t>
      </w:r>
      <w:r w:rsidRPr="007B0520">
        <w:t>.6</w:t>
      </w:r>
      <w:r w:rsidRPr="007B0520">
        <w:tab/>
        <w:t>INFO method</w:t>
      </w:r>
      <w:bookmarkEnd w:id="1850"/>
      <w:bookmarkEnd w:id="1851"/>
      <w:bookmarkEnd w:id="1852"/>
      <w:bookmarkEnd w:id="1853"/>
      <w:bookmarkEnd w:id="1854"/>
      <w:bookmarkEnd w:id="1855"/>
      <w:bookmarkEnd w:id="1856"/>
      <w:bookmarkEnd w:id="1857"/>
      <w:bookmarkEnd w:id="1858"/>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lastRenderedPageBreak/>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MS Mincho"/>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MS Mincho"/>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MS Mincho"/>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MS Mincho"/>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MS Mincho"/>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MS Mincho"/>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MS Mincho"/>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MS Mincho"/>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MS Mincho"/>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MS Mincho"/>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MS Mincho"/>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MS Mincho"/>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MS Mincho"/>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MS Mincho"/>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MS Mincho"/>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MS Mincho"/>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MS Mincho"/>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MS Mincho"/>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lastRenderedPageBreak/>
              <w:t>11</w:t>
            </w:r>
          </w:p>
        </w:tc>
        <w:tc>
          <w:tcPr>
            <w:tcW w:w="2494" w:type="dxa"/>
            <w:shd w:val="clear" w:color="auto" w:fill="auto"/>
          </w:tcPr>
          <w:p w14:paraId="3CEEAC3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Yu Mincho"/>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Yu Mincho"/>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MS Mincho"/>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MS Mincho"/>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MS Mincho"/>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MS Mincho"/>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lastRenderedPageBreak/>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MS Mincho"/>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59" w:name="_Toc27994570"/>
      <w:bookmarkStart w:id="1860" w:name="_Toc36035101"/>
      <w:bookmarkStart w:id="1861" w:name="_Toc44588690"/>
      <w:bookmarkStart w:id="1862" w:name="_Toc45131900"/>
      <w:bookmarkStart w:id="1863" w:name="_Toc51748123"/>
      <w:bookmarkStart w:id="1864" w:name="_Toc51748340"/>
      <w:bookmarkStart w:id="1865" w:name="_Toc59014619"/>
      <w:bookmarkStart w:id="1866" w:name="_Toc68165252"/>
      <w:bookmarkStart w:id="1867" w:name="_Toc114153949"/>
      <w:r w:rsidRPr="007B0520">
        <w:rPr>
          <w:lang w:eastAsia="ko-KR"/>
        </w:rPr>
        <w:lastRenderedPageBreak/>
        <w:t>B</w:t>
      </w:r>
      <w:r w:rsidRPr="007B0520">
        <w:t>.7</w:t>
      </w:r>
      <w:r w:rsidRPr="007B0520">
        <w:tab/>
        <w:t>INVITE method</w:t>
      </w:r>
      <w:bookmarkEnd w:id="1859"/>
      <w:bookmarkEnd w:id="1860"/>
      <w:bookmarkEnd w:id="1861"/>
      <w:bookmarkEnd w:id="1862"/>
      <w:bookmarkEnd w:id="1863"/>
      <w:bookmarkEnd w:id="1864"/>
      <w:bookmarkEnd w:id="1865"/>
      <w:bookmarkEnd w:id="1866"/>
      <w:bookmarkEnd w:id="1867"/>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MS Mincho"/>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MS Mincho"/>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MS Mincho"/>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MS Mincho"/>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MS Mincho"/>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MS Mincho"/>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MS Mincho"/>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MS Mincho"/>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MS Mincho"/>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MS Mincho"/>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MS Mincho"/>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MS Mincho"/>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MS Mincho"/>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w:t>
            </w:r>
            <w:r w:rsidRPr="007B0520">
              <w:lastRenderedPageBreak/>
              <w:t xml:space="preserve">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lastRenderedPageBreak/>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MS Mincho"/>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MS Mincho"/>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MS Mincho"/>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MS Mincho"/>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MS Mincho"/>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MS Mincho"/>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MS Mincho"/>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MS Mincho"/>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MS Mincho"/>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MS Mincho"/>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MS Mincho"/>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MS Mincho"/>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MS Mincho"/>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MS Mincho"/>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MS Mincho"/>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MS Mincho"/>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MS Mincho"/>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MS Mincho"/>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MS Mincho"/>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lastRenderedPageBreak/>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MS Mincho"/>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MS Mincho"/>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MS Mincho"/>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MS Mincho"/>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MS Mincho"/>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MS Mincho"/>
                <w:lang w:eastAsia="ja-JP"/>
              </w:rPr>
            </w:pPr>
          </w:p>
        </w:tc>
        <w:tc>
          <w:tcPr>
            <w:tcW w:w="2494" w:type="dxa"/>
            <w:vMerge/>
            <w:shd w:val="clear" w:color="auto" w:fill="auto"/>
          </w:tcPr>
          <w:p w14:paraId="5EB11E95" w14:textId="77777777" w:rsidR="00673082" w:rsidRPr="007B0520" w:rsidRDefault="00673082">
            <w:pPr>
              <w:pStyle w:val="TAL"/>
              <w:rPr>
                <w:rFonts w:eastAsia="MS Mincho"/>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MS Mincho"/>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MS Mincho"/>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MS Mincho"/>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MS Mincho"/>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MS Mincho"/>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MS Mincho"/>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MS Mincho"/>
                <w:lang w:eastAsia="ja-JP"/>
              </w:rPr>
            </w:pPr>
          </w:p>
        </w:tc>
        <w:tc>
          <w:tcPr>
            <w:tcW w:w="2494" w:type="dxa"/>
            <w:vMerge/>
            <w:shd w:val="clear" w:color="auto" w:fill="auto"/>
          </w:tcPr>
          <w:p w14:paraId="3905557A" w14:textId="77777777" w:rsidR="00673082" w:rsidRPr="007B0520" w:rsidRDefault="00673082">
            <w:pPr>
              <w:pStyle w:val="TAL"/>
              <w:rPr>
                <w:rFonts w:eastAsia="MS Mincho"/>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MS Mincho"/>
                <w:lang w:eastAsia="ja-JP"/>
              </w:rPr>
            </w:pPr>
          </w:p>
        </w:tc>
        <w:tc>
          <w:tcPr>
            <w:tcW w:w="2494" w:type="dxa"/>
            <w:vMerge/>
            <w:shd w:val="clear" w:color="auto" w:fill="auto"/>
          </w:tcPr>
          <w:p w14:paraId="6F5F2AA5" w14:textId="77777777" w:rsidR="00673082" w:rsidRPr="007B0520" w:rsidRDefault="00673082">
            <w:pPr>
              <w:pStyle w:val="TAL"/>
              <w:rPr>
                <w:rFonts w:eastAsia="MS Mincho"/>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MS Mincho"/>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MS Mincho"/>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MS Mincho"/>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MS Mincho"/>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MS Mincho"/>
                <w:lang w:eastAsia="ja-JP"/>
              </w:rPr>
            </w:pPr>
          </w:p>
        </w:tc>
        <w:tc>
          <w:tcPr>
            <w:tcW w:w="2494" w:type="dxa"/>
            <w:vMerge/>
            <w:shd w:val="clear" w:color="auto" w:fill="auto"/>
          </w:tcPr>
          <w:p w14:paraId="304432DB" w14:textId="77777777" w:rsidR="00673082" w:rsidRPr="007B0520" w:rsidRDefault="00673082">
            <w:pPr>
              <w:pStyle w:val="TAL"/>
              <w:rPr>
                <w:rFonts w:eastAsia="MS Mincho"/>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MS Mincho"/>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MS Mincho"/>
                <w:lang w:eastAsia="ja-JP"/>
              </w:rPr>
            </w:pPr>
          </w:p>
        </w:tc>
        <w:tc>
          <w:tcPr>
            <w:tcW w:w="2494" w:type="dxa"/>
            <w:vMerge/>
            <w:shd w:val="clear" w:color="auto" w:fill="auto"/>
          </w:tcPr>
          <w:p w14:paraId="5BF6B624" w14:textId="77777777" w:rsidR="00673082" w:rsidRPr="007B0520" w:rsidRDefault="00673082">
            <w:pPr>
              <w:pStyle w:val="TAL"/>
              <w:rPr>
                <w:rFonts w:eastAsia="MS Mincho"/>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MS Mincho"/>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MS Mincho"/>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MS Mincho"/>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MS Mincho"/>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MS Mincho"/>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MS Mincho"/>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MS Mincho"/>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MS Mincho"/>
                <w:lang w:eastAsia="ja-JP"/>
              </w:rPr>
            </w:pPr>
            <w:r w:rsidRPr="007B0520">
              <w:t>[73]</w:t>
            </w:r>
          </w:p>
        </w:tc>
        <w:tc>
          <w:tcPr>
            <w:tcW w:w="1347" w:type="dxa"/>
            <w:shd w:val="clear" w:color="auto" w:fill="auto"/>
          </w:tcPr>
          <w:p w14:paraId="0E3B4DBA"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MS Mincho"/>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Yu Mincho"/>
                <w:lang w:eastAsia="ja-JP"/>
              </w:rPr>
              <w:lastRenderedPageBreak/>
              <w:t>35</w:t>
            </w:r>
          </w:p>
        </w:tc>
        <w:tc>
          <w:tcPr>
            <w:tcW w:w="2494" w:type="dxa"/>
            <w:vMerge w:val="restart"/>
            <w:shd w:val="clear" w:color="auto" w:fill="auto"/>
          </w:tcPr>
          <w:p w14:paraId="79E76FA1"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Yu Mincho"/>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Yu Mincho"/>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Yu Mincho"/>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Yu Mincho"/>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Yu Mincho"/>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Yu Mincho"/>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MS Mincho"/>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MS Mincho"/>
                <w:lang w:eastAsia="ja-JP"/>
              </w:rPr>
            </w:pPr>
            <w:r w:rsidRPr="007B0520">
              <w:t>[42]</w:t>
            </w:r>
          </w:p>
        </w:tc>
        <w:tc>
          <w:tcPr>
            <w:tcW w:w="1347" w:type="dxa"/>
            <w:shd w:val="clear" w:color="auto" w:fill="auto"/>
          </w:tcPr>
          <w:p w14:paraId="07135DBC" w14:textId="77777777" w:rsidR="00673082" w:rsidRPr="007B0520" w:rsidRDefault="00411CF7">
            <w:pPr>
              <w:pStyle w:val="TAL"/>
              <w:rPr>
                <w:rFonts w:eastAsia="MS Mincho"/>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MS Mincho"/>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MS Mincho"/>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MS Mincho"/>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MS Mincho"/>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MS Mincho"/>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MS Mincho"/>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MS Mincho"/>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MS Mincho"/>
                <w:lang w:eastAsia="ja-JP"/>
              </w:rPr>
            </w:pPr>
          </w:p>
        </w:tc>
        <w:tc>
          <w:tcPr>
            <w:tcW w:w="2494" w:type="dxa"/>
            <w:vMerge/>
            <w:shd w:val="clear" w:color="auto" w:fill="auto"/>
          </w:tcPr>
          <w:p w14:paraId="68E232D4" w14:textId="77777777" w:rsidR="00673082" w:rsidRPr="007B0520" w:rsidRDefault="00673082">
            <w:pPr>
              <w:pStyle w:val="TAL"/>
              <w:rPr>
                <w:rFonts w:eastAsia="MS Mincho"/>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MS Mincho"/>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MS Mincho"/>
                <w:lang w:eastAsia="ja-JP"/>
              </w:rPr>
            </w:pPr>
            <w:r w:rsidRPr="007B0520">
              <w:t>dm</w:t>
            </w:r>
          </w:p>
        </w:tc>
      </w:tr>
      <w:tr w:rsidR="00817621" w:rsidRPr="007B0520" w14:paraId="7619A630" w14:textId="77777777" w:rsidTr="00B34501">
        <w:trPr>
          <w:trHeight w:val="637"/>
        </w:trPr>
        <w:tc>
          <w:tcPr>
            <w:tcW w:w="766" w:type="dxa"/>
            <w:vMerge w:val="restart"/>
            <w:shd w:val="clear" w:color="auto" w:fill="auto"/>
          </w:tcPr>
          <w:p w14:paraId="4A5BCF74" w14:textId="77777777" w:rsidR="00817621" w:rsidRPr="007B0520" w:rsidRDefault="00817621">
            <w:pPr>
              <w:pStyle w:val="TAL"/>
              <w:rPr>
                <w:lang w:eastAsia="ja-JP"/>
              </w:rPr>
            </w:pPr>
            <w:r w:rsidRPr="007B0520">
              <w:rPr>
                <w:lang w:eastAsia="ja-JP"/>
              </w:rPr>
              <w:t>45</w:t>
            </w:r>
          </w:p>
        </w:tc>
        <w:tc>
          <w:tcPr>
            <w:tcW w:w="2494" w:type="dxa"/>
            <w:vMerge w:val="restart"/>
            <w:shd w:val="clear" w:color="auto" w:fill="auto"/>
          </w:tcPr>
          <w:p w14:paraId="3F327C18" w14:textId="77777777" w:rsidR="00817621" w:rsidRPr="007B0520" w:rsidRDefault="00817621">
            <w:pPr>
              <w:pStyle w:val="TAL"/>
            </w:pPr>
            <w:r w:rsidRPr="007B0520">
              <w:t>Reason</w:t>
            </w:r>
          </w:p>
        </w:tc>
        <w:tc>
          <w:tcPr>
            <w:tcW w:w="992" w:type="dxa"/>
            <w:shd w:val="clear" w:color="auto" w:fill="auto"/>
          </w:tcPr>
          <w:p w14:paraId="0ECF6E3A" w14:textId="77777777" w:rsidR="00817621" w:rsidRPr="007B0520" w:rsidRDefault="00817621">
            <w:pPr>
              <w:pStyle w:val="TAL"/>
              <w:rPr>
                <w:lang w:eastAsia="ja-JP"/>
              </w:rPr>
            </w:pPr>
            <w:r w:rsidRPr="007B0520">
              <w:rPr>
                <w:lang w:eastAsia="ja-JP"/>
              </w:rPr>
              <w:t>18x</w:t>
            </w:r>
          </w:p>
          <w:p w14:paraId="46C461D0" w14:textId="77777777" w:rsidR="00817621" w:rsidRPr="007B0520" w:rsidRDefault="00817621">
            <w:pPr>
              <w:pStyle w:val="TAL"/>
              <w:rPr>
                <w:lang w:eastAsia="ja-JP"/>
              </w:rPr>
            </w:pPr>
            <w:r w:rsidRPr="007B0520">
              <w:rPr>
                <w:lang w:eastAsia="ja-JP"/>
              </w:rPr>
              <w:t>199</w:t>
            </w:r>
          </w:p>
          <w:p w14:paraId="76E951FC" w14:textId="77777777" w:rsidR="00817621" w:rsidRPr="007B0520" w:rsidRDefault="00817621">
            <w:pPr>
              <w:pStyle w:val="TAL"/>
              <w:rPr>
                <w:lang w:eastAsia="ja-JP"/>
              </w:rPr>
            </w:pPr>
            <w:r w:rsidRPr="007B0520">
              <w:rPr>
                <w:lang w:eastAsia="ja-JP"/>
              </w:rPr>
              <w:t>3xx-6xx</w:t>
            </w:r>
          </w:p>
        </w:tc>
        <w:tc>
          <w:tcPr>
            <w:tcW w:w="797" w:type="dxa"/>
            <w:shd w:val="clear" w:color="auto" w:fill="auto"/>
          </w:tcPr>
          <w:p w14:paraId="6FFB2030" w14:textId="77777777" w:rsidR="00817621" w:rsidRPr="007B0520" w:rsidRDefault="00817621">
            <w:pPr>
              <w:pStyle w:val="TAL"/>
              <w:rPr>
                <w:rFonts w:eastAsia="MS Mincho"/>
                <w:lang w:eastAsia="ja-JP"/>
              </w:rPr>
            </w:pPr>
            <w:r w:rsidRPr="007B0520">
              <w:t>[48]</w:t>
            </w:r>
          </w:p>
        </w:tc>
        <w:tc>
          <w:tcPr>
            <w:tcW w:w="1347" w:type="dxa"/>
            <w:shd w:val="clear" w:color="auto" w:fill="auto"/>
          </w:tcPr>
          <w:p w14:paraId="100EC428" w14:textId="77777777" w:rsidR="00817621" w:rsidRPr="007B0520" w:rsidRDefault="00817621">
            <w:pPr>
              <w:pStyle w:val="TAL"/>
              <w:rPr>
                <w:lang w:eastAsia="ja-JP"/>
              </w:rPr>
            </w:pPr>
            <w:r w:rsidRPr="007B0520">
              <w:rPr>
                <w:lang w:eastAsia="ja-JP"/>
              </w:rPr>
              <w:t>o</w:t>
            </w:r>
          </w:p>
        </w:tc>
        <w:tc>
          <w:tcPr>
            <w:tcW w:w="3243" w:type="dxa"/>
            <w:shd w:val="clear" w:color="auto" w:fill="auto"/>
          </w:tcPr>
          <w:p w14:paraId="2187E99B" w14:textId="6917ECB2" w:rsidR="00817621" w:rsidRPr="007B0520" w:rsidRDefault="00817621">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ins w:id="1868" w:author="CR1033" w:date="2022-11-19T05:00:00Z">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ins>
            <w:r w:rsidRPr="007B0520">
              <w:rPr>
                <w:lang w:eastAsia="ja-JP"/>
              </w:rPr>
              <w:t xml:space="preserve">THEN </w:t>
            </w:r>
            <w:r w:rsidRPr="007B0520">
              <w:t>d</w:t>
            </w:r>
            <w:r w:rsidRPr="007B0520">
              <w:rPr>
                <w:lang w:eastAsia="ja-JP"/>
              </w:rPr>
              <w:t>o</w:t>
            </w:r>
            <w:r w:rsidRPr="007B0520">
              <w:rPr>
                <w:lang w:eastAsia="ko-KR"/>
              </w:rPr>
              <w:t xml:space="preserve"> (NOTE 3)</w:t>
            </w:r>
          </w:p>
        </w:tc>
      </w:tr>
      <w:tr w:rsidR="00363064" w:rsidRPr="007B0520" w14:paraId="6BD8B3C9" w14:textId="77777777" w:rsidTr="00B34501">
        <w:trPr>
          <w:trHeight w:val="637"/>
        </w:trPr>
        <w:tc>
          <w:tcPr>
            <w:tcW w:w="766" w:type="dxa"/>
            <w:vMerge/>
            <w:shd w:val="clear" w:color="auto" w:fill="auto"/>
          </w:tcPr>
          <w:p w14:paraId="42BAA006" w14:textId="77777777" w:rsidR="00363064" w:rsidRPr="007B0520" w:rsidRDefault="00363064" w:rsidP="00363064">
            <w:pPr>
              <w:pStyle w:val="TAL"/>
              <w:rPr>
                <w:lang w:eastAsia="ja-JP"/>
              </w:rPr>
            </w:pPr>
          </w:p>
        </w:tc>
        <w:tc>
          <w:tcPr>
            <w:tcW w:w="2494" w:type="dxa"/>
            <w:vMerge/>
            <w:shd w:val="clear" w:color="auto" w:fill="auto"/>
          </w:tcPr>
          <w:p w14:paraId="0C99EB1D" w14:textId="77777777" w:rsidR="00363064" w:rsidRPr="007B0520" w:rsidRDefault="00363064" w:rsidP="00363064">
            <w:pPr>
              <w:pStyle w:val="TAL"/>
            </w:pPr>
          </w:p>
        </w:tc>
        <w:tc>
          <w:tcPr>
            <w:tcW w:w="992" w:type="dxa"/>
            <w:shd w:val="clear" w:color="auto" w:fill="auto"/>
          </w:tcPr>
          <w:p w14:paraId="07DD5E5A" w14:textId="54B4C378" w:rsidR="00363064" w:rsidRPr="007B0520" w:rsidRDefault="00363064" w:rsidP="00363064">
            <w:pPr>
              <w:pStyle w:val="TAL"/>
              <w:rPr>
                <w:lang w:eastAsia="ja-JP"/>
              </w:rPr>
            </w:pPr>
            <w:ins w:id="1869" w:author="CR1034" w:date="2022-11-19T05:00:00Z">
              <w:r w:rsidRPr="00D07B12">
                <w:rPr>
                  <w:lang w:eastAsia="ja-JP"/>
                </w:rPr>
                <w:t>2xx</w:t>
              </w:r>
            </w:ins>
          </w:p>
        </w:tc>
        <w:tc>
          <w:tcPr>
            <w:tcW w:w="797" w:type="dxa"/>
            <w:shd w:val="clear" w:color="auto" w:fill="auto"/>
          </w:tcPr>
          <w:p w14:paraId="5279599E" w14:textId="35BBA8FD" w:rsidR="00363064" w:rsidRPr="007B0520" w:rsidRDefault="00363064" w:rsidP="00363064">
            <w:pPr>
              <w:pStyle w:val="TAL"/>
            </w:pPr>
            <w:ins w:id="1870" w:author="CR1034" w:date="2022-11-19T05:00:00Z">
              <w:r w:rsidRPr="00D07B12">
                <w:t>[48]</w:t>
              </w:r>
            </w:ins>
          </w:p>
        </w:tc>
        <w:tc>
          <w:tcPr>
            <w:tcW w:w="1347" w:type="dxa"/>
            <w:shd w:val="clear" w:color="auto" w:fill="auto"/>
          </w:tcPr>
          <w:p w14:paraId="146FE1B6" w14:textId="7B4EB5F1" w:rsidR="00363064" w:rsidRPr="007B0520" w:rsidRDefault="00363064" w:rsidP="00363064">
            <w:pPr>
              <w:pStyle w:val="TAL"/>
              <w:rPr>
                <w:lang w:eastAsia="ja-JP"/>
              </w:rPr>
            </w:pPr>
            <w:ins w:id="1871" w:author="CR1034" w:date="2022-11-19T05:00:00Z">
              <w:r w:rsidRPr="00D07B12">
                <w:rPr>
                  <w:lang w:eastAsia="ja-JP"/>
                </w:rPr>
                <w:t>o</w:t>
              </w:r>
            </w:ins>
          </w:p>
        </w:tc>
        <w:tc>
          <w:tcPr>
            <w:tcW w:w="3243" w:type="dxa"/>
            <w:shd w:val="clear" w:color="auto" w:fill="auto"/>
          </w:tcPr>
          <w:p w14:paraId="2332B865" w14:textId="15A6DC0F" w:rsidR="00363064" w:rsidRPr="007B0520" w:rsidRDefault="00363064" w:rsidP="00363064">
            <w:pPr>
              <w:pStyle w:val="TAL"/>
            </w:pPr>
            <w:ins w:id="1872"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ins>
          </w:p>
        </w:tc>
      </w:tr>
      <w:tr w:rsidR="00363064" w:rsidRPr="007B0520" w14:paraId="4094E4E0" w14:textId="77777777" w:rsidTr="00B34501">
        <w:trPr>
          <w:trHeight w:val="644"/>
        </w:trPr>
        <w:tc>
          <w:tcPr>
            <w:tcW w:w="766" w:type="dxa"/>
            <w:shd w:val="clear" w:color="auto" w:fill="auto"/>
          </w:tcPr>
          <w:p w14:paraId="51097932" w14:textId="77777777" w:rsidR="00363064" w:rsidRPr="007B0520" w:rsidRDefault="00363064" w:rsidP="00363064">
            <w:pPr>
              <w:pStyle w:val="TAL"/>
              <w:rPr>
                <w:lang w:eastAsia="ja-JP"/>
              </w:rPr>
            </w:pPr>
            <w:r w:rsidRPr="007B0520">
              <w:t>46</w:t>
            </w:r>
          </w:p>
        </w:tc>
        <w:tc>
          <w:tcPr>
            <w:tcW w:w="2494" w:type="dxa"/>
            <w:shd w:val="clear" w:color="auto" w:fill="auto"/>
          </w:tcPr>
          <w:p w14:paraId="737B5372" w14:textId="77777777" w:rsidR="00363064" w:rsidRPr="007B0520" w:rsidRDefault="00363064" w:rsidP="00363064">
            <w:pPr>
              <w:pStyle w:val="TAL"/>
            </w:pPr>
            <w:r w:rsidRPr="007B0520">
              <w:t>Record-Route</w:t>
            </w:r>
          </w:p>
        </w:tc>
        <w:tc>
          <w:tcPr>
            <w:tcW w:w="992" w:type="dxa"/>
            <w:shd w:val="clear" w:color="auto" w:fill="auto"/>
          </w:tcPr>
          <w:p w14:paraId="5D3D25E9" w14:textId="77777777" w:rsidR="00363064" w:rsidRPr="007B0520" w:rsidRDefault="00363064" w:rsidP="00363064">
            <w:pPr>
              <w:pStyle w:val="TAL"/>
              <w:rPr>
                <w:lang w:eastAsia="ja-JP"/>
              </w:rPr>
            </w:pPr>
            <w:r w:rsidRPr="007B0520">
              <w:rPr>
                <w:lang w:eastAsia="ja-JP"/>
              </w:rPr>
              <w:t>18x</w:t>
            </w:r>
          </w:p>
          <w:p w14:paraId="0DE45242" w14:textId="77777777" w:rsidR="00363064" w:rsidRPr="007B0520" w:rsidRDefault="00363064" w:rsidP="00363064">
            <w:pPr>
              <w:pStyle w:val="TAL"/>
              <w:rPr>
                <w:lang w:eastAsia="ja-JP"/>
              </w:rPr>
            </w:pPr>
            <w:r w:rsidRPr="007B0520">
              <w:rPr>
                <w:lang w:eastAsia="ja-JP"/>
              </w:rPr>
              <w:t>199</w:t>
            </w:r>
          </w:p>
          <w:p w14:paraId="0B347610"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76A1ED3F"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3D1774E3" w14:textId="77777777" w:rsidR="00363064" w:rsidRPr="007B0520" w:rsidRDefault="00363064" w:rsidP="00363064">
            <w:pPr>
              <w:pStyle w:val="TAL"/>
              <w:rPr>
                <w:rFonts w:eastAsia="MS Mincho"/>
                <w:lang w:eastAsia="ja-JP"/>
              </w:rPr>
            </w:pPr>
            <w:r w:rsidRPr="007B0520">
              <w:t>o</w:t>
            </w:r>
          </w:p>
        </w:tc>
        <w:tc>
          <w:tcPr>
            <w:tcW w:w="3243" w:type="dxa"/>
            <w:shd w:val="clear" w:color="auto" w:fill="auto"/>
          </w:tcPr>
          <w:p w14:paraId="47EBEAA0" w14:textId="77777777" w:rsidR="00363064" w:rsidRPr="007B0520" w:rsidRDefault="00363064" w:rsidP="00363064">
            <w:pPr>
              <w:pStyle w:val="TAL"/>
              <w:rPr>
                <w:rFonts w:eastAsia="MS Mincho"/>
                <w:lang w:eastAsia="ja-JP"/>
              </w:rPr>
            </w:pPr>
            <w:r w:rsidRPr="007B0520">
              <w:t>do</w:t>
            </w:r>
          </w:p>
        </w:tc>
      </w:tr>
      <w:tr w:rsidR="00363064" w:rsidRPr="007B0520" w14:paraId="1F8E690A" w14:textId="77777777" w:rsidTr="00B34501">
        <w:trPr>
          <w:trHeight w:val="637"/>
        </w:trPr>
        <w:tc>
          <w:tcPr>
            <w:tcW w:w="766" w:type="dxa"/>
            <w:shd w:val="clear" w:color="auto" w:fill="auto"/>
          </w:tcPr>
          <w:p w14:paraId="2B1D3CAB" w14:textId="77777777" w:rsidR="00363064" w:rsidRPr="007B0520" w:rsidRDefault="00363064" w:rsidP="00363064">
            <w:pPr>
              <w:pStyle w:val="TAL"/>
              <w:rPr>
                <w:lang w:eastAsia="ja-JP"/>
              </w:rPr>
            </w:pPr>
            <w:r w:rsidRPr="007B0520">
              <w:rPr>
                <w:lang w:eastAsia="ja-JP"/>
              </w:rPr>
              <w:t>47</w:t>
            </w:r>
          </w:p>
        </w:tc>
        <w:tc>
          <w:tcPr>
            <w:tcW w:w="2494" w:type="dxa"/>
            <w:shd w:val="clear" w:color="auto" w:fill="auto"/>
          </w:tcPr>
          <w:p w14:paraId="1BAD370D" w14:textId="77777777" w:rsidR="00363064" w:rsidRPr="007B0520" w:rsidRDefault="00363064" w:rsidP="00363064">
            <w:pPr>
              <w:pStyle w:val="TAL"/>
            </w:pPr>
            <w:r w:rsidRPr="007B0520">
              <w:t>Recv-Info</w:t>
            </w:r>
          </w:p>
        </w:tc>
        <w:tc>
          <w:tcPr>
            <w:tcW w:w="992" w:type="dxa"/>
            <w:shd w:val="clear" w:color="auto" w:fill="auto"/>
          </w:tcPr>
          <w:p w14:paraId="5F25B9C6" w14:textId="77777777" w:rsidR="00363064" w:rsidRPr="007B0520" w:rsidRDefault="00363064" w:rsidP="00363064">
            <w:pPr>
              <w:pStyle w:val="TAL"/>
              <w:rPr>
                <w:lang w:eastAsia="ja-JP"/>
              </w:rPr>
            </w:pPr>
            <w:r w:rsidRPr="007B0520">
              <w:rPr>
                <w:lang w:eastAsia="ja-JP"/>
              </w:rPr>
              <w:t>18x</w:t>
            </w:r>
          </w:p>
          <w:p w14:paraId="4554C8C8" w14:textId="77777777" w:rsidR="00363064" w:rsidRPr="007B0520" w:rsidRDefault="00363064" w:rsidP="00363064">
            <w:pPr>
              <w:pStyle w:val="TAL"/>
              <w:rPr>
                <w:lang w:eastAsia="ja-JP"/>
              </w:rPr>
            </w:pPr>
            <w:r w:rsidRPr="007B0520">
              <w:rPr>
                <w:lang w:eastAsia="ja-JP"/>
              </w:rPr>
              <w:t>199</w:t>
            </w:r>
          </w:p>
          <w:p w14:paraId="60A7710D"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12A8FC1B" w14:textId="77777777" w:rsidR="00363064" w:rsidRPr="007B0520" w:rsidRDefault="00363064" w:rsidP="00363064">
            <w:pPr>
              <w:pStyle w:val="TAL"/>
              <w:rPr>
                <w:rFonts w:eastAsia="MS Mincho"/>
                <w:lang w:eastAsia="ja-JP"/>
              </w:rPr>
            </w:pPr>
            <w:r w:rsidRPr="007B0520">
              <w:t>[39]</w:t>
            </w:r>
          </w:p>
        </w:tc>
        <w:tc>
          <w:tcPr>
            <w:tcW w:w="1347" w:type="dxa"/>
            <w:shd w:val="clear" w:color="auto" w:fill="auto"/>
          </w:tcPr>
          <w:p w14:paraId="77DC5F5D" w14:textId="77777777" w:rsidR="00363064" w:rsidRPr="007B0520" w:rsidRDefault="00363064" w:rsidP="00363064">
            <w:pPr>
              <w:pStyle w:val="TAL"/>
              <w:rPr>
                <w:lang w:eastAsia="ja-JP"/>
              </w:rPr>
            </w:pPr>
            <w:r w:rsidRPr="007B0520">
              <w:rPr>
                <w:lang w:eastAsia="ja-JP"/>
              </w:rPr>
              <w:t>c</w:t>
            </w:r>
          </w:p>
        </w:tc>
        <w:tc>
          <w:tcPr>
            <w:tcW w:w="3243" w:type="dxa"/>
            <w:shd w:val="clear" w:color="auto" w:fill="auto"/>
          </w:tcPr>
          <w:p w14:paraId="5C435E88"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363064" w:rsidRPr="007B0520" w14:paraId="157ED894" w14:textId="77777777" w:rsidTr="00B34501">
        <w:tc>
          <w:tcPr>
            <w:tcW w:w="766" w:type="dxa"/>
            <w:shd w:val="clear" w:color="auto" w:fill="auto"/>
          </w:tcPr>
          <w:p w14:paraId="3560721C" w14:textId="77777777" w:rsidR="00363064" w:rsidRPr="007B0520" w:rsidRDefault="00363064" w:rsidP="00363064">
            <w:pPr>
              <w:pStyle w:val="TAL"/>
              <w:rPr>
                <w:lang w:eastAsia="ja-JP"/>
              </w:rPr>
            </w:pPr>
            <w:r w:rsidRPr="007B0520">
              <w:rPr>
                <w:lang w:eastAsia="ja-JP"/>
              </w:rPr>
              <w:t>48</w:t>
            </w:r>
          </w:p>
        </w:tc>
        <w:tc>
          <w:tcPr>
            <w:tcW w:w="2494" w:type="dxa"/>
            <w:shd w:val="clear" w:color="auto" w:fill="auto"/>
          </w:tcPr>
          <w:p w14:paraId="50066EF8" w14:textId="77777777" w:rsidR="00363064" w:rsidRPr="007B0520" w:rsidRDefault="00363064" w:rsidP="00363064">
            <w:pPr>
              <w:pStyle w:val="TAL"/>
              <w:rPr>
                <w:lang w:eastAsia="ja-JP"/>
              </w:rPr>
            </w:pPr>
            <w:r w:rsidRPr="007B0520">
              <w:t>Relayed-Charge</w:t>
            </w:r>
          </w:p>
        </w:tc>
        <w:tc>
          <w:tcPr>
            <w:tcW w:w="992" w:type="dxa"/>
            <w:shd w:val="clear" w:color="auto" w:fill="auto"/>
          </w:tcPr>
          <w:p w14:paraId="21DBEEEC" w14:textId="77777777" w:rsidR="00363064" w:rsidRPr="007B0520" w:rsidRDefault="00363064" w:rsidP="00363064">
            <w:pPr>
              <w:pStyle w:val="TAL"/>
              <w:rPr>
                <w:lang w:eastAsia="ja-JP"/>
              </w:rPr>
            </w:pPr>
            <w:r w:rsidRPr="007B0520">
              <w:t>r</w:t>
            </w:r>
          </w:p>
        </w:tc>
        <w:tc>
          <w:tcPr>
            <w:tcW w:w="797" w:type="dxa"/>
            <w:shd w:val="clear" w:color="auto" w:fill="auto"/>
          </w:tcPr>
          <w:p w14:paraId="0D698A83" w14:textId="77777777" w:rsidR="00363064" w:rsidRPr="007B0520" w:rsidRDefault="00363064" w:rsidP="00363064">
            <w:pPr>
              <w:pStyle w:val="TAL"/>
            </w:pPr>
            <w:r w:rsidRPr="007B0520">
              <w:rPr>
                <w:lang w:eastAsia="ja-JP"/>
              </w:rPr>
              <w:t>[5]</w:t>
            </w:r>
          </w:p>
        </w:tc>
        <w:tc>
          <w:tcPr>
            <w:tcW w:w="1347" w:type="dxa"/>
            <w:shd w:val="clear" w:color="auto" w:fill="auto"/>
          </w:tcPr>
          <w:p w14:paraId="24F36E9A"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29E6C777" w14:textId="77777777" w:rsidR="00363064" w:rsidRPr="007B0520" w:rsidRDefault="00363064" w:rsidP="00363064">
            <w:pPr>
              <w:pStyle w:val="TAL"/>
            </w:pPr>
            <w:r w:rsidRPr="007B0520">
              <w:rPr>
                <w:lang w:eastAsia="ko-KR"/>
              </w:rPr>
              <w:t>dn/a</w:t>
            </w:r>
          </w:p>
        </w:tc>
      </w:tr>
      <w:tr w:rsidR="00363064" w:rsidRPr="007B0520" w14:paraId="27274E42" w14:textId="77777777" w:rsidTr="00B34501">
        <w:tc>
          <w:tcPr>
            <w:tcW w:w="766" w:type="dxa"/>
            <w:shd w:val="clear" w:color="auto" w:fill="auto"/>
          </w:tcPr>
          <w:p w14:paraId="3E477005" w14:textId="77777777" w:rsidR="00363064" w:rsidRPr="007B0520" w:rsidRDefault="00363064" w:rsidP="00363064">
            <w:pPr>
              <w:pStyle w:val="TAL"/>
              <w:rPr>
                <w:lang w:eastAsia="ja-JP"/>
              </w:rPr>
            </w:pPr>
            <w:r w:rsidRPr="007B0520">
              <w:rPr>
                <w:lang w:eastAsia="ja-JP"/>
              </w:rPr>
              <w:t>49</w:t>
            </w:r>
          </w:p>
        </w:tc>
        <w:tc>
          <w:tcPr>
            <w:tcW w:w="2494" w:type="dxa"/>
            <w:shd w:val="clear" w:color="auto" w:fill="auto"/>
          </w:tcPr>
          <w:p w14:paraId="55A149E1" w14:textId="77777777" w:rsidR="00363064" w:rsidRPr="007B0520" w:rsidRDefault="00363064" w:rsidP="00363064">
            <w:pPr>
              <w:pStyle w:val="TAL"/>
              <w:rPr>
                <w:lang w:eastAsia="ja-JP"/>
              </w:rPr>
            </w:pPr>
            <w:r w:rsidRPr="007B0520">
              <w:rPr>
                <w:lang w:eastAsia="ja-JP"/>
              </w:rPr>
              <w:t>Reply-To</w:t>
            </w:r>
          </w:p>
        </w:tc>
        <w:tc>
          <w:tcPr>
            <w:tcW w:w="992" w:type="dxa"/>
            <w:shd w:val="clear" w:color="auto" w:fill="auto"/>
          </w:tcPr>
          <w:p w14:paraId="279C2351"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C03A774"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233BDC7E"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4A868EF6"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635852AD" w14:textId="77777777" w:rsidTr="00B34501">
        <w:tc>
          <w:tcPr>
            <w:tcW w:w="766" w:type="dxa"/>
            <w:shd w:val="clear" w:color="auto" w:fill="auto"/>
          </w:tcPr>
          <w:p w14:paraId="29F1FA1E" w14:textId="77777777" w:rsidR="00363064" w:rsidRPr="007B0520" w:rsidRDefault="00363064" w:rsidP="00363064">
            <w:pPr>
              <w:pStyle w:val="TAL"/>
              <w:rPr>
                <w:lang w:eastAsia="ja-JP"/>
              </w:rPr>
            </w:pPr>
            <w:r w:rsidRPr="007B0520">
              <w:rPr>
                <w:lang w:eastAsia="ja-JP"/>
              </w:rPr>
              <w:t>50</w:t>
            </w:r>
          </w:p>
        </w:tc>
        <w:tc>
          <w:tcPr>
            <w:tcW w:w="2494" w:type="dxa"/>
            <w:shd w:val="clear" w:color="auto" w:fill="auto"/>
          </w:tcPr>
          <w:p w14:paraId="431516F5" w14:textId="77777777" w:rsidR="00363064" w:rsidRPr="007B0520" w:rsidRDefault="00363064" w:rsidP="00363064">
            <w:pPr>
              <w:pStyle w:val="TAL"/>
              <w:rPr>
                <w:lang w:eastAsia="ja-JP"/>
              </w:rPr>
            </w:pPr>
            <w:r w:rsidRPr="007B0520">
              <w:rPr>
                <w:lang w:eastAsia="ja-JP"/>
              </w:rPr>
              <w:t>Require</w:t>
            </w:r>
          </w:p>
        </w:tc>
        <w:tc>
          <w:tcPr>
            <w:tcW w:w="992" w:type="dxa"/>
            <w:shd w:val="clear" w:color="auto" w:fill="auto"/>
          </w:tcPr>
          <w:p w14:paraId="1B1E887A"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7D667121"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5E0F03C2" w14:textId="77777777" w:rsidR="00363064" w:rsidRPr="007B0520" w:rsidRDefault="00363064" w:rsidP="00363064">
            <w:pPr>
              <w:pStyle w:val="TAL"/>
              <w:rPr>
                <w:lang w:eastAsia="ja-JP"/>
              </w:rPr>
            </w:pPr>
            <w:r w:rsidRPr="007B0520">
              <w:rPr>
                <w:lang w:eastAsia="ja-JP"/>
              </w:rPr>
              <w:t>c</w:t>
            </w:r>
          </w:p>
        </w:tc>
        <w:tc>
          <w:tcPr>
            <w:tcW w:w="3243" w:type="dxa"/>
            <w:shd w:val="clear" w:color="auto" w:fill="auto"/>
          </w:tcPr>
          <w:p w14:paraId="01102497" w14:textId="77777777" w:rsidR="00363064" w:rsidRPr="007B0520" w:rsidRDefault="00363064" w:rsidP="00363064">
            <w:pPr>
              <w:pStyle w:val="TAL"/>
              <w:rPr>
                <w:rFonts w:eastAsia="MS Mincho"/>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363064" w:rsidRPr="007B0520" w14:paraId="1FC365D0" w14:textId="77777777" w:rsidTr="00B34501">
        <w:tc>
          <w:tcPr>
            <w:tcW w:w="766" w:type="dxa"/>
            <w:shd w:val="clear" w:color="auto" w:fill="auto"/>
          </w:tcPr>
          <w:p w14:paraId="4E689BED" w14:textId="77777777" w:rsidR="00363064" w:rsidRPr="007B0520" w:rsidRDefault="00363064" w:rsidP="00363064">
            <w:pPr>
              <w:pStyle w:val="TAL"/>
              <w:rPr>
                <w:lang w:eastAsia="ja-JP"/>
              </w:rPr>
            </w:pPr>
            <w:r w:rsidRPr="007B0520">
              <w:rPr>
                <w:lang w:eastAsia="ja-JP"/>
              </w:rPr>
              <w:t>51</w:t>
            </w:r>
          </w:p>
        </w:tc>
        <w:tc>
          <w:tcPr>
            <w:tcW w:w="2494" w:type="dxa"/>
            <w:shd w:val="clear" w:color="auto" w:fill="auto"/>
          </w:tcPr>
          <w:p w14:paraId="1E32B9AD" w14:textId="77777777" w:rsidR="00363064" w:rsidRPr="007B0520" w:rsidRDefault="00363064" w:rsidP="00363064">
            <w:pPr>
              <w:pStyle w:val="TAL"/>
              <w:rPr>
                <w:lang w:eastAsia="ja-JP"/>
              </w:rPr>
            </w:pPr>
            <w:r w:rsidRPr="007B0520">
              <w:rPr>
                <w:lang w:eastAsia="ja-JP"/>
              </w:rPr>
              <w:t>Resource-Share</w:t>
            </w:r>
          </w:p>
        </w:tc>
        <w:tc>
          <w:tcPr>
            <w:tcW w:w="992" w:type="dxa"/>
            <w:shd w:val="clear" w:color="auto" w:fill="auto"/>
          </w:tcPr>
          <w:p w14:paraId="1B09EEE0" w14:textId="77777777" w:rsidR="00363064" w:rsidRPr="007B0520" w:rsidRDefault="00363064" w:rsidP="00363064">
            <w:pPr>
              <w:pStyle w:val="TAL"/>
              <w:rPr>
                <w:lang w:eastAsia="ja-JP"/>
              </w:rPr>
            </w:pPr>
            <w:r w:rsidRPr="007B0520">
              <w:rPr>
                <w:lang w:eastAsia="ja-JP"/>
              </w:rPr>
              <w:t>18x</w:t>
            </w:r>
          </w:p>
          <w:p w14:paraId="671DD6B9"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7EC35EC1" w14:textId="77777777" w:rsidR="00363064" w:rsidRPr="007B0520" w:rsidRDefault="00363064" w:rsidP="00363064">
            <w:pPr>
              <w:pStyle w:val="TAL"/>
              <w:rPr>
                <w:rFonts w:eastAsia="MS Mincho"/>
                <w:lang w:eastAsia="ja-JP"/>
              </w:rPr>
            </w:pPr>
            <w:r w:rsidRPr="007B0520">
              <w:t>[5]</w:t>
            </w:r>
          </w:p>
        </w:tc>
        <w:tc>
          <w:tcPr>
            <w:tcW w:w="1347" w:type="dxa"/>
            <w:shd w:val="clear" w:color="auto" w:fill="auto"/>
          </w:tcPr>
          <w:p w14:paraId="2817135E"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184EBD5D" w14:textId="77777777" w:rsidR="00363064" w:rsidRPr="007B0520" w:rsidRDefault="00363064" w:rsidP="00363064">
            <w:pPr>
              <w:pStyle w:val="TAL"/>
              <w:rPr>
                <w:rFonts w:eastAsia="MS Mincho"/>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3)</w:t>
            </w:r>
          </w:p>
        </w:tc>
      </w:tr>
      <w:tr w:rsidR="00363064" w:rsidRPr="007B0520" w14:paraId="11DF72D5" w14:textId="77777777" w:rsidTr="00B34501">
        <w:tc>
          <w:tcPr>
            <w:tcW w:w="766" w:type="dxa"/>
            <w:shd w:val="clear" w:color="auto" w:fill="auto"/>
          </w:tcPr>
          <w:p w14:paraId="2625ABEA" w14:textId="77777777" w:rsidR="00363064" w:rsidRPr="007B0520" w:rsidRDefault="00363064" w:rsidP="00363064">
            <w:pPr>
              <w:pStyle w:val="TAL"/>
              <w:rPr>
                <w:lang w:eastAsia="ja-JP"/>
              </w:rPr>
            </w:pPr>
            <w:r w:rsidRPr="007B0520">
              <w:rPr>
                <w:lang w:eastAsia="ja-JP"/>
              </w:rPr>
              <w:t>52</w:t>
            </w:r>
          </w:p>
        </w:tc>
        <w:tc>
          <w:tcPr>
            <w:tcW w:w="2494" w:type="dxa"/>
            <w:shd w:val="clear" w:color="auto" w:fill="auto"/>
          </w:tcPr>
          <w:p w14:paraId="0E40F133" w14:textId="77777777" w:rsidR="00363064" w:rsidRPr="007B0520" w:rsidRDefault="00363064" w:rsidP="00363064">
            <w:pPr>
              <w:pStyle w:val="TAL"/>
              <w:rPr>
                <w:lang w:eastAsia="ja-JP"/>
              </w:rPr>
            </w:pPr>
            <w:r w:rsidRPr="007B0520">
              <w:rPr>
                <w:noProof/>
              </w:rPr>
              <w:t>Response-Source</w:t>
            </w:r>
          </w:p>
        </w:tc>
        <w:tc>
          <w:tcPr>
            <w:tcW w:w="992" w:type="dxa"/>
            <w:shd w:val="clear" w:color="auto" w:fill="auto"/>
          </w:tcPr>
          <w:p w14:paraId="6C71E60D" w14:textId="77777777" w:rsidR="00363064" w:rsidRPr="007B0520" w:rsidRDefault="00363064" w:rsidP="00363064">
            <w:pPr>
              <w:pStyle w:val="TAL"/>
              <w:rPr>
                <w:lang w:eastAsia="ja-JP"/>
              </w:rPr>
            </w:pPr>
            <w:r w:rsidRPr="007B0520">
              <w:t>3xx-6xx</w:t>
            </w:r>
          </w:p>
        </w:tc>
        <w:tc>
          <w:tcPr>
            <w:tcW w:w="797" w:type="dxa"/>
            <w:shd w:val="clear" w:color="auto" w:fill="auto"/>
          </w:tcPr>
          <w:p w14:paraId="68936739" w14:textId="77777777" w:rsidR="00363064" w:rsidRPr="007B0520" w:rsidRDefault="00363064" w:rsidP="00363064">
            <w:pPr>
              <w:pStyle w:val="TAL"/>
            </w:pPr>
            <w:r w:rsidRPr="007B0520">
              <w:rPr>
                <w:lang w:eastAsia="ja-JP"/>
              </w:rPr>
              <w:t>[5]</w:t>
            </w:r>
          </w:p>
        </w:tc>
        <w:tc>
          <w:tcPr>
            <w:tcW w:w="1347" w:type="dxa"/>
            <w:shd w:val="clear" w:color="auto" w:fill="auto"/>
          </w:tcPr>
          <w:p w14:paraId="79EBE220"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694EDF75" w14:textId="77777777" w:rsidR="00363064" w:rsidRPr="007B0520" w:rsidRDefault="00363064" w:rsidP="00363064">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363064" w:rsidRPr="007B0520" w14:paraId="4C8F3BC8" w14:textId="77777777" w:rsidTr="00B34501">
        <w:tc>
          <w:tcPr>
            <w:tcW w:w="766" w:type="dxa"/>
            <w:shd w:val="clear" w:color="auto" w:fill="auto"/>
          </w:tcPr>
          <w:p w14:paraId="44451B5D" w14:textId="77777777" w:rsidR="00363064" w:rsidRPr="007B0520" w:rsidRDefault="00363064" w:rsidP="00363064">
            <w:pPr>
              <w:pStyle w:val="TAL"/>
              <w:rPr>
                <w:lang w:eastAsia="ja-JP"/>
              </w:rPr>
            </w:pPr>
            <w:r w:rsidRPr="007B0520">
              <w:rPr>
                <w:lang w:eastAsia="ja-JP"/>
              </w:rPr>
              <w:t>53</w:t>
            </w:r>
          </w:p>
        </w:tc>
        <w:tc>
          <w:tcPr>
            <w:tcW w:w="2494" w:type="dxa"/>
            <w:shd w:val="clear" w:color="auto" w:fill="auto"/>
          </w:tcPr>
          <w:p w14:paraId="2A378B4A" w14:textId="77777777" w:rsidR="00363064" w:rsidRPr="007B0520" w:rsidRDefault="00363064" w:rsidP="00363064">
            <w:pPr>
              <w:pStyle w:val="TAL"/>
              <w:rPr>
                <w:lang w:eastAsia="ja-JP"/>
              </w:rPr>
            </w:pPr>
            <w:r w:rsidRPr="007B0520">
              <w:rPr>
                <w:lang w:eastAsia="ja-JP"/>
              </w:rPr>
              <w:t>Restoration-Info</w:t>
            </w:r>
          </w:p>
        </w:tc>
        <w:tc>
          <w:tcPr>
            <w:tcW w:w="992" w:type="dxa"/>
            <w:shd w:val="clear" w:color="auto" w:fill="auto"/>
          </w:tcPr>
          <w:p w14:paraId="2FE75AD1" w14:textId="77777777" w:rsidR="00363064" w:rsidRPr="007B0520" w:rsidRDefault="00363064" w:rsidP="00363064">
            <w:pPr>
              <w:pStyle w:val="TAL"/>
              <w:rPr>
                <w:lang w:eastAsia="ja-JP"/>
              </w:rPr>
            </w:pPr>
            <w:r w:rsidRPr="007B0520">
              <w:rPr>
                <w:lang w:eastAsia="ja-JP"/>
              </w:rPr>
              <w:t>408</w:t>
            </w:r>
          </w:p>
        </w:tc>
        <w:tc>
          <w:tcPr>
            <w:tcW w:w="797" w:type="dxa"/>
            <w:shd w:val="clear" w:color="auto" w:fill="auto"/>
          </w:tcPr>
          <w:p w14:paraId="5993E1F6" w14:textId="77777777" w:rsidR="00363064" w:rsidRPr="007B0520" w:rsidRDefault="00363064" w:rsidP="00363064">
            <w:pPr>
              <w:pStyle w:val="TAL"/>
            </w:pPr>
            <w:r w:rsidRPr="007B0520">
              <w:t>[5]</w:t>
            </w:r>
          </w:p>
        </w:tc>
        <w:tc>
          <w:tcPr>
            <w:tcW w:w="1347" w:type="dxa"/>
            <w:shd w:val="clear" w:color="auto" w:fill="auto"/>
          </w:tcPr>
          <w:p w14:paraId="195072A3"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3E4A89A4" w14:textId="77777777" w:rsidR="00363064" w:rsidRPr="007B0520" w:rsidRDefault="00363064" w:rsidP="00363064">
            <w:pPr>
              <w:pStyle w:val="TAL"/>
              <w:rPr>
                <w:lang w:eastAsia="ja-JP"/>
              </w:rPr>
            </w:pPr>
            <w:r w:rsidRPr="007B0520">
              <w:t>IF table 6.1.3.1/114 AND response to initial request AND visited-to-home response on roaming II-NNI THEN do (NOTE 3)</w:t>
            </w:r>
          </w:p>
        </w:tc>
      </w:tr>
      <w:tr w:rsidR="00363064" w:rsidRPr="007B0520" w14:paraId="10F7FBD2" w14:textId="77777777" w:rsidTr="00B34501">
        <w:trPr>
          <w:trHeight w:val="1660"/>
        </w:trPr>
        <w:tc>
          <w:tcPr>
            <w:tcW w:w="766" w:type="dxa"/>
            <w:shd w:val="clear" w:color="auto" w:fill="auto"/>
          </w:tcPr>
          <w:p w14:paraId="2DF55461" w14:textId="77777777" w:rsidR="00363064" w:rsidRPr="007B0520" w:rsidRDefault="00363064" w:rsidP="00363064">
            <w:pPr>
              <w:pStyle w:val="TAL"/>
              <w:rPr>
                <w:lang w:eastAsia="ja-JP"/>
              </w:rPr>
            </w:pPr>
            <w:r w:rsidRPr="007B0520">
              <w:rPr>
                <w:lang w:eastAsia="ja-JP"/>
              </w:rPr>
              <w:t>54</w:t>
            </w:r>
          </w:p>
        </w:tc>
        <w:tc>
          <w:tcPr>
            <w:tcW w:w="2494" w:type="dxa"/>
            <w:shd w:val="clear" w:color="auto" w:fill="auto"/>
          </w:tcPr>
          <w:p w14:paraId="37B2D638" w14:textId="77777777" w:rsidR="00363064" w:rsidRPr="007B0520" w:rsidRDefault="00363064" w:rsidP="00363064">
            <w:pPr>
              <w:pStyle w:val="TAL"/>
              <w:rPr>
                <w:rFonts w:eastAsia="MS Mincho"/>
                <w:lang w:eastAsia="ja-JP"/>
              </w:rPr>
            </w:pPr>
            <w:r w:rsidRPr="007B0520">
              <w:t>Retry-After</w:t>
            </w:r>
          </w:p>
        </w:tc>
        <w:tc>
          <w:tcPr>
            <w:tcW w:w="992" w:type="dxa"/>
            <w:shd w:val="clear" w:color="auto" w:fill="auto"/>
          </w:tcPr>
          <w:p w14:paraId="62D0F909" w14:textId="77777777" w:rsidR="00363064" w:rsidRPr="007B0520" w:rsidRDefault="00363064" w:rsidP="00363064">
            <w:pPr>
              <w:pStyle w:val="TAL"/>
              <w:rPr>
                <w:lang w:eastAsia="ja-JP"/>
              </w:rPr>
            </w:pPr>
            <w:r w:rsidRPr="007B0520">
              <w:rPr>
                <w:lang w:eastAsia="ja-JP"/>
              </w:rPr>
              <w:t>404</w:t>
            </w:r>
          </w:p>
          <w:p w14:paraId="05EEAE2E" w14:textId="77777777" w:rsidR="00363064" w:rsidRPr="007B0520" w:rsidRDefault="00363064" w:rsidP="00363064">
            <w:pPr>
              <w:pStyle w:val="TAL"/>
              <w:rPr>
                <w:lang w:eastAsia="ja-JP"/>
              </w:rPr>
            </w:pPr>
            <w:r w:rsidRPr="007B0520">
              <w:rPr>
                <w:lang w:eastAsia="ja-JP"/>
              </w:rPr>
              <w:t>413</w:t>
            </w:r>
          </w:p>
          <w:p w14:paraId="309CE15F" w14:textId="77777777" w:rsidR="00363064" w:rsidRPr="007B0520" w:rsidRDefault="00363064" w:rsidP="00363064">
            <w:pPr>
              <w:pStyle w:val="TAL"/>
              <w:rPr>
                <w:lang w:eastAsia="ja-JP"/>
              </w:rPr>
            </w:pPr>
            <w:r w:rsidRPr="007B0520">
              <w:rPr>
                <w:lang w:eastAsia="ja-JP"/>
              </w:rPr>
              <w:t>480</w:t>
            </w:r>
          </w:p>
          <w:p w14:paraId="0D7EB801" w14:textId="77777777" w:rsidR="00363064" w:rsidRPr="007B0520" w:rsidRDefault="00363064" w:rsidP="00363064">
            <w:pPr>
              <w:pStyle w:val="TAL"/>
            </w:pPr>
            <w:r w:rsidRPr="007B0520">
              <w:rPr>
                <w:lang w:eastAsia="ja-JP"/>
              </w:rPr>
              <w:t>486</w:t>
            </w:r>
          </w:p>
          <w:p w14:paraId="5165C492" w14:textId="77777777" w:rsidR="00363064" w:rsidRPr="007B0520" w:rsidRDefault="00363064" w:rsidP="00363064">
            <w:pPr>
              <w:pStyle w:val="TAL"/>
            </w:pPr>
            <w:r w:rsidRPr="007B0520">
              <w:rPr>
                <w:lang w:eastAsia="ja-JP"/>
              </w:rPr>
              <w:t>500</w:t>
            </w:r>
          </w:p>
          <w:p w14:paraId="4832F672" w14:textId="77777777" w:rsidR="00363064" w:rsidRPr="007B0520" w:rsidRDefault="00363064" w:rsidP="00363064">
            <w:pPr>
              <w:pStyle w:val="TAL"/>
            </w:pPr>
            <w:r w:rsidRPr="007B0520">
              <w:t>503</w:t>
            </w:r>
          </w:p>
          <w:p w14:paraId="66255259" w14:textId="77777777" w:rsidR="00363064" w:rsidRPr="007B0520" w:rsidRDefault="00363064" w:rsidP="00363064">
            <w:pPr>
              <w:pStyle w:val="TAL"/>
              <w:rPr>
                <w:lang w:eastAsia="ja-JP"/>
              </w:rPr>
            </w:pPr>
            <w:r w:rsidRPr="007B0520">
              <w:rPr>
                <w:lang w:eastAsia="ja-JP"/>
              </w:rPr>
              <w:t>600</w:t>
            </w:r>
          </w:p>
          <w:p w14:paraId="40D4FF7E" w14:textId="77777777" w:rsidR="00363064" w:rsidRPr="007B0520" w:rsidRDefault="00363064" w:rsidP="00363064">
            <w:pPr>
              <w:pStyle w:val="TAL"/>
              <w:rPr>
                <w:lang w:eastAsia="ja-JP"/>
              </w:rPr>
            </w:pPr>
            <w:r w:rsidRPr="007B0520">
              <w:rPr>
                <w:lang w:eastAsia="ja-JP"/>
              </w:rPr>
              <w:t>603</w:t>
            </w:r>
          </w:p>
        </w:tc>
        <w:tc>
          <w:tcPr>
            <w:tcW w:w="797" w:type="dxa"/>
            <w:shd w:val="clear" w:color="auto" w:fill="auto"/>
          </w:tcPr>
          <w:p w14:paraId="465A5279"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121AD3A9"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2A36BCDC"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3AE0CB89" w14:textId="77777777" w:rsidTr="00B34501">
        <w:trPr>
          <w:trHeight w:val="421"/>
        </w:trPr>
        <w:tc>
          <w:tcPr>
            <w:tcW w:w="766" w:type="dxa"/>
            <w:shd w:val="clear" w:color="auto" w:fill="auto"/>
          </w:tcPr>
          <w:p w14:paraId="14846E19" w14:textId="77777777" w:rsidR="00363064" w:rsidRPr="007B0520" w:rsidRDefault="00363064" w:rsidP="00363064">
            <w:pPr>
              <w:pStyle w:val="TAL"/>
              <w:rPr>
                <w:lang w:eastAsia="ja-JP"/>
              </w:rPr>
            </w:pPr>
            <w:r w:rsidRPr="007B0520">
              <w:rPr>
                <w:lang w:eastAsia="ja-JP"/>
              </w:rPr>
              <w:t>55</w:t>
            </w:r>
          </w:p>
        </w:tc>
        <w:tc>
          <w:tcPr>
            <w:tcW w:w="2494" w:type="dxa"/>
            <w:shd w:val="clear" w:color="auto" w:fill="auto"/>
          </w:tcPr>
          <w:p w14:paraId="37808182" w14:textId="77777777" w:rsidR="00363064" w:rsidRPr="007B0520" w:rsidRDefault="00363064" w:rsidP="00363064">
            <w:pPr>
              <w:pStyle w:val="TAL"/>
              <w:rPr>
                <w:lang w:eastAsia="ko-KR"/>
              </w:rPr>
            </w:pPr>
            <w:r w:rsidRPr="007B0520">
              <w:rPr>
                <w:lang w:eastAsia="ko-KR"/>
              </w:rPr>
              <w:t>RSeq</w:t>
            </w:r>
          </w:p>
        </w:tc>
        <w:tc>
          <w:tcPr>
            <w:tcW w:w="992" w:type="dxa"/>
            <w:shd w:val="clear" w:color="auto" w:fill="auto"/>
          </w:tcPr>
          <w:p w14:paraId="57F53C8E" w14:textId="77777777" w:rsidR="00363064" w:rsidRPr="007B0520" w:rsidRDefault="00363064" w:rsidP="00363064">
            <w:pPr>
              <w:pStyle w:val="TAL"/>
              <w:rPr>
                <w:lang w:eastAsia="ja-JP"/>
              </w:rPr>
            </w:pPr>
            <w:r w:rsidRPr="007B0520">
              <w:rPr>
                <w:lang w:eastAsia="ja-JP"/>
              </w:rPr>
              <w:t>18x</w:t>
            </w:r>
          </w:p>
          <w:p w14:paraId="7620F5BD" w14:textId="77777777" w:rsidR="00363064" w:rsidRPr="007B0520" w:rsidRDefault="00363064" w:rsidP="00363064">
            <w:pPr>
              <w:pStyle w:val="TAL"/>
              <w:rPr>
                <w:lang w:eastAsia="ja-JP"/>
              </w:rPr>
            </w:pPr>
            <w:r w:rsidRPr="007B0520">
              <w:rPr>
                <w:lang w:eastAsia="ja-JP"/>
              </w:rPr>
              <w:t>199</w:t>
            </w:r>
          </w:p>
        </w:tc>
        <w:tc>
          <w:tcPr>
            <w:tcW w:w="797" w:type="dxa"/>
            <w:shd w:val="clear" w:color="auto" w:fill="auto"/>
          </w:tcPr>
          <w:p w14:paraId="698051EA" w14:textId="77777777" w:rsidR="00363064" w:rsidRPr="007B0520" w:rsidRDefault="00363064" w:rsidP="00363064">
            <w:pPr>
              <w:pStyle w:val="TAL"/>
              <w:rPr>
                <w:rFonts w:eastAsia="MS Mincho"/>
                <w:lang w:eastAsia="ja-JP"/>
              </w:rPr>
            </w:pPr>
            <w:r w:rsidRPr="007B0520">
              <w:t>[18]</w:t>
            </w:r>
          </w:p>
        </w:tc>
        <w:tc>
          <w:tcPr>
            <w:tcW w:w="1347" w:type="dxa"/>
            <w:shd w:val="clear" w:color="auto" w:fill="auto"/>
          </w:tcPr>
          <w:p w14:paraId="7AD35A64"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193FAD1C"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565F200C" w14:textId="77777777" w:rsidTr="00B34501">
        <w:trPr>
          <w:trHeight w:val="418"/>
        </w:trPr>
        <w:tc>
          <w:tcPr>
            <w:tcW w:w="766" w:type="dxa"/>
            <w:shd w:val="clear" w:color="auto" w:fill="auto"/>
          </w:tcPr>
          <w:p w14:paraId="5CED21BB" w14:textId="77777777" w:rsidR="00363064" w:rsidRPr="007B0520" w:rsidRDefault="00363064" w:rsidP="00363064">
            <w:pPr>
              <w:pStyle w:val="TAL"/>
              <w:rPr>
                <w:lang w:eastAsia="ja-JP"/>
              </w:rPr>
            </w:pPr>
            <w:r w:rsidRPr="007B0520">
              <w:rPr>
                <w:lang w:eastAsia="ja-JP"/>
              </w:rPr>
              <w:t>56</w:t>
            </w:r>
          </w:p>
        </w:tc>
        <w:tc>
          <w:tcPr>
            <w:tcW w:w="2494" w:type="dxa"/>
            <w:shd w:val="clear" w:color="auto" w:fill="auto"/>
          </w:tcPr>
          <w:p w14:paraId="1033F068" w14:textId="77777777" w:rsidR="00363064" w:rsidRPr="007B0520" w:rsidRDefault="00363064" w:rsidP="00363064">
            <w:pPr>
              <w:pStyle w:val="TAL"/>
              <w:rPr>
                <w:lang w:eastAsia="ja-JP"/>
              </w:rPr>
            </w:pPr>
            <w:r w:rsidRPr="007B0520">
              <w:t>Security-Server</w:t>
            </w:r>
          </w:p>
        </w:tc>
        <w:tc>
          <w:tcPr>
            <w:tcW w:w="992" w:type="dxa"/>
            <w:shd w:val="clear" w:color="auto" w:fill="auto"/>
          </w:tcPr>
          <w:p w14:paraId="339A87B8" w14:textId="77777777" w:rsidR="00363064" w:rsidRPr="007B0520" w:rsidRDefault="00363064" w:rsidP="00363064">
            <w:pPr>
              <w:pStyle w:val="TAL"/>
              <w:rPr>
                <w:lang w:eastAsia="ja-JP"/>
              </w:rPr>
            </w:pPr>
            <w:r w:rsidRPr="007B0520">
              <w:rPr>
                <w:lang w:eastAsia="ja-JP"/>
              </w:rPr>
              <w:t>421</w:t>
            </w:r>
          </w:p>
          <w:p w14:paraId="4A5571B0" w14:textId="77777777" w:rsidR="00363064" w:rsidRPr="007B0520" w:rsidRDefault="00363064" w:rsidP="00363064">
            <w:pPr>
              <w:pStyle w:val="TAL"/>
              <w:rPr>
                <w:lang w:eastAsia="ja-JP"/>
              </w:rPr>
            </w:pPr>
            <w:r w:rsidRPr="007B0520">
              <w:rPr>
                <w:lang w:eastAsia="ja-JP"/>
              </w:rPr>
              <w:t>494</w:t>
            </w:r>
          </w:p>
        </w:tc>
        <w:tc>
          <w:tcPr>
            <w:tcW w:w="797" w:type="dxa"/>
            <w:shd w:val="clear" w:color="auto" w:fill="auto"/>
          </w:tcPr>
          <w:p w14:paraId="4AF75097" w14:textId="77777777" w:rsidR="00363064" w:rsidRPr="007B0520" w:rsidRDefault="00363064" w:rsidP="00363064">
            <w:pPr>
              <w:pStyle w:val="TAL"/>
              <w:rPr>
                <w:rFonts w:eastAsia="MS Mincho"/>
                <w:lang w:eastAsia="ja-JP"/>
              </w:rPr>
            </w:pPr>
            <w:r w:rsidRPr="007B0520">
              <w:t>[47]</w:t>
            </w:r>
          </w:p>
        </w:tc>
        <w:tc>
          <w:tcPr>
            <w:tcW w:w="1347" w:type="dxa"/>
            <w:shd w:val="clear" w:color="auto" w:fill="auto"/>
          </w:tcPr>
          <w:p w14:paraId="0CDBA107"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60BD39CC" w14:textId="77777777" w:rsidR="00363064" w:rsidRPr="007B0520" w:rsidRDefault="00363064" w:rsidP="00363064">
            <w:pPr>
              <w:pStyle w:val="TAL"/>
              <w:rPr>
                <w:lang w:eastAsia="ja-JP"/>
              </w:rPr>
            </w:pPr>
            <w:r w:rsidRPr="007B0520">
              <w:t>d</w:t>
            </w:r>
            <w:r w:rsidRPr="007B0520">
              <w:rPr>
                <w:lang w:eastAsia="ja-JP"/>
              </w:rPr>
              <w:t>n/a</w:t>
            </w:r>
          </w:p>
        </w:tc>
      </w:tr>
      <w:tr w:rsidR="00363064" w:rsidRPr="007B0520" w14:paraId="2AB28301" w14:textId="77777777" w:rsidTr="00B34501">
        <w:tc>
          <w:tcPr>
            <w:tcW w:w="766" w:type="dxa"/>
            <w:shd w:val="clear" w:color="auto" w:fill="auto"/>
          </w:tcPr>
          <w:p w14:paraId="1A5D5D81" w14:textId="77777777" w:rsidR="00363064" w:rsidRPr="007B0520" w:rsidRDefault="00363064" w:rsidP="00363064">
            <w:pPr>
              <w:pStyle w:val="TAL"/>
              <w:rPr>
                <w:lang w:eastAsia="ja-JP"/>
              </w:rPr>
            </w:pPr>
            <w:r w:rsidRPr="007B0520">
              <w:rPr>
                <w:lang w:eastAsia="ja-JP"/>
              </w:rPr>
              <w:t>57</w:t>
            </w:r>
          </w:p>
        </w:tc>
        <w:tc>
          <w:tcPr>
            <w:tcW w:w="2494" w:type="dxa"/>
            <w:shd w:val="clear" w:color="auto" w:fill="auto"/>
          </w:tcPr>
          <w:p w14:paraId="0AD8DBFB" w14:textId="77777777" w:rsidR="00363064" w:rsidRPr="007B0520" w:rsidRDefault="00363064" w:rsidP="00363064">
            <w:pPr>
              <w:pStyle w:val="TAL"/>
              <w:rPr>
                <w:lang w:eastAsia="ja-JP"/>
              </w:rPr>
            </w:pPr>
            <w:r w:rsidRPr="007B0520">
              <w:rPr>
                <w:lang w:eastAsia="ja-JP"/>
              </w:rPr>
              <w:t>Server</w:t>
            </w:r>
          </w:p>
        </w:tc>
        <w:tc>
          <w:tcPr>
            <w:tcW w:w="992" w:type="dxa"/>
            <w:shd w:val="clear" w:color="auto" w:fill="auto"/>
          </w:tcPr>
          <w:p w14:paraId="3C7BF5EA"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7A95E1A7"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2FEC717"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6328AE45"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5DCDDA97" w14:textId="77777777" w:rsidTr="00B34501">
        <w:tc>
          <w:tcPr>
            <w:tcW w:w="766" w:type="dxa"/>
            <w:shd w:val="clear" w:color="auto" w:fill="auto"/>
          </w:tcPr>
          <w:p w14:paraId="1D589375" w14:textId="77777777" w:rsidR="00363064" w:rsidRPr="007B0520" w:rsidRDefault="00363064" w:rsidP="00363064">
            <w:pPr>
              <w:pStyle w:val="TAL"/>
              <w:rPr>
                <w:lang w:eastAsia="ja-JP"/>
              </w:rPr>
            </w:pPr>
            <w:r w:rsidRPr="007B0520">
              <w:rPr>
                <w:lang w:eastAsia="ja-JP"/>
              </w:rPr>
              <w:t>58</w:t>
            </w:r>
          </w:p>
        </w:tc>
        <w:tc>
          <w:tcPr>
            <w:tcW w:w="2494" w:type="dxa"/>
            <w:shd w:val="clear" w:color="auto" w:fill="auto"/>
          </w:tcPr>
          <w:p w14:paraId="6A1DBE07" w14:textId="77777777" w:rsidR="00363064" w:rsidRPr="007B0520" w:rsidRDefault="00363064" w:rsidP="00363064">
            <w:pPr>
              <w:pStyle w:val="TAL"/>
            </w:pPr>
            <w:r w:rsidRPr="007B0520">
              <w:t>Service-Interact-Info</w:t>
            </w:r>
          </w:p>
        </w:tc>
        <w:tc>
          <w:tcPr>
            <w:tcW w:w="992" w:type="dxa"/>
            <w:shd w:val="clear" w:color="auto" w:fill="auto"/>
          </w:tcPr>
          <w:p w14:paraId="120FFA2C" w14:textId="77777777" w:rsidR="00363064" w:rsidRPr="007B0520" w:rsidRDefault="00363064" w:rsidP="00363064">
            <w:pPr>
              <w:pStyle w:val="TAL"/>
              <w:rPr>
                <w:lang w:eastAsia="ja-JP"/>
              </w:rPr>
            </w:pPr>
            <w:r w:rsidRPr="007B0520">
              <w:rPr>
                <w:lang w:eastAsia="ja-JP"/>
              </w:rPr>
              <w:t>18x</w:t>
            </w:r>
          </w:p>
          <w:p w14:paraId="09FD257B"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4F939BB3" w14:textId="77777777" w:rsidR="00363064" w:rsidRPr="007B0520" w:rsidRDefault="00363064" w:rsidP="00363064">
            <w:pPr>
              <w:pStyle w:val="TAL"/>
            </w:pPr>
            <w:r w:rsidRPr="007B0520">
              <w:t>[5]</w:t>
            </w:r>
          </w:p>
        </w:tc>
        <w:tc>
          <w:tcPr>
            <w:tcW w:w="1347" w:type="dxa"/>
            <w:shd w:val="clear" w:color="auto" w:fill="auto"/>
          </w:tcPr>
          <w:p w14:paraId="6CC90ED2" w14:textId="77777777" w:rsidR="00363064" w:rsidRPr="007B0520" w:rsidRDefault="00363064" w:rsidP="00363064">
            <w:pPr>
              <w:pStyle w:val="TAL"/>
              <w:rPr>
                <w:lang w:eastAsia="ja-JP"/>
              </w:rPr>
            </w:pPr>
            <w:r w:rsidRPr="007B0520">
              <w:rPr>
                <w:lang w:eastAsia="ja-JP"/>
              </w:rPr>
              <w:t>n/a</w:t>
            </w:r>
          </w:p>
        </w:tc>
        <w:tc>
          <w:tcPr>
            <w:tcW w:w="3243" w:type="dxa"/>
            <w:shd w:val="clear" w:color="auto" w:fill="auto"/>
          </w:tcPr>
          <w:p w14:paraId="784A8499" w14:textId="77777777" w:rsidR="00363064" w:rsidRPr="007B0520" w:rsidRDefault="00363064" w:rsidP="00363064">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363064" w:rsidRPr="007B0520" w14:paraId="7F34A16D" w14:textId="77777777" w:rsidTr="00B34501">
        <w:tc>
          <w:tcPr>
            <w:tcW w:w="766" w:type="dxa"/>
            <w:shd w:val="clear" w:color="auto" w:fill="auto"/>
          </w:tcPr>
          <w:p w14:paraId="3D47BA2F" w14:textId="77777777" w:rsidR="00363064" w:rsidRPr="007B0520" w:rsidRDefault="00363064" w:rsidP="00363064">
            <w:pPr>
              <w:pStyle w:val="TAL"/>
              <w:rPr>
                <w:lang w:eastAsia="ja-JP"/>
              </w:rPr>
            </w:pPr>
            <w:r w:rsidRPr="007B0520">
              <w:rPr>
                <w:lang w:eastAsia="ja-JP"/>
              </w:rPr>
              <w:t>59</w:t>
            </w:r>
          </w:p>
        </w:tc>
        <w:tc>
          <w:tcPr>
            <w:tcW w:w="2494" w:type="dxa"/>
            <w:shd w:val="clear" w:color="auto" w:fill="auto"/>
          </w:tcPr>
          <w:p w14:paraId="03BE6310" w14:textId="77777777" w:rsidR="00363064" w:rsidRPr="007B0520" w:rsidRDefault="00363064" w:rsidP="00363064">
            <w:pPr>
              <w:pStyle w:val="TAL"/>
              <w:rPr>
                <w:rFonts w:eastAsia="MS Mincho"/>
                <w:lang w:eastAsia="ja-JP"/>
              </w:rPr>
            </w:pPr>
            <w:r w:rsidRPr="007B0520">
              <w:t>Session-Expires</w:t>
            </w:r>
          </w:p>
        </w:tc>
        <w:tc>
          <w:tcPr>
            <w:tcW w:w="992" w:type="dxa"/>
            <w:shd w:val="clear" w:color="auto" w:fill="auto"/>
          </w:tcPr>
          <w:p w14:paraId="39EB02F4"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07DD0F94" w14:textId="77777777" w:rsidR="00363064" w:rsidRPr="007B0520" w:rsidRDefault="00363064" w:rsidP="00363064">
            <w:pPr>
              <w:pStyle w:val="TAL"/>
              <w:rPr>
                <w:rFonts w:eastAsia="MS Mincho"/>
                <w:lang w:eastAsia="ja-JP"/>
              </w:rPr>
            </w:pPr>
            <w:r w:rsidRPr="007B0520">
              <w:t>[52]</w:t>
            </w:r>
          </w:p>
        </w:tc>
        <w:tc>
          <w:tcPr>
            <w:tcW w:w="1347" w:type="dxa"/>
            <w:shd w:val="clear" w:color="auto" w:fill="auto"/>
          </w:tcPr>
          <w:p w14:paraId="46AB5870"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366C98F4" w14:textId="77777777" w:rsidR="00363064" w:rsidRPr="007B0520" w:rsidRDefault="00363064" w:rsidP="00363064">
            <w:pPr>
              <w:pStyle w:val="TAL"/>
              <w:rPr>
                <w:rFonts w:eastAsia="MS Mincho"/>
                <w:lang w:eastAsia="ja-JP"/>
              </w:rPr>
            </w:pPr>
            <w:r w:rsidRPr="007B0520">
              <w:t>do</w:t>
            </w:r>
          </w:p>
        </w:tc>
      </w:tr>
      <w:tr w:rsidR="00363064" w:rsidRPr="007B0520" w14:paraId="4B506B76" w14:textId="77777777" w:rsidTr="00B34501">
        <w:tc>
          <w:tcPr>
            <w:tcW w:w="766" w:type="dxa"/>
            <w:shd w:val="clear" w:color="auto" w:fill="auto"/>
          </w:tcPr>
          <w:p w14:paraId="2121DC2B" w14:textId="77777777" w:rsidR="00363064" w:rsidRPr="007B0520" w:rsidRDefault="00363064" w:rsidP="00363064">
            <w:pPr>
              <w:pStyle w:val="TAL"/>
              <w:rPr>
                <w:lang w:eastAsia="ja-JP"/>
              </w:rPr>
            </w:pPr>
            <w:r w:rsidRPr="007B0520">
              <w:rPr>
                <w:lang w:eastAsia="ja-JP"/>
              </w:rPr>
              <w:t>60</w:t>
            </w:r>
          </w:p>
        </w:tc>
        <w:tc>
          <w:tcPr>
            <w:tcW w:w="2494" w:type="dxa"/>
            <w:shd w:val="clear" w:color="auto" w:fill="auto"/>
          </w:tcPr>
          <w:p w14:paraId="2B0823FB" w14:textId="77777777" w:rsidR="00363064" w:rsidRPr="007B0520" w:rsidRDefault="00363064" w:rsidP="00363064">
            <w:pPr>
              <w:pStyle w:val="TAL"/>
              <w:rPr>
                <w:lang w:eastAsia="ja-JP"/>
              </w:rPr>
            </w:pPr>
            <w:r w:rsidRPr="007B0520">
              <w:rPr>
                <w:lang w:eastAsia="ja-JP"/>
              </w:rPr>
              <w:t>Session-ID</w:t>
            </w:r>
          </w:p>
        </w:tc>
        <w:tc>
          <w:tcPr>
            <w:tcW w:w="992" w:type="dxa"/>
            <w:shd w:val="clear" w:color="auto" w:fill="auto"/>
          </w:tcPr>
          <w:p w14:paraId="72591D29"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5FC0AAF3" w14:textId="77777777" w:rsidR="00363064" w:rsidRPr="007B0520" w:rsidRDefault="00363064" w:rsidP="00363064">
            <w:pPr>
              <w:pStyle w:val="TAL"/>
              <w:rPr>
                <w:rFonts w:eastAsia="MS Mincho"/>
                <w:lang w:eastAsia="ja-JP"/>
              </w:rPr>
            </w:pPr>
            <w:r w:rsidRPr="007B0520">
              <w:t>[124]</w:t>
            </w:r>
          </w:p>
        </w:tc>
        <w:tc>
          <w:tcPr>
            <w:tcW w:w="1347" w:type="dxa"/>
            <w:shd w:val="clear" w:color="auto" w:fill="auto"/>
          </w:tcPr>
          <w:p w14:paraId="7D6B0C42"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0EC233F8"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363064" w:rsidRPr="007B0520" w14:paraId="7B33A04E" w14:textId="77777777" w:rsidTr="00B34501">
        <w:tc>
          <w:tcPr>
            <w:tcW w:w="766" w:type="dxa"/>
            <w:shd w:val="clear" w:color="auto" w:fill="auto"/>
          </w:tcPr>
          <w:p w14:paraId="67377AD0" w14:textId="77777777" w:rsidR="00363064" w:rsidRPr="007B0520" w:rsidRDefault="00363064" w:rsidP="00363064">
            <w:pPr>
              <w:pStyle w:val="TAL"/>
              <w:rPr>
                <w:lang w:eastAsia="ja-JP"/>
              </w:rPr>
            </w:pPr>
            <w:r w:rsidRPr="007B0520">
              <w:rPr>
                <w:lang w:eastAsia="ja-JP"/>
              </w:rPr>
              <w:t>61</w:t>
            </w:r>
          </w:p>
        </w:tc>
        <w:tc>
          <w:tcPr>
            <w:tcW w:w="2494" w:type="dxa"/>
            <w:shd w:val="clear" w:color="auto" w:fill="auto"/>
          </w:tcPr>
          <w:p w14:paraId="566F5B72" w14:textId="77777777" w:rsidR="00363064" w:rsidRPr="007B0520" w:rsidRDefault="00363064" w:rsidP="00363064">
            <w:pPr>
              <w:pStyle w:val="TAL"/>
            </w:pPr>
            <w:r w:rsidRPr="007B0520">
              <w:t>Supported</w:t>
            </w:r>
          </w:p>
        </w:tc>
        <w:tc>
          <w:tcPr>
            <w:tcW w:w="992" w:type="dxa"/>
            <w:shd w:val="clear" w:color="auto" w:fill="auto"/>
          </w:tcPr>
          <w:p w14:paraId="0914151C" w14:textId="77777777" w:rsidR="00363064" w:rsidRPr="007B0520" w:rsidRDefault="00363064" w:rsidP="00363064">
            <w:pPr>
              <w:pStyle w:val="TAL"/>
              <w:rPr>
                <w:lang w:eastAsia="ja-JP"/>
              </w:rPr>
            </w:pPr>
            <w:r w:rsidRPr="007B0520">
              <w:rPr>
                <w:lang w:eastAsia="ja-JP"/>
              </w:rPr>
              <w:t>2xx</w:t>
            </w:r>
          </w:p>
        </w:tc>
        <w:tc>
          <w:tcPr>
            <w:tcW w:w="797" w:type="dxa"/>
            <w:shd w:val="clear" w:color="auto" w:fill="auto"/>
          </w:tcPr>
          <w:p w14:paraId="627A8DD7"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12A05390" w14:textId="77777777" w:rsidR="00363064" w:rsidRPr="007B0520" w:rsidRDefault="00363064" w:rsidP="00363064">
            <w:pPr>
              <w:pStyle w:val="TAL"/>
              <w:rPr>
                <w:rFonts w:eastAsia="MS Mincho"/>
                <w:lang w:eastAsia="ja-JP"/>
              </w:rPr>
            </w:pPr>
            <w:r w:rsidRPr="007B0520">
              <w:t>m*</w:t>
            </w:r>
          </w:p>
        </w:tc>
        <w:tc>
          <w:tcPr>
            <w:tcW w:w="3243" w:type="dxa"/>
            <w:shd w:val="clear" w:color="auto" w:fill="auto"/>
          </w:tcPr>
          <w:p w14:paraId="2BB288B7" w14:textId="77777777" w:rsidR="00363064" w:rsidRPr="007B0520" w:rsidRDefault="00363064" w:rsidP="00363064">
            <w:pPr>
              <w:pStyle w:val="TAL"/>
              <w:rPr>
                <w:rFonts w:eastAsia="MS Mincho"/>
                <w:lang w:eastAsia="ja-JP"/>
              </w:rPr>
            </w:pPr>
            <w:r w:rsidRPr="007B0520">
              <w:t>dm*</w:t>
            </w:r>
          </w:p>
        </w:tc>
      </w:tr>
      <w:tr w:rsidR="00363064" w:rsidRPr="007B0520" w14:paraId="26EBBA6C" w14:textId="77777777" w:rsidTr="00B34501">
        <w:tc>
          <w:tcPr>
            <w:tcW w:w="766" w:type="dxa"/>
            <w:shd w:val="clear" w:color="auto" w:fill="auto"/>
          </w:tcPr>
          <w:p w14:paraId="0699C9A6" w14:textId="77777777" w:rsidR="00363064" w:rsidRPr="007B0520" w:rsidRDefault="00363064" w:rsidP="00363064">
            <w:pPr>
              <w:pStyle w:val="TAL"/>
              <w:rPr>
                <w:lang w:eastAsia="ja-JP"/>
              </w:rPr>
            </w:pPr>
            <w:r w:rsidRPr="007B0520">
              <w:rPr>
                <w:lang w:eastAsia="ja-JP"/>
              </w:rPr>
              <w:t>62</w:t>
            </w:r>
          </w:p>
        </w:tc>
        <w:tc>
          <w:tcPr>
            <w:tcW w:w="2494" w:type="dxa"/>
            <w:shd w:val="clear" w:color="auto" w:fill="auto"/>
          </w:tcPr>
          <w:p w14:paraId="54D99BC7" w14:textId="77777777" w:rsidR="00363064" w:rsidRPr="007B0520" w:rsidRDefault="00363064" w:rsidP="00363064">
            <w:pPr>
              <w:pStyle w:val="TAL"/>
              <w:rPr>
                <w:lang w:eastAsia="ja-JP"/>
              </w:rPr>
            </w:pPr>
            <w:r w:rsidRPr="007B0520">
              <w:rPr>
                <w:lang w:eastAsia="ja-JP"/>
              </w:rPr>
              <w:t>Timestamp</w:t>
            </w:r>
          </w:p>
        </w:tc>
        <w:tc>
          <w:tcPr>
            <w:tcW w:w="992" w:type="dxa"/>
            <w:shd w:val="clear" w:color="auto" w:fill="auto"/>
          </w:tcPr>
          <w:p w14:paraId="3B39FD28"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3AB1B588"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4E8DFF9E"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389428BD"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0DBE32F5" w14:textId="77777777" w:rsidTr="00B34501">
        <w:trPr>
          <w:trHeight w:val="430"/>
        </w:trPr>
        <w:tc>
          <w:tcPr>
            <w:tcW w:w="766" w:type="dxa"/>
            <w:shd w:val="clear" w:color="auto" w:fill="auto"/>
          </w:tcPr>
          <w:p w14:paraId="3C5B79F5" w14:textId="77777777" w:rsidR="00363064" w:rsidRPr="007B0520" w:rsidRDefault="00363064" w:rsidP="00363064">
            <w:pPr>
              <w:pStyle w:val="TAL"/>
              <w:rPr>
                <w:lang w:eastAsia="ja-JP"/>
              </w:rPr>
            </w:pPr>
            <w:r w:rsidRPr="007B0520">
              <w:rPr>
                <w:lang w:eastAsia="ja-JP"/>
              </w:rPr>
              <w:t>63</w:t>
            </w:r>
          </w:p>
        </w:tc>
        <w:tc>
          <w:tcPr>
            <w:tcW w:w="2494" w:type="dxa"/>
            <w:shd w:val="clear" w:color="auto" w:fill="auto"/>
          </w:tcPr>
          <w:p w14:paraId="1C6272BD" w14:textId="77777777" w:rsidR="00363064" w:rsidRPr="007B0520" w:rsidRDefault="00363064" w:rsidP="00363064">
            <w:pPr>
              <w:pStyle w:val="TAL"/>
              <w:rPr>
                <w:lang w:eastAsia="ja-JP"/>
              </w:rPr>
            </w:pPr>
            <w:r w:rsidRPr="007B0520">
              <w:rPr>
                <w:lang w:eastAsia="ja-JP"/>
              </w:rPr>
              <w:t>To</w:t>
            </w:r>
          </w:p>
        </w:tc>
        <w:tc>
          <w:tcPr>
            <w:tcW w:w="992" w:type="dxa"/>
            <w:shd w:val="clear" w:color="auto" w:fill="auto"/>
          </w:tcPr>
          <w:p w14:paraId="07D8821F" w14:textId="77777777" w:rsidR="00363064" w:rsidRPr="007B0520" w:rsidRDefault="00363064" w:rsidP="00363064">
            <w:pPr>
              <w:pStyle w:val="TAL"/>
            </w:pPr>
            <w:r w:rsidRPr="007B0520">
              <w:t>100</w:t>
            </w:r>
          </w:p>
          <w:p w14:paraId="1804A15A" w14:textId="77777777" w:rsidR="00363064" w:rsidRPr="007B0520" w:rsidRDefault="00363064" w:rsidP="00363064">
            <w:pPr>
              <w:pStyle w:val="TAL"/>
              <w:rPr>
                <w:lang w:eastAsia="ja-JP"/>
              </w:rPr>
            </w:pPr>
            <w:r w:rsidRPr="007B0520">
              <w:t>others</w:t>
            </w:r>
          </w:p>
        </w:tc>
        <w:tc>
          <w:tcPr>
            <w:tcW w:w="797" w:type="dxa"/>
            <w:shd w:val="clear" w:color="auto" w:fill="auto"/>
          </w:tcPr>
          <w:p w14:paraId="04AEB51E"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3D66F4F3"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31CFD8D5"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180BF08A" w14:textId="77777777" w:rsidTr="00B34501">
        <w:tc>
          <w:tcPr>
            <w:tcW w:w="766" w:type="dxa"/>
            <w:shd w:val="clear" w:color="auto" w:fill="auto"/>
          </w:tcPr>
          <w:p w14:paraId="54B590BB" w14:textId="77777777" w:rsidR="00363064" w:rsidRPr="007B0520" w:rsidRDefault="00363064" w:rsidP="00363064">
            <w:pPr>
              <w:pStyle w:val="TAL"/>
              <w:rPr>
                <w:lang w:eastAsia="ja-JP"/>
              </w:rPr>
            </w:pPr>
            <w:r w:rsidRPr="007B0520">
              <w:rPr>
                <w:lang w:eastAsia="ja-JP"/>
              </w:rPr>
              <w:t>64</w:t>
            </w:r>
          </w:p>
        </w:tc>
        <w:tc>
          <w:tcPr>
            <w:tcW w:w="2494" w:type="dxa"/>
            <w:shd w:val="clear" w:color="auto" w:fill="auto"/>
          </w:tcPr>
          <w:p w14:paraId="547E4AD2" w14:textId="77777777" w:rsidR="00363064" w:rsidRPr="007B0520" w:rsidRDefault="00363064" w:rsidP="00363064">
            <w:pPr>
              <w:pStyle w:val="TAL"/>
              <w:rPr>
                <w:lang w:eastAsia="ja-JP"/>
              </w:rPr>
            </w:pPr>
            <w:r w:rsidRPr="007B0520">
              <w:rPr>
                <w:lang w:eastAsia="ja-JP"/>
              </w:rPr>
              <w:t>Unsupported</w:t>
            </w:r>
          </w:p>
        </w:tc>
        <w:tc>
          <w:tcPr>
            <w:tcW w:w="992" w:type="dxa"/>
            <w:shd w:val="clear" w:color="auto" w:fill="auto"/>
          </w:tcPr>
          <w:p w14:paraId="0C0941EB" w14:textId="77777777" w:rsidR="00363064" w:rsidRPr="007B0520" w:rsidRDefault="00363064" w:rsidP="00363064">
            <w:pPr>
              <w:pStyle w:val="TAL"/>
              <w:rPr>
                <w:lang w:eastAsia="ja-JP"/>
              </w:rPr>
            </w:pPr>
            <w:r w:rsidRPr="007B0520">
              <w:rPr>
                <w:lang w:eastAsia="ja-JP"/>
              </w:rPr>
              <w:t>420</w:t>
            </w:r>
          </w:p>
        </w:tc>
        <w:tc>
          <w:tcPr>
            <w:tcW w:w="797" w:type="dxa"/>
            <w:shd w:val="clear" w:color="auto" w:fill="auto"/>
          </w:tcPr>
          <w:p w14:paraId="5A328FDD"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0C5F3AA"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2521AD8E"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6AE49B89" w14:textId="77777777" w:rsidTr="00B34501">
        <w:tc>
          <w:tcPr>
            <w:tcW w:w="766" w:type="dxa"/>
            <w:shd w:val="clear" w:color="auto" w:fill="auto"/>
          </w:tcPr>
          <w:p w14:paraId="1D178A58" w14:textId="77777777" w:rsidR="00363064" w:rsidRPr="007B0520" w:rsidRDefault="00363064" w:rsidP="00363064">
            <w:pPr>
              <w:pStyle w:val="TAL"/>
              <w:rPr>
                <w:lang w:eastAsia="ja-JP"/>
              </w:rPr>
            </w:pPr>
            <w:r w:rsidRPr="007B0520">
              <w:rPr>
                <w:lang w:eastAsia="ja-JP"/>
              </w:rPr>
              <w:t>65</w:t>
            </w:r>
          </w:p>
        </w:tc>
        <w:tc>
          <w:tcPr>
            <w:tcW w:w="2494" w:type="dxa"/>
            <w:shd w:val="clear" w:color="auto" w:fill="auto"/>
          </w:tcPr>
          <w:p w14:paraId="2B230BE4" w14:textId="77777777" w:rsidR="00363064" w:rsidRPr="007B0520" w:rsidRDefault="00363064" w:rsidP="00363064">
            <w:pPr>
              <w:pStyle w:val="TAL"/>
              <w:rPr>
                <w:rFonts w:eastAsia="MS Mincho"/>
                <w:lang w:eastAsia="ja-JP"/>
              </w:rPr>
            </w:pPr>
            <w:r w:rsidRPr="007B0520">
              <w:t>User-Agent</w:t>
            </w:r>
          </w:p>
        </w:tc>
        <w:tc>
          <w:tcPr>
            <w:tcW w:w="992" w:type="dxa"/>
            <w:shd w:val="clear" w:color="auto" w:fill="auto"/>
          </w:tcPr>
          <w:p w14:paraId="7A8BECF6"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650E8FFA"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7AB65856"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4067D85F" w14:textId="77777777" w:rsidR="00363064" w:rsidRPr="007B0520" w:rsidRDefault="00363064" w:rsidP="00363064">
            <w:pPr>
              <w:pStyle w:val="TAL"/>
              <w:rPr>
                <w:lang w:eastAsia="ja-JP"/>
              </w:rPr>
            </w:pPr>
            <w:r w:rsidRPr="007B0520">
              <w:t>d</w:t>
            </w:r>
            <w:r w:rsidRPr="007B0520">
              <w:rPr>
                <w:lang w:eastAsia="ja-JP"/>
              </w:rPr>
              <w:t>o</w:t>
            </w:r>
          </w:p>
        </w:tc>
      </w:tr>
      <w:tr w:rsidR="00363064" w:rsidRPr="007B0520" w14:paraId="69310911" w14:textId="77777777" w:rsidTr="00B34501">
        <w:tc>
          <w:tcPr>
            <w:tcW w:w="766" w:type="dxa"/>
            <w:shd w:val="clear" w:color="auto" w:fill="auto"/>
          </w:tcPr>
          <w:p w14:paraId="5F2FCD9B" w14:textId="77777777" w:rsidR="00363064" w:rsidRPr="007B0520" w:rsidRDefault="00363064" w:rsidP="00363064">
            <w:pPr>
              <w:pStyle w:val="TAL"/>
              <w:rPr>
                <w:lang w:eastAsia="ja-JP"/>
              </w:rPr>
            </w:pPr>
            <w:r w:rsidRPr="007B0520">
              <w:rPr>
                <w:lang w:eastAsia="ja-JP"/>
              </w:rPr>
              <w:t>66</w:t>
            </w:r>
          </w:p>
        </w:tc>
        <w:tc>
          <w:tcPr>
            <w:tcW w:w="2494" w:type="dxa"/>
            <w:shd w:val="clear" w:color="auto" w:fill="auto"/>
          </w:tcPr>
          <w:p w14:paraId="47EF9072" w14:textId="77777777" w:rsidR="00363064" w:rsidRPr="007B0520" w:rsidRDefault="00363064" w:rsidP="00363064">
            <w:pPr>
              <w:pStyle w:val="TAL"/>
              <w:rPr>
                <w:lang w:eastAsia="ja-JP"/>
              </w:rPr>
            </w:pPr>
            <w:r w:rsidRPr="007B0520">
              <w:rPr>
                <w:lang w:eastAsia="ja-JP"/>
              </w:rPr>
              <w:t>User-to-User</w:t>
            </w:r>
          </w:p>
        </w:tc>
        <w:tc>
          <w:tcPr>
            <w:tcW w:w="992" w:type="dxa"/>
            <w:shd w:val="clear" w:color="auto" w:fill="auto"/>
          </w:tcPr>
          <w:p w14:paraId="4C8536C9"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D93A0E7" w14:textId="77777777" w:rsidR="00363064" w:rsidRPr="007B0520" w:rsidRDefault="00363064" w:rsidP="00363064">
            <w:pPr>
              <w:pStyle w:val="TAL"/>
              <w:rPr>
                <w:rFonts w:eastAsia="MS Mincho"/>
                <w:lang w:eastAsia="ja-JP"/>
              </w:rPr>
            </w:pPr>
            <w:r w:rsidRPr="007B0520">
              <w:t>[83]</w:t>
            </w:r>
          </w:p>
        </w:tc>
        <w:tc>
          <w:tcPr>
            <w:tcW w:w="1347" w:type="dxa"/>
            <w:shd w:val="clear" w:color="auto" w:fill="auto"/>
          </w:tcPr>
          <w:p w14:paraId="13907644"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2815D8F5" w14:textId="77777777" w:rsidR="00363064" w:rsidRPr="007B0520" w:rsidRDefault="00363064" w:rsidP="00363064">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363064" w:rsidRPr="007B0520" w14:paraId="798645BC" w14:textId="77777777" w:rsidTr="00B34501">
        <w:trPr>
          <w:trHeight w:val="430"/>
        </w:trPr>
        <w:tc>
          <w:tcPr>
            <w:tcW w:w="766" w:type="dxa"/>
            <w:shd w:val="clear" w:color="auto" w:fill="auto"/>
          </w:tcPr>
          <w:p w14:paraId="1935B7C1" w14:textId="77777777" w:rsidR="00363064" w:rsidRPr="007B0520" w:rsidRDefault="00363064" w:rsidP="00363064">
            <w:pPr>
              <w:pStyle w:val="TAL"/>
              <w:rPr>
                <w:lang w:eastAsia="ja-JP"/>
              </w:rPr>
            </w:pPr>
            <w:r w:rsidRPr="007B0520">
              <w:t>67</w:t>
            </w:r>
          </w:p>
        </w:tc>
        <w:tc>
          <w:tcPr>
            <w:tcW w:w="2494" w:type="dxa"/>
            <w:shd w:val="clear" w:color="auto" w:fill="auto"/>
          </w:tcPr>
          <w:p w14:paraId="3CD73424" w14:textId="77777777" w:rsidR="00363064" w:rsidRPr="007B0520" w:rsidRDefault="00363064" w:rsidP="00363064">
            <w:pPr>
              <w:pStyle w:val="TAL"/>
              <w:rPr>
                <w:lang w:eastAsia="ja-JP"/>
              </w:rPr>
            </w:pPr>
            <w:r w:rsidRPr="007B0520">
              <w:rPr>
                <w:lang w:eastAsia="ja-JP"/>
              </w:rPr>
              <w:t>Via</w:t>
            </w:r>
          </w:p>
        </w:tc>
        <w:tc>
          <w:tcPr>
            <w:tcW w:w="992" w:type="dxa"/>
            <w:shd w:val="clear" w:color="auto" w:fill="auto"/>
          </w:tcPr>
          <w:p w14:paraId="26F8186E" w14:textId="77777777" w:rsidR="00363064" w:rsidRPr="007B0520" w:rsidRDefault="00363064" w:rsidP="00363064">
            <w:pPr>
              <w:pStyle w:val="TAL"/>
            </w:pPr>
            <w:r w:rsidRPr="007B0520">
              <w:t>100</w:t>
            </w:r>
          </w:p>
          <w:p w14:paraId="16CDF527" w14:textId="77777777" w:rsidR="00363064" w:rsidRPr="007B0520" w:rsidRDefault="00363064" w:rsidP="00363064">
            <w:pPr>
              <w:pStyle w:val="TAL"/>
              <w:rPr>
                <w:lang w:eastAsia="ja-JP"/>
              </w:rPr>
            </w:pPr>
            <w:r w:rsidRPr="007B0520">
              <w:t>others</w:t>
            </w:r>
          </w:p>
        </w:tc>
        <w:tc>
          <w:tcPr>
            <w:tcW w:w="797" w:type="dxa"/>
            <w:shd w:val="clear" w:color="auto" w:fill="auto"/>
          </w:tcPr>
          <w:p w14:paraId="76428DB1"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7242A5CD" w14:textId="77777777" w:rsidR="00363064" w:rsidRPr="007B0520" w:rsidRDefault="00363064" w:rsidP="00363064">
            <w:pPr>
              <w:pStyle w:val="TAL"/>
              <w:rPr>
                <w:lang w:eastAsia="ja-JP"/>
              </w:rPr>
            </w:pPr>
            <w:r w:rsidRPr="007B0520">
              <w:rPr>
                <w:lang w:eastAsia="ja-JP"/>
              </w:rPr>
              <w:t>m</w:t>
            </w:r>
          </w:p>
        </w:tc>
        <w:tc>
          <w:tcPr>
            <w:tcW w:w="3243" w:type="dxa"/>
            <w:shd w:val="clear" w:color="auto" w:fill="auto"/>
          </w:tcPr>
          <w:p w14:paraId="01DF95E6" w14:textId="77777777" w:rsidR="00363064" w:rsidRPr="007B0520" w:rsidRDefault="00363064" w:rsidP="00363064">
            <w:pPr>
              <w:pStyle w:val="TAL"/>
              <w:rPr>
                <w:lang w:eastAsia="ja-JP"/>
              </w:rPr>
            </w:pPr>
            <w:r w:rsidRPr="007B0520">
              <w:t>d</w:t>
            </w:r>
            <w:r w:rsidRPr="007B0520">
              <w:rPr>
                <w:lang w:eastAsia="ja-JP"/>
              </w:rPr>
              <w:t>m</w:t>
            </w:r>
          </w:p>
        </w:tc>
      </w:tr>
      <w:tr w:rsidR="00363064" w:rsidRPr="007B0520" w14:paraId="094EA3B5" w14:textId="77777777" w:rsidTr="00B34501">
        <w:tc>
          <w:tcPr>
            <w:tcW w:w="766" w:type="dxa"/>
            <w:shd w:val="clear" w:color="auto" w:fill="auto"/>
          </w:tcPr>
          <w:p w14:paraId="2F2E2B72" w14:textId="77777777" w:rsidR="00363064" w:rsidRPr="007B0520" w:rsidRDefault="00363064" w:rsidP="00363064">
            <w:pPr>
              <w:pStyle w:val="TAL"/>
              <w:rPr>
                <w:lang w:eastAsia="ja-JP"/>
              </w:rPr>
            </w:pPr>
            <w:r w:rsidRPr="007B0520">
              <w:t>68</w:t>
            </w:r>
          </w:p>
        </w:tc>
        <w:tc>
          <w:tcPr>
            <w:tcW w:w="2494" w:type="dxa"/>
            <w:shd w:val="clear" w:color="auto" w:fill="auto"/>
          </w:tcPr>
          <w:p w14:paraId="19457F6C" w14:textId="77777777" w:rsidR="00363064" w:rsidRPr="007B0520" w:rsidRDefault="00363064" w:rsidP="00363064">
            <w:pPr>
              <w:pStyle w:val="TAL"/>
              <w:rPr>
                <w:lang w:eastAsia="ja-JP"/>
              </w:rPr>
            </w:pPr>
            <w:r w:rsidRPr="007B0520">
              <w:rPr>
                <w:lang w:eastAsia="ja-JP"/>
              </w:rPr>
              <w:t>Warning</w:t>
            </w:r>
          </w:p>
        </w:tc>
        <w:tc>
          <w:tcPr>
            <w:tcW w:w="992" w:type="dxa"/>
            <w:shd w:val="clear" w:color="auto" w:fill="auto"/>
          </w:tcPr>
          <w:p w14:paraId="1A35FEE5" w14:textId="77777777" w:rsidR="00363064" w:rsidRPr="007B0520" w:rsidRDefault="00363064" w:rsidP="00363064">
            <w:pPr>
              <w:pStyle w:val="TAL"/>
              <w:rPr>
                <w:lang w:eastAsia="ja-JP"/>
              </w:rPr>
            </w:pPr>
            <w:r w:rsidRPr="007B0520">
              <w:rPr>
                <w:lang w:eastAsia="ja-JP"/>
              </w:rPr>
              <w:t>r</w:t>
            </w:r>
          </w:p>
        </w:tc>
        <w:tc>
          <w:tcPr>
            <w:tcW w:w="797" w:type="dxa"/>
            <w:shd w:val="clear" w:color="auto" w:fill="auto"/>
          </w:tcPr>
          <w:p w14:paraId="2480548F" w14:textId="77777777" w:rsidR="00363064" w:rsidRPr="007B0520" w:rsidRDefault="00363064" w:rsidP="00363064">
            <w:pPr>
              <w:pStyle w:val="TAL"/>
              <w:rPr>
                <w:rFonts w:eastAsia="MS Mincho"/>
                <w:lang w:eastAsia="ja-JP"/>
              </w:rPr>
            </w:pPr>
            <w:r w:rsidRPr="007B0520">
              <w:t>[13]</w:t>
            </w:r>
          </w:p>
        </w:tc>
        <w:tc>
          <w:tcPr>
            <w:tcW w:w="1347" w:type="dxa"/>
            <w:shd w:val="clear" w:color="auto" w:fill="auto"/>
          </w:tcPr>
          <w:p w14:paraId="6A38C2B8" w14:textId="77777777" w:rsidR="00363064" w:rsidRPr="007B0520" w:rsidRDefault="00363064" w:rsidP="00363064">
            <w:pPr>
              <w:pStyle w:val="TAL"/>
              <w:rPr>
                <w:lang w:eastAsia="ja-JP"/>
              </w:rPr>
            </w:pPr>
            <w:r w:rsidRPr="007B0520">
              <w:rPr>
                <w:lang w:eastAsia="ja-JP"/>
              </w:rPr>
              <w:t>o</w:t>
            </w:r>
          </w:p>
        </w:tc>
        <w:tc>
          <w:tcPr>
            <w:tcW w:w="3243" w:type="dxa"/>
            <w:shd w:val="clear" w:color="auto" w:fill="auto"/>
          </w:tcPr>
          <w:p w14:paraId="1E9305B5" w14:textId="77777777" w:rsidR="00363064" w:rsidRPr="007B0520" w:rsidRDefault="00363064" w:rsidP="00363064">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363064" w:rsidRPr="007B0520" w14:paraId="652420C8" w14:textId="77777777" w:rsidTr="00B34501">
        <w:tc>
          <w:tcPr>
            <w:tcW w:w="766" w:type="dxa"/>
            <w:vMerge w:val="restart"/>
            <w:shd w:val="clear" w:color="auto" w:fill="auto"/>
          </w:tcPr>
          <w:p w14:paraId="28EB1E03" w14:textId="77777777" w:rsidR="00363064" w:rsidRPr="007B0520" w:rsidRDefault="00363064" w:rsidP="00363064">
            <w:pPr>
              <w:pStyle w:val="TAL"/>
            </w:pPr>
            <w:r w:rsidRPr="007B0520">
              <w:t>69</w:t>
            </w:r>
          </w:p>
        </w:tc>
        <w:tc>
          <w:tcPr>
            <w:tcW w:w="2494" w:type="dxa"/>
            <w:vMerge w:val="restart"/>
            <w:shd w:val="clear" w:color="auto" w:fill="auto"/>
          </w:tcPr>
          <w:p w14:paraId="5EEB28F6" w14:textId="77777777" w:rsidR="00363064" w:rsidRPr="007B0520" w:rsidRDefault="00363064" w:rsidP="00363064">
            <w:pPr>
              <w:pStyle w:val="TAL"/>
            </w:pPr>
            <w:r w:rsidRPr="007B0520">
              <w:rPr>
                <w:lang w:eastAsia="ja-JP"/>
              </w:rPr>
              <w:t>WWW-Authenticate</w:t>
            </w:r>
          </w:p>
        </w:tc>
        <w:tc>
          <w:tcPr>
            <w:tcW w:w="992" w:type="dxa"/>
            <w:shd w:val="clear" w:color="auto" w:fill="auto"/>
          </w:tcPr>
          <w:p w14:paraId="7E8F5754" w14:textId="77777777" w:rsidR="00363064" w:rsidRPr="007B0520" w:rsidRDefault="00363064" w:rsidP="00363064">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363064" w:rsidRPr="007B0520" w:rsidRDefault="00363064" w:rsidP="00363064">
            <w:pPr>
              <w:pStyle w:val="TAL"/>
            </w:pPr>
            <w:r w:rsidRPr="007B0520">
              <w:t>[13]</w:t>
            </w:r>
          </w:p>
        </w:tc>
        <w:tc>
          <w:tcPr>
            <w:tcW w:w="1347" w:type="dxa"/>
            <w:shd w:val="clear" w:color="auto" w:fill="auto"/>
          </w:tcPr>
          <w:p w14:paraId="5C137F47" w14:textId="77777777" w:rsidR="00363064" w:rsidRPr="007B0520" w:rsidRDefault="00363064" w:rsidP="00363064">
            <w:pPr>
              <w:pStyle w:val="TAL"/>
            </w:pPr>
            <w:r w:rsidRPr="007B0520">
              <w:t>m</w:t>
            </w:r>
          </w:p>
        </w:tc>
        <w:tc>
          <w:tcPr>
            <w:tcW w:w="3243" w:type="dxa"/>
            <w:shd w:val="clear" w:color="auto" w:fill="auto"/>
          </w:tcPr>
          <w:p w14:paraId="7306C0EC" w14:textId="77777777" w:rsidR="00363064" w:rsidRPr="007B0520" w:rsidRDefault="00363064" w:rsidP="00363064">
            <w:pPr>
              <w:pStyle w:val="TAL"/>
            </w:pPr>
            <w:r w:rsidRPr="007B0520">
              <w:t>dm</w:t>
            </w:r>
          </w:p>
        </w:tc>
      </w:tr>
      <w:tr w:rsidR="00363064" w:rsidRPr="007B0520" w14:paraId="528EFD32" w14:textId="77777777" w:rsidTr="00B34501">
        <w:tc>
          <w:tcPr>
            <w:tcW w:w="766" w:type="dxa"/>
            <w:vMerge/>
            <w:shd w:val="clear" w:color="auto" w:fill="auto"/>
          </w:tcPr>
          <w:p w14:paraId="360A8D05" w14:textId="77777777" w:rsidR="00363064" w:rsidRPr="007B0520" w:rsidRDefault="00363064" w:rsidP="00363064">
            <w:pPr>
              <w:pStyle w:val="TAL"/>
            </w:pPr>
          </w:p>
        </w:tc>
        <w:tc>
          <w:tcPr>
            <w:tcW w:w="2494" w:type="dxa"/>
            <w:vMerge/>
            <w:shd w:val="clear" w:color="auto" w:fill="auto"/>
          </w:tcPr>
          <w:p w14:paraId="4DD0D607" w14:textId="77777777" w:rsidR="00363064" w:rsidRPr="007B0520" w:rsidRDefault="00363064" w:rsidP="00363064">
            <w:pPr>
              <w:pStyle w:val="TAL"/>
            </w:pPr>
          </w:p>
        </w:tc>
        <w:tc>
          <w:tcPr>
            <w:tcW w:w="992" w:type="dxa"/>
            <w:shd w:val="clear" w:color="auto" w:fill="auto"/>
          </w:tcPr>
          <w:p w14:paraId="5FAFA2E2" w14:textId="77777777" w:rsidR="00363064" w:rsidRPr="007B0520" w:rsidRDefault="00363064" w:rsidP="00363064">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363064" w:rsidRPr="007B0520" w:rsidRDefault="00363064" w:rsidP="00363064">
            <w:pPr>
              <w:pStyle w:val="TAL"/>
            </w:pPr>
          </w:p>
        </w:tc>
        <w:tc>
          <w:tcPr>
            <w:tcW w:w="1347" w:type="dxa"/>
            <w:shd w:val="clear" w:color="auto" w:fill="auto"/>
          </w:tcPr>
          <w:p w14:paraId="14B6B202" w14:textId="77777777" w:rsidR="00363064" w:rsidRPr="007B0520" w:rsidRDefault="00363064" w:rsidP="00363064">
            <w:pPr>
              <w:pStyle w:val="TAL"/>
            </w:pPr>
            <w:r w:rsidRPr="007B0520">
              <w:t>o</w:t>
            </w:r>
          </w:p>
        </w:tc>
        <w:tc>
          <w:tcPr>
            <w:tcW w:w="3243" w:type="dxa"/>
            <w:shd w:val="clear" w:color="auto" w:fill="auto"/>
          </w:tcPr>
          <w:p w14:paraId="3FD7BD89" w14:textId="77777777" w:rsidR="00363064" w:rsidRPr="007B0520" w:rsidRDefault="00363064" w:rsidP="00363064">
            <w:pPr>
              <w:pStyle w:val="TAL"/>
            </w:pPr>
            <w:r w:rsidRPr="007B0520">
              <w:t>do</w:t>
            </w:r>
          </w:p>
        </w:tc>
      </w:tr>
      <w:tr w:rsidR="00363064" w:rsidRPr="007B0520" w14:paraId="26461914" w14:textId="77777777" w:rsidTr="00B34501">
        <w:tc>
          <w:tcPr>
            <w:tcW w:w="9639" w:type="dxa"/>
            <w:gridSpan w:val="6"/>
            <w:shd w:val="clear" w:color="auto" w:fill="auto"/>
          </w:tcPr>
          <w:p w14:paraId="52944B7E" w14:textId="77777777" w:rsidR="00363064" w:rsidRPr="007B0520" w:rsidRDefault="00363064" w:rsidP="00363064">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363064" w:rsidRPr="007B0520" w:rsidRDefault="00363064" w:rsidP="00363064">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363064" w:rsidRPr="007B0520" w:rsidRDefault="00363064" w:rsidP="00363064">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363064" w:rsidRPr="007B0520" w:rsidRDefault="00363064" w:rsidP="00363064">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363064" w:rsidRPr="007B0520" w:rsidRDefault="00363064" w:rsidP="00363064">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363064" w:rsidRPr="007B0520" w:rsidRDefault="00363064" w:rsidP="00363064">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363064" w:rsidRPr="007B0520" w:rsidRDefault="00363064" w:rsidP="00363064">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363064" w:rsidRPr="007B0520" w:rsidRDefault="00363064" w:rsidP="00363064">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363064" w:rsidRPr="007B0520" w:rsidRDefault="00363064" w:rsidP="00363064">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363064" w:rsidRPr="007B0520" w:rsidRDefault="00363064" w:rsidP="00363064">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363064" w:rsidRPr="007B0520" w:rsidRDefault="00363064" w:rsidP="00363064">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363064" w:rsidRPr="007B0520" w:rsidRDefault="00363064" w:rsidP="00363064">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363064" w:rsidRPr="007B0520" w:rsidRDefault="00363064" w:rsidP="00363064">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363064" w:rsidRPr="007B0520" w:rsidRDefault="00363064" w:rsidP="00363064">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363064" w:rsidRPr="007B0520" w:rsidRDefault="00363064" w:rsidP="00363064">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363064" w:rsidRPr="007B0520" w:rsidRDefault="00363064" w:rsidP="00363064">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363064" w:rsidRPr="007B0520" w:rsidRDefault="00363064" w:rsidP="00363064">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363064" w:rsidRPr="007B0520" w:rsidRDefault="00363064" w:rsidP="00363064">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363064" w:rsidRPr="007B0520" w:rsidRDefault="00363064" w:rsidP="00363064">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363064" w:rsidRPr="007B0520" w14:paraId="3B1C6A1D" w14:textId="77777777" w:rsidTr="00B34501">
        <w:tc>
          <w:tcPr>
            <w:tcW w:w="9639" w:type="dxa"/>
            <w:gridSpan w:val="6"/>
            <w:shd w:val="clear" w:color="auto" w:fill="auto"/>
          </w:tcPr>
          <w:p w14:paraId="6A3CD9DF" w14:textId="77777777" w:rsidR="00363064" w:rsidRPr="007B0520" w:rsidRDefault="00363064" w:rsidP="00363064">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363064" w:rsidRPr="007B0520" w:rsidRDefault="00363064" w:rsidP="00363064">
            <w:pPr>
              <w:pStyle w:val="TAN"/>
              <w:rPr>
                <w:lang w:eastAsia="ko-KR"/>
              </w:rPr>
            </w:pPr>
            <w:r w:rsidRPr="007B0520">
              <w:t>NOTE 2:</w:t>
            </w:r>
            <w:r w:rsidRPr="007B0520">
              <w:tab/>
              <w:t>The Privacy header field can be escaped in the header field for CDIV.</w:t>
            </w:r>
          </w:p>
          <w:p w14:paraId="1A56C099" w14:textId="77777777" w:rsidR="00363064" w:rsidRPr="007B0520" w:rsidRDefault="00363064" w:rsidP="00363064">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363064" w:rsidRPr="007B0520" w:rsidRDefault="00363064" w:rsidP="00363064">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73" w:name="_Toc27994571"/>
      <w:bookmarkStart w:id="1874" w:name="_Toc36035102"/>
      <w:bookmarkStart w:id="1875" w:name="_Toc44588691"/>
      <w:bookmarkStart w:id="1876" w:name="_Toc45131901"/>
      <w:bookmarkStart w:id="1877" w:name="_Toc51748124"/>
      <w:bookmarkStart w:id="1878" w:name="_Toc51748341"/>
      <w:bookmarkStart w:id="1879" w:name="_Toc59014620"/>
      <w:bookmarkStart w:id="1880" w:name="_Toc68165253"/>
      <w:bookmarkStart w:id="1881" w:name="_Toc114153950"/>
      <w:r w:rsidRPr="007B0520">
        <w:rPr>
          <w:lang w:eastAsia="ko-KR"/>
        </w:rPr>
        <w:t>B</w:t>
      </w:r>
      <w:r w:rsidRPr="007B0520">
        <w:t>.8</w:t>
      </w:r>
      <w:r w:rsidRPr="007B0520">
        <w:tab/>
        <w:t>MESSAGE method</w:t>
      </w:r>
      <w:bookmarkEnd w:id="1873"/>
      <w:bookmarkEnd w:id="1874"/>
      <w:bookmarkEnd w:id="1875"/>
      <w:bookmarkEnd w:id="1876"/>
      <w:bookmarkEnd w:id="1877"/>
      <w:bookmarkEnd w:id="1878"/>
      <w:bookmarkEnd w:id="1879"/>
      <w:bookmarkEnd w:id="1880"/>
      <w:bookmarkEnd w:id="1881"/>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MS Mincho"/>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MS Mincho"/>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MS Mincho"/>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MS Mincho"/>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lastRenderedPageBreak/>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MS Mincho"/>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MS Mincho"/>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MS Mincho"/>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MS Mincho"/>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MS Mincho"/>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MS Mincho"/>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MS Mincho"/>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MS Mincho"/>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MS Mincho"/>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MS Mincho"/>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MS Mincho"/>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MS Mincho"/>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MS Mincho"/>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MS Mincho"/>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MS Mincho"/>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MS Mincho"/>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 xml:space="preserve">(request outside an existing dialog invoked due to OIP/OIR AND "override the default setting" in temporary mode AND visited-to-home request on roaming II-NNI) OR (request outside an existing dialog invoked due </w:t>
            </w:r>
            <w:r w:rsidRPr="007B0520">
              <w:lastRenderedPageBreak/>
              <w:t>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MS Mincho"/>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MS Mincho"/>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MS Mincho"/>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MS Mincho"/>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MS Mincho"/>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MS Mincho"/>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MS Mincho"/>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MS Mincho"/>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lastRenderedPageBreak/>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Yu Mincho"/>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Yu Mincho"/>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Yu Mincho"/>
                <w:lang w:eastAsia="ja-JP"/>
              </w:rPr>
              <w:t xml:space="preserve">IF table 6.1.3.1/38 AND response to </w:t>
            </w:r>
            <w:r w:rsidRPr="007B0520">
              <w:t>request outside an existing dialog</w:t>
            </w:r>
            <w:r w:rsidRPr="007B0520">
              <w:rPr>
                <w:rFonts w:eastAsia="Yu Mincho"/>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Yu Mincho"/>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Yu Mincho"/>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MS Mincho"/>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MS Mincho"/>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MS Mincho"/>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MS Mincho"/>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MS Mincho"/>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MS Mincho"/>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MS Mincho"/>
                <w:lang w:eastAsia="ja-JP"/>
              </w:rPr>
            </w:pPr>
            <w:r w:rsidRPr="007B0520">
              <w:t>dm</w:t>
            </w:r>
          </w:p>
        </w:tc>
      </w:tr>
      <w:tr w:rsidR="005028C6" w:rsidRPr="007B0520" w14:paraId="6C9FB771" w14:textId="77777777" w:rsidTr="00B34501">
        <w:tc>
          <w:tcPr>
            <w:tcW w:w="767" w:type="dxa"/>
            <w:shd w:val="clear" w:color="auto" w:fill="auto"/>
          </w:tcPr>
          <w:p w14:paraId="15CDACB6" w14:textId="6C4877D5" w:rsidR="005028C6" w:rsidRPr="007B0520" w:rsidRDefault="005028C6" w:rsidP="005028C6">
            <w:pPr>
              <w:pStyle w:val="TAL"/>
            </w:pPr>
            <w:ins w:id="1882" w:author="CR1033" w:date="2022-11-19T05:00:00Z">
              <w:r w:rsidRPr="00944EC0">
                <w:t>36</w:t>
              </w:r>
            </w:ins>
          </w:p>
        </w:tc>
        <w:tc>
          <w:tcPr>
            <w:tcW w:w="2494" w:type="dxa"/>
            <w:shd w:val="clear" w:color="auto" w:fill="auto"/>
          </w:tcPr>
          <w:p w14:paraId="0E6790F2" w14:textId="332A1559" w:rsidR="005028C6" w:rsidRPr="007B0520" w:rsidRDefault="005028C6" w:rsidP="005028C6">
            <w:pPr>
              <w:pStyle w:val="TAL"/>
              <w:rPr>
                <w:rFonts w:eastAsia="MS Mincho"/>
                <w:lang w:eastAsia="ja-JP"/>
              </w:rPr>
            </w:pPr>
            <w:ins w:id="1883" w:author="CR1033" w:date="2022-11-19T05:00:00Z">
              <w:r w:rsidRPr="00944EC0">
                <w:t>Reason</w:t>
              </w:r>
            </w:ins>
          </w:p>
        </w:tc>
        <w:tc>
          <w:tcPr>
            <w:tcW w:w="992" w:type="dxa"/>
            <w:shd w:val="clear" w:color="auto" w:fill="auto"/>
          </w:tcPr>
          <w:p w14:paraId="7081D19E" w14:textId="77777777" w:rsidR="005028C6" w:rsidRPr="00944EC0" w:rsidRDefault="005028C6" w:rsidP="005028C6">
            <w:pPr>
              <w:pStyle w:val="TAL"/>
              <w:rPr>
                <w:ins w:id="1884" w:author="CR1033" w:date="2022-11-19T05:00:00Z"/>
                <w:lang w:eastAsia="ja-JP"/>
              </w:rPr>
            </w:pPr>
            <w:ins w:id="1885" w:author="CR1033" w:date="2022-11-19T05:00:00Z">
              <w:r w:rsidRPr="00944EC0">
                <w:rPr>
                  <w:lang w:eastAsia="ja-JP"/>
                </w:rPr>
                <w:t>18x</w:t>
              </w:r>
            </w:ins>
          </w:p>
          <w:p w14:paraId="3F5395E1" w14:textId="77777777" w:rsidR="005028C6" w:rsidRPr="00944EC0" w:rsidRDefault="005028C6" w:rsidP="005028C6">
            <w:pPr>
              <w:pStyle w:val="TAL"/>
              <w:rPr>
                <w:ins w:id="1886" w:author="CR1033" w:date="2022-11-19T05:00:00Z"/>
                <w:lang w:eastAsia="ja-JP"/>
              </w:rPr>
            </w:pPr>
            <w:ins w:id="1887" w:author="CR1033" w:date="2022-11-19T05:00:00Z">
              <w:r w:rsidRPr="00944EC0">
                <w:rPr>
                  <w:lang w:eastAsia="ja-JP"/>
                </w:rPr>
                <w:t>199</w:t>
              </w:r>
            </w:ins>
          </w:p>
          <w:p w14:paraId="64BBAF2A" w14:textId="77777777" w:rsidR="00611597" w:rsidRPr="00D07B12" w:rsidRDefault="00611597" w:rsidP="00611597">
            <w:pPr>
              <w:pStyle w:val="TAL"/>
              <w:rPr>
                <w:ins w:id="1888" w:author="CR1034" w:date="2022-11-19T05:00:00Z"/>
                <w:lang w:eastAsia="ja-JP"/>
              </w:rPr>
            </w:pPr>
            <w:ins w:id="1889" w:author="CR1034" w:date="2022-11-19T05:00:00Z">
              <w:r w:rsidRPr="00D07B12">
                <w:rPr>
                  <w:lang w:eastAsia="ja-JP"/>
                </w:rPr>
                <w:t>2xx</w:t>
              </w:r>
            </w:ins>
          </w:p>
          <w:p w14:paraId="36304AB0" w14:textId="04A9BFC5" w:rsidR="005028C6" w:rsidRPr="007B0520" w:rsidRDefault="005028C6" w:rsidP="005028C6">
            <w:pPr>
              <w:pStyle w:val="TAL"/>
              <w:rPr>
                <w:lang w:eastAsia="ja-JP"/>
              </w:rPr>
            </w:pPr>
            <w:ins w:id="1890" w:author="CR1033" w:date="2022-11-19T05:00:00Z">
              <w:r w:rsidRPr="00944EC0">
                <w:rPr>
                  <w:lang w:eastAsia="ja-JP"/>
                </w:rPr>
                <w:t>3xx-6xx</w:t>
              </w:r>
            </w:ins>
          </w:p>
        </w:tc>
        <w:tc>
          <w:tcPr>
            <w:tcW w:w="992" w:type="dxa"/>
            <w:shd w:val="clear" w:color="auto" w:fill="auto"/>
          </w:tcPr>
          <w:p w14:paraId="75AE134F" w14:textId="7F2E92AC" w:rsidR="005028C6" w:rsidRPr="007B0520" w:rsidRDefault="005028C6" w:rsidP="005028C6">
            <w:pPr>
              <w:pStyle w:val="TAL"/>
              <w:rPr>
                <w:rFonts w:eastAsia="MS Mincho"/>
                <w:lang w:eastAsia="ja-JP"/>
              </w:rPr>
            </w:pPr>
            <w:ins w:id="1891" w:author="CR1033" w:date="2022-11-19T05:00:00Z">
              <w:r w:rsidRPr="00944EC0">
                <w:t>[48]</w:t>
              </w:r>
            </w:ins>
          </w:p>
        </w:tc>
        <w:tc>
          <w:tcPr>
            <w:tcW w:w="1152" w:type="dxa"/>
            <w:shd w:val="clear" w:color="auto" w:fill="auto"/>
          </w:tcPr>
          <w:p w14:paraId="3227A194" w14:textId="38BDD3D6" w:rsidR="005028C6" w:rsidRPr="007B0520" w:rsidRDefault="005028C6" w:rsidP="005028C6">
            <w:pPr>
              <w:pStyle w:val="TAL"/>
              <w:rPr>
                <w:lang w:eastAsia="ja-JP"/>
              </w:rPr>
            </w:pPr>
            <w:ins w:id="1892" w:author="CR1033" w:date="2022-11-19T05:00:00Z">
              <w:r w:rsidRPr="00944EC0">
                <w:rPr>
                  <w:lang w:eastAsia="ja-JP"/>
                </w:rPr>
                <w:t>o</w:t>
              </w:r>
            </w:ins>
          </w:p>
        </w:tc>
        <w:tc>
          <w:tcPr>
            <w:tcW w:w="3242" w:type="dxa"/>
            <w:shd w:val="clear" w:color="auto" w:fill="auto"/>
          </w:tcPr>
          <w:p w14:paraId="356E898D" w14:textId="65747C40" w:rsidR="005028C6" w:rsidRPr="007B0520" w:rsidRDefault="005028C6" w:rsidP="005028C6">
            <w:pPr>
              <w:pStyle w:val="TAL"/>
            </w:pPr>
            <w:ins w:id="1893" w:author="CR1033" w:date="2022-11-19T05:00:00Z">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ins>
          </w:p>
        </w:tc>
      </w:tr>
      <w:tr w:rsidR="00395667" w:rsidRPr="007B0520" w14:paraId="4E250D85" w14:textId="77777777" w:rsidTr="00B34501">
        <w:tc>
          <w:tcPr>
            <w:tcW w:w="767" w:type="dxa"/>
            <w:shd w:val="clear" w:color="auto" w:fill="auto"/>
          </w:tcPr>
          <w:p w14:paraId="3C3B73D9" w14:textId="0EA7788F" w:rsidR="00395667" w:rsidRPr="007B0520" w:rsidRDefault="00395667" w:rsidP="00395667">
            <w:pPr>
              <w:pStyle w:val="TAL"/>
            </w:pPr>
            <w:ins w:id="1894" w:author="CR1033" w:date="2022-11-19T05:00:00Z">
              <w:r w:rsidRPr="00944EC0">
                <w:t>37</w:t>
              </w:r>
            </w:ins>
            <w:del w:id="1895" w:author="CR1033" w:date="2022-11-19T05:00:00Z">
              <w:r w:rsidRPr="00944EC0" w:rsidDel="00DF3CEC">
                <w:delText>36</w:delText>
              </w:r>
            </w:del>
          </w:p>
        </w:tc>
        <w:tc>
          <w:tcPr>
            <w:tcW w:w="2494" w:type="dxa"/>
            <w:shd w:val="clear" w:color="auto" w:fill="auto"/>
          </w:tcPr>
          <w:p w14:paraId="4FD83242" w14:textId="77777777" w:rsidR="00395667" w:rsidRPr="007B0520" w:rsidRDefault="00395667" w:rsidP="00395667">
            <w:pPr>
              <w:pStyle w:val="TAL"/>
              <w:rPr>
                <w:lang w:eastAsia="ja-JP"/>
              </w:rPr>
            </w:pPr>
            <w:r w:rsidRPr="007B0520">
              <w:t>Relayed-Charge</w:t>
            </w:r>
          </w:p>
        </w:tc>
        <w:tc>
          <w:tcPr>
            <w:tcW w:w="992" w:type="dxa"/>
            <w:shd w:val="clear" w:color="auto" w:fill="auto"/>
          </w:tcPr>
          <w:p w14:paraId="340CF36E" w14:textId="77777777" w:rsidR="00395667" w:rsidRPr="007B0520" w:rsidRDefault="00395667" w:rsidP="00395667">
            <w:pPr>
              <w:pStyle w:val="TAL"/>
              <w:rPr>
                <w:lang w:eastAsia="ja-JP"/>
              </w:rPr>
            </w:pPr>
            <w:r w:rsidRPr="007B0520">
              <w:t>r</w:t>
            </w:r>
          </w:p>
        </w:tc>
        <w:tc>
          <w:tcPr>
            <w:tcW w:w="992" w:type="dxa"/>
            <w:shd w:val="clear" w:color="auto" w:fill="auto"/>
          </w:tcPr>
          <w:p w14:paraId="6FE39A8D" w14:textId="77777777" w:rsidR="00395667" w:rsidRPr="007B0520" w:rsidRDefault="00395667" w:rsidP="00395667">
            <w:pPr>
              <w:pStyle w:val="TAL"/>
            </w:pPr>
            <w:r w:rsidRPr="007B0520">
              <w:rPr>
                <w:lang w:eastAsia="ja-JP"/>
              </w:rPr>
              <w:t>[5]</w:t>
            </w:r>
          </w:p>
        </w:tc>
        <w:tc>
          <w:tcPr>
            <w:tcW w:w="1152" w:type="dxa"/>
            <w:shd w:val="clear" w:color="auto" w:fill="auto"/>
          </w:tcPr>
          <w:p w14:paraId="09ACFA07"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4C009A1C" w14:textId="77777777" w:rsidR="00395667" w:rsidRPr="007B0520" w:rsidRDefault="00395667" w:rsidP="00395667">
            <w:pPr>
              <w:pStyle w:val="TAL"/>
              <w:rPr>
                <w:lang w:eastAsia="ja-JP"/>
              </w:rPr>
            </w:pPr>
            <w:r w:rsidRPr="007B0520">
              <w:rPr>
                <w:lang w:eastAsia="ko-KR"/>
              </w:rPr>
              <w:t>dn/a</w:t>
            </w:r>
          </w:p>
        </w:tc>
      </w:tr>
      <w:tr w:rsidR="00395667" w:rsidRPr="007B0520" w14:paraId="38159784" w14:textId="77777777" w:rsidTr="00B34501">
        <w:tc>
          <w:tcPr>
            <w:tcW w:w="767" w:type="dxa"/>
            <w:shd w:val="clear" w:color="auto" w:fill="auto"/>
          </w:tcPr>
          <w:p w14:paraId="7E848FFD" w14:textId="33CC244A" w:rsidR="00395667" w:rsidRPr="007B0520" w:rsidRDefault="00395667" w:rsidP="00395667">
            <w:pPr>
              <w:pStyle w:val="TAL"/>
            </w:pPr>
            <w:ins w:id="1896" w:author="CR1033" w:date="2022-11-19T05:00:00Z">
              <w:r w:rsidRPr="00944EC0">
                <w:rPr>
                  <w:lang w:eastAsia="ja-JP"/>
                </w:rPr>
                <w:t>38</w:t>
              </w:r>
            </w:ins>
            <w:del w:id="1897" w:author="CR1033" w:date="2022-11-19T05:00:00Z">
              <w:r w:rsidRPr="00944EC0" w:rsidDel="00DF3CEC">
                <w:delText>37</w:delText>
              </w:r>
            </w:del>
          </w:p>
        </w:tc>
        <w:tc>
          <w:tcPr>
            <w:tcW w:w="2494" w:type="dxa"/>
            <w:shd w:val="clear" w:color="auto" w:fill="auto"/>
          </w:tcPr>
          <w:p w14:paraId="3E94D399" w14:textId="77777777" w:rsidR="00395667" w:rsidRPr="007B0520" w:rsidRDefault="00395667" w:rsidP="00395667">
            <w:pPr>
              <w:pStyle w:val="TAL"/>
              <w:rPr>
                <w:lang w:eastAsia="ja-JP"/>
              </w:rPr>
            </w:pPr>
            <w:r w:rsidRPr="007B0520">
              <w:rPr>
                <w:lang w:eastAsia="ja-JP"/>
              </w:rPr>
              <w:t>Reply-To</w:t>
            </w:r>
          </w:p>
        </w:tc>
        <w:tc>
          <w:tcPr>
            <w:tcW w:w="992" w:type="dxa"/>
            <w:shd w:val="clear" w:color="auto" w:fill="auto"/>
          </w:tcPr>
          <w:p w14:paraId="6E8663A1"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34A90988"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3DF6B9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3D2E6641" w14:textId="77777777" w:rsidR="00395667" w:rsidRPr="007B0520" w:rsidRDefault="00395667" w:rsidP="00395667">
            <w:pPr>
              <w:pStyle w:val="TAL"/>
              <w:rPr>
                <w:lang w:eastAsia="ja-JP"/>
              </w:rPr>
            </w:pPr>
            <w:r w:rsidRPr="007B0520">
              <w:rPr>
                <w:lang w:eastAsia="ja-JP"/>
              </w:rPr>
              <w:t>do</w:t>
            </w:r>
          </w:p>
        </w:tc>
      </w:tr>
      <w:tr w:rsidR="00395667" w:rsidRPr="007B0520" w14:paraId="6CFA88B4" w14:textId="77777777" w:rsidTr="00B34501">
        <w:tc>
          <w:tcPr>
            <w:tcW w:w="767" w:type="dxa"/>
            <w:shd w:val="clear" w:color="auto" w:fill="auto"/>
          </w:tcPr>
          <w:p w14:paraId="2F627CDE" w14:textId="3C519628" w:rsidR="00395667" w:rsidRPr="007B0520" w:rsidRDefault="00395667" w:rsidP="00395667">
            <w:pPr>
              <w:pStyle w:val="TAL"/>
            </w:pPr>
            <w:ins w:id="1898" w:author="CR1033" w:date="2022-11-19T05:00:00Z">
              <w:r w:rsidRPr="00944EC0">
                <w:t>39</w:t>
              </w:r>
            </w:ins>
            <w:del w:id="1899" w:author="CR1033" w:date="2022-11-19T05:00:00Z">
              <w:r w:rsidRPr="00944EC0" w:rsidDel="00DF3CEC">
                <w:rPr>
                  <w:lang w:eastAsia="ja-JP"/>
                </w:rPr>
                <w:delText>38</w:delText>
              </w:r>
            </w:del>
          </w:p>
        </w:tc>
        <w:tc>
          <w:tcPr>
            <w:tcW w:w="2494" w:type="dxa"/>
            <w:shd w:val="clear" w:color="auto" w:fill="auto"/>
          </w:tcPr>
          <w:p w14:paraId="705D2949" w14:textId="77777777" w:rsidR="00395667" w:rsidRPr="007B0520" w:rsidRDefault="00395667" w:rsidP="00395667">
            <w:pPr>
              <w:pStyle w:val="TAL"/>
              <w:rPr>
                <w:lang w:eastAsia="ja-JP"/>
              </w:rPr>
            </w:pPr>
            <w:r w:rsidRPr="007B0520">
              <w:rPr>
                <w:lang w:eastAsia="ja-JP"/>
              </w:rPr>
              <w:t>Require</w:t>
            </w:r>
          </w:p>
        </w:tc>
        <w:tc>
          <w:tcPr>
            <w:tcW w:w="992" w:type="dxa"/>
            <w:shd w:val="clear" w:color="auto" w:fill="auto"/>
          </w:tcPr>
          <w:p w14:paraId="4105D127"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173593EC"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7D787489" w14:textId="77777777" w:rsidR="00395667" w:rsidRPr="007B0520" w:rsidRDefault="00395667" w:rsidP="00395667">
            <w:pPr>
              <w:pStyle w:val="TAL"/>
              <w:rPr>
                <w:lang w:eastAsia="ja-JP"/>
              </w:rPr>
            </w:pPr>
            <w:r w:rsidRPr="007B0520">
              <w:rPr>
                <w:lang w:eastAsia="ja-JP"/>
              </w:rPr>
              <w:t>c</w:t>
            </w:r>
          </w:p>
        </w:tc>
        <w:tc>
          <w:tcPr>
            <w:tcW w:w="3242" w:type="dxa"/>
            <w:shd w:val="clear" w:color="auto" w:fill="auto"/>
          </w:tcPr>
          <w:p w14:paraId="111BA7A1" w14:textId="77777777" w:rsidR="00395667" w:rsidRPr="007B0520" w:rsidRDefault="00395667" w:rsidP="00395667">
            <w:pPr>
              <w:pStyle w:val="TAL"/>
            </w:pPr>
            <w:r w:rsidRPr="007B0520">
              <w:t>dc</w:t>
            </w:r>
          </w:p>
        </w:tc>
      </w:tr>
      <w:tr w:rsidR="00395667" w:rsidRPr="007B0520" w14:paraId="4020A0BF" w14:textId="77777777" w:rsidTr="00B34501">
        <w:tc>
          <w:tcPr>
            <w:tcW w:w="767" w:type="dxa"/>
            <w:shd w:val="clear" w:color="auto" w:fill="auto"/>
          </w:tcPr>
          <w:p w14:paraId="625B4A97" w14:textId="40AD76B7" w:rsidR="00395667" w:rsidRPr="007B0520" w:rsidRDefault="00395667" w:rsidP="00395667">
            <w:pPr>
              <w:pStyle w:val="TAL"/>
            </w:pPr>
            <w:ins w:id="1900" w:author="CR1033" w:date="2022-11-19T05:00:00Z">
              <w:r w:rsidRPr="00944EC0">
                <w:rPr>
                  <w:lang w:eastAsia="ja-JP"/>
                </w:rPr>
                <w:t>40</w:t>
              </w:r>
            </w:ins>
            <w:del w:id="1901" w:author="CR1033" w:date="2022-11-19T05:00:00Z">
              <w:r w:rsidRPr="00944EC0" w:rsidDel="00DF3CEC">
                <w:delText>39</w:delText>
              </w:r>
            </w:del>
          </w:p>
        </w:tc>
        <w:tc>
          <w:tcPr>
            <w:tcW w:w="2494" w:type="dxa"/>
            <w:shd w:val="clear" w:color="auto" w:fill="auto"/>
          </w:tcPr>
          <w:p w14:paraId="63495D98" w14:textId="77777777" w:rsidR="00395667" w:rsidRPr="007B0520" w:rsidRDefault="00395667" w:rsidP="00395667">
            <w:pPr>
              <w:pStyle w:val="TAL"/>
              <w:rPr>
                <w:lang w:eastAsia="ja-JP"/>
              </w:rPr>
            </w:pPr>
            <w:r w:rsidRPr="007B0520">
              <w:rPr>
                <w:noProof/>
              </w:rPr>
              <w:t>Response-Source</w:t>
            </w:r>
          </w:p>
        </w:tc>
        <w:tc>
          <w:tcPr>
            <w:tcW w:w="992" w:type="dxa"/>
            <w:shd w:val="clear" w:color="auto" w:fill="auto"/>
          </w:tcPr>
          <w:p w14:paraId="109868CA" w14:textId="77777777" w:rsidR="00395667" w:rsidRPr="007B0520" w:rsidRDefault="00395667" w:rsidP="00395667">
            <w:pPr>
              <w:pStyle w:val="TAL"/>
              <w:rPr>
                <w:lang w:eastAsia="ja-JP"/>
              </w:rPr>
            </w:pPr>
            <w:r w:rsidRPr="007B0520">
              <w:t>3xx-6xx</w:t>
            </w:r>
          </w:p>
        </w:tc>
        <w:tc>
          <w:tcPr>
            <w:tcW w:w="992" w:type="dxa"/>
            <w:shd w:val="clear" w:color="auto" w:fill="auto"/>
          </w:tcPr>
          <w:p w14:paraId="41F8B552" w14:textId="77777777" w:rsidR="00395667" w:rsidRPr="007B0520" w:rsidRDefault="00395667" w:rsidP="00395667">
            <w:pPr>
              <w:pStyle w:val="TAL"/>
            </w:pPr>
            <w:r w:rsidRPr="007B0520">
              <w:rPr>
                <w:lang w:eastAsia="ja-JP"/>
              </w:rPr>
              <w:t>[5]</w:t>
            </w:r>
          </w:p>
        </w:tc>
        <w:tc>
          <w:tcPr>
            <w:tcW w:w="1152" w:type="dxa"/>
            <w:shd w:val="clear" w:color="auto" w:fill="auto"/>
          </w:tcPr>
          <w:p w14:paraId="7D50DD82"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224EB273" w14:textId="77777777" w:rsidR="00395667" w:rsidRPr="007B0520" w:rsidRDefault="00395667" w:rsidP="0039566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395667" w:rsidRPr="007B0520" w14:paraId="07875B0D" w14:textId="77777777" w:rsidTr="00B34501">
        <w:tc>
          <w:tcPr>
            <w:tcW w:w="767" w:type="dxa"/>
            <w:shd w:val="clear" w:color="auto" w:fill="auto"/>
          </w:tcPr>
          <w:p w14:paraId="3EC3975A" w14:textId="5654251D" w:rsidR="00395667" w:rsidRPr="007B0520" w:rsidRDefault="00395667" w:rsidP="00395667">
            <w:pPr>
              <w:pStyle w:val="TAL"/>
            </w:pPr>
            <w:ins w:id="1902" w:author="CR1033" w:date="2022-11-19T05:00:00Z">
              <w:r w:rsidRPr="00944EC0">
                <w:t>41</w:t>
              </w:r>
            </w:ins>
            <w:del w:id="1903" w:author="CR1033" w:date="2022-11-19T05:00:00Z">
              <w:r w:rsidRPr="00944EC0" w:rsidDel="00DF3CEC">
                <w:rPr>
                  <w:lang w:eastAsia="ja-JP"/>
                </w:rPr>
                <w:delText>40</w:delText>
              </w:r>
            </w:del>
          </w:p>
        </w:tc>
        <w:tc>
          <w:tcPr>
            <w:tcW w:w="2494" w:type="dxa"/>
            <w:shd w:val="clear" w:color="auto" w:fill="auto"/>
          </w:tcPr>
          <w:p w14:paraId="70923AF9" w14:textId="77777777" w:rsidR="00395667" w:rsidRPr="007B0520" w:rsidRDefault="00395667" w:rsidP="00395667">
            <w:pPr>
              <w:pStyle w:val="TAL"/>
              <w:rPr>
                <w:lang w:eastAsia="ja-JP"/>
              </w:rPr>
            </w:pPr>
            <w:r w:rsidRPr="007B0520">
              <w:rPr>
                <w:lang w:eastAsia="ja-JP"/>
              </w:rPr>
              <w:t>Restoration-Info</w:t>
            </w:r>
          </w:p>
        </w:tc>
        <w:tc>
          <w:tcPr>
            <w:tcW w:w="992" w:type="dxa"/>
            <w:shd w:val="clear" w:color="auto" w:fill="auto"/>
          </w:tcPr>
          <w:p w14:paraId="34ED5626" w14:textId="77777777" w:rsidR="00395667" w:rsidRPr="007B0520" w:rsidRDefault="00395667" w:rsidP="00395667">
            <w:pPr>
              <w:pStyle w:val="TAL"/>
              <w:rPr>
                <w:lang w:eastAsia="ja-JP"/>
              </w:rPr>
            </w:pPr>
            <w:r w:rsidRPr="007B0520">
              <w:rPr>
                <w:lang w:eastAsia="ja-JP"/>
              </w:rPr>
              <w:t>504</w:t>
            </w:r>
          </w:p>
        </w:tc>
        <w:tc>
          <w:tcPr>
            <w:tcW w:w="992" w:type="dxa"/>
            <w:shd w:val="clear" w:color="auto" w:fill="auto"/>
          </w:tcPr>
          <w:p w14:paraId="100EB4AB" w14:textId="77777777" w:rsidR="00395667" w:rsidRPr="007B0520" w:rsidRDefault="00395667" w:rsidP="00395667">
            <w:pPr>
              <w:pStyle w:val="TAL"/>
            </w:pPr>
            <w:r w:rsidRPr="007B0520">
              <w:t>[5]</w:t>
            </w:r>
          </w:p>
        </w:tc>
        <w:tc>
          <w:tcPr>
            <w:tcW w:w="1152" w:type="dxa"/>
            <w:shd w:val="clear" w:color="auto" w:fill="auto"/>
          </w:tcPr>
          <w:p w14:paraId="1F35B4D4" w14:textId="77777777" w:rsidR="00395667" w:rsidRPr="007B0520" w:rsidRDefault="00395667" w:rsidP="00395667">
            <w:pPr>
              <w:pStyle w:val="TAL"/>
              <w:rPr>
                <w:lang w:eastAsia="ja-JP"/>
              </w:rPr>
            </w:pPr>
            <w:r w:rsidRPr="007B0520">
              <w:rPr>
                <w:lang w:eastAsia="ja-JP"/>
              </w:rPr>
              <w:t>n/a</w:t>
            </w:r>
          </w:p>
        </w:tc>
        <w:tc>
          <w:tcPr>
            <w:tcW w:w="3242" w:type="dxa"/>
            <w:shd w:val="clear" w:color="auto" w:fill="auto"/>
          </w:tcPr>
          <w:p w14:paraId="6A66DF09" w14:textId="77777777" w:rsidR="00395667" w:rsidRPr="007B0520" w:rsidRDefault="00395667" w:rsidP="00395667">
            <w:pPr>
              <w:pStyle w:val="TAL"/>
            </w:pPr>
            <w:r w:rsidRPr="007B0520">
              <w:t>IF table 6.1.3.1/114 AND visited-to-home response on roaming II-NNI THEN do (NOTE 2)</w:t>
            </w:r>
          </w:p>
        </w:tc>
      </w:tr>
      <w:tr w:rsidR="00395667" w:rsidRPr="007B0520" w14:paraId="049ADB21" w14:textId="77777777" w:rsidTr="00B34501">
        <w:trPr>
          <w:trHeight w:val="1660"/>
        </w:trPr>
        <w:tc>
          <w:tcPr>
            <w:tcW w:w="767" w:type="dxa"/>
            <w:shd w:val="clear" w:color="auto" w:fill="auto"/>
          </w:tcPr>
          <w:p w14:paraId="6EBCC215" w14:textId="026D116D" w:rsidR="00395667" w:rsidRPr="007B0520" w:rsidRDefault="00395667" w:rsidP="00395667">
            <w:pPr>
              <w:pStyle w:val="TAL"/>
            </w:pPr>
            <w:ins w:id="1904" w:author="CR1033" w:date="2022-11-19T05:00:00Z">
              <w:r w:rsidRPr="00944EC0">
                <w:t>42</w:t>
              </w:r>
            </w:ins>
            <w:del w:id="1905" w:author="CR1033" w:date="2022-11-19T05:00:00Z">
              <w:r w:rsidRPr="00944EC0" w:rsidDel="00DF3CEC">
                <w:delText>41</w:delText>
              </w:r>
            </w:del>
          </w:p>
        </w:tc>
        <w:tc>
          <w:tcPr>
            <w:tcW w:w="2494" w:type="dxa"/>
            <w:shd w:val="clear" w:color="auto" w:fill="auto"/>
          </w:tcPr>
          <w:p w14:paraId="5A6EA0F4" w14:textId="77777777" w:rsidR="00395667" w:rsidRPr="007B0520" w:rsidRDefault="00395667" w:rsidP="00395667">
            <w:pPr>
              <w:pStyle w:val="TAL"/>
              <w:rPr>
                <w:rFonts w:eastAsia="MS Mincho"/>
                <w:lang w:eastAsia="ja-JP"/>
              </w:rPr>
            </w:pPr>
            <w:r w:rsidRPr="007B0520">
              <w:t>Retry-After</w:t>
            </w:r>
          </w:p>
        </w:tc>
        <w:tc>
          <w:tcPr>
            <w:tcW w:w="992" w:type="dxa"/>
            <w:shd w:val="clear" w:color="auto" w:fill="auto"/>
          </w:tcPr>
          <w:p w14:paraId="61219E42" w14:textId="77777777" w:rsidR="00395667" w:rsidRPr="007B0520" w:rsidRDefault="00395667" w:rsidP="00395667">
            <w:pPr>
              <w:pStyle w:val="TAL"/>
              <w:rPr>
                <w:lang w:eastAsia="ja-JP"/>
              </w:rPr>
            </w:pPr>
            <w:r w:rsidRPr="007B0520">
              <w:rPr>
                <w:lang w:eastAsia="ja-JP"/>
              </w:rPr>
              <w:t>404</w:t>
            </w:r>
          </w:p>
          <w:p w14:paraId="61C14036" w14:textId="77777777" w:rsidR="00395667" w:rsidRPr="007B0520" w:rsidRDefault="00395667" w:rsidP="00395667">
            <w:pPr>
              <w:pStyle w:val="TAL"/>
              <w:rPr>
                <w:lang w:eastAsia="ja-JP"/>
              </w:rPr>
            </w:pPr>
            <w:r w:rsidRPr="007B0520">
              <w:rPr>
                <w:lang w:eastAsia="ja-JP"/>
              </w:rPr>
              <w:t>413</w:t>
            </w:r>
          </w:p>
          <w:p w14:paraId="4DC94995" w14:textId="77777777" w:rsidR="00395667" w:rsidRPr="007B0520" w:rsidRDefault="00395667" w:rsidP="00395667">
            <w:pPr>
              <w:pStyle w:val="TAL"/>
              <w:rPr>
                <w:lang w:eastAsia="ja-JP"/>
              </w:rPr>
            </w:pPr>
            <w:r w:rsidRPr="007B0520">
              <w:rPr>
                <w:lang w:eastAsia="ja-JP"/>
              </w:rPr>
              <w:t>480</w:t>
            </w:r>
          </w:p>
          <w:p w14:paraId="3E18BD89" w14:textId="77777777" w:rsidR="00395667" w:rsidRPr="007B0520" w:rsidRDefault="00395667" w:rsidP="00395667">
            <w:pPr>
              <w:pStyle w:val="TAL"/>
            </w:pPr>
            <w:r w:rsidRPr="007B0520">
              <w:rPr>
                <w:lang w:eastAsia="ja-JP"/>
              </w:rPr>
              <w:t>486</w:t>
            </w:r>
          </w:p>
          <w:p w14:paraId="562BF388" w14:textId="77777777" w:rsidR="00395667" w:rsidRPr="007B0520" w:rsidRDefault="00395667" w:rsidP="00395667">
            <w:pPr>
              <w:pStyle w:val="TAL"/>
            </w:pPr>
            <w:r w:rsidRPr="007B0520">
              <w:rPr>
                <w:lang w:eastAsia="ja-JP"/>
              </w:rPr>
              <w:t>500</w:t>
            </w:r>
          </w:p>
          <w:p w14:paraId="6F2A7C2C" w14:textId="77777777" w:rsidR="00395667" w:rsidRPr="007B0520" w:rsidRDefault="00395667" w:rsidP="00395667">
            <w:pPr>
              <w:pStyle w:val="TAL"/>
            </w:pPr>
            <w:r w:rsidRPr="007B0520">
              <w:t>503</w:t>
            </w:r>
          </w:p>
          <w:p w14:paraId="4BEAA709" w14:textId="77777777" w:rsidR="00395667" w:rsidRPr="007B0520" w:rsidRDefault="00395667" w:rsidP="00395667">
            <w:pPr>
              <w:pStyle w:val="TAL"/>
              <w:rPr>
                <w:lang w:eastAsia="ja-JP"/>
              </w:rPr>
            </w:pPr>
            <w:r w:rsidRPr="007B0520">
              <w:rPr>
                <w:lang w:eastAsia="ja-JP"/>
              </w:rPr>
              <w:t>600</w:t>
            </w:r>
          </w:p>
          <w:p w14:paraId="0416D246" w14:textId="77777777" w:rsidR="00395667" w:rsidRPr="007B0520" w:rsidRDefault="00395667" w:rsidP="00395667">
            <w:pPr>
              <w:pStyle w:val="TAL"/>
              <w:rPr>
                <w:lang w:eastAsia="ja-JP"/>
              </w:rPr>
            </w:pPr>
            <w:r w:rsidRPr="007B0520">
              <w:rPr>
                <w:lang w:eastAsia="ja-JP"/>
              </w:rPr>
              <w:t>603</w:t>
            </w:r>
          </w:p>
        </w:tc>
        <w:tc>
          <w:tcPr>
            <w:tcW w:w="992" w:type="dxa"/>
            <w:shd w:val="clear" w:color="auto" w:fill="auto"/>
          </w:tcPr>
          <w:p w14:paraId="7A8D7E46"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1324223"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01FF230" w14:textId="77777777" w:rsidR="00395667" w:rsidRPr="007B0520" w:rsidRDefault="00395667" w:rsidP="00395667">
            <w:pPr>
              <w:pStyle w:val="TAL"/>
              <w:rPr>
                <w:lang w:eastAsia="ja-JP"/>
              </w:rPr>
            </w:pPr>
            <w:r w:rsidRPr="007B0520">
              <w:rPr>
                <w:lang w:eastAsia="ja-JP"/>
              </w:rPr>
              <w:t>do</w:t>
            </w:r>
          </w:p>
        </w:tc>
      </w:tr>
      <w:tr w:rsidR="00395667" w:rsidRPr="007B0520" w14:paraId="411B06C8" w14:textId="77777777" w:rsidTr="00B34501">
        <w:trPr>
          <w:trHeight w:val="685"/>
        </w:trPr>
        <w:tc>
          <w:tcPr>
            <w:tcW w:w="767" w:type="dxa"/>
            <w:shd w:val="clear" w:color="auto" w:fill="auto"/>
          </w:tcPr>
          <w:p w14:paraId="43D5439A" w14:textId="61CAB56F" w:rsidR="00395667" w:rsidRPr="007B0520" w:rsidRDefault="00395667" w:rsidP="00395667">
            <w:pPr>
              <w:pStyle w:val="TAL"/>
            </w:pPr>
            <w:ins w:id="1906" w:author="CR1033" w:date="2022-11-19T05:00:00Z">
              <w:r w:rsidRPr="00944EC0">
                <w:t>43</w:t>
              </w:r>
            </w:ins>
            <w:del w:id="1907" w:author="CR1033" w:date="2022-11-19T05:00:00Z">
              <w:r w:rsidRPr="00944EC0" w:rsidDel="00DF3CEC">
                <w:delText>42</w:delText>
              </w:r>
            </w:del>
          </w:p>
        </w:tc>
        <w:tc>
          <w:tcPr>
            <w:tcW w:w="2494" w:type="dxa"/>
            <w:shd w:val="clear" w:color="auto" w:fill="auto"/>
          </w:tcPr>
          <w:p w14:paraId="678F30C7" w14:textId="77777777" w:rsidR="00395667" w:rsidRPr="007B0520" w:rsidRDefault="00395667" w:rsidP="00395667">
            <w:pPr>
              <w:pStyle w:val="TAL"/>
              <w:rPr>
                <w:lang w:eastAsia="ja-JP"/>
              </w:rPr>
            </w:pPr>
            <w:r w:rsidRPr="007B0520">
              <w:t>Security-Server</w:t>
            </w:r>
          </w:p>
        </w:tc>
        <w:tc>
          <w:tcPr>
            <w:tcW w:w="992" w:type="dxa"/>
            <w:shd w:val="clear" w:color="auto" w:fill="auto"/>
          </w:tcPr>
          <w:p w14:paraId="7B4F2738" w14:textId="77777777" w:rsidR="00395667" w:rsidRPr="007B0520" w:rsidRDefault="00395667" w:rsidP="00395667">
            <w:pPr>
              <w:pStyle w:val="TAL"/>
              <w:rPr>
                <w:lang w:eastAsia="ja-JP"/>
              </w:rPr>
            </w:pPr>
            <w:r w:rsidRPr="007B0520">
              <w:rPr>
                <w:lang w:eastAsia="ja-JP"/>
              </w:rPr>
              <w:t>421</w:t>
            </w:r>
          </w:p>
          <w:p w14:paraId="26A082E3" w14:textId="77777777" w:rsidR="00395667" w:rsidRPr="007B0520" w:rsidRDefault="00395667" w:rsidP="00395667">
            <w:pPr>
              <w:pStyle w:val="TAL"/>
            </w:pPr>
            <w:r w:rsidRPr="007B0520">
              <w:rPr>
                <w:lang w:eastAsia="ja-JP"/>
              </w:rPr>
              <w:t>494</w:t>
            </w:r>
          </w:p>
        </w:tc>
        <w:tc>
          <w:tcPr>
            <w:tcW w:w="992" w:type="dxa"/>
            <w:shd w:val="clear" w:color="auto" w:fill="auto"/>
          </w:tcPr>
          <w:p w14:paraId="76C9F589" w14:textId="77777777" w:rsidR="00395667" w:rsidRPr="007B0520" w:rsidRDefault="00395667" w:rsidP="00395667">
            <w:pPr>
              <w:pStyle w:val="TAL"/>
              <w:rPr>
                <w:rFonts w:eastAsia="MS Mincho"/>
                <w:lang w:eastAsia="ja-JP"/>
              </w:rPr>
            </w:pPr>
            <w:r w:rsidRPr="007B0520">
              <w:t>[47]</w:t>
            </w:r>
          </w:p>
        </w:tc>
        <w:tc>
          <w:tcPr>
            <w:tcW w:w="1152" w:type="dxa"/>
            <w:shd w:val="clear" w:color="auto" w:fill="auto"/>
          </w:tcPr>
          <w:p w14:paraId="3CDD7604" w14:textId="77777777" w:rsidR="00395667" w:rsidRPr="007B0520" w:rsidRDefault="00395667" w:rsidP="00395667">
            <w:pPr>
              <w:pStyle w:val="TAL"/>
            </w:pPr>
            <w:r w:rsidRPr="007B0520">
              <w:rPr>
                <w:lang w:eastAsia="ja-JP"/>
              </w:rPr>
              <w:t>o</w:t>
            </w:r>
          </w:p>
        </w:tc>
        <w:tc>
          <w:tcPr>
            <w:tcW w:w="3242" w:type="dxa"/>
            <w:shd w:val="clear" w:color="auto" w:fill="auto"/>
          </w:tcPr>
          <w:p w14:paraId="17054B00" w14:textId="77777777" w:rsidR="00395667" w:rsidRPr="007B0520" w:rsidRDefault="00395667" w:rsidP="00395667">
            <w:pPr>
              <w:pStyle w:val="TAL"/>
            </w:pPr>
            <w:r w:rsidRPr="007B0520">
              <w:t>dn/a</w:t>
            </w:r>
          </w:p>
        </w:tc>
      </w:tr>
      <w:tr w:rsidR="00395667" w:rsidRPr="007B0520" w14:paraId="3E91C593" w14:textId="77777777" w:rsidTr="00B34501">
        <w:tc>
          <w:tcPr>
            <w:tcW w:w="767" w:type="dxa"/>
            <w:shd w:val="clear" w:color="auto" w:fill="auto"/>
          </w:tcPr>
          <w:p w14:paraId="44E000F2" w14:textId="53F0F847" w:rsidR="00395667" w:rsidRPr="007B0520" w:rsidRDefault="00395667" w:rsidP="00395667">
            <w:pPr>
              <w:pStyle w:val="TAL"/>
            </w:pPr>
            <w:ins w:id="1908" w:author="CR1033" w:date="2022-11-19T05:00:00Z">
              <w:r w:rsidRPr="00944EC0">
                <w:t>44</w:t>
              </w:r>
            </w:ins>
            <w:del w:id="1909" w:author="CR1033" w:date="2022-11-19T05:00:00Z">
              <w:r w:rsidRPr="00944EC0" w:rsidDel="00DF3CEC">
                <w:delText>43</w:delText>
              </w:r>
            </w:del>
          </w:p>
        </w:tc>
        <w:tc>
          <w:tcPr>
            <w:tcW w:w="2494" w:type="dxa"/>
            <w:shd w:val="clear" w:color="auto" w:fill="auto"/>
          </w:tcPr>
          <w:p w14:paraId="60911908" w14:textId="77777777" w:rsidR="00395667" w:rsidRPr="007B0520" w:rsidRDefault="00395667" w:rsidP="00395667">
            <w:pPr>
              <w:pStyle w:val="TAL"/>
              <w:rPr>
                <w:lang w:eastAsia="ja-JP"/>
              </w:rPr>
            </w:pPr>
            <w:r w:rsidRPr="007B0520">
              <w:rPr>
                <w:lang w:eastAsia="ja-JP"/>
              </w:rPr>
              <w:t>Server</w:t>
            </w:r>
          </w:p>
        </w:tc>
        <w:tc>
          <w:tcPr>
            <w:tcW w:w="992" w:type="dxa"/>
            <w:shd w:val="clear" w:color="auto" w:fill="auto"/>
          </w:tcPr>
          <w:p w14:paraId="397A2EEF"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1F67574D"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A8CDB98"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68D14004" w14:textId="77777777" w:rsidR="00395667" w:rsidRPr="007B0520" w:rsidRDefault="00395667" w:rsidP="00395667">
            <w:pPr>
              <w:pStyle w:val="TAL"/>
              <w:rPr>
                <w:lang w:eastAsia="ja-JP"/>
              </w:rPr>
            </w:pPr>
            <w:r w:rsidRPr="007B0520">
              <w:rPr>
                <w:lang w:eastAsia="ja-JP"/>
              </w:rPr>
              <w:t>do</w:t>
            </w:r>
          </w:p>
        </w:tc>
      </w:tr>
      <w:tr w:rsidR="00395667" w:rsidRPr="007B0520" w14:paraId="21F8182C" w14:textId="77777777" w:rsidTr="00B34501">
        <w:tc>
          <w:tcPr>
            <w:tcW w:w="767" w:type="dxa"/>
            <w:shd w:val="clear" w:color="auto" w:fill="auto"/>
          </w:tcPr>
          <w:p w14:paraId="7955765C" w14:textId="46EAD4FF" w:rsidR="00395667" w:rsidRPr="007B0520" w:rsidRDefault="00395667" w:rsidP="00395667">
            <w:pPr>
              <w:pStyle w:val="TAL"/>
            </w:pPr>
            <w:ins w:id="1910" w:author="CR1033" w:date="2022-11-19T05:00:00Z">
              <w:r w:rsidRPr="00944EC0">
                <w:t>45</w:t>
              </w:r>
            </w:ins>
            <w:del w:id="1911" w:author="CR1033" w:date="2022-11-19T05:00:00Z">
              <w:r w:rsidRPr="00944EC0" w:rsidDel="00DF3CEC">
                <w:delText>44</w:delText>
              </w:r>
            </w:del>
          </w:p>
        </w:tc>
        <w:tc>
          <w:tcPr>
            <w:tcW w:w="2494" w:type="dxa"/>
            <w:shd w:val="clear" w:color="auto" w:fill="auto"/>
          </w:tcPr>
          <w:p w14:paraId="5EAA9F15" w14:textId="77777777" w:rsidR="00395667" w:rsidRPr="007B0520" w:rsidRDefault="00395667" w:rsidP="00395667">
            <w:pPr>
              <w:pStyle w:val="TAL"/>
              <w:rPr>
                <w:lang w:eastAsia="ja-JP"/>
              </w:rPr>
            </w:pPr>
            <w:r w:rsidRPr="007B0520">
              <w:t>Service-Interact-Info</w:t>
            </w:r>
          </w:p>
        </w:tc>
        <w:tc>
          <w:tcPr>
            <w:tcW w:w="992" w:type="dxa"/>
            <w:shd w:val="clear" w:color="auto" w:fill="auto"/>
          </w:tcPr>
          <w:p w14:paraId="52A5C59D" w14:textId="77777777" w:rsidR="00395667" w:rsidRPr="007B0520" w:rsidRDefault="00395667" w:rsidP="00395667">
            <w:pPr>
              <w:pStyle w:val="TAL"/>
              <w:rPr>
                <w:lang w:eastAsia="ja-JP"/>
              </w:rPr>
            </w:pPr>
            <w:r w:rsidRPr="007B0520">
              <w:rPr>
                <w:lang w:eastAsia="ja-JP"/>
              </w:rPr>
              <w:t>18x</w:t>
            </w:r>
          </w:p>
          <w:p w14:paraId="3C9B01D6" w14:textId="77777777" w:rsidR="00395667" w:rsidRPr="007B0520" w:rsidRDefault="00395667" w:rsidP="00395667">
            <w:pPr>
              <w:pStyle w:val="TAL"/>
              <w:rPr>
                <w:lang w:eastAsia="ja-JP"/>
              </w:rPr>
            </w:pPr>
            <w:r w:rsidRPr="007B0520">
              <w:rPr>
                <w:lang w:eastAsia="ja-JP"/>
              </w:rPr>
              <w:t>2xx</w:t>
            </w:r>
          </w:p>
        </w:tc>
        <w:tc>
          <w:tcPr>
            <w:tcW w:w="992" w:type="dxa"/>
            <w:shd w:val="clear" w:color="auto" w:fill="auto"/>
          </w:tcPr>
          <w:p w14:paraId="21A23481" w14:textId="77777777" w:rsidR="00395667" w:rsidRPr="007B0520" w:rsidRDefault="00395667" w:rsidP="00395667">
            <w:pPr>
              <w:pStyle w:val="TAL"/>
            </w:pPr>
            <w:r w:rsidRPr="007B0520">
              <w:t>[5]</w:t>
            </w:r>
          </w:p>
        </w:tc>
        <w:tc>
          <w:tcPr>
            <w:tcW w:w="1152" w:type="dxa"/>
            <w:shd w:val="clear" w:color="auto" w:fill="auto"/>
          </w:tcPr>
          <w:p w14:paraId="66C4F075" w14:textId="77777777" w:rsidR="00395667" w:rsidRPr="007B0520" w:rsidRDefault="00395667" w:rsidP="00395667">
            <w:pPr>
              <w:pStyle w:val="TAL"/>
            </w:pPr>
            <w:r w:rsidRPr="007B0520">
              <w:rPr>
                <w:lang w:eastAsia="ja-JP"/>
              </w:rPr>
              <w:t>n/a</w:t>
            </w:r>
          </w:p>
        </w:tc>
        <w:tc>
          <w:tcPr>
            <w:tcW w:w="3242" w:type="dxa"/>
            <w:shd w:val="clear" w:color="auto" w:fill="auto"/>
          </w:tcPr>
          <w:p w14:paraId="2C49B02A" w14:textId="77777777" w:rsidR="00395667" w:rsidRPr="007B0520" w:rsidRDefault="00395667" w:rsidP="0039566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395667" w:rsidRPr="007B0520" w14:paraId="44CF514E" w14:textId="77777777" w:rsidTr="00B34501">
        <w:tc>
          <w:tcPr>
            <w:tcW w:w="767" w:type="dxa"/>
            <w:shd w:val="clear" w:color="auto" w:fill="auto"/>
          </w:tcPr>
          <w:p w14:paraId="45C40C74" w14:textId="4B40AEDC" w:rsidR="00395667" w:rsidRPr="007B0520" w:rsidRDefault="00395667" w:rsidP="00395667">
            <w:pPr>
              <w:pStyle w:val="TAL"/>
            </w:pPr>
            <w:ins w:id="1912" w:author="CR1033" w:date="2022-11-19T05:00:00Z">
              <w:r w:rsidRPr="00944EC0">
                <w:t>46</w:t>
              </w:r>
            </w:ins>
            <w:del w:id="1913" w:author="CR1033" w:date="2022-11-19T05:00:00Z">
              <w:r w:rsidRPr="00944EC0" w:rsidDel="00DF3CEC">
                <w:delText>45</w:delText>
              </w:r>
            </w:del>
          </w:p>
        </w:tc>
        <w:tc>
          <w:tcPr>
            <w:tcW w:w="2494" w:type="dxa"/>
            <w:shd w:val="clear" w:color="auto" w:fill="auto"/>
          </w:tcPr>
          <w:p w14:paraId="0D1E8806" w14:textId="77777777" w:rsidR="00395667" w:rsidRPr="007B0520" w:rsidRDefault="00395667" w:rsidP="00395667">
            <w:pPr>
              <w:pStyle w:val="TAL"/>
              <w:rPr>
                <w:lang w:eastAsia="ja-JP"/>
              </w:rPr>
            </w:pPr>
            <w:r w:rsidRPr="007B0520">
              <w:rPr>
                <w:lang w:eastAsia="ja-JP"/>
              </w:rPr>
              <w:t>Session-ID</w:t>
            </w:r>
          </w:p>
        </w:tc>
        <w:tc>
          <w:tcPr>
            <w:tcW w:w="992" w:type="dxa"/>
            <w:shd w:val="clear" w:color="auto" w:fill="auto"/>
          </w:tcPr>
          <w:p w14:paraId="67550566"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43BD153D" w14:textId="77777777" w:rsidR="00395667" w:rsidRPr="007B0520" w:rsidRDefault="00395667" w:rsidP="00395667">
            <w:pPr>
              <w:pStyle w:val="TAL"/>
              <w:rPr>
                <w:rFonts w:eastAsia="MS Mincho"/>
                <w:lang w:eastAsia="ja-JP"/>
              </w:rPr>
            </w:pPr>
            <w:r w:rsidRPr="007B0520">
              <w:t>[124]</w:t>
            </w:r>
          </w:p>
        </w:tc>
        <w:tc>
          <w:tcPr>
            <w:tcW w:w="1152" w:type="dxa"/>
            <w:shd w:val="clear" w:color="auto" w:fill="auto"/>
          </w:tcPr>
          <w:p w14:paraId="47E49050" w14:textId="77777777" w:rsidR="00395667" w:rsidRPr="007B0520" w:rsidRDefault="00395667" w:rsidP="00395667">
            <w:pPr>
              <w:pStyle w:val="TAL"/>
            </w:pPr>
            <w:r w:rsidRPr="007B0520">
              <w:t>m</w:t>
            </w:r>
          </w:p>
        </w:tc>
        <w:tc>
          <w:tcPr>
            <w:tcW w:w="3242" w:type="dxa"/>
            <w:shd w:val="clear" w:color="auto" w:fill="auto"/>
          </w:tcPr>
          <w:p w14:paraId="26812E06" w14:textId="77777777" w:rsidR="00395667" w:rsidRPr="007B0520" w:rsidRDefault="00395667" w:rsidP="00395667">
            <w:pPr>
              <w:pStyle w:val="TAL"/>
              <w:rPr>
                <w:rFonts w:eastAsia="MS Mincho"/>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395667" w:rsidRPr="007B0520" w14:paraId="1625D464" w14:textId="77777777" w:rsidTr="00B34501">
        <w:tc>
          <w:tcPr>
            <w:tcW w:w="767" w:type="dxa"/>
            <w:shd w:val="clear" w:color="auto" w:fill="auto"/>
          </w:tcPr>
          <w:p w14:paraId="606EEEDB" w14:textId="727D99B4" w:rsidR="00395667" w:rsidRPr="007B0520" w:rsidRDefault="00395667" w:rsidP="00395667">
            <w:pPr>
              <w:pStyle w:val="TAL"/>
            </w:pPr>
            <w:ins w:id="1914" w:author="CR1033" w:date="2022-11-19T05:00:00Z">
              <w:r w:rsidRPr="00944EC0">
                <w:t>47</w:t>
              </w:r>
            </w:ins>
            <w:del w:id="1915" w:author="CR1033" w:date="2022-11-19T05:00:00Z">
              <w:r w:rsidRPr="00944EC0" w:rsidDel="00DF3CEC">
                <w:delText>46</w:delText>
              </w:r>
            </w:del>
          </w:p>
        </w:tc>
        <w:tc>
          <w:tcPr>
            <w:tcW w:w="2494" w:type="dxa"/>
            <w:shd w:val="clear" w:color="auto" w:fill="auto"/>
          </w:tcPr>
          <w:p w14:paraId="1ACE3961" w14:textId="77777777" w:rsidR="00395667" w:rsidRPr="007B0520" w:rsidRDefault="00395667" w:rsidP="00395667">
            <w:pPr>
              <w:pStyle w:val="TAL"/>
            </w:pPr>
            <w:r w:rsidRPr="007B0520">
              <w:t>Supported</w:t>
            </w:r>
          </w:p>
        </w:tc>
        <w:tc>
          <w:tcPr>
            <w:tcW w:w="992" w:type="dxa"/>
            <w:shd w:val="clear" w:color="auto" w:fill="auto"/>
          </w:tcPr>
          <w:p w14:paraId="747BEE57" w14:textId="77777777" w:rsidR="00395667" w:rsidRPr="007B0520" w:rsidRDefault="00395667" w:rsidP="00395667">
            <w:pPr>
              <w:pStyle w:val="TAL"/>
              <w:rPr>
                <w:lang w:eastAsia="ja-JP"/>
              </w:rPr>
            </w:pPr>
            <w:r w:rsidRPr="007B0520">
              <w:rPr>
                <w:lang w:eastAsia="ja-JP"/>
              </w:rPr>
              <w:t>2xx</w:t>
            </w:r>
          </w:p>
        </w:tc>
        <w:tc>
          <w:tcPr>
            <w:tcW w:w="992" w:type="dxa"/>
            <w:shd w:val="clear" w:color="auto" w:fill="auto"/>
          </w:tcPr>
          <w:p w14:paraId="517370F9" w14:textId="77777777" w:rsidR="00395667" w:rsidRPr="007B0520" w:rsidRDefault="00395667" w:rsidP="00395667">
            <w:pPr>
              <w:pStyle w:val="TAL"/>
              <w:rPr>
                <w:rFonts w:eastAsia="MS Mincho"/>
                <w:lang w:eastAsia="ja-JP"/>
              </w:rPr>
            </w:pPr>
            <w:r w:rsidRPr="007B0520">
              <w:t>[13]</w:t>
            </w:r>
          </w:p>
        </w:tc>
        <w:tc>
          <w:tcPr>
            <w:tcW w:w="1152" w:type="dxa"/>
            <w:shd w:val="clear" w:color="auto" w:fill="auto"/>
          </w:tcPr>
          <w:p w14:paraId="54C1D38D" w14:textId="77777777" w:rsidR="00395667" w:rsidRPr="007B0520" w:rsidRDefault="00395667" w:rsidP="00395667">
            <w:pPr>
              <w:pStyle w:val="TAL"/>
            </w:pPr>
            <w:r w:rsidRPr="007B0520">
              <w:t>o</w:t>
            </w:r>
          </w:p>
        </w:tc>
        <w:tc>
          <w:tcPr>
            <w:tcW w:w="3242" w:type="dxa"/>
            <w:shd w:val="clear" w:color="auto" w:fill="auto"/>
          </w:tcPr>
          <w:p w14:paraId="2ADDB2EC" w14:textId="77777777" w:rsidR="00395667" w:rsidRPr="007B0520" w:rsidRDefault="00395667" w:rsidP="00395667">
            <w:pPr>
              <w:pStyle w:val="TAL"/>
            </w:pPr>
            <w:r w:rsidRPr="007B0520">
              <w:t>do</w:t>
            </w:r>
          </w:p>
        </w:tc>
      </w:tr>
      <w:tr w:rsidR="00395667" w:rsidRPr="007B0520" w14:paraId="15612900" w14:textId="77777777" w:rsidTr="00B34501">
        <w:tc>
          <w:tcPr>
            <w:tcW w:w="767" w:type="dxa"/>
            <w:shd w:val="clear" w:color="auto" w:fill="auto"/>
          </w:tcPr>
          <w:p w14:paraId="4451ACD6" w14:textId="2C931601" w:rsidR="00395667" w:rsidRPr="007B0520" w:rsidRDefault="00395667" w:rsidP="00395667">
            <w:pPr>
              <w:pStyle w:val="TAL"/>
            </w:pPr>
            <w:ins w:id="1916" w:author="CR1033" w:date="2022-11-19T05:00:00Z">
              <w:r w:rsidRPr="00944EC0">
                <w:t>48</w:t>
              </w:r>
            </w:ins>
            <w:del w:id="1917" w:author="CR1033" w:date="2022-11-19T05:00:00Z">
              <w:r w:rsidRPr="00944EC0" w:rsidDel="00DF3CEC">
                <w:delText>47</w:delText>
              </w:r>
            </w:del>
          </w:p>
        </w:tc>
        <w:tc>
          <w:tcPr>
            <w:tcW w:w="2494" w:type="dxa"/>
            <w:shd w:val="clear" w:color="auto" w:fill="auto"/>
          </w:tcPr>
          <w:p w14:paraId="0C60638A" w14:textId="77777777" w:rsidR="00395667" w:rsidRPr="007B0520" w:rsidRDefault="00395667" w:rsidP="00395667">
            <w:pPr>
              <w:pStyle w:val="TAL"/>
              <w:rPr>
                <w:lang w:eastAsia="ja-JP"/>
              </w:rPr>
            </w:pPr>
            <w:r w:rsidRPr="007B0520">
              <w:rPr>
                <w:lang w:eastAsia="ja-JP"/>
              </w:rPr>
              <w:t>Timestamp</w:t>
            </w:r>
          </w:p>
        </w:tc>
        <w:tc>
          <w:tcPr>
            <w:tcW w:w="992" w:type="dxa"/>
            <w:shd w:val="clear" w:color="auto" w:fill="auto"/>
          </w:tcPr>
          <w:p w14:paraId="68D757C8"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284F8BC5"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0EB1BE9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53E8646A" w14:textId="77777777" w:rsidR="00395667" w:rsidRPr="007B0520" w:rsidRDefault="00395667" w:rsidP="00395667">
            <w:pPr>
              <w:pStyle w:val="TAL"/>
              <w:rPr>
                <w:lang w:eastAsia="ja-JP"/>
              </w:rPr>
            </w:pPr>
            <w:r w:rsidRPr="007B0520">
              <w:rPr>
                <w:lang w:eastAsia="ja-JP"/>
              </w:rPr>
              <w:t>do</w:t>
            </w:r>
          </w:p>
        </w:tc>
      </w:tr>
      <w:tr w:rsidR="00395667" w:rsidRPr="007B0520" w14:paraId="15229F75" w14:textId="77777777" w:rsidTr="00B34501">
        <w:trPr>
          <w:trHeight w:val="430"/>
        </w:trPr>
        <w:tc>
          <w:tcPr>
            <w:tcW w:w="767" w:type="dxa"/>
            <w:shd w:val="clear" w:color="auto" w:fill="auto"/>
          </w:tcPr>
          <w:p w14:paraId="4B6EAD75" w14:textId="5CEF896A" w:rsidR="00395667" w:rsidRPr="007B0520" w:rsidRDefault="00395667" w:rsidP="00395667">
            <w:pPr>
              <w:pStyle w:val="TAL"/>
            </w:pPr>
            <w:ins w:id="1918" w:author="CR1033" w:date="2022-11-19T05:00:00Z">
              <w:r w:rsidRPr="00944EC0">
                <w:t>49</w:t>
              </w:r>
            </w:ins>
            <w:del w:id="1919" w:author="CR1033" w:date="2022-11-19T05:00:00Z">
              <w:r w:rsidRPr="00944EC0" w:rsidDel="00DF3CEC">
                <w:delText>48</w:delText>
              </w:r>
            </w:del>
          </w:p>
        </w:tc>
        <w:tc>
          <w:tcPr>
            <w:tcW w:w="2494" w:type="dxa"/>
            <w:shd w:val="clear" w:color="auto" w:fill="auto"/>
          </w:tcPr>
          <w:p w14:paraId="70012DC7" w14:textId="77777777" w:rsidR="00395667" w:rsidRPr="007B0520" w:rsidRDefault="00395667" w:rsidP="00395667">
            <w:pPr>
              <w:pStyle w:val="TAL"/>
              <w:rPr>
                <w:lang w:eastAsia="ja-JP"/>
              </w:rPr>
            </w:pPr>
            <w:r w:rsidRPr="007B0520">
              <w:rPr>
                <w:lang w:eastAsia="ja-JP"/>
              </w:rPr>
              <w:t>To</w:t>
            </w:r>
          </w:p>
        </w:tc>
        <w:tc>
          <w:tcPr>
            <w:tcW w:w="992" w:type="dxa"/>
            <w:shd w:val="clear" w:color="auto" w:fill="auto"/>
          </w:tcPr>
          <w:p w14:paraId="7846280C" w14:textId="77777777" w:rsidR="00395667" w:rsidRPr="007B0520" w:rsidRDefault="00395667" w:rsidP="00395667">
            <w:pPr>
              <w:pStyle w:val="TAL"/>
            </w:pPr>
            <w:r w:rsidRPr="007B0520">
              <w:t>100</w:t>
            </w:r>
          </w:p>
          <w:p w14:paraId="367B3ED5" w14:textId="77777777" w:rsidR="00395667" w:rsidRPr="007B0520" w:rsidRDefault="00395667" w:rsidP="00395667">
            <w:pPr>
              <w:pStyle w:val="TAL"/>
              <w:rPr>
                <w:lang w:eastAsia="ja-JP"/>
              </w:rPr>
            </w:pPr>
            <w:r w:rsidRPr="007B0520">
              <w:t>others</w:t>
            </w:r>
          </w:p>
        </w:tc>
        <w:tc>
          <w:tcPr>
            <w:tcW w:w="992" w:type="dxa"/>
            <w:shd w:val="clear" w:color="auto" w:fill="auto"/>
          </w:tcPr>
          <w:p w14:paraId="31264F91"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5C72D84"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6529F180" w14:textId="77777777" w:rsidR="00395667" w:rsidRPr="007B0520" w:rsidRDefault="00395667" w:rsidP="00395667">
            <w:pPr>
              <w:pStyle w:val="TAL"/>
              <w:rPr>
                <w:lang w:eastAsia="ja-JP"/>
              </w:rPr>
            </w:pPr>
            <w:r w:rsidRPr="007B0520">
              <w:rPr>
                <w:lang w:eastAsia="ja-JP"/>
              </w:rPr>
              <w:t>dm</w:t>
            </w:r>
          </w:p>
        </w:tc>
      </w:tr>
      <w:tr w:rsidR="00395667" w:rsidRPr="007B0520" w14:paraId="71A07729" w14:textId="77777777" w:rsidTr="00B34501">
        <w:tc>
          <w:tcPr>
            <w:tcW w:w="767" w:type="dxa"/>
            <w:shd w:val="clear" w:color="auto" w:fill="auto"/>
          </w:tcPr>
          <w:p w14:paraId="6C4C0AD1" w14:textId="439537DF" w:rsidR="00395667" w:rsidRPr="007B0520" w:rsidRDefault="00395667" w:rsidP="00395667">
            <w:pPr>
              <w:pStyle w:val="TAL"/>
            </w:pPr>
            <w:ins w:id="1920" w:author="CR1033" w:date="2022-11-19T05:00:00Z">
              <w:r w:rsidRPr="00944EC0">
                <w:t>50</w:t>
              </w:r>
            </w:ins>
            <w:del w:id="1921" w:author="CR1033" w:date="2022-11-19T05:00:00Z">
              <w:r w:rsidRPr="00944EC0" w:rsidDel="00DF3CEC">
                <w:delText>49</w:delText>
              </w:r>
            </w:del>
          </w:p>
        </w:tc>
        <w:tc>
          <w:tcPr>
            <w:tcW w:w="2494" w:type="dxa"/>
            <w:shd w:val="clear" w:color="auto" w:fill="auto"/>
          </w:tcPr>
          <w:p w14:paraId="3C47E06C" w14:textId="77777777" w:rsidR="00395667" w:rsidRPr="007B0520" w:rsidRDefault="00395667" w:rsidP="00395667">
            <w:pPr>
              <w:pStyle w:val="TAL"/>
              <w:rPr>
                <w:lang w:eastAsia="ja-JP"/>
              </w:rPr>
            </w:pPr>
            <w:r w:rsidRPr="007B0520">
              <w:rPr>
                <w:lang w:eastAsia="ja-JP"/>
              </w:rPr>
              <w:t>Unsupported</w:t>
            </w:r>
          </w:p>
        </w:tc>
        <w:tc>
          <w:tcPr>
            <w:tcW w:w="992" w:type="dxa"/>
            <w:shd w:val="clear" w:color="auto" w:fill="auto"/>
          </w:tcPr>
          <w:p w14:paraId="2C7969AD" w14:textId="77777777" w:rsidR="00395667" w:rsidRPr="007B0520" w:rsidRDefault="00395667" w:rsidP="00395667">
            <w:pPr>
              <w:pStyle w:val="TAL"/>
              <w:rPr>
                <w:lang w:eastAsia="ja-JP"/>
              </w:rPr>
            </w:pPr>
            <w:r w:rsidRPr="007B0520">
              <w:rPr>
                <w:lang w:eastAsia="ja-JP"/>
              </w:rPr>
              <w:t>420</w:t>
            </w:r>
          </w:p>
        </w:tc>
        <w:tc>
          <w:tcPr>
            <w:tcW w:w="992" w:type="dxa"/>
            <w:shd w:val="clear" w:color="auto" w:fill="auto"/>
          </w:tcPr>
          <w:p w14:paraId="48D7CE8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1A1B62EB"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7AEA298" w14:textId="77777777" w:rsidR="00395667" w:rsidRPr="007B0520" w:rsidRDefault="00395667" w:rsidP="00395667">
            <w:pPr>
              <w:pStyle w:val="TAL"/>
            </w:pPr>
            <w:r w:rsidRPr="007B0520">
              <w:t>do</w:t>
            </w:r>
          </w:p>
        </w:tc>
      </w:tr>
      <w:tr w:rsidR="00395667" w:rsidRPr="007B0520" w14:paraId="72314C72" w14:textId="77777777" w:rsidTr="00B34501">
        <w:tc>
          <w:tcPr>
            <w:tcW w:w="767" w:type="dxa"/>
            <w:shd w:val="clear" w:color="auto" w:fill="auto"/>
          </w:tcPr>
          <w:p w14:paraId="340846D9" w14:textId="18F780FA" w:rsidR="00395667" w:rsidRPr="007B0520" w:rsidRDefault="00395667" w:rsidP="00395667">
            <w:pPr>
              <w:pStyle w:val="TAL"/>
            </w:pPr>
            <w:ins w:id="1922" w:author="CR1033" w:date="2022-11-19T05:00:00Z">
              <w:r w:rsidRPr="00944EC0">
                <w:t>51</w:t>
              </w:r>
            </w:ins>
            <w:del w:id="1923" w:author="CR1033" w:date="2022-11-19T05:00:00Z">
              <w:r w:rsidRPr="00944EC0" w:rsidDel="00DF3CEC">
                <w:delText>50</w:delText>
              </w:r>
            </w:del>
          </w:p>
        </w:tc>
        <w:tc>
          <w:tcPr>
            <w:tcW w:w="2494" w:type="dxa"/>
            <w:shd w:val="clear" w:color="auto" w:fill="auto"/>
          </w:tcPr>
          <w:p w14:paraId="3C92BC7D" w14:textId="77777777" w:rsidR="00395667" w:rsidRPr="007B0520" w:rsidRDefault="00395667" w:rsidP="00395667">
            <w:pPr>
              <w:pStyle w:val="TAL"/>
              <w:rPr>
                <w:rFonts w:eastAsia="MS Mincho"/>
                <w:lang w:eastAsia="ja-JP"/>
              </w:rPr>
            </w:pPr>
            <w:r w:rsidRPr="007B0520">
              <w:t>User-Agent</w:t>
            </w:r>
          </w:p>
        </w:tc>
        <w:tc>
          <w:tcPr>
            <w:tcW w:w="992" w:type="dxa"/>
            <w:shd w:val="clear" w:color="auto" w:fill="auto"/>
          </w:tcPr>
          <w:p w14:paraId="6455D017"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4B1CE38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2E51EF2A"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1850E36B" w14:textId="77777777" w:rsidR="00395667" w:rsidRPr="007B0520" w:rsidRDefault="00395667" w:rsidP="00395667">
            <w:pPr>
              <w:pStyle w:val="TAL"/>
              <w:rPr>
                <w:lang w:eastAsia="ja-JP"/>
              </w:rPr>
            </w:pPr>
            <w:r w:rsidRPr="007B0520">
              <w:rPr>
                <w:lang w:eastAsia="ja-JP"/>
              </w:rPr>
              <w:t>do</w:t>
            </w:r>
          </w:p>
        </w:tc>
      </w:tr>
      <w:tr w:rsidR="00395667" w:rsidRPr="007B0520" w14:paraId="3FE87DC5" w14:textId="77777777" w:rsidTr="00B34501">
        <w:trPr>
          <w:trHeight w:val="430"/>
        </w:trPr>
        <w:tc>
          <w:tcPr>
            <w:tcW w:w="767" w:type="dxa"/>
            <w:shd w:val="clear" w:color="auto" w:fill="auto"/>
          </w:tcPr>
          <w:p w14:paraId="684EA3AD" w14:textId="452F96F3" w:rsidR="00395667" w:rsidRPr="007B0520" w:rsidRDefault="00395667" w:rsidP="00395667">
            <w:pPr>
              <w:pStyle w:val="TAL"/>
            </w:pPr>
            <w:ins w:id="1924" w:author="CR1033" w:date="2022-11-19T05:00:00Z">
              <w:r w:rsidRPr="00944EC0">
                <w:t>52</w:t>
              </w:r>
            </w:ins>
            <w:del w:id="1925" w:author="CR1033" w:date="2022-11-19T05:00:00Z">
              <w:r w:rsidRPr="00944EC0" w:rsidDel="00DF3CEC">
                <w:delText>51</w:delText>
              </w:r>
            </w:del>
          </w:p>
        </w:tc>
        <w:tc>
          <w:tcPr>
            <w:tcW w:w="2494" w:type="dxa"/>
            <w:shd w:val="clear" w:color="auto" w:fill="auto"/>
          </w:tcPr>
          <w:p w14:paraId="2BEA2434" w14:textId="77777777" w:rsidR="00395667" w:rsidRPr="007B0520" w:rsidRDefault="00395667" w:rsidP="00395667">
            <w:pPr>
              <w:pStyle w:val="TAL"/>
              <w:rPr>
                <w:lang w:eastAsia="ja-JP"/>
              </w:rPr>
            </w:pPr>
            <w:r w:rsidRPr="007B0520">
              <w:rPr>
                <w:lang w:eastAsia="ja-JP"/>
              </w:rPr>
              <w:t>Via</w:t>
            </w:r>
          </w:p>
        </w:tc>
        <w:tc>
          <w:tcPr>
            <w:tcW w:w="992" w:type="dxa"/>
            <w:shd w:val="clear" w:color="auto" w:fill="auto"/>
          </w:tcPr>
          <w:p w14:paraId="507B9823" w14:textId="77777777" w:rsidR="00395667" w:rsidRPr="007B0520" w:rsidRDefault="00395667" w:rsidP="00395667">
            <w:pPr>
              <w:pStyle w:val="TAL"/>
            </w:pPr>
            <w:r w:rsidRPr="007B0520">
              <w:t>100</w:t>
            </w:r>
          </w:p>
          <w:p w14:paraId="308847DD" w14:textId="77777777" w:rsidR="00395667" w:rsidRPr="007B0520" w:rsidRDefault="00395667" w:rsidP="00395667">
            <w:pPr>
              <w:pStyle w:val="TAL"/>
              <w:rPr>
                <w:lang w:eastAsia="ja-JP"/>
              </w:rPr>
            </w:pPr>
            <w:r w:rsidRPr="007B0520">
              <w:t>others</w:t>
            </w:r>
          </w:p>
        </w:tc>
        <w:tc>
          <w:tcPr>
            <w:tcW w:w="992" w:type="dxa"/>
            <w:shd w:val="clear" w:color="auto" w:fill="auto"/>
          </w:tcPr>
          <w:p w14:paraId="7739B842"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7C5EA70C"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563B66ED" w14:textId="77777777" w:rsidR="00395667" w:rsidRPr="007B0520" w:rsidRDefault="00395667" w:rsidP="00395667">
            <w:pPr>
              <w:pStyle w:val="TAL"/>
              <w:rPr>
                <w:lang w:eastAsia="ja-JP"/>
              </w:rPr>
            </w:pPr>
            <w:r w:rsidRPr="007B0520">
              <w:rPr>
                <w:lang w:eastAsia="ja-JP"/>
              </w:rPr>
              <w:t>dm</w:t>
            </w:r>
          </w:p>
        </w:tc>
      </w:tr>
      <w:tr w:rsidR="00395667" w:rsidRPr="007B0520" w14:paraId="702C258D" w14:textId="77777777" w:rsidTr="00B34501">
        <w:tc>
          <w:tcPr>
            <w:tcW w:w="767" w:type="dxa"/>
            <w:shd w:val="clear" w:color="auto" w:fill="auto"/>
          </w:tcPr>
          <w:p w14:paraId="552DC914" w14:textId="2AED41C7" w:rsidR="00395667" w:rsidRPr="007B0520" w:rsidRDefault="00395667" w:rsidP="00395667">
            <w:pPr>
              <w:pStyle w:val="TAL"/>
            </w:pPr>
            <w:ins w:id="1926" w:author="CR1033" w:date="2022-11-19T05:00:00Z">
              <w:r w:rsidRPr="00944EC0">
                <w:rPr>
                  <w:lang w:eastAsia="ja-JP"/>
                </w:rPr>
                <w:t>53</w:t>
              </w:r>
            </w:ins>
            <w:del w:id="1927" w:author="CR1033" w:date="2022-11-19T05:00:00Z">
              <w:r w:rsidRPr="00944EC0" w:rsidDel="00DF3CEC">
                <w:delText>52</w:delText>
              </w:r>
            </w:del>
          </w:p>
        </w:tc>
        <w:tc>
          <w:tcPr>
            <w:tcW w:w="2494" w:type="dxa"/>
            <w:shd w:val="clear" w:color="auto" w:fill="auto"/>
          </w:tcPr>
          <w:p w14:paraId="5887EE4A" w14:textId="77777777" w:rsidR="00395667" w:rsidRPr="007B0520" w:rsidRDefault="00395667" w:rsidP="00395667">
            <w:pPr>
              <w:pStyle w:val="TAL"/>
              <w:rPr>
                <w:lang w:eastAsia="ja-JP"/>
              </w:rPr>
            </w:pPr>
            <w:r w:rsidRPr="007B0520">
              <w:rPr>
                <w:lang w:eastAsia="ja-JP"/>
              </w:rPr>
              <w:t>Warning</w:t>
            </w:r>
          </w:p>
        </w:tc>
        <w:tc>
          <w:tcPr>
            <w:tcW w:w="992" w:type="dxa"/>
            <w:shd w:val="clear" w:color="auto" w:fill="auto"/>
          </w:tcPr>
          <w:p w14:paraId="71CD678B" w14:textId="77777777" w:rsidR="00395667" w:rsidRPr="007B0520" w:rsidRDefault="00395667" w:rsidP="00395667">
            <w:pPr>
              <w:pStyle w:val="TAL"/>
              <w:rPr>
                <w:lang w:eastAsia="ja-JP"/>
              </w:rPr>
            </w:pPr>
            <w:r w:rsidRPr="007B0520">
              <w:rPr>
                <w:lang w:eastAsia="ja-JP"/>
              </w:rPr>
              <w:t>r</w:t>
            </w:r>
          </w:p>
        </w:tc>
        <w:tc>
          <w:tcPr>
            <w:tcW w:w="992" w:type="dxa"/>
            <w:shd w:val="clear" w:color="auto" w:fill="auto"/>
          </w:tcPr>
          <w:p w14:paraId="700A3774"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52FE5600"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02361765" w14:textId="77777777" w:rsidR="00395667" w:rsidRPr="007B0520" w:rsidRDefault="00395667" w:rsidP="00395667">
            <w:pPr>
              <w:pStyle w:val="TAL"/>
            </w:pPr>
            <w:r w:rsidRPr="007B0520">
              <w:t>do</w:t>
            </w:r>
          </w:p>
        </w:tc>
      </w:tr>
      <w:tr w:rsidR="00395667" w:rsidRPr="007B0520" w14:paraId="0966C3E0" w14:textId="77777777" w:rsidTr="00B34501">
        <w:tc>
          <w:tcPr>
            <w:tcW w:w="767" w:type="dxa"/>
            <w:vMerge w:val="restart"/>
            <w:shd w:val="clear" w:color="auto" w:fill="auto"/>
          </w:tcPr>
          <w:p w14:paraId="68A98457" w14:textId="298DC3FA" w:rsidR="00395667" w:rsidRPr="007B0520" w:rsidRDefault="00395667" w:rsidP="00395667">
            <w:pPr>
              <w:pStyle w:val="TAL"/>
              <w:rPr>
                <w:lang w:eastAsia="ja-JP"/>
              </w:rPr>
            </w:pPr>
            <w:ins w:id="1928" w:author="CR1033" w:date="2022-11-19T05:00:00Z">
              <w:r>
                <w:rPr>
                  <w:lang w:eastAsia="ja-JP"/>
                </w:rPr>
                <w:t>54</w:t>
              </w:r>
            </w:ins>
            <w:del w:id="1929" w:author="CR1033" w:date="2022-11-19T05:00:00Z">
              <w:r w:rsidRPr="00944EC0" w:rsidDel="00E537E6">
                <w:rPr>
                  <w:lang w:eastAsia="ja-JP"/>
                </w:rPr>
                <w:delText>53</w:delText>
              </w:r>
            </w:del>
          </w:p>
        </w:tc>
        <w:tc>
          <w:tcPr>
            <w:tcW w:w="2494" w:type="dxa"/>
            <w:vMerge w:val="restart"/>
            <w:shd w:val="clear" w:color="auto" w:fill="auto"/>
          </w:tcPr>
          <w:p w14:paraId="4A46E096" w14:textId="77777777" w:rsidR="00395667" w:rsidRPr="007B0520" w:rsidRDefault="00395667" w:rsidP="00395667">
            <w:pPr>
              <w:pStyle w:val="TAL"/>
              <w:rPr>
                <w:lang w:eastAsia="ja-JP"/>
              </w:rPr>
            </w:pPr>
            <w:r w:rsidRPr="007B0520">
              <w:rPr>
                <w:lang w:eastAsia="ja-JP"/>
              </w:rPr>
              <w:t>WWW-Authenticate</w:t>
            </w:r>
          </w:p>
        </w:tc>
        <w:tc>
          <w:tcPr>
            <w:tcW w:w="992" w:type="dxa"/>
            <w:shd w:val="clear" w:color="auto" w:fill="auto"/>
          </w:tcPr>
          <w:p w14:paraId="1C22B250" w14:textId="77777777" w:rsidR="00395667" w:rsidRPr="007B0520" w:rsidRDefault="00395667" w:rsidP="0039566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395667" w:rsidRPr="007B0520" w:rsidRDefault="00395667" w:rsidP="00395667">
            <w:pPr>
              <w:pStyle w:val="TAL"/>
              <w:rPr>
                <w:rFonts w:eastAsia="MS Mincho"/>
                <w:lang w:eastAsia="ja-JP"/>
              </w:rPr>
            </w:pPr>
            <w:r w:rsidRPr="007B0520">
              <w:t>[13], [19]</w:t>
            </w:r>
          </w:p>
        </w:tc>
        <w:tc>
          <w:tcPr>
            <w:tcW w:w="1152" w:type="dxa"/>
            <w:shd w:val="clear" w:color="auto" w:fill="auto"/>
          </w:tcPr>
          <w:p w14:paraId="1F34B991" w14:textId="77777777" w:rsidR="00395667" w:rsidRPr="007B0520" w:rsidRDefault="00395667" w:rsidP="00395667">
            <w:pPr>
              <w:pStyle w:val="TAL"/>
              <w:rPr>
                <w:lang w:eastAsia="ja-JP"/>
              </w:rPr>
            </w:pPr>
            <w:r w:rsidRPr="007B0520">
              <w:rPr>
                <w:lang w:eastAsia="ja-JP"/>
              </w:rPr>
              <w:t>m</w:t>
            </w:r>
          </w:p>
        </w:tc>
        <w:tc>
          <w:tcPr>
            <w:tcW w:w="3242" w:type="dxa"/>
            <w:shd w:val="clear" w:color="auto" w:fill="auto"/>
          </w:tcPr>
          <w:p w14:paraId="44BFB3EF" w14:textId="77777777" w:rsidR="00395667" w:rsidRPr="007B0520" w:rsidRDefault="00395667" w:rsidP="00395667">
            <w:pPr>
              <w:pStyle w:val="TAL"/>
              <w:rPr>
                <w:rFonts w:eastAsia="MS Mincho"/>
              </w:rPr>
            </w:pPr>
            <w:r w:rsidRPr="007B0520">
              <w:t>dm</w:t>
            </w:r>
          </w:p>
        </w:tc>
      </w:tr>
      <w:tr w:rsidR="00395667" w:rsidRPr="007B0520" w14:paraId="1F115AAB" w14:textId="77777777" w:rsidTr="00B34501">
        <w:tc>
          <w:tcPr>
            <w:tcW w:w="767" w:type="dxa"/>
            <w:vMerge/>
            <w:shd w:val="clear" w:color="auto" w:fill="auto"/>
          </w:tcPr>
          <w:p w14:paraId="46751901" w14:textId="77777777" w:rsidR="00395667" w:rsidRPr="007B0520" w:rsidRDefault="00395667" w:rsidP="00395667">
            <w:pPr>
              <w:pStyle w:val="TAL"/>
              <w:rPr>
                <w:rFonts w:eastAsia="MS Mincho"/>
                <w:lang w:eastAsia="ja-JP"/>
              </w:rPr>
            </w:pPr>
          </w:p>
        </w:tc>
        <w:tc>
          <w:tcPr>
            <w:tcW w:w="2494" w:type="dxa"/>
            <w:vMerge/>
            <w:shd w:val="clear" w:color="auto" w:fill="auto"/>
          </w:tcPr>
          <w:p w14:paraId="154D10C9" w14:textId="77777777" w:rsidR="00395667" w:rsidRPr="007B0520" w:rsidRDefault="00395667" w:rsidP="00395667">
            <w:pPr>
              <w:pStyle w:val="TAL"/>
              <w:rPr>
                <w:rFonts w:eastAsia="MS Mincho"/>
                <w:lang w:eastAsia="ja-JP"/>
              </w:rPr>
            </w:pPr>
          </w:p>
        </w:tc>
        <w:tc>
          <w:tcPr>
            <w:tcW w:w="992" w:type="dxa"/>
            <w:shd w:val="clear" w:color="auto" w:fill="auto"/>
          </w:tcPr>
          <w:p w14:paraId="4889A531" w14:textId="77777777" w:rsidR="00395667" w:rsidRPr="007B0520" w:rsidRDefault="00395667" w:rsidP="0039566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395667" w:rsidRPr="007B0520" w:rsidRDefault="00395667" w:rsidP="00395667">
            <w:pPr>
              <w:pStyle w:val="TAL"/>
              <w:rPr>
                <w:rFonts w:eastAsia="MS Mincho"/>
                <w:lang w:eastAsia="ja-JP"/>
              </w:rPr>
            </w:pPr>
          </w:p>
        </w:tc>
        <w:tc>
          <w:tcPr>
            <w:tcW w:w="1152" w:type="dxa"/>
            <w:shd w:val="clear" w:color="auto" w:fill="auto"/>
          </w:tcPr>
          <w:p w14:paraId="2084C9A8" w14:textId="77777777" w:rsidR="00395667" w:rsidRPr="007B0520" w:rsidRDefault="00395667" w:rsidP="00395667">
            <w:pPr>
              <w:pStyle w:val="TAL"/>
              <w:rPr>
                <w:lang w:eastAsia="ja-JP"/>
              </w:rPr>
            </w:pPr>
            <w:r w:rsidRPr="007B0520">
              <w:rPr>
                <w:lang w:eastAsia="ja-JP"/>
              </w:rPr>
              <w:t>o</w:t>
            </w:r>
          </w:p>
        </w:tc>
        <w:tc>
          <w:tcPr>
            <w:tcW w:w="3242" w:type="dxa"/>
            <w:shd w:val="clear" w:color="auto" w:fill="auto"/>
          </w:tcPr>
          <w:p w14:paraId="2138E762" w14:textId="77777777" w:rsidR="00395667" w:rsidRPr="007B0520" w:rsidRDefault="00395667" w:rsidP="00395667">
            <w:pPr>
              <w:pStyle w:val="TAL"/>
              <w:rPr>
                <w:rFonts w:eastAsia="MS Mincho"/>
                <w:lang w:eastAsia="ja-JP"/>
              </w:rPr>
            </w:pPr>
            <w:r w:rsidRPr="007B0520">
              <w:t>do</w:t>
            </w:r>
          </w:p>
        </w:tc>
      </w:tr>
      <w:tr w:rsidR="00395667" w:rsidRPr="007B0520" w14:paraId="6B140421" w14:textId="77777777" w:rsidTr="00B34501">
        <w:tc>
          <w:tcPr>
            <w:tcW w:w="9639" w:type="dxa"/>
            <w:gridSpan w:val="6"/>
            <w:shd w:val="clear" w:color="auto" w:fill="auto"/>
          </w:tcPr>
          <w:p w14:paraId="77D01135" w14:textId="77777777" w:rsidR="00395667" w:rsidRPr="007B0520" w:rsidRDefault="00395667" w:rsidP="0039566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395667" w:rsidRPr="007B0520" w:rsidRDefault="00395667" w:rsidP="00395667">
            <w:pPr>
              <w:pStyle w:val="TAN"/>
              <w:rPr>
                <w:lang w:eastAsia="ko-KR"/>
              </w:rPr>
            </w:pPr>
            <w:r w:rsidRPr="007B0520">
              <w:t>dc</w:t>
            </w:r>
            <w:r w:rsidRPr="007B0520">
              <w:rPr>
                <w:lang w:eastAsia="ko-KR"/>
              </w:rPr>
              <w:t>2</w:t>
            </w:r>
            <w:r w:rsidRPr="007B0520">
              <w:t>:</w:t>
            </w:r>
            <w:r w:rsidRPr="007B0520">
              <w:tab/>
              <w:t xml:space="preserve">(TIP/TIR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w:t>
            </w:r>
            <w:r w:rsidRPr="007B0520">
              <w:lastRenderedPageBreak/>
              <w:t>(non-roaming II-NNI OR home-to-visited response on roaming II-NNI))</w:t>
            </w:r>
          </w:p>
        </w:tc>
      </w:tr>
      <w:tr w:rsidR="00395667" w:rsidRPr="007B0520" w14:paraId="0D42526E" w14:textId="77777777" w:rsidTr="00B34501">
        <w:tc>
          <w:tcPr>
            <w:tcW w:w="9639" w:type="dxa"/>
            <w:gridSpan w:val="6"/>
            <w:shd w:val="clear" w:color="auto" w:fill="auto"/>
          </w:tcPr>
          <w:p w14:paraId="79EF4EE2" w14:textId="77777777" w:rsidR="00395667" w:rsidRPr="007B0520" w:rsidRDefault="00395667" w:rsidP="00395667">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6CB23FB1" w14:textId="77777777" w:rsidR="00395667" w:rsidRPr="007B0520" w:rsidRDefault="00395667" w:rsidP="0039566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30" w:name="_Toc27994572"/>
      <w:bookmarkStart w:id="1931" w:name="_Toc36035103"/>
      <w:bookmarkStart w:id="1932" w:name="_Toc44588692"/>
      <w:bookmarkStart w:id="1933" w:name="_Toc45131902"/>
      <w:bookmarkStart w:id="1934" w:name="_Toc51748125"/>
      <w:bookmarkStart w:id="1935" w:name="_Toc51748342"/>
      <w:bookmarkStart w:id="1936" w:name="_Toc59014621"/>
      <w:bookmarkStart w:id="1937" w:name="_Toc68165254"/>
      <w:bookmarkStart w:id="1938" w:name="_Toc114153951"/>
      <w:r w:rsidRPr="007B0520">
        <w:rPr>
          <w:lang w:eastAsia="ko-KR"/>
        </w:rPr>
        <w:t>B</w:t>
      </w:r>
      <w:r w:rsidRPr="007B0520">
        <w:t>.9</w:t>
      </w:r>
      <w:r w:rsidRPr="007B0520">
        <w:tab/>
        <w:t>NOTIFY method</w:t>
      </w:r>
      <w:bookmarkEnd w:id="1930"/>
      <w:bookmarkEnd w:id="1931"/>
      <w:bookmarkEnd w:id="1932"/>
      <w:bookmarkEnd w:id="1933"/>
      <w:bookmarkEnd w:id="1934"/>
      <w:bookmarkEnd w:id="1935"/>
      <w:bookmarkEnd w:id="1936"/>
      <w:bookmarkEnd w:id="1937"/>
      <w:bookmarkEnd w:id="1938"/>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MS Mincho"/>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MS Mincho"/>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MS Mincho"/>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MS Mincho"/>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MS Mincho"/>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MS Mincho"/>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lastRenderedPageBreak/>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MS Mincho"/>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MS Mincho"/>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MS Mincho"/>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MS Mincho"/>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MS Mincho"/>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MS Mincho"/>
                <w:lang w:eastAsia="ja-JP"/>
              </w:rPr>
            </w:pPr>
            <w:r w:rsidRPr="007B0520">
              <w:t>11</w:t>
            </w:r>
          </w:p>
        </w:tc>
        <w:tc>
          <w:tcPr>
            <w:tcW w:w="2494" w:type="dxa"/>
            <w:shd w:val="clear" w:color="auto" w:fill="auto"/>
          </w:tcPr>
          <w:p w14:paraId="711916CB"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MS Mincho"/>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MS Mincho"/>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MS Mincho"/>
                <w:lang w:eastAsia="ja-JP"/>
              </w:rPr>
            </w:pPr>
            <w:r w:rsidRPr="007B0520">
              <w:t>15</w:t>
            </w:r>
          </w:p>
        </w:tc>
        <w:tc>
          <w:tcPr>
            <w:tcW w:w="2494" w:type="dxa"/>
            <w:shd w:val="clear" w:color="auto" w:fill="auto"/>
          </w:tcPr>
          <w:p w14:paraId="60B1D90A"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MS Mincho"/>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MS Mincho"/>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MS Mincho"/>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MS Mincho"/>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MS Mincho"/>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MS Mincho"/>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MS Mincho"/>
                <w:lang w:eastAsia="ja-JP"/>
              </w:rPr>
            </w:pPr>
            <w:r w:rsidRPr="007B0520">
              <w:lastRenderedPageBreak/>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MS Mincho"/>
                <w:lang w:eastAsia="ja-JP"/>
              </w:rPr>
            </w:pPr>
            <w:r w:rsidRPr="007B0520">
              <w:t>25</w:t>
            </w:r>
          </w:p>
        </w:tc>
        <w:tc>
          <w:tcPr>
            <w:tcW w:w="2494" w:type="dxa"/>
            <w:shd w:val="clear" w:color="auto" w:fill="auto"/>
          </w:tcPr>
          <w:p w14:paraId="349D87A7"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MS Mincho"/>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Yu Mincho"/>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Yu Mincho"/>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Yu Mincho"/>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Yu Mincho"/>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Yu Mincho"/>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Yu Mincho"/>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Yu Mincho"/>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MS Mincho"/>
                <w:lang w:eastAsia="ja-JP"/>
              </w:rPr>
            </w:pPr>
            <w:r w:rsidRPr="007B0520">
              <w:t>28</w:t>
            </w:r>
          </w:p>
        </w:tc>
        <w:tc>
          <w:tcPr>
            <w:tcW w:w="2494" w:type="dxa"/>
            <w:shd w:val="clear" w:color="auto" w:fill="auto"/>
          </w:tcPr>
          <w:p w14:paraId="3B9990EE"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MS Mincho"/>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MS Mincho"/>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MS Mincho"/>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MS Mincho"/>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MS Mincho"/>
                <w:lang w:eastAsia="ja-JP"/>
              </w:rPr>
            </w:pPr>
            <w:r w:rsidRPr="007B0520">
              <w:t>36</w:t>
            </w:r>
          </w:p>
        </w:tc>
        <w:tc>
          <w:tcPr>
            <w:tcW w:w="2494" w:type="dxa"/>
            <w:shd w:val="clear" w:color="auto" w:fill="auto"/>
          </w:tcPr>
          <w:p w14:paraId="552DA74C"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MS Mincho"/>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MS Mincho"/>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MS Mincho"/>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MS Mincho"/>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MS Mincho"/>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MS Mincho"/>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MS Mincho"/>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MS Mincho"/>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MS Mincho"/>
                <w:lang w:eastAsia="ja-JP"/>
              </w:rPr>
            </w:pPr>
          </w:p>
        </w:tc>
        <w:tc>
          <w:tcPr>
            <w:tcW w:w="2494" w:type="dxa"/>
            <w:vMerge/>
            <w:shd w:val="clear" w:color="auto" w:fill="auto"/>
          </w:tcPr>
          <w:p w14:paraId="3B4B9E17" w14:textId="77777777" w:rsidR="00673082" w:rsidRPr="007B0520" w:rsidRDefault="00673082">
            <w:pPr>
              <w:pStyle w:val="TAL"/>
              <w:rPr>
                <w:rFonts w:eastAsia="MS Mincho"/>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MS Mincho"/>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39" w:name="_Toc27994573"/>
      <w:bookmarkStart w:id="1940" w:name="_Toc36035104"/>
      <w:bookmarkStart w:id="1941" w:name="_Toc44588693"/>
      <w:bookmarkStart w:id="1942" w:name="_Toc45131903"/>
      <w:bookmarkStart w:id="1943" w:name="_Toc51748126"/>
      <w:bookmarkStart w:id="1944" w:name="_Toc51748343"/>
      <w:bookmarkStart w:id="1945" w:name="_Toc59014622"/>
      <w:bookmarkStart w:id="1946" w:name="_Toc68165255"/>
      <w:bookmarkStart w:id="1947" w:name="_Toc114153952"/>
      <w:r w:rsidRPr="007B0520">
        <w:rPr>
          <w:lang w:eastAsia="ko-KR"/>
        </w:rPr>
        <w:t>B</w:t>
      </w:r>
      <w:r w:rsidRPr="007B0520">
        <w:t>.10</w:t>
      </w:r>
      <w:r w:rsidRPr="007B0520">
        <w:tab/>
        <w:t>OPTIONS method</w:t>
      </w:r>
      <w:bookmarkEnd w:id="1939"/>
      <w:bookmarkEnd w:id="1940"/>
      <w:bookmarkEnd w:id="1941"/>
      <w:bookmarkEnd w:id="1942"/>
      <w:bookmarkEnd w:id="1943"/>
      <w:bookmarkEnd w:id="1944"/>
      <w:bookmarkEnd w:id="1945"/>
      <w:bookmarkEnd w:id="1946"/>
      <w:bookmarkEnd w:id="1947"/>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lastRenderedPageBreak/>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MS Mincho"/>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MS Mincho"/>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MS Mincho"/>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MS Mincho"/>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MS Mincho"/>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MS Mincho"/>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MS Mincho"/>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MS Mincho"/>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MS Mincho"/>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MS Mincho"/>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MS Mincho"/>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MS Mincho"/>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MS Mincho"/>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MS Mincho"/>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MS Mincho"/>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MS Mincho"/>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MS Mincho"/>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MS Mincho"/>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MS Mincho"/>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lastRenderedPageBreak/>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MS Mincho"/>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MS Mincho"/>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MS Mincho"/>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MS Mincho"/>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MS Mincho"/>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MS Mincho"/>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MS Mincho"/>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MS Mincho"/>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MS Mincho"/>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MS Mincho"/>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MS Mincho"/>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MS Mincho"/>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MS Mincho"/>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MS Mincho"/>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MS Mincho"/>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MS Mincho"/>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MS Mincho"/>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MS Mincho"/>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MS Mincho"/>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Yu Mincho"/>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Yu Mincho"/>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Yu Mincho"/>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Yu Mincho"/>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MS Mincho"/>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MS Mincho"/>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MS Mincho"/>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MS Mincho"/>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MS Mincho"/>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MS Mincho"/>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MS Mincho"/>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MS Mincho"/>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MS Mincho"/>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MS Mincho"/>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MS Mincho"/>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MS Mincho"/>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MS Mincho"/>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MS Mincho"/>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MS Mincho"/>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MS Mincho"/>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MS Mincho"/>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MS Mincho"/>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MS Mincho"/>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MS Mincho"/>
                <w:lang w:eastAsia="ja-JP"/>
              </w:rPr>
            </w:pPr>
          </w:p>
        </w:tc>
        <w:tc>
          <w:tcPr>
            <w:tcW w:w="2494" w:type="dxa"/>
            <w:vMerge/>
            <w:shd w:val="clear" w:color="auto" w:fill="auto"/>
          </w:tcPr>
          <w:p w14:paraId="7234E41A" w14:textId="77777777" w:rsidR="00673082" w:rsidRPr="007B0520" w:rsidRDefault="00673082">
            <w:pPr>
              <w:pStyle w:val="TAL"/>
              <w:rPr>
                <w:rFonts w:eastAsia="MS Mincho"/>
                <w:lang w:eastAsia="ja-JP"/>
              </w:rPr>
            </w:pPr>
          </w:p>
        </w:tc>
        <w:tc>
          <w:tcPr>
            <w:tcW w:w="992" w:type="dxa"/>
            <w:shd w:val="clear" w:color="auto" w:fill="auto"/>
          </w:tcPr>
          <w:p w14:paraId="721FC017" w14:textId="77777777" w:rsidR="00673082" w:rsidRPr="007B0520" w:rsidRDefault="00411CF7">
            <w:pPr>
              <w:pStyle w:val="TAL"/>
            </w:pPr>
            <w:r w:rsidRPr="007B0520">
              <w:t xml:space="preserve">407 </w:t>
            </w:r>
            <w:r w:rsidRPr="007B0520">
              <w:lastRenderedPageBreak/>
              <w:t>(NOTE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MS Mincho"/>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MS Mincho"/>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48" w:name="_Toc27994574"/>
      <w:bookmarkStart w:id="1949" w:name="_Toc36035105"/>
      <w:bookmarkStart w:id="1950" w:name="_Toc44588694"/>
      <w:bookmarkStart w:id="1951" w:name="_Toc45131904"/>
      <w:bookmarkStart w:id="1952" w:name="_Toc51748127"/>
      <w:bookmarkStart w:id="1953" w:name="_Toc51748344"/>
      <w:bookmarkStart w:id="1954" w:name="_Toc59014623"/>
      <w:bookmarkStart w:id="1955" w:name="_Toc68165256"/>
      <w:bookmarkStart w:id="1956" w:name="_Toc114153953"/>
      <w:r w:rsidRPr="007B0520">
        <w:rPr>
          <w:lang w:eastAsia="ko-KR"/>
        </w:rPr>
        <w:t>B</w:t>
      </w:r>
      <w:r w:rsidRPr="007B0520">
        <w:t>.11</w:t>
      </w:r>
      <w:r w:rsidRPr="007B0520">
        <w:tab/>
        <w:t>PRACK method</w:t>
      </w:r>
      <w:bookmarkEnd w:id="1948"/>
      <w:bookmarkEnd w:id="1949"/>
      <w:bookmarkEnd w:id="1950"/>
      <w:bookmarkEnd w:id="1951"/>
      <w:bookmarkEnd w:id="1952"/>
      <w:bookmarkEnd w:id="1953"/>
      <w:bookmarkEnd w:id="1954"/>
      <w:bookmarkEnd w:id="1955"/>
      <w:bookmarkEnd w:id="1956"/>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MS Mincho"/>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MS Mincho"/>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MS Mincho"/>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MS Mincho"/>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MS Mincho"/>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MS Mincho"/>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MS Mincho"/>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MS Mincho"/>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lastRenderedPageBreak/>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MS Mincho"/>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MS Mincho"/>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MS Mincho"/>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MS Mincho"/>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w:t>
            </w:r>
            <w:r w:rsidRPr="007B0520">
              <w:lastRenderedPageBreak/>
              <w:t>Addresses</w:t>
            </w:r>
          </w:p>
        </w:tc>
        <w:tc>
          <w:tcPr>
            <w:tcW w:w="992" w:type="dxa"/>
            <w:shd w:val="clear" w:color="auto" w:fill="auto"/>
          </w:tcPr>
          <w:p w14:paraId="65CC2D51" w14:textId="77777777" w:rsidR="00673082" w:rsidRPr="007B0520" w:rsidRDefault="00411CF7">
            <w:pPr>
              <w:pStyle w:val="TAL"/>
            </w:pPr>
            <w:r w:rsidRPr="007B0520">
              <w:lastRenderedPageBreak/>
              <w:t>r</w:t>
            </w:r>
          </w:p>
        </w:tc>
        <w:tc>
          <w:tcPr>
            <w:tcW w:w="992" w:type="dxa"/>
            <w:shd w:val="clear" w:color="auto" w:fill="auto"/>
          </w:tcPr>
          <w:p w14:paraId="64F36F24" w14:textId="77777777" w:rsidR="00673082" w:rsidRPr="007B0520" w:rsidRDefault="00411CF7">
            <w:pPr>
              <w:pStyle w:val="TAL"/>
              <w:rPr>
                <w:rFonts w:eastAsia="MS Mincho"/>
                <w:lang w:eastAsia="ja-JP"/>
              </w:rPr>
            </w:pPr>
            <w:r w:rsidRPr="007B0520">
              <w:t>[24], [24A</w:t>
            </w:r>
            <w:r w:rsidRPr="007B0520">
              <w:lastRenderedPageBreak/>
              <w:t>]</w:t>
            </w:r>
          </w:p>
        </w:tc>
        <w:tc>
          <w:tcPr>
            <w:tcW w:w="1152" w:type="dxa"/>
            <w:shd w:val="clear" w:color="auto" w:fill="auto"/>
          </w:tcPr>
          <w:p w14:paraId="69FB9570" w14:textId="77777777" w:rsidR="00673082" w:rsidRPr="007B0520" w:rsidRDefault="00411CF7">
            <w:pPr>
              <w:pStyle w:val="TAL"/>
            </w:pPr>
            <w:r w:rsidRPr="007B0520">
              <w:lastRenderedPageBreak/>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Yu Mincho"/>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Yu Mincho"/>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MS Mincho"/>
                <w:lang w:eastAsia="ja-JP"/>
              </w:rPr>
            </w:pPr>
            <w:r w:rsidRPr="007B0520">
              <w:t>25</w:t>
            </w:r>
          </w:p>
        </w:tc>
        <w:tc>
          <w:tcPr>
            <w:tcW w:w="2494" w:type="dxa"/>
            <w:shd w:val="clear" w:color="auto" w:fill="auto"/>
          </w:tcPr>
          <w:p w14:paraId="5F89AE03"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MS Mincho"/>
                <w:lang w:eastAsia="ja-JP"/>
              </w:rPr>
            </w:pPr>
            <w:r w:rsidRPr="007B0520">
              <w:t>2xx</w:t>
            </w:r>
          </w:p>
        </w:tc>
        <w:tc>
          <w:tcPr>
            <w:tcW w:w="992" w:type="dxa"/>
            <w:shd w:val="clear" w:color="auto" w:fill="auto"/>
          </w:tcPr>
          <w:p w14:paraId="6571D863" w14:textId="77777777" w:rsidR="00673082" w:rsidRPr="007B0520" w:rsidRDefault="00411CF7">
            <w:pPr>
              <w:pStyle w:val="TAL"/>
              <w:rPr>
                <w:rFonts w:eastAsia="MS Mincho"/>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MS Mincho"/>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MS Mincho"/>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MS Mincho"/>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MS Mincho"/>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MS Mincho"/>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MS Mincho"/>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MS Mincho"/>
                <w:lang w:eastAsia="ja-JP"/>
              </w:rPr>
            </w:pPr>
          </w:p>
        </w:tc>
        <w:tc>
          <w:tcPr>
            <w:tcW w:w="2494" w:type="dxa"/>
            <w:vMerge/>
            <w:shd w:val="clear" w:color="auto" w:fill="auto"/>
          </w:tcPr>
          <w:p w14:paraId="53F141F0" w14:textId="77777777" w:rsidR="00673082" w:rsidRPr="007B0520" w:rsidRDefault="00673082">
            <w:pPr>
              <w:pStyle w:val="TAL"/>
              <w:rPr>
                <w:rFonts w:eastAsia="MS Mincho"/>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MS Mincho"/>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MS Mincho"/>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57" w:name="_Toc27994575"/>
      <w:bookmarkStart w:id="1958" w:name="_Toc36035106"/>
      <w:bookmarkStart w:id="1959" w:name="_Toc44588695"/>
      <w:bookmarkStart w:id="1960" w:name="_Toc45131905"/>
      <w:bookmarkStart w:id="1961" w:name="_Toc51748128"/>
      <w:bookmarkStart w:id="1962" w:name="_Toc51748345"/>
      <w:bookmarkStart w:id="1963" w:name="_Toc59014624"/>
      <w:bookmarkStart w:id="1964" w:name="_Toc68165257"/>
      <w:bookmarkStart w:id="1965" w:name="_Toc114153954"/>
      <w:r w:rsidRPr="007B0520">
        <w:rPr>
          <w:lang w:eastAsia="ko-KR"/>
        </w:rPr>
        <w:t>B</w:t>
      </w:r>
      <w:r w:rsidRPr="007B0520">
        <w:t>.12</w:t>
      </w:r>
      <w:r w:rsidRPr="007B0520">
        <w:tab/>
        <w:t>PUBLISH method</w:t>
      </w:r>
      <w:bookmarkEnd w:id="1957"/>
      <w:bookmarkEnd w:id="1958"/>
      <w:bookmarkEnd w:id="1959"/>
      <w:bookmarkEnd w:id="1960"/>
      <w:bookmarkEnd w:id="1961"/>
      <w:bookmarkEnd w:id="1962"/>
      <w:bookmarkEnd w:id="1963"/>
      <w:bookmarkEnd w:id="1964"/>
      <w:bookmarkEnd w:id="1965"/>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MS Mincho"/>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MS Mincho"/>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MS Mincho"/>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MS Mincho"/>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MS Mincho"/>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w:t>
            </w:r>
            <w:r w:rsidRPr="007B0520">
              <w:lastRenderedPageBreak/>
              <w:t xml:space="preserve">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lastRenderedPageBreak/>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MS Mincho"/>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MS Mincho"/>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MS Mincho"/>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MS Mincho"/>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lastRenderedPageBreak/>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MS Mincho"/>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MS Mincho"/>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MS Mincho"/>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MS Mincho"/>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MS Mincho"/>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MS Mincho"/>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MS Mincho"/>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Yu Mincho"/>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Yu Mincho"/>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Yu Mincho"/>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Yu Mincho"/>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Yu Mincho"/>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Yu Mincho"/>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MS Mincho"/>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w:t>
            </w:r>
            <w:r w:rsidRPr="007B0520">
              <w:lastRenderedPageBreak/>
              <w:t>(NOTE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MS Mincho"/>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MS Mincho"/>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MS Mincho"/>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MS Mincho"/>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MS Mincho"/>
                <w:lang w:eastAsia="ja-JP"/>
              </w:rPr>
            </w:pPr>
          </w:p>
        </w:tc>
        <w:tc>
          <w:tcPr>
            <w:tcW w:w="2494" w:type="dxa"/>
            <w:vMerge/>
            <w:shd w:val="clear" w:color="auto" w:fill="auto"/>
          </w:tcPr>
          <w:p w14:paraId="2E45B22E" w14:textId="77777777" w:rsidR="00673082" w:rsidRPr="007B0520" w:rsidRDefault="00673082">
            <w:pPr>
              <w:pStyle w:val="TAL"/>
              <w:rPr>
                <w:rFonts w:eastAsia="MS Mincho"/>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MS Mincho"/>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MS Mincho"/>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66" w:name="_Toc27994576"/>
      <w:bookmarkStart w:id="1967" w:name="_Toc36035107"/>
      <w:bookmarkStart w:id="1968" w:name="_Toc44588696"/>
      <w:bookmarkStart w:id="1969" w:name="_Toc45131906"/>
      <w:bookmarkStart w:id="1970" w:name="_Toc51748129"/>
      <w:bookmarkStart w:id="1971" w:name="_Toc51748346"/>
      <w:bookmarkStart w:id="1972" w:name="_Toc59014625"/>
      <w:bookmarkStart w:id="1973" w:name="_Toc68165258"/>
      <w:bookmarkStart w:id="1974" w:name="_Toc114153955"/>
      <w:r w:rsidRPr="007B0520">
        <w:rPr>
          <w:lang w:eastAsia="ko-KR"/>
        </w:rPr>
        <w:t>B</w:t>
      </w:r>
      <w:r w:rsidRPr="007B0520">
        <w:t>.13</w:t>
      </w:r>
      <w:r w:rsidRPr="007B0520">
        <w:tab/>
        <w:t>REFER method</w:t>
      </w:r>
      <w:bookmarkEnd w:id="1966"/>
      <w:bookmarkEnd w:id="1967"/>
      <w:bookmarkEnd w:id="1968"/>
      <w:bookmarkEnd w:id="1969"/>
      <w:bookmarkEnd w:id="1970"/>
      <w:bookmarkEnd w:id="1971"/>
      <w:bookmarkEnd w:id="1972"/>
      <w:bookmarkEnd w:id="1973"/>
      <w:bookmarkEnd w:id="1974"/>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lastRenderedPageBreak/>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MS Mincho"/>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MS Mincho"/>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MS Mincho"/>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MS Mincho"/>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MS Mincho"/>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MS Mincho"/>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MS Mincho"/>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MS Mincho"/>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MS Mincho"/>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MS Mincho"/>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lastRenderedPageBreak/>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MS Mincho"/>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MS Mincho"/>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MS Mincho"/>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MS Mincho"/>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MS Mincho"/>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MS Mincho"/>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MS Mincho"/>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MS Mincho"/>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lastRenderedPageBreak/>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MS Mincho"/>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MS Mincho"/>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MS Mincho"/>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MS Mincho"/>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MS Mincho"/>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MS Mincho"/>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Yu Mincho"/>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Yu Mincho"/>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Yu Mincho"/>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Yu Mincho"/>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Yu Mincho"/>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Yu Mincho"/>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Yu Mincho"/>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Yu Mincho"/>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MS Mincho"/>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MS Mincho"/>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MS Mincho"/>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MS Mincho"/>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MS Mincho"/>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MS Mincho"/>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lastRenderedPageBreak/>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MS Mincho"/>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MS Mincho"/>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MS Mincho"/>
                <w:lang w:eastAsia="ja-JP"/>
              </w:rPr>
            </w:pPr>
          </w:p>
        </w:tc>
        <w:tc>
          <w:tcPr>
            <w:tcW w:w="2494" w:type="dxa"/>
            <w:vMerge/>
            <w:shd w:val="clear" w:color="auto" w:fill="auto"/>
          </w:tcPr>
          <w:p w14:paraId="29E20D82" w14:textId="77777777" w:rsidR="00673082" w:rsidRPr="007B0520" w:rsidRDefault="00673082">
            <w:pPr>
              <w:pStyle w:val="TAL"/>
              <w:rPr>
                <w:rFonts w:eastAsia="MS Mincho"/>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MS Mincho"/>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75" w:name="_Toc27994577"/>
      <w:bookmarkStart w:id="1976" w:name="_Toc36035108"/>
      <w:bookmarkStart w:id="1977" w:name="_Toc44588697"/>
      <w:bookmarkStart w:id="1978" w:name="_Toc45131907"/>
      <w:bookmarkStart w:id="1979" w:name="_Toc51748130"/>
      <w:bookmarkStart w:id="1980" w:name="_Toc51748347"/>
      <w:bookmarkStart w:id="1981" w:name="_Toc59014626"/>
      <w:bookmarkStart w:id="1982" w:name="_Toc68165259"/>
      <w:bookmarkStart w:id="1983" w:name="_Toc114153956"/>
      <w:r w:rsidRPr="007B0520">
        <w:rPr>
          <w:lang w:eastAsia="ko-KR"/>
        </w:rPr>
        <w:t>B</w:t>
      </w:r>
      <w:r w:rsidRPr="007B0520">
        <w:t>.14</w:t>
      </w:r>
      <w:r w:rsidRPr="007B0520">
        <w:tab/>
        <w:t>REGISTER method</w:t>
      </w:r>
      <w:bookmarkEnd w:id="1975"/>
      <w:bookmarkEnd w:id="1976"/>
      <w:bookmarkEnd w:id="1977"/>
      <w:bookmarkEnd w:id="1978"/>
      <w:bookmarkEnd w:id="1979"/>
      <w:bookmarkEnd w:id="1980"/>
      <w:bookmarkEnd w:id="1981"/>
      <w:bookmarkEnd w:id="1982"/>
      <w:bookmarkEnd w:id="1983"/>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MS Mincho"/>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MS Mincho"/>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MS Mincho"/>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MS Mincho"/>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MS Mincho"/>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MS Mincho"/>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MS Mincho"/>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MS Mincho"/>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MS Mincho"/>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MS Mincho"/>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MS Mincho"/>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MS Mincho"/>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MS Mincho"/>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MS Mincho"/>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MS Mincho"/>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MS Mincho"/>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lastRenderedPageBreak/>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MS Mincho"/>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MS Mincho"/>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MS Mincho"/>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MS Mincho"/>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MS Mincho"/>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MS Mincho"/>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MS Mincho"/>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MS Mincho"/>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MS Mincho"/>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MS Mincho"/>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MS Mincho"/>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MS Mincho"/>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MS Mincho"/>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MS Mincho"/>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MS Mincho"/>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MS Mincho"/>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MS Mincho"/>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MS Mincho"/>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MS Mincho"/>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MS Mincho"/>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MS Mincho"/>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MS Mincho"/>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MS Mincho"/>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MS Mincho"/>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MS Mincho"/>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MS Mincho"/>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lastRenderedPageBreak/>
              <w:t>others</w:t>
            </w:r>
          </w:p>
        </w:tc>
        <w:tc>
          <w:tcPr>
            <w:tcW w:w="797" w:type="dxa"/>
            <w:shd w:val="clear" w:color="auto" w:fill="auto"/>
          </w:tcPr>
          <w:p w14:paraId="738930AE" w14:textId="77777777" w:rsidR="00673082" w:rsidRPr="007B0520" w:rsidRDefault="00411CF7">
            <w:pPr>
              <w:pStyle w:val="TAL"/>
            </w:pPr>
            <w:r w:rsidRPr="007B0520">
              <w:lastRenderedPageBreak/>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MS Mincho"/>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Yu Mincho"/>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Yu Mincho"/>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Yu Mincho"/>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Yu Mincho"/>
                <w:lang w:eastAsia="ja-JP"/>
              </w:rPr>
              <w:t>o</w:t>
            </w:r>
          </w:p>
        </w:tc>
        <w:tc>
          <w:tcPr>
            <w:tcW w:w="3242" w:type="dxa"/>
            <w:shd w:val="clear" w:color="auto" w:fill="auto"/>
          </w:tcPr>
          <w:p w14:paraId="161435D3" w14:textId="77777777" w:rsidR="00673082" w:rsidRPr="007B0520" w:rsidRDefault="00411CF7">
            <w:pPr>
              <w:pStyle w:val="TAL"/>
            </w:pPr>
            <w:r w:rsidRPr="007B0520">
              <w:rPr>
                <w:rFonts w:eastAsia="Yu Mincho"/>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Yu Mincho"/>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Yu Mincho"/>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Yu Mincho"/>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Yu Mincho"/>
                <w:lang w:eastAsia="ja-JP"/>
              </w:rPr>
              <w:t>o</w:t>
            </w:r>
          </w:p>
        </w:tc>
        <w:tc>
          <w:tcPr>
            <w:tcW w:w="3242" w:type="dxa"/>
            <w:shd w:val="clear" w:color="auto" w:fill="auto"/>
          </w:tcPr>
          <w:p w14:paraId="7B5515E4" w14:textId="77777777" w:rsidR="00673082" w:rsidRPr="007B0520" w:rsidRDefault="00411CF7">
            <w:pPr>
              <w:pStyle w:val="TAL"/>
            </w:pPr>
            <w:r w:rsidRPr="007B0520">
              <w:rPr>
                <w:rFonts w:eastAsia="Yu Mincho"/>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MS Mincho"/>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MS Mincho"/>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MS Mincho"/>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MS Mincho"/>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MS Mincho"/>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MS Mincho"/>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MS Mincho"/>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MS Mincho"/>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MS Mincho"/>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MS Mincho"/>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MS Mincho"/>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MS Mincho"/>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MS Mincho"/>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MS Mincho"/>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MS Mincho"/>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MS Mincho"/>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MS Mincho"/>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MS Mincho"/>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MS Mincho"/>
                <w:lang w:eastAsia="ja-JP"/>
              </w:rPr>
            </w:pPr>
          </w:p>
        </w:tc>
        <w:tc>
          <w:tcPr>
            <w:tcW w:w="2494" w:type="dxa"/>
            <w:vMerge/>
            <w:shd w:val="clear" w:color="auto" w:fill="auto"/>
          </w:tcPr>
          <w:p w14:paraId="5D963E57" w14:textId="77777777" w:rsidR="00673082" w:rsidRPr="007B0520" w:rsidRDefault="00673082">
            <w:pPr>
              <w:pStyle w:val="TAL"/>
              <w:rPr>
                <w:rFonts w:eastAsia="MS Mincho"/>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MS Mincho"/>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84" w:name="_Toc27994578"/>
      <w:bookmarkStart w:id="1985" w:name="_Toc36035109"/>
      <w:bookmarkStart w:id="1986" w:name="_Toc44588698"/>
      <w:bookmarkStart w:id="1987" w:name="_Toc45131908"/>
      <w:bookmarkStart w:id="1988" w:name="_Toc51748131"/>
      <w:bookmarkStart w:id="1989" w:name="_Toc51748348"/>
      <w:bookmarkStart w:id="1990" w:name="_Toc59014627"/>
      <w:bookmarkStart w:id="1991" w:name="_Toc68165260"/>
      <w:bookmarkStart w:id="1992" w:name="_Toc114153957"/>
      <w:r w:rsidRPr="007B0520">
        <w:rPr>
          <w:lang w:eastAsia="ko-KR"/>
        </w:rPr>
        <w:t>B</w:t>
      </w:r>
      <w:r w:rsidRPr="007B0520">
        <w:t>.15</w:t>
      </w:r>
      <w:r w:rsidRPr="007B0520">
        <w:tab/>
        <w:t>SUBSCRIBE method</w:t>
      </w:r>
      <w:bookmarkEnd w:id="1984"/>
      <w:bookmarkEnd w:id="1985"/>
      <w:bookmarkEnd w:id="1986"/>
      <w:bookmarkEnd w:id="1987"/>
      <w:bookmarkEnd w:id="1988"/>
      <w:bookmarkEnd w:id="1989"/>
      <w:bookmarkEnd w:id="1990"/>
      <w:bookmarkEnd w:id="1991"/>
      <w:bookmarkEnd w:id="1992"/>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MS Mincho"/>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MS Mincho"/>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MS Mincho"/>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lastRenderedPageBreak/>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MS Mincho"/>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MS Mincho"/>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MS Mincho"/>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MS Mincho"/>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MS Mincho"/>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lastRenderedPageBreak/>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MS Mincho"/>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MS Mincho"/>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MS Mincho"/>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MS Mincho"/>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MS Mincho"/>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MS Mincho"/>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MS Mincho"/>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MS Mincho"/>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w:t>
            </w:r>
            <w:r w:rsidRPr="007B0520">
              <w:lastRenderedPageBreak/>
              <w:t>Addresses</w:t>
            </w:r>
          </w:p>
        </w:tc>
        <w:tc>
          <w:tcPr>
            <w:tcW w:w="1276" w:type="dxa"/>
            <w:shd w:val="clear" w:color="auto" w:fill="auto"/>
          </w:tcPr>
          <w:p w14:paraId="11816709" w14:textId="77777777" w:rsidR="00673082" w:rsidRPr="007B0520" w:rsidRDefault="00411CF7">
            <w:pPr>
              <w:pStyle w:val="TAL"/>
            </w:pPr>
            <w:r w:rsidRPr="007B0520">
              <w:lastRenderedPageBreak/>
              <w:t>r</w:t>
            </w:r>
          </w:p>
        </w:tc>
        <w:tc>
          <w:tcPr>
            <w:tcW w:w="991" w:type="dxa"/>
            <w:shd w:val="clear" w:color="auto" w:fill="auto"/>
          </w:tcPr>
          <w:p w14:paraId="2C5A8DC7" w14:textId="77777777" w:rsidR="00673082" w:rsidRPr="007B0520" w:rsidRDefault="00411CF7">
            <w:pPr>
              <w:pStyle w:val="TAL"/>
            </w:pPr>
            <w:r w:rsidRPr="007B0520">
              <w:t>[24], [24A</w:t>
            </w:r>
            <w:r w:rsidRPr="007B0520">
              <w:lastRenderedPageBreak/>
              <w:t>]</w:t>
            </w:r>
          </w:p>
        </w:tc>
        <w:tc>
          <w:tcPr>
            <w:tcW w:w="1135" w:type="dxa"/>
            <w:shd w:val="clear" w:color="auto" w:fill="auto"/>
          </w:tcPr>
          <w:p w14:paraId="28FDC60A" w14:textId="77777777" w:rsidR="00673082" w:rsidRPr="007B0520" w:rsidRDefault="00411CF7">
            <w:pPr>
              <w:pStyle w:val="TAL"/>
            </w:pPr>
            <w:r w:rsidRPr="007B0520">
              <w:lastRenderedPageBreak/>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Yu Mincho"/>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Yu Mincho"/>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Yu Mincho"/>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Yu Mincho"/>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Yu Mincho"/>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Yu Mincho"/>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Yu Mincho"/>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Yu Mincho"/>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Yu Mincho"/>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Yu Mincho"/>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Yu Mincho"/>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MS Mincho"/>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MS Mincho"/>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MS Mincho"/>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MS Mincho"/>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MS Mincho"/>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MS Mincho"/>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MS Mincho"/>
                <w:lang w:eastAsia="ja-JP"/>
              </w:rPr>
            </w:pPr>
          </w:p>
        </w:tc>
        <w:tc>
          <w:tcPr>
            <w:tcW w:w="2212" w:type="dxa"/>
            <w:vMerge/>
            <w:shd w:val="clear" w:color="auto" w:fill="auto"/>
          </w:tcPr>
          <w:p w14:paraId="1508F47A" w14:textId="77777777" w:rsidR="00673082" w:rsidRPr="007B0520" w:rsidRDefault="00673082">
            <w:pPr>
              <w:pStyle w:val="TAL"/>
              <w:rPr>
                <w:rFonts w:eastAsia="MS Mincho"/>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93" w:name="_Toc27994579"/>
      <w:bookmarkStart w:id="1994" w:name="_Toc36035110"/>
      <w:bookmarkStart w:id="1995" w:name="_Toc44588699"/>
      <w:bookmarkStart w:id="1996" w:name="_Toc45131909"/>
      <w:bookmarkStart w:id="1997" w:name="_Toc51748132"/>
      <w:bookmarkStart w:id="1998" w:name="_Toc51748349"/>
      <w:bookmarkStart w:id="1999" w:name="_Toc59014628"/>
      <w:bookmarkStart w:id="2000" w:name="_Toc68165261"/>
      <w:bookmarkStart w:id="2001" w:name="_Toc114153958"/>
      <w:r w:rsidRPr="007B0520">
        <w:rPr>
          <w:lang w:eastAsia="ko-KR"/>
        </w:rPr>
        <w:lastRenderedPageBreak/>
        <w:t>B</w:t>
      </w:r>
      <w:r w:rsidRPr="007B0520">
        <w:t>.16</w:t>
      </w:r>
      <w:r w:rsidRPr="007B0520">
        <w:tab/>
        <w:t>UPDATE method</w:t>
      </w:r>
      <w:bookmarkEnd w:id="1993"/>
      <w:bookmarkEnd w:id="1994"/>
      <w:bookmarkEnd w:id="1995"/>
      <w:bookmarkEnd w:id="1996"/>
      <w:bookmarkEnd w:id="1997"/>
      <w:bookmarkEnd w:id="1998"/>
      <w:bookmarkEnd w:id="1999"/>
      <w:bookmarkEnd w:id="2000"/>
      <w:bookmarkEnd w:id="2001"/>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MS Mincho"/>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MS Mincho"/>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MS Mincho"/>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MS Mincho"/>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MS Mincho"/>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MS Mincho"/>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MS Mincho"/>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MS Mincho"/>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MS Mincho"/>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MS Mincho"/>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MS Mincho"/>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MS Mincho"/>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MS Mincho"/>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MS Mincho"/>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MS Mincho"/>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MS Mincho"/>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MS Mincho"/>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MS Mincho"/>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MS Mincho"/>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MS Mincho"/>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MS Mincho"/>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MS Mincho"/>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lastRenderedPageBreak/>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MS Mincho"/>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MS Mincho"/>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MS Mincho"/>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MS Mincho"/>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MS Mincho"/>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lastRenderedPageBreak/>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MS Mincho"/>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MS Mincho"/>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Yu Mincho"/>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Yu Mincho"/>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Yu Mincho"/>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Yu Mincho"/>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Yu Mincho"/>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Yu Mincho"/>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Yu Mincho"/>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Yu Mincho"/>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MS Mincho"/>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MS Mincho"/>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MS Mincho"/>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MS Mincho"/>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MS Mincho"/>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MS Mincho"/>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MS Mincho"/>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MS Mincho"/>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MS Mincho" w:cs="Arial"/>
              </w:rPr>
              <w:t>response</w:t>
            </w:r>
            <w:r w:rsidRPr="007B0520">
              <w:t xml:space="preserve"> on roaming II-NNI OR visited-to-home </w:t>
            </w:r>
            <w:r w:rsidRPr="007B0520">
              <w:rPr>
                <w:rFonts w:eastAsia="MS Mincho"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MS Mincho"/>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MS Mincho"/>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MS Mincho"/>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MS Mincho"/>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MS Mincho"/>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MS Mincho"/>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MS Mincho"/>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w:t>
            </w:r>
            <w:r w:rsidRPr="007B0520">
              <w:lastRenderedPageBreak/>
              <w:t>(NOTE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lastRenderedPageBreak/>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2002" w:name="_Toc27994580"/>
      <w:bookmarkStart w:id="2003" w:name="_Toc36035111"/>
      <w:bookmarkStart w:id="2004" w:name="_Toc44588700"/>
      <w:bookmarkStart w:id="2005" w:name="_Toc45131910"/>
      <w:bookmarkStart w:id="2006" w:name="_Toc51748133"/>
      <w:bookmarkStart w:id="2007" w:name="_Toc51748350"/>
      <w:bookmarkStart w:id="2008" w:name="_Toc59014629"/>
      <w:bookmarkStart w:id="2009" w:name="_Toc68165262"/>
      <w:bookmarkStart w:id="2010" w:name="_Toc114153959"/>
      <w:r w:rsidRPr="007B0520">
        <w:lastRenderedPageBreak/>
        <w:t xml:space="preserve">Annex </w:t>
      </w:r>
      <w:r w:rsidRPr="007B0520">
        <w:rPr>
          <w:lang w:eastAsia="ko-KR"/>
        </w:rPr>
        <w:t>C</w:t>
      </w:r>
      <w:r w:rsidRPr="007B0520">
        <w:t xml:space="preserve"> (informative):</w:t>
      </w:r>
      <w:r w:rsidRPr="007B0520">
        <w:br/>
        <w:t>The list of option items for II-NNI</w:t>
      </w:r>
      <w:bookmarkEnd w:id="2002"/>
      <w:bookmarkEnd w:id="2003"/>
      <w:bookmarkEnd w:id="2004"/>
      <w:bookmarkEnd w:id="2005"/>
      <w:bookmarkEnd w:id="2006"/>
      <w:bookmarkEnd w:id="2007"/>
      <w:bookmarkEnd w:id="2008"/>
      <w:bookmarkEnd w:id="2009"/>
      <w:bookmarkEnd w:id="2010"/>
    </w:p>
    <w:p w14:paraId="5EF5E102" w14:textId="77777777" w:rsidR="00673082" w:rsidRPr="007B0520" w:rsidRDefault="00411CF7">
      <w:pPr>
        <w:pStyle w:val="Heading1"/>
      </w:pPr>
      <w:bookmarkStart w:id="2011" w:name="_Toc27994581"/>
      <w:bookmarkStart w:id="2012" w:name="_Toc36035112"/>
      <w:bookmarkStart w:id="2013" w:name="_Toc44588701"/>
      <w:bookmarkStart w:id="2014" w:name="_Toc45131911"/>
      <w:bookmarkStart w:id="2015" w:name="_Toc51748134"/>
      <w:bookmarkStart w:id="2016" w:name="_Toc51748351"/>
      <w:bookmarkStart w:id="2017" w:name="_Toc59014630"/>
      <w:bookmarkStart w:id="2018" w:name="_Toc68165263"/>
      <w:bookmarkStart w:id="2019" w:name="_Toc114153960"/>
      <w:r w:rsidRPr="007B0520">
        <w:t>C.1</w:t>
      </w:r>
      <w:r w:rsidRPr="007B0520">
        <w:tab/>
        <w:t>Scope</w:t>
      </w:r>
      <w:bookmarkEnd w:id="2011"/>
      <w:bookmarkEnd w:id="2012"/>
      <w:bookmarkEnd w:id="2013"/>
      <w:bookmarkEnd w:id="2014"/>
      <w:bookmarkEnd w:id="2015"/>
      <w:bookmarkEnd w:id="2016"/>
      <w:bookmarkEnd w:id="2017"/>
      <w:bookmarkEnd w:id="2018"/>
      <w:bookmarkEnd w:id="2019"/>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20" w:name="_Toc27994582"/>
      <w:bookmarkStart w:id="2021" w:name="_Toc36035113"/>
      <w:bookmarkStart w:id="2022" w:name="_Toc44588702"/>
      <w:bookmarkStart w:id="2023" w:name="_Toc45131912"/>
      <w:bookmarkStart w:id="2024" w:name="_Toc51748135"/>
      <w:bookmarkStart w:id="2025" w:name="_Toc51748352"/>
      <w:bookmarkStart w:id="2026" w:name="_Toc59014631"/>
      <w:bookmarkStart w:id="2027" w:name="_Toc68165264"/>
      <w:bookmarkStart w:id="2028" w:name="_Toc114153961"/>
      <w:r w:rsidRPr="007B0520">
        <w:t>C.2</w:t>
      </w:r>
      <w:r w:rsidRPr="007B0520">
        <w:tab/>
        <w:t>Format of option item table</w:t>
      </w:r>
      <w:bookmarkEnd w:id="2020"/>
      <w:bookmarkEnd w:id="2021"/>
      <w:bookmarkEnd w:id="2022"/>
      <w:bookmarkEnd w:id="2023"/>
      <w:bookmarkEnd w:id="2024"/>
      <w:bookmarkEnd w:id="2025"/>
      <w:bookmarkEnd w:id="2026"/>
      <w:bookmarkEnd w:id="2027"/>
      <w:bookmarkEnd w:id="2028"/>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29" w:name="_Toc27994583"/>
      <w:bookmarkStart w:id="2030" w:name="_Toc36035114"/>
      <w:bookmarkStart w:id="2031" w:name="_Toc44588703"/>
      <w:bookmarkStart w:id="2032" w:name="_Toc45131913"/>
      <w:bookmarkStart w:id="2033" w:name="_Toc51748136"/>
      <w:bookmarkStart w:id="2034" w:name="_Toc51748353"/>
      <w:bookmarkStart w:id="2035" w:name="_Toc59014632"/>
      <w:bookmarkStart w:id="2036" w:name="_Toc68165265"/>
      <w:bookmarkStart w:id="2037" w:name="_Toc114153962"/>
      <w:r w:rsidRPr="007B0520">
        <w:t>C.3</w:t>
      </w:r>
      <w:r w:rsidRPr="007B0520">
        <w:tab/>
        <w:t>Option item table</w:t>
      </w:r>
      <w:bookmarkEnd w:id="2029"/>
      <w:bookmarkEnd w:id="2030"/>
      <w:bookmarkEnd w:id="2031"/>
      <w:bookmarkEnd w:id="2032"/>
      <w:bookmarkEnd w:id="2033"/>
      <w:bookmarkEnd w:id="2034"/>
      <w:bookmarkEnd w:id="2035"/>
      <w:bookmarkEnd w:id="2036"/>
      <w:bookmarkEnd w:id="2037"/>
    </w:p>
    <w:p w14:paraId="7B3BA6CD" w14:textId="77777777" w:rsidR="00673082" w:rsidRPr="007B0520" w:rsidRDefault="00411CF7">
      <w:pPr>
        <w:pStyle w:val="Heading2"/>
      </w:pPr>
      <w:bookmarkStart w:id="2038" w:name="_Toc27994584"/>
      <w:bookmarkStart w:id="2039" w:name="_Toc36035115"/>
      <w:bookmarkStart w:id="2040" w:name="_Toc44588704"/>
      <w:bookmarkStart w:id="2041" w:name="_Toc45131914"/>
      <w:bookmarkStart w:id="2042" w:name="_Toc51748137"/>
      <w:bookmarkStart w:id="2043" w:name="_Toc51748354"/>
      <w:bookmarkStart w:id="2044" w:name="_Toc59014633"/>
      <w:bookmarkStart w:id="2045" w:name="_Toc68165266"/>
      <w:bookmarkStart w:id="2046" w:name="_Toc114153963"/>
      <w:r w:rsidRPr="007B0520">
        <w:t>C.3.0</w:t>
      </w:r>
      <w:r w:rsidRPr="007B0520">
        <w:tab/>
        <w:t>Supported II-NNI traversal scenarios</w:t>
      </w:r>
      <w:bookmarkEnd w:id="2038"/>
      <w:bookmarkEnd w:id="2039"/>
      <w:bookmarkEnd w:id="2040"/>
      <w:bookmarkEnd w:id="2041"/>
      <w:bookmarkEnd w:id="2042"/>
      <w:bookmarkEnd w:id="2043"/>
      <w:bookmarkEnd w:id="2044"/>
      <w:bookmarkEnd w:id="2045"/>
      <w:bookmarkEnd w:id="2046"/>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lastRenderedPageBreak/>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MS Mincho"/>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MS Mincho"/>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MS Mincho"/>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MS Mincho"/>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MS Mincho"/>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MS Mincho"/>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MS Mincho"/>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47" w:name="_Toc27994585"/>
      <w:bookmarkStart w:id="2048" w:name="_Toc36035116"/>
      <w:bookmarkStart w:id="2049" w:name="_Toc44588705"/>
      <w:bookmarkStart w:id="2050" w:name="_Toc45131915"/>
      <w:bookmarkStart w:id="2051" w:name="_Toc51748138"/>
      <w:bookmarkStart w:id="2052" w:name="_Toc51748355"/>
      <w:bookmarkStart w:id="2053" w:name="_Toc59014634"/>
      <w:bookmarkStart w:id="2054" w:name="_Toc68165267"/>
      <w:bookmarkStart w:id="2055" w:name="_Toc114153964"/>
      <w:r w:rsidRPr="007B0520">
        <w:t>C.3.1</w:t>
      </w:r>
      <w:r w:rsidRPr="007B0520">
        <w:tab/>
        <w:t>Option item table common to roaming, non-roaming II-NNI and loopback traversal scenario</w:t>
      </w:r>
      <w:bookmarkEnd w:id="2047"/>
      <w:bookmarkEnd w:id="2048"/>
      <w:bookmarkEnd w:id="2049"/>
      <w:bookmarkEnd w:id="2050"/>
      <w:bookmarkEnd w:id="2051"/>
      <w:bookmarkEnd w:id="2052"/>
      <w:bookmarkEnd w:id="2053"/>
      <w:bookmarkEnd w:id="2054"/>
      <w:bookmarkEnd w:id="2055"/>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lastRenderedPageBreak/>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MS Mincho"/>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MS Mincho"/>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MS Mincho"/>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MS Mincho"/>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MS Mincho"/>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MS Mincho"/>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MS Mincho"/>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MS Mincho"/>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MS Mincho"/>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MS Mincho"/>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MS Mincho"/>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MS Mincho"/>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MS Mincho"/>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MS Mincho"/>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lastRenderedPageBreak/>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MS Mincho"/>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MS Mincho"/>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MS Mincho"/>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MS Mincho"/>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MS Mincho"/>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MS Mincho"/>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MS Mincho"/>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MS Mincho"/>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MS Mincho"/>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MS Mincho"/>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MS Mincho"/>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MS Mincho"/>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lastRenderedPageBreak/>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MS Mincho"/>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MS Mincho"/>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MS Mincho"/>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MS Mincho"/>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MS Mincho"/>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MS Mincho"/>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MS Mincho" w:hint="eastAsia"/>
                <w:lang w:eastAsia="ja-JP"/>
              </w:rPr>
              <w:t xml:space="preserve"> (i.e.</w:t>
            </w:r>
            <w:r w:rsidRPr="007B0520">
              <w:t xml:space="preserve"> the value(s) of</w:t>
            </w:r>
            <w:r w:rsidRPr="007B0520">
              <w:rPr>
                <w:rFonts w:eastAsia="MS Mincho" w:hint="eastAsia"/>
                <w:lang w:eastAsia="ja-JP"/>
              </w:rPr>
              <w:t xml:space="preserve"> Content-Disposition </w:t>
            </w:r>
            <w:r w:rsidRPr="007B0520">
              <w:t>header field</w:t>
            </w:r>
            <w:r w:rsidRPr="007B0520">
              <w:rPr>
                <w:rFonts w:hint="eastAsia"/>
              </w:rPr>
              <w:t xml:space="preserve"> </w:t>
            </w:r>
            <w:r w:rsidRPr="007B0520">
              <w:rPr>
                <w:rFonts w:eastAsia="MS Mincho" w:hint="eastAsia"/>
                <w:lang w:eastAsia="ja-JP"/>
              </w:rPr>
              <w:t>and Content-Language</w:t>
            </w:r>
            <w:r w:rsidRPr="007B0520">
              <w:t xml:space="preserve"> header field</w:t>
            </w:r>
            <w:r w:rsidRPr="007B0520">
              <w:rPr>
                <w:rFonts w:eastAsia="MS Mincho"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MS Mincho"/>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MS Mincho"/>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MS Mincho"/>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MS Mincho"/>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lastRenderedPageBreak/>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MS Mincho"/>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MS Mincho"/>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MS Mincho"/>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MS Mincho"/>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MS Mincho"/>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MS Mincho"/>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MS Mincho"/>
                <w:lang w:eastAsia="ja-JP"/>
              </w:rPr>
            </w:pPr>
            <w:r w:rsidRPr="007B0520">
              <w:rPr>
                <w:rFonts w:eastAsia="MS Mincho"/>
                <w:lang w:eastAsia="ja-JP"/>
              </w:rPr>
              <w:t>clause </w:t>
            </w:r>
            <w:r w:rsidRPr="007B0520">
              <w:rPr>
                <w:rFonts w:eastAsia="MS Mincho"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MS Mincho"/>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MS Mincho"/>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MS Mincho"/>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MS Mincho"/>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MS Mincho"/>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MS Mincho"/>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MS Mincho"/>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MS Mincho"/>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lastRenderedPageBreak/>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MS Mincho"/>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FE5BEA"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MS Mincho"/>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MS Mincho"/>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A2E22C8" w14:textId="77777777" w:rsidR="00673082" w:rsidRPr="007B0520" w:rsidRDefault="00411CF7">
            <w:pPr>
              <w:pStyle w:val="TAL"/>
              <w:rPr>
                <w:rFonts w:eastAsia="MS Mincho"/>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lastRenderedPageBreak/>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MS Mincho"/>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MS Mincho"/>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MS Mincho"/>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MS Mincho"/>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MS Mincho"/>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MS Mincho"/>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MS Mincho"/>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MS Mincho"/>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MS Mincho"/>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MS Mincho"/>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MS Mincho"/>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MS Mincho"/>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MS Mincho"/>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MS Mincho"/>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MS Mincho"/>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MS Mincho" w:hint="eastAsia"/>
                <w:lang w:eastAsia="ja-JP"/>
              </w:rPr>
              <w:t>Media type (</w:t>
            </w:r>
            <w:r w:rsidRPr="007B0520">
              <w:t>m=line of SDP</w:t>
            </w:r>
            <w:r w:rsidRPr="007B0520">
              <w:rPr>
                <w:rFonts w:eastAsia="MS Mincho"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MS Mincho"/>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MS Mincho"/>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MS Mincho"/>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MS Mincho"/>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MS Mincho"/>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MS Mincho"/>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MS Mincho"/>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MS Mincho"/>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MS Mincho"/>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MS Mincho"/>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MS Mincho"/>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MS Mincho"/>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MS Mincho"/>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MS Mincho"/>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MS Mincho"/>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MS Mincho"/>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MS Mincho"/>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MS Mincho"/>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MS Mincho"/>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MS Mincho"/>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MS Mincho"/>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 xml:space="preserve">Providing announcements </w:t>
            </w:r>
            <w:r w:rsidRPr="007B0520">
              <w:lastRenderedPageBreak/>
              <w:t>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lastRenderedPageBreak/>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MS Mincho"/>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MS Mincho"/>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MS Mincho"/>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MS Mincho"/>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MS Mincho"/>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MS Mincho"/>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MS Mincho"/>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MS Mincho"/>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MS Mincho"/>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MS Mincho"/>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MS Mincho"/>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MS Mincho"/>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MS Mincho"/>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MS Mincho"/>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MS Mincho"/>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MS Mincho"/>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MS Mincho"/>
                <w:lang w:eastAsia="ja-JP"/>
              </w:rPr>
            </w:pPr>
            <w:r w:rsidRPr="007B0520">
              <w:rPr>
                <w:rFonts w:eastAsia="MS Mincho"/>
                <w:lang w:eastAsia="ja-JP"/>
              </w:rPr>
              <w:t>table 6.1.3.1/52A</w:t>
            </w:r>
          </w:p>
          <w:p w14:paraId="520618E8" w14:textId="77777777" w:rsidR="00673082" w:rsidRPr="007B0520" w:rsidRDefault="00411CF7">
            <w:pPr>
              <w:pStyle w:val="TAL"/>
              <w:rPr>
                <w:rFonts w:eastAsia="MS Mincho"/>
                <w:lang w:eastAsia="ja-JP"/>
              </w:rPr>
            </w:pPr>
            <w:r w:rsidRPr="007B0520">
              <w:rPr>
                <w:rFonts w:eastAsia="MS Mincho"/>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MS Mincho"/>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MS Mincho"/>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lastRenderedPageBreak/>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MS Mincho"/>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MS Mincho"/>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MS Mincho"/>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lastRenderedPageBreak/>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MS Mincho"/>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MS Mincho"/>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MS Mincho"/>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MS Mincho"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56" w:name="_Toc27994586"/>
      <w:bookmarkStart w:id="2057" w:name="_Toc36035117"/>
      <w:bookmarkStart w:id="2058" w:name="_Toc44588706"/>
      <w:bookmarkStart w:id="2059" w:name="_Toc45131916"/>
      <w:bookmarkStart w:id="2060" w:name="_Toc51748139"/>
      <w:bookmarkStart w:id="2061" w:name="_Toc51748356"/>
      <w:bookmarkStart w:id="2062" w:name="_Toc59014635"/>
      <w:bookmarkStart w:id="2063"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MS Mincho"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64" w:name="_Toc114153965"/>
      <w:r w:rsidRPr="007B0520">
        <w:t>C.3.</w:t>
      </w:r>
      <w:r w:rsidRPr="007B0520">
        <w:rPr>
          <w:lang w:eastAsia="ko-KR"/>
        </w:rPr>
        <w:t>2</w:t>
      </w:r>
      <w:r w:rsidRPr="007B0520">
        <w:tab/>
        <w:t>Option item table specific to roaming II-NNI</w:t>
      </w:r>
      <w:bookmarkEnd w:id="2056"/>
      <w:bookmarkEnd w:id="2057"/>
      <w:bookmarkEnd w:id="2058"/>
      <w:bookmarkEnd w:id="2059"/>
      <w:bookmarkEnd w:id="2060"/>
      <w:bookmarkEnd w:id="2061"/>
      <w:bookmarkEnd w:id="2062"/>
      <w:bookmarkEnd w:id="2063"/>
      <w:bookmarkEnd w:id="2064"/>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lastRenderedPageBreak/>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MS Mincho"/>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MS Mincho"/>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MS Mincho"/>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MS Mincho"/>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MS Mincho"/>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MS Mincho"/>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MS Mincho"/>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MS Mincho"/>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MS Mincho"/>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lastRenderedPageBreak/>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MS Mincho"/>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MS Mincho"/>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MS Mincho"/>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lastRenderedPageBreak/>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MS Mincho"/>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MS Mincho"/>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MS Mincho"/>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MS Mincho"/>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MS Mincho"/>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MS Mincho"/>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MS Mincho"/>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MS Mincho"/>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MS Mincho"/>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lastRenderedPageBreak/>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MS Mincho"/>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MS Mincho"/>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MS Mincho"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MS Mincho"/>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MS Mincho"/>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MS Mincho"/>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MS Mincho"/>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65" w:name="_Toc27994587"/>
      <w:bookmarkStart w:id="2066" w:name="_Toc36035118"/>
      <w:bookmarkStart w:id="2067" w:name="_Toc44588707"/>
      <w:bookmarkStart w:id="2068" w:name="_Toc45131917"/>
      <w:bookmarkStart w:id="2069" w:name="_Toc51748140"/>
      <w:bookmarkStart w:id="2070" w:name="_Toc51748357"/>
      <w:bookmarkStart w:id="2071" w:name="_Toc59014636"/>
      <w:bookmarkStart w:id="2072" w:name="_Toc68165269"/>
      <w:bookmarkStart w:id="2073" w:name="_Toc114153966"/>
      <w:r w:rsidRPr="007B0520">
        <w:t>C.3.</w:t>
      </w:r>
      <w:r w:rsidRPr="007B0520">
        <w:rPr>
          <w:lang w:eastAsia="ko-KR"/>
        </w:rPr>
        <w:t>3</w:t>
      </w:r>
      <w:r w:rsidRPr="007B0520">
        <w:tab/>
        <w:t>Option item table specific to non-roaming II-NNI and loopback traversal scenario</w:t>
      </w:r>
      <w:bookmarkEnd w:id="2065"/>
      <w:bookmarkEnd w:id="2066"/>
      <w:bookmarkEnd w:id="2067"/>
      <w:bookmarkEnd w:id="2068"/>
      <w:bookmarkEnd w:id="2069"/>
      <w:bookmarkEnd w:id="2070"/>
      <w:bookmarkEnd w:id="2071"/>
      <w:bookmarkEnd w:id="2072"/>
      <w:bookmarkEnd w:id="2073"/>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MS Mincho"/>
          <w:lang w:eastAsia="ja-JP"/>
        </w:rPr>
      </w:pPr>
      <w:r w:rsidRPr="007B0520">
        <w:rPr>
          <w:rFonts w:eastAsia="MS Mincho" w:hint="eastAsia"/>
          <w:lang w:eastAsia="ja-JP"/>
        </w:rPr>
        <w:lastRenderedPageBreak/>
        <w:t>-</w:t>
      </w:r>
      <w:r w:rsidRPr="007B0520">
        <w:rPr>
          <w:rFonts w:eastAsia="MS Mincho" w:hint="eastAsia"/>
          <w:lang w:eastAsia="ja-JP"/>
        </w:rPr>
        <w:tab/>
      </w:r>
      <w:r w:rsidRPr="007B0520">
        <w:t>Table C.3.</w:t>
      </w:r>
      <w:r w:rsidRPr="007B0520">
        <w:rPr>
          <w:rFonts w:eastAsia="MS Mincho" w:hint="eastAsia"/>
          <w:lang w:eastAsia="ja-JP"/>
        </w:rPr>
        <w:t>3</w:t>
      </w:r>
      <w:r w:rsidRPr="007B0520">
        <w:t>.</w:t>
      </w:r>
      <w:r w:rsidRPr="007B0520">
        <w:rPr>
          <w:rFonts w:eastAsia="MS Mincho"/>
          <w:lang w:eastAsia="ja-JP"/>
        </w:rPr>
        <w:t>9</w:t>
      </w:r>
      <w:r w:rsidRPr="007B0520">
        <w:t xml:space="preserve"> shows </w:t>
      </w:r>
      <w:r w:rsidRPr="007B0520">
        <w:rPr>
          <w:rFonts w:eastAsia="MS Mincho" w:hint="eastAsia"/>
          <w:lang w:eastAsia="ja-JP"/>
        </w:rPr>
        <w:t xml:space="preserve">IMS emergency session traversal </w:t>
      </w:r>
      <w:r w:rsidRPr="007B0520">
        <w:rPr>
          <w:rFonts w:eastAsia="MS Mincho"/>
          <w:lang w:eastAsia="ja-JP"/>
        </w:rPr>
        <w:t>scenari</w:t>
      </w:r>
      <w:r w:rsidRPr="007B0520">
        <w:rPr>
          <w:rFonts w:eastAsia="MS Mincho"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MS Mincho"/>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MS Mincho"/>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MS Mincho"/>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MS Mincho"/>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MS Mincho"/>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MS Mincho"/>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MS Mincho"/>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MS Mincho"/>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MS Mincho"/>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MS Mincho"/>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MS Mincho"/>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MS Mincho"/>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MS Mincho"/>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MS Mincho"/>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MS Mincho"/>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MS Mincho"/>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lastRenderedPageBreak/>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MS Mincho"/>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MS Mincho"/>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MS Mincho"/>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MS Mincho"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MS Mincho"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MS Mincho"/>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lastRenderedPageBreak/>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MS Mincho"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74" w:name="_Toc27994588"/>
      <w:bookmarkStart w:id="2075" w:name="_Toc36035119"/>
      <w:bookmarkStart w:id="2076" w:name="_Toc44588708"/>
      <w:bookmarkStart w:id="2077" w:name="_Toc45131918"/>
      <w:bookmarkStart w:id="2078" w:name="_Toc51748141"/>
      <w:bookmarkStart w:id="2079" w:name="_Toc51748358"/>
      <w:bookmarkStart w:id="2080" w:name="_Toc59014637"/>
      <w:bookmarkStart w:id="2081" w:name="_Toc68165270"/>
      <w:bookmarkStart w:id="2082" w:name="_Toc114153967"/>
      <w:r w:rsidRPr="007B0520">
        <w:lastRenderedPageBreak/>
        <w:t xml:space="preserve">Annex </w:t>
      </w:r>
      <w:r w:rsidRPr="007B0520">
        <w:rPr>
          <w:lang w:eastAsia="ko-KR"/>
        </w:rPr>
        <w:t xml:space="preserve">D </w:t>
      </w:r>
      <w:r w:rsidRPr="007B0520">
        <w:t>(informative):</w:t>
      </w:r>
      <w:r w:rsidRPr="007B0520">
        <w:br/>
        <w:t>Change history</w:t>
      </w:r>
      <w:bookmarkEnd w:id="2074"/>
      <w:bookmarkEnd w:id="2075"/>
      <w:bookmarkEnd w:id="2076"/>
      <w:bookmarkEnd w:id="2077"/>
      <w:bookmarkEnd w:id="2078"/>
      <w:bookmarkEnd w:id="2079"/>
      <w:bookmarkEnd w:id="2080"/>
      <w:bookmarkEnd w:id="2081"/>
      <w:bookmarkEnd w:id="208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72"/>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83"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83"/>
          <w:p w14:paraId="47BF84D4" w14:textId="77777777" w:rsidR="00972B63" w:rsidRDefault="00972B63" w:rsidP="006A6FCB">
            <w:pPr>
              <w:pStyle w:val="TAL"/>
              <w:jc w:val="center"/>
              <w:rPr>
                <w:b/>
                <w:sz w:val="16"/>
              </w:rPr>
            </w:pPr>
            <w:r>
              <w:rPr>
                <w:b/>
              </w:rPr>
              <w:lastRenderedPageBreak/>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 xml:space="preserve">Reference update from draft-ietf-sipcore-status-unwanted-06 to </w:t>
            </w:r>
            <w:r>
              <w:rPr>
                <w:rFonts w:cs="Arial"/>
                <w:noProof/>
                <w:sz w:val="16"/>
                <w:szCs w:val="16"/>
              </w:rPr>
              <w:lastRenderedPageBreak/>
              <w:t>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lastRenderedPageBreak/>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C832C2" w14:paraId="34051A4F" w14:textId="77777777" w:rsidTr="0088639A">
        <w:tc>
          <w:tcPr>
            <w:tcW w:w="800" w:type="dxa"/>
            <w:tcBorders>
              <w:top w:val="single" w:sz="6" w:space="0" w:color="auto"/>
              <w:left w:val="single" w:sz="6" w:space="0" w:color="auto"/>
              <w:bottom w:val="single" w:sz="6" w:space="0" w:color="auto"/>
              <w:right w:val="single" w:sz="6" w:space="0" w:color="auto"/>
            </w:tcBorders>
            <w:shd w:val="solid" w:color="FFFFFF" w:fill="auto"/>
          </w:tcPr>
          <w:p w14:paraId="43761B44" w14:textId="77777777" w:rsidR="00C832C2" w:rsidRDefault="00C832C2" w:rsidP="0088639A">
            <w:pPr>
              <w:pStyle w:val="TAL"/>
              <w:jc w:val="center"/>
              <w:rPr>
                <w:rFonts w:cs="Arial"/>
                <w:snapToGrid w:val="0"/>
                <w:sz w:val="16"/>
                <w:szCs w:val="16"/>
                <w:lang w:eastAsia="ko-KR"/>
              </w:rPr>
            </w:pPr>
            <w:ins w:id="2084" w:author="MCC" w:date="2022-11-26T08:3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0D32D" w14:textId="77777777" w:rsidR="00C832C2" w:rsidRDefault="00C832C2" w:rsidP="0088639A">
            <w:pPr>
              <w:pStyle w:val="TAL"/>
              <w:jc w:val="center"/>
              <w:rPr>
                <w:ins w:id="2085" w:author="MCC" w:date="2022-11-26T08:35:00Z"/>
                <w:rFonts w:cs="Arial"/>
                <w:snapToGrid w:val="0"/>
                <w:sz w:val="16"/>
                <w:szCs w:val="16"/>
                <w:lang w:eastAsia="ko-KR"/>
              </w:rPr>
            </w:pPr>
            <w:ins w:id="2086" w:author="MCC" w:date="2022-11-26T08:3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262A" w14:textId="77777777" w:rsidR="00C832C2" w:rsidRDefault="00C832C2" w:rsidP="0088639A">
            <w:pPr>
              <w:pStyle w:val="TAL"/>
              <w:jc w:val="center"/>
              <w:rPr>
                <w:ins w:id="2087" w:author="MCC" w:date="2022-11-26T08:3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6ED14D" w14:textId="77777777" w:rsidR="00C832C2" w:rsidRDefault="00C832C2" w:rsidP="0088639A">
            <w:pPr>
              <w:pStyle w:val="TAL"/>
              <w:rPr>
                <w:ins w:id="2088" w:author="MCC" w:date="2022-11-26T08:35:00Z"/>
                <w:rFonts w:cs="Arial"/>
                <w:snapToGrid w:val="0"/>
                <w:sz w:val="16"/>
                <w:szCs w:val="16"/>
                <w:lang w:eastAsia="ko-KR"/>
              </w:rPr>
            </w:pPr>
            <w:ins w:id="2089" w:author="MCC" w:date="2022-11-26T08:35:00Z">
              <w:r>
                <w:rPr>
                  <w:rFonts w:cs="Arial"/>
                  <w:snapToGrid w:val="0"/>
                  <w:sz w:val="16"/>
                  <w:szCs w:val="16"/>
                  <w:lang w:eastAsia="ko-KR"/>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07214" w14:textId="77777777" w:rsidR="00C832C2" w:rsidRDefault="00C832C2" w:rsidP="0088639A">
            <w:pPr>
              <w:pStyle w:val="TAL"/>
              <w:jc w:val="right"/>
              <w:rPr>
                <w:ins w:id="2090" w:author="MCC" w:date="2022-11-26T08:3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0553E3" w14:textId="77777777" w:rsidR="00C832C2" w:rsidRDefault="00C832C2" w:rsidP="0088639A">
            <w:pPr>
              <w:pStyle w:val="TAL"/>
              <w:jc w:val="center"/>
              <w:rPr>
                <w:ins w:id="2091" w:author="MCC" w:date="2022-11-26T08:35:00Z"/>
                <w:rFonts w:cs="Arial"/>
                <w:snapToGrid w:val="0"/>
                <w:sz w:val="16"/>
                <w:szCs w:val="16"/>
                <w:lang w:eastAsia="ko-KR"/>
              </w:rPr>
            </w:pPr>
            <w:ins w:id="2092" w:author="MCC" w:date="2022-11-26T08:3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701796" w14:textId="77777777" w:rsidR="00C832C2" w:rsidRPr="004F119F" w:rsidRDefault="00C832C2" w:rsidP="0088639A">
            <w:pPr>
              <w:pStyle w:val="TAL"/>
              <w:rPr>
                <w:ins w:id="2093" w:author="MCC" w:date="2022-11-26T08:35:00Z"/>
                <w:rFonts w:cs="Arial"/>
                <w:noProof/>
                <w:sz w:val="16"/>
                <w:szCs w:val="16"/>
              </w:rPr>
            </w:pPr>
            <w:ins w:id="2094" w:author="MCC" w:date="2022-11-26T08:36:00Z">
              <w:r w:rsidRPr="0089468F">
                <w:rPr>
                  <w:rFonts w:cs="Arial"/>
                  <w:noProof/>
                  <w:sz w:val="16"/>
                  <w:szCs w:val="16"/>
                </w:rPr>
                <w:t>Capability alignment: Identity Header Error 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45B387" w14:textId="77777777" w:rsidR="00C832C2" w:rsidRDefault="00C832C2" w:rsidP="0088639A">
            <w:pPr>
              <w:pStyle w:val="TAL"/>
              <w:jc w:val="center"/>
              <w:rPr>
                <w:ins w:id="2095" w:author="MCC" w:date="2022-11-26T08:35:00Z"/>
                <w:rFonts w:cs="Arial"/>
                <w:sz w:val="16"/>
                <w:szCs w:val="16"/>
              </w:rPr>
            </w:pPr>
            <w:ins w:id="2096" w:author="MCC" w:date="2022-11-26T08:36:00Z">
              <w:r>
                <w:rPr>
                  <w:rFonts w:cs="Arial"/>
                  <w:sz w:val="16"/>
                  <w:szCs w:val="16"/>
                </w:rPr>
                <w:t>17.5.0</w:t>
              </w:r>
            </w:ins>
          </w:p>
        </w:tc>
      </w:tr>
      <w:tr w:rsidR="00C832C2" w14:paraId="1A595C0C" w14:textId="77777777" w:rsidTr="0088639A">
        <w:tc>
          <w:tcPr>
            <w:tcW w:w="800" w:type="dxa"/>
            <w:tcBorders>
              <w:top w:val="single" w:sz="6" w:space="0" w:color="auto"/>
              <w:left w:val="single" w:sz="6" w:space="0" w:color="auto"/>
              <w:bottom w:val="single" w:sz="6" w:space="0" w:color="auto"/>
              <w:right w:val="single" w:sz="6" w:space="0" w:color="auto"/>
            </w:tcBorders>
            <w:shd w:val="solid" w:color="FFFFFF" w:fill="auto"/>
          </w:tcPr>
          <w:p w14:paraId="42CF217D" w14:textId="77777777" w:rsidR="00C832C2" w:rsidRDefault="00C832C2" w:rsidP="0088639A">
            <w:pPr>
              <w:pStyle w:val="TAL"/>
              <w:jc w:val="center"/>
              <w:rPr>
                <w:rFonts w:cs="Arial"/>
                <w:snapToGrid w:val="0"/>
                <w:sz w:val="16"/>
                <w:szCs w:val="16"/>
                <w:lang w:eastAsia="ko-KR"/>
              </w:rPr>
            </w:pPr>
            <w:ins w:id="2097" w:author="MCC" w:date="2022-11-26T08:36: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449B9E" w14:textId="77777777" w:rsidR="00C832C2" w:rsidRDefault="00C832C2" w:rsidP="0088639A">
            <w:pPr>
              <w:pStyle w:val="TAL"/>
              <w:jc w:val="center"/>
              <w:rPr>
                <w:ins w:id="2098" w:author="MCC" w:date="2022-11-26T08:36:00Z"/>
                <w:rFonts w:cs="Arial"/>
                <w:snapToGrid w:val="0"/>
                <w:sz w:val="16"/>
                <w:szCs w:val="16"/>
                <w:lang w:eastAsia="ko-KR"/>
              </w:rPr>
            </w:pPr>
            <w:ins w:id="2099" w:author="MCC" w:date="2022-11-26T08:36: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12C2C2" w14:textId="77777777" w:rsidR="00C832C2" w:rsidRDefault="00C832C2" w:rsidP="0088639A">
            <w:pPr>
              <w:pStyle w:val="TAL"/>
              <w:jc w:val="center"/>
              <w:rPr>
                <w:ins w:id="2100" w:author="MCC" w:date="2022-11-26T08:36: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65575" w14:textId="77777777" w:rsidR="00C832C2" w:rsidRDefault="00C832C2" w:rsidP="0088639A">
            <w:pPr>
              <w:pStyle w:val="TAL"/>
              <w:rPr>
                <w:ins w:id="2101" w:author="MCC" w:date="2022-11-26T08:36:00Z"/>
                <w:rFonts w:cs="Arial"/>
                <w:snapToGrid w:val="0"/>
                <w:sz w:val="16"/>
                <w:szCs w:val="16"/>
                <w:lang w:eastAsia="ko-KR"/>
              </w:rPr>
            </w:pPr>
            <w:ins w:id="2102" w:author="MCC" w:date="2022-11-26T08:36:00Z">
              <w:r>
                <w:rPr>
                  <w:rFonts w:cs="Arial"/>
                  <w:snapToGrid w:val="0"/>
                  <w:sz w:val="16"/>
                  <w:szCs w:val="16"/>
                  <w:lang w:eastAsia="ko-KR"/>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94033" w14:textId="77777777" w:rsidR="00C832C2" w:rsidRDefault="00C832C2" w:rsidP="0088639A">
            <w:pPr>
              <w:pStyle w:val="TAL"/>
              <w:jc w:val="right"/>
              <w:rPr>
                <w:ins w:id="2103" w:author="MCC" w:date="2022-11-26T08:36:00Z"/>
                <w:rFonts w:cs="Arial"/>
                <w:noProof/>
                <w:sz w:val="16"/>
                <w:szCs w:val="16"/>
              </w:rPr>
            </w:pPr>
            <w:ins w:id="2104" w:author="MCC" w:date="2022-11-26T08:36: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09E12" w14:textId="77777777" w:rsidR="00C832C2" w:rsidRDefault="00C832C2" w:rsidP="0088639A">
            <w:pPr>
              <w:pStyle w:val="TAL"/>
              <w:jc w:val="center"/>
              <w:rPr>
                <w:ins w:id="2105" w:author="MCC" w:date="2022-11-26T08:36:00Z"/>
                <w:rFonts w:cs="Arial"/>
                <w:snapToGrid w:val="0"/>
                <w:sz w:val="16"/>
                <w:szCs w:val="16"/>
                <w:lang w:eastAsia="ko-KR"/>
              </w:rPr>
            </w:pPr>
            <w:ins w:id="2106" w:author="MCC" w:date="2022-11-26T08:36: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CAD0590" w14:textId="77777777" w:rsidR="00C832C2" w:rsidRPr="0089468F" w:rsidRDefault="00C832C2" w:rsidP="0088639A">
            <w:pPr>
              <w:pStyle w:val="TAL"/>
              <w:rPr>
                <w:ins w:id="2107" w:author="MCC" w:date="2022-11-26T08:36:00Z"/>
                <w:rFonts w:cs="Arial"/>
                <w:noProof/>
                <w:sz w:val="16"/>
                <w:szCs w:val="16"/>
              </w:rPr>
            </w:pPr>
            <w:ins w:id="2108" w:author="MCC" w:date="2022-11-26T08:36:00Z">
              <w:r w:rsidRPr="0089468F">
                <w:rPr>
                  <w:rFonts w:cs="Arial"/>
                  <w:noProof/>
                  <w:sz w:val="16"/>
                  <w:szCs w:val="16"/>
                </w:rPr>
                <w:t>Reference update: draft-ietf-stir-identity-header-errors-handling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BB23CF" w14:textId="77777777" w:rsidR="00C832C2" w:rsidRDefault="00C832C2" w:rsidP="0088639A">
            <w:pPr>
              <w:pStyle w:val="TAL"/>
              <w:jc w:val="center"/>
              <w:rPr>
                <w:ins w:id="2109" w:author="MCC" w:date="2022-11-26T08:36:00Z"/>
                <w:rFonts w:cs="Arial"/>
                <w:sz w:val="16"/>
                <w:szCs w:val="16"/>
              </w:rPr>
            </w:pPr>
            <w:ins w:id="2110" w:author="MCC" w:date="2022-11-26T08:36:00Z">
              <w:r>
                <w:rPr>
                  <w:rFonts w:cs="Arial"/>
                  <w:sz w:val="16"/>
                  <w:szCs w:val="16"/>
                </w:rPr>
                <w:t>17.5.0</w:t>
              </w:r>
            </w:ins>
          </w:p>
        </w:tc>
      </w:tr>
      <w:tr w:rsidR="004319ED" w14:paraId="5F39261C" w14:textId="77777777" w:rsidTr="00972B63">
        <w:trPr>
          <w:ins w:id="2111" w:author="MCC" w:date="2022-11-26T08:4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3F7DD3" w14:textId="05B089E5" w:rsidR="004319ED" w:rsidRDefault="004319ED" w:rsidP="006A6FCB">
            <w:pPr>
              <w:pStyle w:val="TAL"/>
              <w:jc w:val="center"/>
              <w:rPr>
                <w:ins w:id="2112" w:author="MCC" w:date="2022-11-26T08:45:00Z"/>
                <w:rFonts w:cs="Arial"/>
                <w:snapToGrid w:val="0"/>
                <w:sz w:val="16"/>
                <w:szCs w:val="16"/>
                <w:lang w:eastAsia="ko-KR"/>
              </w:rPr>
            </w:pPr>
            <w:ins w:id="2113" w:author="MCC" w:date="2022-11-26T08:4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CAB92E" w14:textId="7022F466" w:rsidR="004319ED" w:rsidRDefault="004319ED" w:rsidP="006A6FCB">
            <w:pPr>
              <w:pStyle w:val="TAL"/>
              <w:jc w:val="center"/>
              <w:rPr>
                <w:ins w:id="2114" w:author="MCC" w:date="2022-11-26T08:45:00Z"/>
                <w:rFonts w:cs="Arial"/>
                <w:snapToGrid w:val="0"/>
                <w:sz w:val="16"/>
                <w:szCs w:val="16"/>
                <w:lang w:eastAsia="ko-KR"/>
              </w:rPr>
            </w:pPr>
            <w:ins w:id="2115" w:author="MCC" w:date="2022-11-26T08:4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EF605" w14:textId="77777777" w:rsidR="004319ED" w:rsidRDefault="004319ED" w:rsidP="006A6FCB">
            <w:pPr>
              <w:pStyle w:val="TAL"/>
              <w:jc w:val="center"/>
              <w:rPr>
                <w:ins w:id="2116" w:author="MCC" w:date="2022-11-26T08:45:00Z"/>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115A1" w14:textId="130E411C" w:rsidR="004319ED" w:rsidRDefault="004319ED" w:rsidP="006A6FCB">
            <w:pPr>
              <w:pStyle w:val="TAL"/>
              <w:rPr>
                <w:ins w:id="2117" w:author="MCC" w:date="2022-11-26T08:45:00Z"/>
                <w:rFonts w:cs="Arial"/>
                <w:snapToGrid w:val="0"/>
                <w:sz w:val="16"/>
                <w:szCs w:val="16"/>
                <w:lang w:eastAsia="ko-KR"/>
              </w:rPr>
            </w:pPr>
            <w:ins w:id="2118" w:author="MCC" w:date="2022-11-26T08:45:00Z">
              <w:r>
                <w:rPr>
                  <w:rFonts w:cs="Arial"/>
                  <w:snapToGrid w:val="0"/>
                  <w:sz w:val="16"/>
                  <w:szCs w:val="16"/>
                  <w:lang w:eastAsia="ko-KR"/>
                </w:rPr>
                <w:t>1035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785F8" w14:textId="77777777" w:rsidR="004319ED" w:rsidRDefault="004319ED" w:rsidP="006A6FCB">
            <w:pPr>
              <w:pStyle w:val="TAL"/>
              <w:jc w:val="right"/>
              <w:rPr>
                <w:ins w:id="2119" w:author="MCC" w:date="2022-11-26T08:4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B7C0C" w14:textId="24E492C2" w:rsidR="004319ED" w:rsidRDefault="004319ED" w:rsidP="006A6FCB">
            <w:pPr>
              <w:pStyle w:val="TAL"/>
              <w:jc w:val="center"/>
              <w:rPr>
                <w:ins w:id="2120" w:author="MCC" w:date="2022-11-26T08:45:00Z"/>
                <w:rFonts w:cs="Arial"/>
                <w:snapToGrid w:val="0"/>
                <w:sz w:val="16"/>
                <w:szCs w:val="16"/>
                <w:lang w:eastAsia="ko-KR"/>
              </w:rPr>
            </w:pPr>
            <w:ins w:id="2121" w:author="MCC" w:date="2022-11-26T08:45:00Z">
              <w:r>
                <w:rPr>
                  <w:rFonts w:cs="Arial"/>
                  <w:snapToGrid w:val="0"/>
                  <w:sz w:val="16"/>
                  <w:szCs w:val="16"/>
                  <w:lang w:eastAsia="ko-KR"/>
                </w:rPr>
                <w:t>B</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482A2FE" w14:textId="46D103D3" w:rsidR="004319ED" w:rsidRPr="004F119F" w:rsidRDefault="004319ED" w:rsidP="006A6FCB">
            <w:pPr>
              <w:pStyle w:val="TAL"/>
              <w:rPr>
                <w:ins w:id="2122" w:author="MCC" w:date="2022-11-26T08:45:00Z"/>
                <w:rFonts w:cs="Arial"/>
                <w:noProof/>
                <w:sz w:val="16"/>
                <w:szCs w:val="16"/>
              </w:rPr>
            </w:pPr>
            <w:ins w:id="2123" w:author="MCC" w:date="2022-11-26T08:45:00Z">
              <w:r w:rsidRPr="004319ED">
                <w:rPr>
                  <w:rFonts w:cs="Arial"/>
                  <w:noProof/>
                  <w:sz w:val="16"/>
                  <w:szCs w:val="16"/>
                </w:rPr>
                <w:t>Support of IETF draft-ietf-sipcore-multiple-reasons</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B39A74" w14:textId="664588DA" w:rsidR="004319ED" w:rsidRDefault="004319ED" w:rsidP="006A6FCB">
            <w:pPr>
              <w:pStyle w:val="TAL"/>
              <w:jc w:val="center"/>
              <w:rPr>
                <w:ins w:id="2124" w:author="MCC" w:date="2022-11-26T08:45:00Z"/>
                <w:rFonts w:cs="Arial"/>
                <w:sz w:val="16"/>
                <w:szCs w:val="16"/>
              </w:rPr>
            </w:pPr>
            <w:ins w:id="2125" w:author="MCC" w:date="2022-11-26T08:45:00Z">
              <w:r>
                <w:rPr>
                  <w:rFonts w:cs="Arial"/>
                  <w:sz w:val="16"/>
                  <w:szCs w:val="16"/>
                </w:rPr>
                <w:t>18.0.0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C9B31" w14:textId="77777777" w:rsidR="00BE57BE" w:rsidRDefault="00BE57BE">
      <w:r>
        <w:separator/>
      </w:r>
    </w:p>
  </w:endnote>
  <w:endnote w:type="continuationSeparator" w:id="0">
    <w:p w14:paraId="0983C83A" w14:textId="77777777" w:rsidR="00BE57BE" w:rsidRDefault="00BE5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68ECE" w14:textId="77777777" w:rsidR="00BE57BE" w:rsidRDefault="00BE57BE">
      <w:r>
        <w:separator/>
      </w:r>
    </w:p>
  </w:footnote>
  <w:footnote w:type="continuationSeparator" w:id="0">
    <w:p w14:paraId="1CF06141" w14:textId="77777777" w:rsidR="00BE57BE" w:rsidRDefault="00BE5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5C52C408"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611597">
      <w:rPr>
        <w:rFonts w:ascii="Arial" w:eastAsia="SimSun" w:hAnsi="Arial" w:cs="Arial"/>
        <w:b/>
        <w:noProof/>
        <w:sz w:val="18"/>
        <w:szCs w:val="18"/>
      </w:rPr>
      <w:t>3GPP TS 29.165 V17V18.40.0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5ADAF89D"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611597">
      <w:rPr>
        <w:rFonts w:ascii="Arial" w:eastAsia="SimSun" w:hAnsi="Arial" w:cs="Arial"/>
        <w:b/>
        <w:noProof/>
        <w:sz w:val="18"/>
        <w:szCs w:val="18"/>
      </w:rPr>
      <w:t>Release 1718</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MS Mincho" w:eastAsia="MS Mincho" w:hAnsi="MS Mincho"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D7AEA"/>
    <w:rsid w:val="001261D1"/>
    <w:rsid w:val="00162ACF"/>
    <w:rsid w:val="00220650"/>
    <w:rsid w:val="002A1B55"/>
    <w:rsid w:val="002B6158"/>
    <w:rsid w:val="00363064"/>
    <w:rsid w:val="00395667"/>
    <w:rsid w:val="003B5E89"/>
    <w:rsid w:val="00411CF7"/>
    <w:rsid w:val="00412A8F"/>
    <w:rsid w:val="004319ED"/>
    <w:rsid w:val="0049607C"/>
    <w:rsid w:val="004D2C59"/>
    <w:rsid w:val="004F119F"/>
    <w:rsid w:val="005028C6"/>
    <w:rsid w:val="00554729"/>
    <w:rsid w:val="0059045C"/>
    <w:rsid w:val="005F1226"/>
    <w:rsid w:val="00611597"/>
    <w:rsid w:val="0061522F"/>
    <w:rsid w:val="00627E6D"/>
    <w:rsid w:val="006379DD"/>
    <w:rsid w:val="00673082"/>
    <w:rsid w:val="00762586"/>
    <w:rsid w:val="007B0520"/>
    <w:rsid w:val="007F583E"/>
    <w:rsid w:val="0081664E"/>
    <w:rsid w:val="00817621"/>
    <w:rsid w:val="008A2CB8"/>
    <w:rsid w:val="00907AD6"/>
    <w:rsid w:val="00965F34"/>
    <w:rsid w:val="00972B63"/>
    <w:rsid w:val="00974A51"/>
    <w:rsid w:val="00B11147"/>
    <w:rsid w:val="00B173AF"/>
    <w:rsid w:val="00B26044"/>
    <w:rsid w:val="00B34501"/>
    <w:rsid w:val="00BB6AED"/>
    <w:rsid w:val="00BD38CF"/>
    <w:rsid w:val="00BE57BE"/>
    <w:rsid w:val="00C02C56"/>
    <w:rsid w:val="00C5333D"/>
    <w:rsid w:val="00C832C2"/>
    <w:rsid w:val="00CE3F7F"/>
    <w:rsid w:val="00D126FF"/>
    <w:rsid w:val="00D2411B"/>
    <w:rsid w:val="00D569B3"/>
    <w:rsid w:val="00D6230F"/>
    <w:rsid w:val="00D860A5"/>
    <w:rsid w:val="00DA669B"/>
    <w:rsid w:val="00DF3BBA"/>
    <w:rsid w:val="00EC2D78"/>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맑은 고딕" w:hAnsi="Calibri Light"/>
      <w:sz w:val="24"/>
      <w:szCs w:val="24"/>
    </w:rPr>
  </w:style>
  <w:style w:type="paragraph" w:styleId="EnvelopeReturn">
    <w:name w:val="envelope return"/>
    <w:basedOn w:val="Normal"/>
    <w:rsid w:val="00D860A5"/>
    <w:rPr>
      <w:rFonts w:ascii="Calibri Light" w:eastAsia="맑은 고딕"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맑은 고딕" w:hAnsi="Calibri Light"/>
      <w:sz w:val="24"/>
      <w:szCs w:val="24"/>
    </w:rPr>
  </w:style>
  <w:style w:type="character" w:customStyle="1" w:styleId="MessageHeaderChar">
    <w:name w:val="Message Header Char"/>
    <w:link w:val="MessageHeader"/>
    <w:rsid w:val="00D860A5"/>
    <w:rPr>
      <w:rFonts w:ascii="Calibri Light" w:eastAsia="맑은 고딕"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맑은 고딕" w:hAnsi="Calibri Light"/>
      <w:sz w:val="24"/>
      <w:szCs w:val="24"/>
    </w:rPr>
  </w:style>
  <w:style w:type="character" w:customStyle="1" w:styleId="SubtitleChar">
    <w:name w:val="Subtitle Char"/>
    <w:link w:val="Subtitle"/>
    <w:rsid w:val="00D860A5"/>
    <w:rPr>
      <w:rFonts w:ascii="Calibri Light" w:eastAsia="맑은 고딕"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맑은 고딕" w:hAnsi="Calibri Light"/>
      <w:b/>
      <w:bCs/>
      <w:kern w:val="28"/>
      <w:sz w:val="32"/>
      <w:szCs w:val="32"/>
    </w:rPr>
  </w:style>
  <w:style w:type="character" w:customStyle="1" w:styleId="TitleChar">
    <w:name w:val="Title Char"/>
    <w:link w:val="Title"/>
    <w:rsid w:val="00D860A5"/>
    <w:rPr>
      <w:rFonts w:ascii="Calibri Light" w:eastAsia="맑은 고딕"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맑은 고딕"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맑은 고딕"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158</TotalTime>
  <Pages>158</Pages>
  <Words>56386</Words>
  <Characters>321406</Characters>
  <Application>Microsoft Office Word</Application>
  <DocSecurity>0</DocSecurity>
  <Lines>2678</Lines>
  <Paragraphs>754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377038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38</cp:revision>
  <dcterms:created xsi:type="dcterms:W3CDTF">2021-09-23T12:27:00Z</dcterms:created>
  <dcterms:modified xsi:type="dcterms:W3CDTF">2022-11-28T09:25:00Z</dcterms:modified>
</cp:coreProperties>
</file>