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282E9E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08-29T11:18:00Z">
              <w:r w:rsidR="00BA05BB" w:rsidDel="00722B8F">
                <w:delText>1</w:delText>
              </w:r>
            </w:del>
            <w:ins w:id="4" w:author="MCC" w:date="2022-08-29T11:18:00Z">
              <w:r w:rsidR="00722B8F">
                <w:t>2</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08-29T11:18:00Z">
              <w:r w:rsidR="00BA05BB" w:rsidDel="00722B8F">
                <w:rPr>
                  <w:sz w:val="32"/>
                </w:rPr>
                <w:delText>06</w:delText>
              </w:r>
            </w:del>
            <w:ins w:id="7" w:author="MCC" w:date="2022-08-29T11:18:00Z">
              <w:r w:rsidR="00722B8F">
                <w:rPr>
                  <w:sz w:val="32"/>
                </w:rPr>
                <w:t>0</w:t>
              </w:r>
              <w:r w:rsidR="00722B8F">
                <w:rPr>
                  <w:sz w:val="32"/>
                </w:rPr>
                <w:t>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16D3893B" w14:textId="6F572053" w:rsidR="00DD3A1F" w:rsidRDefault="004D3578">
      <w:pPr>
        <w:pStyle w:val="TOC1"/>
        <w:rPr>
          <w:rFonts w:asciiTheme="minorHAnsi" w:eastAsiaTheme="minorEastAsia" w:hAnsiTheme="minorHAnsi" w:cstheme="minorBidi"/>
          <w:szCs w:val="22"/>
          <w:lang w:eastAsia="ja-JP"/>
        </w:rPr>
      </w:pPr>
      <w:r w:rsidRPr="004D3578">
        <w:fldChar w:fldCharType="begin" w:fldLock="1"/>
      </w:r>
      <w:r w:rsidRPr="004D3578">
        <w:instrText xml:space="preserve"> TOC \o "1-9" </w:instrText>
      </w:r>
      <w:r w:rsidRPr="004D3578">
        <w:fldChar w:fldCharType="separate"/>
      </w:r>
      <w:r w:rsidR="00DD3A1F">
        <w:t>Foreword</w:t>
      </w:r>
      <w:r w:rsidR="00DD3A1F">
        <w:tab/>
      </w:r>
      <w:r w:rsidR="00DD3A1F">
        <w:fldChar w:fldCharType="begin" w:fldLock="1"/>
      </w:r>
      <w:r w:rsidR="00DD3A1F">
        <w:instrText xml:space="preserve"> PAGEREF _Toc97146444 \h </w:instrText>
      </w:r>
      <w:r w:rsidR="00DD3A1F">
        <w:fldChar w:fldCharType="separate"/>
      </w:r>
      <w:r w:rsidR="00DD3A1F">
        <w:t>5</w:t>
      </w:r>
      <w:r w:rsidR="00DD3A1F">
        <w:fldChar w:fldCharType="end"/>
      </w:r>
    </w:p>
    <w:p w14:paraId="4C446018" w14:textId="1BDACCB2" w:rsidR="00DD3A1F" w:rsidRDefault="00DD3A1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_Toc97146445 \h </w:instrText>
      </w:r>
      <w:r>
        <w:fldChar w:fldCharType="separate"/>
      </w:r>
      <w:r>
        <w:t>7</w:t>
      </w:r>
      <w:r>
        <w:fldChar w:fldCharType="end"/>
      </w:r>
    </w:p>
    <w:p w14:paraId="76275361" w14:textId="6D53B3BF" w:rsidR="00DD3A1F" w:rsidRDefault="00DD3A1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_Toc97146446 \h </w:instrText>
      </w:r>
      <w:r>
        <w:fldChar w:fldCharType="separate"/>
      </w:r>
      <w:r>
        <w:t>7</w:t>
      </w:r>
      <w:r>
        <w:fldChar w:fldCharType="end"/>
      </w:r>
    </w:p>
    <w:p w14:paraId="5DB6A832" w14:textId="53031FE6" w:rsidR="00DD3A1F" w:rsidRDefault="00DD3A1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of terms, symbols and abbreviations</w:t>
      </w:r>
      <w:r>
        <w:tab/>
      </w:r>
      <w:r>
        <w:fldChar w:fldCharType="begin" w:fldLock="1"/>
      </w:r>
      <w:r>
        <w:instrText xml:space="preserve"> PAGEREF _Toc97146447 \h </w:instrText>
      </w:r>
      <w:r>
        <w:fldChar w:fldCharType="separate"/>
      </w:r>
      <w:r>
        <w:t>8</w:t>
      </w:r>
      <w:r>
        <w:fldChar w:fldCharType="end"/>
      </w:r>
    </w:p>
    <w:p w14:paraId="435F7F06" w14:textId="36E77BB2" w:rsidR="00DD3A1F" w:rsidRDefault="00DD3A1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Terms</w:t>
      </w:r>
      <w:r>
        <w:tab/>
      </w:r>
      <w:r>
        <w:fldChar w:fldCharType="begin" w:fldLock="1"/>
      </w:r>
      <w:r>
        <w:instrText xml:space="preserve"> PAGEREF _Toc97146448 \h </w:instrText>
      </w:r>
      <w:r>
        <w:fldChar w:fldCharType="separate"/>
      </w:r>
      <w:r>
        <w:t>8</w:t>
      </w:r>
      <w:r>
        <w:fldChar w:fldCharType="end"/>
      </w:r>
    </w:p>
    <w:p w14:paraId="4198E27F" w14:textId="4888B621" w:rsidR="00DD3A1F" w:rsidRDefault="00DD3A1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_Toc97146449 \h </w:instrText>
      </w:r>
      <w:r>
        <w:fldChar w:fldCharType="separate"/>
      </w:r>
      <w:r>
        <w:t>9</w:t>
      </w:r>
      <w:r>
        <w:fldChar w:fldCharType="end"/>
      </w:r>
    </w:p>
    <w:p w14:paraId="2135E965" w14:textId="00873D37" w:rsidR="00DD3A1F" w:rsidRDefault="00DD3A1F">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_Toc97146450 \h </w:instrText>
      </w:r>
      <w:r>
        <w:fldChar w:fldCharType="separate"/>
      </w:r>
      <w:r>
        <w:t>9</w:t>
      </w:r>
      <w:r>
        <w:fldChar w:fldCharType="end"/>
      </w:r>
    </w:p>
    <w:p w14:paraId="2C479791" w14:textId="1E9D0D5F" w:rsidR="00DD3A1F" w:rsidRDefault="00DD3A1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 for Data Analytics</w:t>
      </w:r>
      <w:r>
        <w:tab/>
      </w:r>
      <w:r>
        <w:fldChar w:fldCharType="begin" w:fldLock="1"/>
      </w:r>
      <w:r>
        <w:instrText xml:space="preserve"> PAGEREF _Toc97146451 \h </w:instrText>
      </w:r>
      <w:r>
        <w:fldChar w:fldCharType="separate"/>
      </w:r>
      <w:r>
        <w:t>9</w:t>
      </w:r>
      <w:r>
        <w:fldChar w:fldCharType="end"/>
      </w:r>
    </w:p>
    <w:p w14:paraId="518E6147" w14:textId="7C563FB5" w:rsidR="00DD3A1F" w:rsidRDefault="00DD3A1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_Toc97146452 \h </w:instrText>
      </w:r>
      <w:r>
        <w:fldChar w:fldCharType="separate"/>
      </w:r>
      <w:r>
        <w:t>9</w:t>
      </w:r>
      <w:r>
        <w:fldChar w:fldCharType="end"/>
      </w:r>
    </w:p>
    <w:p w14:paraId="5E36C532" w14:textId="0CB50983" w:rsidR="00DD3A1F" w:rsidRDefault="00DD3A1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_Toc97146453 \h </w:instrText>
      </w:r>
      <w:r>
        <w:fldChar w:fldCharType="separate"/>
      </w:r>
      <w:r>
        <w:t>9</w:t>
      </w:r>
      <w:r>
        <w:fldChar w:fldCharType="end"/>
      </w:r>
    </w:p>
    <w:p w14:paraId="7637F849" w14:textId="1E399A82" w:rsidR="00DD3A1F" w:rsidRDefault="00DD3A1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Analytics Exposure</w:t>
      </w:r>
      <w:r>
        <w:tab/>
      </w:r>
      <w:r>
        <w:fldChar w:fldCharType="begin" w:fldLock="1"/>
      </w:r>
      <w:r>
        <w:instrText xml:space="preserve"> PAGEREF _Toc97146454 \h </w:instrText>
      </w:r>
      <w:r>
        <w:fldChar w:fldCharType="separate"/>
      </w:r>
      <w:r>
        <w:t>10</w:t>
      </w:r>
      <w:r>
        <w:fldChar w:fldCharType="end"/>
      </w:r>
    </w:p>
    <w:p w14:paraId="5C3D02A7" w14:textId="1474AF94" w:rsidR="00DD3A1F" w:rsidRDefault="00DD3A1F">
      <w:pPr>
        <w:pStyle w:val="TOC2"/>
        <w:rPr>
          <w:rFonts w:asciiTheme="minorHAnsi" w:eastAsiaTheme="minorEastAsia" w:hAnsiTheme="minorHAnsi" w:cstheme="minorBidi"/>
          <w:sz w:val="22"/>
          <w:szCs w:val="22"/>
          <w:lang w:eastAsia="ja-JP"/>
        </w:rPr>
      </w:pPr>
      <w:r>
        <w:t>4.4</w:t>
      </w:r>
      <w:r>
        <w:rPr>
          <w:rFonts w:asciiTheme="minorHAnsi" w:eastAsiaTheme="minorEastAsia" w:hAnsiTheme="minorHAnsi" w:cstheme="minorBidi"/>
          <w:sz w:val="22"/>
          <w:szCs w:val="22"/>
          <w:lang w:eastAsia="ja-JP"/>
        </w:rPr>
        <w:tab/>
      </w:r>
      <w:r>
        <w:t>Data Storage and Retrieval</w:t>
      </w:r>
      <w:r>
        <w:tab/>
      </w:r>
      <w:r>
        <w:fldChar w:fldCharType="begin" w:fldLock="1"/>
      </w:r>
      <w:r>
        <w:instrText xml:space="preserve"> PAGEREF _Toc97146455 \h </w:instrText>
      </w:r>
      <w:r>
        <w:fldChar w:fldCharType="separate"/>
      </w:r>
      <w:r>
        <w:t>10</w:t>
      </w:r>
      <w:r>
        <w:fldChar w:fldCharType="end"/>
      </w:r>
    </w:p>
    <w:p w14:paraId="2B9B9D81" w14:textId="274BAACF" w:rsidR="00DD3A1F" w:rsidRDefault="00DD3A1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Network Data Analytics Framework</w:t>
      </w:r>
      <w:r>
        <w:tab/>
      </w:r>
      <w:r>
        <w:fldChar w:fldCharType="begin" w:fldLock="1"/>
      </w:r>
      <w:r>
        <w:instrText xml:space="preserve"> PAGEREF _Toc97146456 \h </w:instrText>
      </w:r>
      <w:r>
        <w:fldChar w:fldCharType="separate"/>
      </w:r>
      <w:r>
        <w:t>11</w:t>
      </w:r>
      <w:r>
        <w:fldChar w:fldCharType="end"/>
      </w:r>
    </w:p>
    <w:p w14:paraId="0BF639BB" w14:textId="2264EBFA" w:rsidR="00DD3A1F" w:rsidRDefault="00DD3A1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_Toc97146457 \h </w:instrText>
      </w:r>
      <w:r>
        <w:fldChar w:fldCharType="separate"/>
      </w:r>
      <w:r>
        <w:t>11</w:t>
      </w:r>
      <w:r>
        <w:fldChar w:fldCharType="end"/>
      </w:r>
    </w:p>
    <w:p w14:paraId="00116293" w14:textId="44F422DB" w:rsidR="00DD3A1F" w:rsidRDefault="00DD3A1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Analytics Exposure Procedures</w:t>
      </w:r>
      <w:r>
        <w:tab/>
      </w:r>
      <w:r>
        <w:fldChar w:fldCharType="begin" w:fldLock="1"/>
      </w:r>
      <w:r>
        <w:instrText xml:space="preserve"> PAGEREF _Toc97146458 \h </w:instrText>
      </w:r>
      <w:r>
        <w:fldChar w:fldCharType="separate"/>
      </w:r>
      <w:r>
        <w:t>11</w:t>
      </w:r>
      <w:r>
        <w:fldChar w:fldCharType="end"/>
      </w:r>
    </w:p>
    <w:p w14:paraId="35FF5840" w14:textId="6EC00563" w:rsidR="00DD3A1F" w:rsidRDefault="00DD3A1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_Toc97146459 \h </w:instrText>
      </w:r>
      <w:r>
        <w:fldChar w:fldCharType="separate"/>
      </w:r>
      <w:r>
        <w:t>11</w:t>
      </w:r>
      <w:r>
        <w:fldChar w:fldCharType="end"/>
      </w:r>
    </w:p>
    <w:p w14:paraId="1FE96798" w14:textId="374BEC89" w:rsidR="00DD3A1F" w:rsidRDefault="00DD3A1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Network data analytics Subscribe/Unsubscribe/Notify</w:t>
      </w:r>
      <w:r>
        <w:tab/>
      </w:r>
      <w:r>
        <w:fldChar w:fldCharType="begin" w:fldLock="1"/>
      </w:r>
      <w:r>
        <w:instrText xml:space="preserve"> PAGEREF _Toc97146460 \h </w:instrText>
      </w:r>
      <w:r>
        <w:fldChar w:fldCharType="separate"/>
      </w:r>
      <w:r>
        <w:t>11</w:t>
      </w:r>
      <w:r>
        <w:fldChar w:fldCharType="end"/>
      </w:r>
    </w:p>
    <w:p w14:paraId="5837F940" w14:textId="3C2363A0" w:rsidR="00DD3A1F" w:rsidRDefault="00DD3A1F">
      <w:pPr>
        <w:pStyle w:val="TOC4"/>
        <w:rPr>
          <w:rFonts w:asciiTheme="minorHAnsi" w:eastAsiaTheme="minorEastAsia" w:hAnsiTheme="minorHAnsi" w:cstheme="minorBidi"/>
          <w:sz w:val="22"/>
          <w:szCs w:val="22"/>
          <w:lang w:eastAsia="ja-JP"/>
        </w:rPr>
      </w:pPr>
      <w:r>
        <w:t>5.2.2.1</w:t>
      </w:r>
      <w:r>
        <w:rPr>
          <w:rFonts w:asciiTheme="minorHAnsi" w:eastAsiaTheme="minorEastAsia" w:hAnsiTheme="minorHAnsi" w:cstheme="minorBidi"/>
          <w:sz w:val="22"/>
          <w:szCs w:val="22"/>
          <w:lang w:eastAsia="ja-JP"/>
        </w:rPr>
        <w:tab/>
      </w:r>
      <w:r>
        <w:t>Analytics Subscribe/Unsubscribe/Notify initiated by 5GC NFs, OAM or AFs</w:t>
      </w:r>
      <w:r>
        <w:tab/>
      </w:r>
      <w:r>
        <w:fldChar w:fldCharType="begin" w:fldLock="1"/>
      </w:r>
      <w:r>
        <w:instrText xml:space="preserve"> PAGEREF _Toc97146461 \h </w:instrText>
      </w:r>
      <w:r>
        <w:fldChar w:fldCharType="separate"/>
      </w:r>
      <w:r>
        <w:t>11</w:t>
      </w:r>
      <w:r>
        <w:fldChar w:fldCharType="end"/>
      </w:r>
    </w:p>
    <w:p w14:paraId="7661ED94" w14:textId="76F227EC" w:rsidR="00DD3A1F" w:rsidRDefault="00DD3A1F">
      <w:pPr>
        <w:pStyle w:val="TOC4"/>
        <w:rPr>
          <w:rFonts w:asciiTheme="minorHAnsi" w:eastAsiaTheme="minorEastAsia" w:hAnsiTheme="minorHAnsi" w:cstheme="minorBidi"/>
          <w:sz w:val="22"/>
          <w:szCs w:val="22"/>
          <w:lang w:eastAsia="ja-JP"/>
        </w:rPr>
      </w:pPr>
      <w:r>
        <w:t>5.2.2.2</w:t>
      </w:r>
      <w:r>
        <w:rPr>
          <w:rFonts w:asciiTheme="minorHAnsi" w:eastAsiaTheme="minorEastAsia" w:hAnsiTheme="minorHAnsi" w:cstheme="minorBidi"/>
          <w:sz w:val="22"/>
          <w:szCs w:val="22"/>
          <w:lang w:eastAsia="ja-JP"/>
        </w:rPr>
        <w:tab/>
      </w:r>
      <w:r>
        <w:t>Analytics Subscribe/Unsubscribe/Notify initiated by AFs via the NEF</w:t>
      </w:r>
      <w:r>
        <w:tab/>
      </w:r>
      <w:r>
        <w:fldChar w:fldCharType="begin" w:fldLock="1"/>
      </w:r>
      <w:r>
        <w:instrText xml:space="preserve"> PAGEREF _Toc97146462 \h </w:instrText>
      </w:r>
      <w:r>
        <w:fldChar w:fldCharType="separate"/>
      </w:r>
      <w:r>
        <w:t>12</w:t>
      </w:r>
      <w:r>
        <w:fldChar w:fldCharType="end"/>
      </w:r>
    </w:p>
    <w:p w14:paraId="25E44519" w14:textId="586428E3" w:rsidR="00DD3A1F" w:rsidRDefault="00DD3A1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Network data analytics information request</w:t>
      </w:r>
      <w:r>
        <w:tab/>
      </w:r>
      <w:r>
        <w:fldChar w:fldCharType="begin" w:fldLock="1"/>
      </w:r>
      <w:r>
        <w:instrText xml:space="preserve"> PAGEREF _Toc97146463 \h </w:instrText>
      </w:r>
      <w:r>
        <w:fldChar w:fldCharType="separate"/>
      </w:r>
      <w:r>
        <w:t>13</w:t>
      </w:r>
      <w:r>
        <w:fldChar w:fldCharType="end"/>
      </w:r>
    </w:p>
    <w:p w14:paraId="413B8D26" w14:textId="67C27ABE" w:rsidR="00DD3A1F" w:rsidRDefault="00DD3A1F">
      <w:pPr>
        <w:pStyle w:val="TOC4"/>
        <w:rPr>
          <w:rFonts w:asciiTheme="minorHAnsi" w:eastAsiaTheme="minorEastAsia" w:hAnsiTheme="minorHAnsi" w:cstheme="minorBidi"/>
          <w:sz w:val="22"/>
          <w:szCs w:val="22"/>
          <w:lang w:eastAsia="ja-JP"/>
        </w:rPr>
      </w:pPr>
      <w:r>
        <w:t>5.2.3.1</w:t>
      </w:r>
      <w:r>
        <w:rPr>
          <w:rFonts w:asciiTheme="minorHAnsi" w:eastAsiaTheme="minorEastAsia" w:hAnsiTheme="minorHAnsi" w:cstheme="minorBidi"/>
          <w:sz w:val="22"/>
          <w:szCs w:val="22"/>
          <w:lang w:eastAsia="ja-JP"/>
        </w:rPr>
        <w:tab/>
      </w:r>
      <w:r>
        <w:t>Analytics information request initiated by 5GC NFs, OAM or AFs</w:t>
      </w:r>
      <w:r>
        <w:tab/>
      </w:r>
      <w:r>
        <w:fldChar w:fldCharType="begin" w:fldLock="1"/>
      </w:r>
      <w:r>
        <w:instrText xml:space="preserve"> PAGEREF _Toc97146464 \h </w:instrText>
      </w:r>
      <w:r>
        <w:fldChar w:fldCharType="separate"/>
      </w:r>
      <w:r>
        <w:t>13</w:t>
      </w:r>
      <w:r>
        <w:fldChar w:fldCharType="end"/>
      </w:r>
    </w:p>
    <w:p w14:paraId="24A2C612" w14:textId="0DD8217D" w:rsidR="00DD3A1F" w:rsidRDefault="00DD3A1F">
      <w:pPr>
        <w:pStyle w:val="TOC4"/>
        <w:rPr>
          <w:rFonts w:asciiTheme="minorHAnsi" w:eastAsiaTheme="minorEastAsia" w:hAnsiTheme="minorHAnsi" w:cstheme="minorBidi"/>
          <w:sz w:val="22"/>
          <w:szCs w:val="22"/>
          <w:lang w:eastAsia="ja-JP"/>
        </w:rPr>
      </w:pPr>
      <w:r>
        <w:t>5.2.3.2</w:t>
      </w:r>
      <w:r>
        <w:rPr>
          <w:rFonts w:asciiTheme="minorHAnsi" w:eastAsiaTheme="minorEastAsia" w:hAnsiTheme="minorHAnsi" w:cstheme="minorBidi"/>
          <w:sz w:val="22"/>
          <w:szCs w:val="22"/>
          <w:lang w:eastAsia="ja-JP"/>
        </w:rPr>
        <w:tab/>
      </w:r>
      <w:r>
        <w:t>Analytics information request initiated by AFs via the NEF</w:t>
      </w:r>
      <w:r>
        <w:tab/>
      </w:r>
      <w:r>
        <w:fldChar w:fldCharType="begin" w:fldLock="1"/>
      </w:r>
      <w:r>
        <w:instrText xml:space="preserve"> PAGEREF _Toc97146465 \h </w:instrText>
      </w:r>
      <w:r>
        <w:fldChar w:fldCharType="separate"/>
      </w:r>
      <w:r>
        <w:t>14</w:t>
      </w:r>
      <w:r>
        <w:fldChar w:fldCharType="end"/>
      </w:r>
    </w:p>
    <w:p w14:paraId="13955D29" w14:textId="0B994675" w:rsidR="00DD3A1F" w:rsidRDefault="00DD3A1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rPr>
          <w:lang w:eastAsia="ko-KR"/>
        </w:rPr>
        <w:t>Analytics Exposure via DCCF</w:t>
      </w:r>
      <w:r>
        <w:tab/>
      </w:r>
      <w:r>
        <w:fldChar w:fldCharType="begin" w:fldLock="1"/>
      </w:r>
      <w:r>
        <w:instrText xml:space="preserve"> PAGEREF _Toc97146466 \h </w:instrText>
      </w:r>
      <w:r>
        <w:fldChar w:fldCharType="separate"/>
      </w:r>
      <w:r>
        <w:t>14</w:t>
      </w:r>
      <w:r>
        <w:fldChar w:fldCharType="end"/>
      </w:r>
    </w:p>
    <w:p w14:paraId="64239F58" w14:textId="0FA08FA0" w:rsidR="00DD3A1F" w:rsidRDefault="00DD3A1F">
      <w:pPr>
        <w:pStyle w:val="TOC3"/>
        <w:rPr>
          <w:rFonts w:asciiTheme="minorHAnsi" w:eastAsiaTheme="minorEastAsia" w:hAnsiTheme="minorHAnsi" w:cstheme="minorBidi"/>
          <w:sz w:val="22"/>
          <w:szCs w:val="22"/>
          <w:lang w:eastAsia="ja-JP"/>
        </w:rPr>
      </w:pPr>
      <w:r>
        <w:t>5.2.5</w:t>
      </w:r>
      <w:r>
        <w:rPr>
          <w:rFonts w:asciiTheme="minorHAnsi" w:eastAsiaTheme="minorEastAsia" w:hAnsiTheme="minorHAnsi" w:cstheme="minorBidi"/>
          <w:sz w:val="22"/>
          <w:szCs w:val="22"/>
          <w:lang w:eastAsia="ja-JP"/>
        </w:rPr>
        <w:tab/>
      </w:r>
      <w:r>
        <w:rPr>
          <w:lang w:eastAsia="ko-KR"/>
        </w:rPr>
        <w:t>Analytics Exposure via DCCF and MFAF</w:t>
      </w:r>
      <w:r>
        <w:tab/>
      </w:r>
      <w:r>
        <w:fldChar w:fldCharType="begin" w:fldLock="1"/>
      </w:r>
      <w:r>
        <w:instrText xml:space="preserve"> PAGEREF _Toc97146467 \h </w:instrText>
      </w:r>
      <w:r>
        <w:fldChar w:fldCharType="separate"/>
      </w:r>
      <w:r>
        <w:t>18</w:t>
      </w:r>
      <w:r>
        <w:fldChar w:fldCharType="end"/>
      </w:r>
    </w:p>
    <w:p w14:paraId="45A4EEAD" w14:textId="0E0A6F19" w:rsidR="00DD3A1F" w:rsidRDefault="00DD3A1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Analytics Aggregation from Multiple NWDAFs</w:t>
      </w:r>
      <w:r>
        <w:tab/>
      </w:r>
      <w:r>
        <w:fldChar w:fldCharType="begin" w:fldLock="1"/>
      </w:r>
      <w:r>
        <w:instrText xml:space="preserve"> PAGEREF _Toc97146468 \h </w:instrText>
      </w:r>
      <w:r>
        <w:fldChar w:fldCharType="separate"/>
      </w:r>
      <w:r>
        <w:t>23</w:t>
      </w:r>
      <w:r>
        <w:fldChar w:fldCharType="end"/>
      </w:r>
    </w:p>
    <w:p w14:paraId="6365386A" w14:textId="346B24AD" w:rsidR="00DD3A1F" w:rsidRDefault="00DD3A1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_Toc97146469 \h </w:instrText>
      </w:r>
      <w:r>
        <w:fldChar w:fldCharType="separate"/>
      </w:r>
      <w:r>
        <w:t>23</w:t>
      </w:r>
      <w:r>
        <w:fldChar w:fldCharType="end"/>
      </w:r>
    </w:p>
    <w:p w14:paraId="3D3224FB" w14:textId="582CDD5C" w:rsidR="00DD3A1F" w:rsidRDefault="00DD3A1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 xml:space="preserve">Analytics </w:t>
      </w:r>
      <w:r>
        <w:rPr>
          <w:lang w:eastAsia="ko-KR"/>
        </w:rPr>
        <w:t xml:space="preserve">aggregation with </w:t>
      </w:r>
      <w:r>
        <w:rPr>
          <w:lang w:eastAsia="zh-CN"/>
        </w:rPr>
        <w:t>p</w:t>
      </w:r>
      <w:r>
        <w:rPr>
          <w:lang w:eastAsia="ko-KR"/>
        </w:rPr>
        <w:t>rovisioning of Area of Interest</w:t>
      </w:r>
      <w:r>
        <w:tab/>
      </w:r>
      <w:r>
        <w:fldChar w:fldCharType="begin" w:fldLock="1"/>
      </w:r>
      <w:r>
        <w:instrText xml:space="preserve"> PAGEREF _Toc97146470 \h </w:instrText>
      </w:r>
      <w:r>
        <w:fldChar w:fldCharType="separate"/>
      </w:r>
      <w:r>
        <w:t>23</w:t>
      </w:r>
      <w:r>
        <w:fldChar w:fldCharType="end"/>
      </w:r>
    </w:p>
    <w:p w14:paraId="47C18F4B" w14:textId="30E2E501" w:rsidR="00DD3A1F" w:rsidRDefault="00DD3A1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 xml:space="preserve">Analytics </w:t>
      </w:r>
      <w:r>
        <w:rPr>
          <w:lang w:eastAsia="ko-KR"/>
        </w:rPr>
        <w:t>aggregation without provisioning of Area of Interest</w:t>
      </w:r>
      <w:r>
        <w:tab/>
      </w:r>
      <w:r>
        <w:fldChar w:fldCharType="begin" w:fldLock="1"/>
      </w:r>
      <w:r>
        <w:instrText xml:space="preserve"> PAGEREF _Toc97146471 \h </w:instrText>
      </w:r>
      <w:r>
        <w:fldChar w:fldCharType="separate"/>
      </w:r>
      <w:r>
        <w:t>25</w:t>
      </w:r>
      <w:r>
        <w:fldChar w:fldCharType="end"/>
      </w:r>
    </w:p>
    <w:p w14:paraId="67A30F7A" w14:textId="4578C83C" w:rsidR="00DD3A1F" w:rsidRDefault="00DD3A1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Procedures for Analytics Transferring</w:t>
      </w:r>
      <w:r>
        <w:tab/>
      </w:r>
      <w:r>
        <w:fldChar w:fldCharType="begin" w:fldLock="1"/>
      </w:r>
      <w:r>
        <w:instrText xml:space="preserve"> PAGEREF _Toc97146472 \h </w:instrText>
      </w:r>
      <w:r>
        <w:fldChar w:fldCharType="separate"/>
      </w:r>
      <w:r>
        <w:t>26</w:t>
      </w:r>
      <w:r>
        <w:fldChar w:fldCharType="end"/>
      </w:r>
    </w:p>
    <w:p w14:paraId="7595B65A" w14:textId="6F840974" w:rsidR="00DD3A1F" w:rsidRDefault="00DD3A1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rPr>
        <w:tab/>
      </w:r>
      <w:r>
        <w:rPr>
          <w:lang w:eastAsia="ko-KR"/>
        </w:rPr>
        <w:t>Analytics context transfer initiated by target NWDAF selected by the NWDAF service consumer</w:t>
      </w:r>
      <w:r>
        <w:tab/>
      </w:r>
      <w:r>
        <w:fldChar w:fldCharType="begin" w:fldLock="1"/>
      </w:r>
      <w:r>
        <w:instrText xml:space="preserve"> PAGEREF _Toc97146473 \h </w:instrText>
      </w:r>
      <w:r>
        <w:fldChar w:fldCharType="separate"/>
      </w:r>
      <w:r>
        <w:t>26</w:t>
      </w:r>
      <w:r>
        <w:fldChar w:fldCharType="end"/>
      </w:r>
    </w:p>
    <w:p w14:paraId="0B817E47" w14:textId="2027E4D5" w:rsidR="00DD3A1F" w:rsidRDefault="00DD3A1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rPr>
        <w:tab/>
      </w:r>
      <w:r>
        <w:rPr>
          <w:lang w:eastAsia="ko-KR"/>
        </w:rPr>
        <w:t>Analytics Subscription Transfer initiated by source NWDAF</w:t>
      </w:r>
      <w:r>
        <w:tab/>
      </w:r>
      <w:r>
        <w:fldChar w:fldCharType="begin" w:fldLock="1"/>
      </w:r>
      <w:r>
        <w:instrText xml:space="preserve"> PAGEREF _Toc97146474 \h </w:instrText>
      </w:r>
      <w:r>
        <w:fldChar w:fldCharType="separate"/>
      </w:r>
      <w:r>
        <w:t>27</w:t>
      </w:r>
      <w:r>
        <w:fldChar w:fldCharType="end"/>
      </w:r>
    </w:p>
    <w:p w14:paraId="01D62CB5" w14:textId="711870CA" w:rsidR="00DD3A1F" w:rsidRDefault="00DD3A1F">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_Toc97146475 \h </w:instrText>
      </w:r>
      <w:r>
        <w:fldChar w:fldCharType="separate"/>
      </w:r>
      <w:r>
        <w:t>30</w:t>
      </w:r>
      <w:r>
        <w:fldChar w:fldCharType="end"/>
      </w:r>
    </w:p>
    <w:p w14:paraId="107DD71A" w14:textId="61B8E330" w:rsidR="00DD3A1F" w:rsidRDefault="00DD3A1F">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lang w:eastAsia="ja-JP"/>
        </w:rPr>
        <w:tab/>
      </w:r>
      <w:r>
        <w:rPr>
          <w:lang w:eastAsia="zh-CN"/>
        </w:rPr>
        <w:t xml:space="preserve">Procedure for </w:t>
      </w:r>
      <w:r>
        <w:t>Data Collection from NFs</w:t>
      </w:r>
      <w:r>
        <w:tab/>
      </w:r>
      <w:r>
        <w:fldChar w:fldCharType="begin" w:fldLock="1"/>
      </w:r>
      <w:r>
        <w:instrText xml:space="preserve"> PAGEREF _Toc97146476 \h </w:instrText>
      </w:r>
      <w:r>
        <w:fldChar w:fldCharType="separate"/>
      </w:r>
      <w:r>
        <w:t>30</w:t>
      </w:r>
      <w:r>
        <w:fldChar w:fldCharType="end"/>
      </w:r>
    </w:p>
    <w:p w14:paraId="46B1AE87" w14:textId="0713C199" w:rsidR="00DD3A1F" w:rsidRDefault="00DD3A1F">
      <w:pPr>
        <w:pStyle w:val="TOC4"/>
        <w:rPr>
          <w:rFonts w:asciiTheme="minorHAnsi" w:eastAsiaTheme="minorEastAsia" w:hAnsiTheme="minorHAnsi" w:cstheme="minorBidi"/>
          <w:sz w:val="22"/>
          <w:szCs w:val="22"/>
          <w:lang w:eastAsia="ja-JP"/>
        </w:rPr>
      </w:pPr>
      <w:r>
        <w:t>5.5.1.1</w:t>
      </w:r>
      <w:r>
        <w:rPr>
          <w:rFonts w:asciiTheme="minorHAnsi" w:eastAsiaTheme="minorEastAsia" w:hAnsiTheme="minorHAnsi" w:cstheme="minorBidi"/>
          <w:sz w:val="22"/>
          <w:szCs w:val="22"/>
          <w:lang w:eastAsia="ja-JP"/>
        </w:rPr>
        <w:tab/>
      </w:r>
      <w:r>
        <w:t>Data Collection from NFs</w:t>
      </w:r>
      <w:r>
        <w:tab/>
      </w:r>
      <w:r>
        <w:fldChar w:fldCharType="begin" w:fldLock="1"/>
      </w:r>
      <w:r>
        <w:instrText xml:space="preserve"> PAGEREF _Toc97146477 \h </w:instrText>
      </w:r>
      <w:r>
        <w:fldChar w:fldCharType="separate"/>
      </w:r>
      <w:r>
        <w:t>30</w:t>
      </w:r>
      <w:r>
        <w:fldChar w:fldCharType="end"/>
      </w:r>
    </w:p>
    <w:p w14:paraId="298156B9" w14:textId="2A5590C5" w:rsidR="00DD3A1F" w:rsidRDefault="00DD3A1F">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lang w:eastAsia="ja-JP"/>
        </w:rPr>
        <w:tab/>
      </w:r>
      <w:r>
        <w:t>Data collection profile registration</w:t>
      </w:r>
      <w:r>
        <w:tab/>
      </w:r>
      <w:r>
        <w:fldChar w:fldCharType="begin" w:fldLock="1"/>
      </w:r>
      <w:r>
        <w:instrText xml:space="preserve"> PAGEREF _Toc97146478 \h </w:instrText>
      </w:r>
      <w:r>
        <w:fldChar w:fldCharType="separate"/>
      </w:r>
      <w:r>
        <w:t>31</w:t>
      </w:r>
      <w:r>
        <w:fldChar w:fldCharType="end"/>
      </w:r>
    </w:p>
    <w:p w14:paraId="61E8BD57" w14:textId="0626D948" w:rsidR="00DD3A1F" w:rsidRDefault="00DD3A1F">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lang w:eastAsia="ja-JP"/>
        </w:rPr>
        <w:tab/>
      </w:r>
      <w:r>
        <w:rPr>
          <w:lang w:eastAsia="zh-CN"/>
        </w:rPr>
        <w:t xml:space="preserve">Procedure for </w:t>
      </w:r>
      <w:r>
        <w:t>Data Collection using DCCF</w:t>
      </w:r>
      <w:r>
        <w:tab/>
      </w:r>
      <w:r>
        <w:fldChar w:fldCharType="begin" w:fldLock="1"/>
      </w:r>
      <w:r>
        <w:instrText xml:space="preserve"> PAGEREF _Toc97146479 \h </w:instrText>
      </w:r>
      <w:r>
        <w:fldChar w:fldCharType="separate"/>
      </w:r>
      <w:r>
        <w:t>33</w:t>
      </w:r>
      <w:r>
        <w:fldChar w:fldCharType="end"/>
      </w:r>
    </w:p>
    <w:p w14:paraId="38B48D0B" w14:textId="2BF0CDDB" w:rsidR="00DD3A1F" w:rsidRDefault="00DD3A1F">
      <w:pPr>
        <w:pStyle w:val="TOC4"/>
        <w:rPr>
          <w:rFonts w:asciiTheme="minorHAnsi" w:eastAsiaTheme="minorEastAsia" w:hAnsiTheme="minorHAnsi" w:cstheme="minorBidi"/>
          <w:sz w:val="22"/>
          <w:szCs w:val="22"/>
          <w:lang w:eastAsia="ja-JP"/>
        </w:rPr>
      </w:pPr>
      <w:r>
        <w:t>5.5.3.1</w:t>
      </w:r>
      <w:r>
        <w:rPr>
          <w:rFonts w:asciiTheme="minorHAnsi" w:eastAsiaTheme="minorEastAsia" w:hAnsiTheme="minorHAnsi" w:cstheme="minorBidi"/>
          <w:sz w:val="22"/>
          <w:szCs w:val="22"/>
          <w:lang w:eastAsia="ja-JP"/>
        </w:rPr>
        <w:tab/>
      </w:r>
      <w:r>
        <w:t>Data Collection via DCCF</w:t>
      </w:r>
      <w:r>
        <w:tab/>
      </w:r>
      <w:r>
        <w:fldChar w:fldCharType="begin" w:fldLock="1"/>
      </w:r>
      <w:r>
        <w:instrText xml:space="preserve"> PAGEREF _Toc97146480 \h </w:instrText>
      </w:r>
      <w:r>
        <w:fldChar w:fldCharType="separate"/>
      </w:r>
      <w:r>
        <w:t>33</w:t>
      </w:r>
      <w:r>
        <w:fldChar w:fldCharType="end"/>
      </w:r>
    </w:p>
    <w:p w14:paraId="0193C20E" w14:textId="638366D1" w:rsidR="00DD3A1F" w:rsidRDefault="00DD3A1F">
      <w:pPr>
        <w:pStyle w:val="TOC4"/>
        <w:rPr>
          <w:rFonts w:asciiTheme="minorHAnsi" w:eastAsiaTheme="minorEastAsia" w:hAnsiTheme="minorHAnsi" w:cstheme="minorBidi"/>
          <w:sz w:val="22"/>
          <w:szCs w:val="22"/>
          <w:lang w:eastAsia="ja-JP"/>
        </w:rPr>
      </w:pPr>
      <w:r>
        <w:t>5.5.3.2</w:t>
      </w:r>
      <w:r>
        <w:rPr>
          <w:rFonts w:asciiTheme="minorHAnsi" w:eastAsiaTheme="minorEastAsia" w:hAnsiTheme="minorHAnsi" w:cstheme="minorBidi"/>
          <w:sz w:val="22"/>
          <w:szCs w:val="22"/>
          <w:lang w:eastAsia="ja-JP"/>
        </w:rPr>
        <w:tab/>
      </w:r>
      <w:r>
        <w:t xml:space="preserve">Data Collection via </w:t>
      </w:r>
      <w:r>
        <w:rPr>
          <w:lang w:eastAsia="zh-CN"/>
        </w:rPr>
        <w:t>Messaging Framework</w:t>
      </w:r>
      <w:r>
        <w:tab/>
      </w:r>
      <w:r>
        <w:fldChar w:fldCharType="begin" w:fldLock="1"/>
      </w:r>
      <w:r>
        <w:instrText xml:space="preserve"> PAGEREF _Toc97146481 \h </w:instrText>
      </w:r>
      <w:r>
        <w:fldChar w:fldCharType="separate"/>
      </w:r>
      <w:r>
        <w:t>36</w:t>
      </w:r>
      <w:r>
        <w:fldChar w:fldCharType="end"/>
      </w:r>
    </w:p>
    <w:p w14:paraId="1C884B82" w14:textId="19201E07" w:rsidR="00DD3A1F" w:rsidRDefault="00DD3A1F">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t xml:space="preserve">ML Model provisioning </w:t>
      </w:r>
      <w:r>
        <w:rPr>
          <w:lang w:eastAsia="ko-KR"/>
        </w:rPr>
        <w:t>procedures</w:t>
      </w:r>
      <w:r>
        <w:tab/>
      </w:r>
      <w:r>
        <w:fldChar w:fldCharType="begin" w:fldLock="1"/>
      </w:r>
      <w:r>
        <w:instrText xml:space="preserve"> PAGEREF _Toc97146482 \h </w:instrText>
      </w:r>
      <w:r>
        <w:fldChar w:fldCharType="separate"/>
      </w:r>
      <w:r>
        <w:t>41</w:t>
      </w:r>
      <w:r>
        <w:fldChar w:fldCharType="end"/>
      </w:r>
    </w:p>
    <w:p w14:paraId="33C58B73" w14:textId="5DF87602" w:rsidR="00DD3A1F" w:rsidRDefault="00DD3A1F">
      <w:pPr>
        <w:pStyle w:val="TOC3"/>
        <w:rPr>
          <w:rFonts w:asciiTheme="minorHAnsi" w:eastAsiaTheme="minorEastAsia" w:hAnsiTheme="minorHAnsi" w:cstheme="minorBidi"/>
          <w:sz w:val="22"/>
          <w:szCs w:val="22"/>
          <w:lang w:eastAsia="ja-JP"/>
        </w:rPr>
      </w:pPr>
      <w:r>
        <w:t>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_Toc97146483 \h </w:instrText>
      </w:r>
      <w:r>
        <w:fldChar w:fldCharType="separate"/>
      </w:r>
      <w:r>
        <w:t>41</w:t>
      </w:r>
      <w:r>
        <w:fldChar w:fldCharType="end"/>
      </w:r>
    </w:p>
    <w:p w14:paraId="3C839C39" w14:textId="52200CB5" w:rsidR="00DD3A1F" w:rsidRDefault="00DD3A1F">
      <w:pPr>
        <w:pStyle w:val="TOC3"/>
        <w:rPr>
          <w:rFonts w:asciiTheme="minorHAnsi" w:eastAsiaTheme="minorEastAsia" w:hAnsiTheme="minorHAnsi" w:cstheme="minorBidi"/>
          <w:sz w:val="22"/>
          <w:szCs w:val="22"/>
          <w:lang w:eastAsia="ja-JP"/>
        </w:rPr>
      </w:pPr>
      <w:r>
        <w:t>5.6.2</w:t>
      </w:r>
      <w:r>
        <w:rPr>
          <w:rFonts w:asciiTheme="minorHAnsi" w:eastAsiaTheme="minorEastAsia" w:hAnsiTheme="minorHAnsi" w:cstheme="minorBidi"/>
          <w:sz w:val="22"/>
          <w:szCs w:val="22"/>
          <w:lang w:eastAsia="ja-JP"/>
        </w:rPr>
        <w:tab/>
      </w:r>
      <w:r>
        <w:t>ML Model Subscribe/Unsubscribe/Notify procedure</w:t>
      </w:r>
      <w:r>
        <w:tab/>
      </w:r>
      <w:r>
        <w:fldChar w:fldCharType="begin" w:fldLock="1"/>
      </w:r>
      <w:r>
        <w:instrText xml:space="preserve"> PAGEREF _Toc97146484 \h </w:instrText>
      </w:r>
      <w:r>
        <w:fldChar w:fldCharType="separate"/>
      </w:r>
      <w:r>
        <w:t>41</w:t>
      </w:r>
      <w:r>
        <w:fldChar w:fldCharType="end"/>
      </w:r>
    </w:p>
    <w:p w14:paraId="200D05F2" w14:textId="0F510D04" w:rsidR="00DD3A1F" w:rsidRDefault="00DD3A1F">
      <w:pPr>
        <w:pStyle w:val="TOC2"/>
        <w:rPr>
          <w:rFonts w:asciiTheme="minorHAnsi" w:eastAsiaTheme="minorEastAsia" w:hAnsiTheme="minorHAnsi" w:cstheme="minorBidi"/>
          <w:sz w:val="22"/>
          <w:szCs w:val="22"/>
          <w:lang w:eastAsia="ja-JP"/>
        </w:rPr>
      </w:pPr>
      <w:r>
        <w:t>5.7</w:t>
      </w:r>
      <w:r>
        <w:rPr>
          <w:rFonts w:asciiTheme="minorHAnsi" w:eastAsiaTheme="minorEastAsia" w:hAnsiTheme="minorHAnsi" w:cstheme="minorBidi"/>
          <w:sz w:val="22"/>
          <w:szCs w:val="22"/>
          <w:lang w:eastAsia="ja-JP"/>
        </w:rPr>
        <w:tab/>
      </w:r>
      <w:r>
        <w:t>Procedures for Specific Network Data Analytics</w:t>
      </w:r>
      <w:r>
        <w:tab/>
      </w:r>
      <w:r>
        <w:fldChar w:fldCharType="begin" w:fldLock="1"/>
      </w:r>
      <w:r>
        <w:instrText xml:space="preserve"> PAGEREF _Toc97146485 \h </w:instrText>
      </w:r>
      <w:r>
        <w:fldChar w:fldCharType="separate"/>
      </w:r>
      <w:r>
        <w:t>42</w:t>
      </w:r>
      <w:r>
        <w:fldChar w:fldCharType="end"/>
      </w:r>
    </w:p>
    <w:p w14:paraId="2EA9DECB" w14:textId="67AEF8AE" w:rsidR="00DD3A1F" w:rsidRDefault="00DD3A1F">
      <w:pPr>
        <w:pStyle w:val="TOC3"/>
        <w:rPr>
          <w:rFonts w:asciiTheme="minorHAnsi" w:eastAsiaTheme="minorEastAsia" w:hAnsiTheme="minorHAnsi" w:cstheme="minorBidi"/>
          <w:sz w:val="22"/>
          <w:szCs w:val="22"/>
          <w:lang w:eastAsia="ja-JP"/>
        </w:rPr>
      </w:pPr>
      <w:r>
        <w:t>5.7.1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_Toc97146486 \h </w:instrText>
      </w:r>
      <w:r>
        <w:fldChar w:fldCharType="separate"/>
      </w:r>
      <w:r>
        <w:t>42</w:t>
      </w:r>
      <w:r>
        <w:fldChar w:fldCharType="end"/>
      </w:r>
    </w:p>
    <w:p w14:paraId="45D4EF55" w14:textId="726FAF9F" w:rsidR="00DD3A1F" w:rsidRDefault="00DD3A1F">
      <w:pPr>
        <w:pStyle w:val="TOC3"/>
        <w:rPr>
          <w:rFonts w:asciiTheme="minorHAnsi" w:eastAsiaTheme="minorEastAsia" w:hAnsiTheme="minorHAnsi" w:cstheme="minorBidi"/>
          <w:sz w:val="22"/>
          <w:szCs w:val="22"/>
          <w:lang w:eastAsia="ja-JP"/>
        </w:rPr>
      </w:pPr>
      <w:r>
        <w:t>5.7.2</w:t>
      </w:r>
      <w:r>
        <w:rPr>
          <w:rFonts w:asciiTheme="minorHAnsi" w:eastAsiaTheme="minorEastAsia" w:hAnsiTheme="minorHAnsi" w:cstheme="minorBidi"/>
          <w:sz w:val="22"/>
          <w:szCs w:val="22"/>
          <w:lang w:eastAsia="ja-JP"/>
        </w:rPr>
        <w:tab/>
      </w:r>
      <w:r>
        <w:t>Network Slice (Instance) load level Analytics</w:t>
      </w:r>
      <w:r>
        <w:tab/>
      </w:r>
      <w:r>
        <w:fldChar w:fldCharType="begin" w:fldLock="1"/>
      </w:r>
      <w:r>
        <w:instrText xml:space="preserve"> PAGEREF _Toc97146487 \h </w:instrText>
      </w:r>
      <w:r>
        <w:fldChar w:fldCharType="separate"/>
      </w:r>
      <w:r>
        <w:t>42</w:t>
      </w:r>
      <w:r>
        <w:fldChar w:fldCharType="end"/>
      </w:r>
    </w:p>
    <w:p w14:paraId="14EE64B3" w14:textId="2E28E727" w:rsidR="00DD3A1F" w:rsidRDefault="00DD3A1F">
      <w:pPr>
        <w:pStyle w:val="TOC3"/>
        <w:rPr>
          <w:rFonts w:asciiTheme="minorHAnsi" w:eastAsiaTheme="minorEastAsia" w:hAnsiTheme="minorHAnsi" w:cstheme="minorBidi"/>
          <w:sz w:val="22"/>
          <w:szCs w:val="22"/>
          <w:lang w:eastAsia="ja-JP"/>
        </w:rPr>
      </w:pPr>
      <w:r>
        <w:t>5.7.3</w:t>
      </w:r>
      <w:r>
        <w:rPr>
          <w:rFonts w:asciiTheme="minorHAnsi" w:eastAsiaTheme="minorEastAsia" w:hAnsiTheme="minorHAnsi" w:cstheme="minorBidi"/>
          <w:sz w:val="22"/>
          <w:szCs w:val="22"/>
          <w:lang w:eastAsia="ja-JP"/>
        </w:rPr>
        <w:tab/>
      </w:r>
      <w:r>
        <w:rPr>
          <w:lang w:eastAsia="zh-CN"/>
        </w:rPr>
        <w:t>Observed Service Experience Analytics</w:t>
      </w:r>
      <w:r>
        <w:tab/>
      </w:r>
      <w:r>
        <w:fldChar w:fldCharType="begin" w:fldLock="1"/>
      </w:r>
      <w:r>
        <w:instrText xml:space="preserve"> PAGEREF _Toc97146488 \h </w:instrText>
      </w:r>
      <w:r>
        <w:fldChar w:fldCharType="separate"/>
      </w:r>
      <w:r>
        <w:t>45</w:t>
      </w:r>
      <w:r>
        <w:fldChar w:fldCharType="end"/>
      </w:r>
    </w:p>
    <w:p w14:paraId="1899F22F" w14:textId="2E09467A" w:rsidR="00DD3A1F" w:rsidRDefault="00DD3A1F">
      <w:pPr>
        <w:pStyle w:val="TOC3"/>
        <w:rPr>
          <w:rFonts w:asciiTheme="minorHAnsi" w:eastAsiaTheme="minorEastAsia" w:hAnsiTheme="minorHAnsi" w:cstheme="minorBidi"/>
          <w:sz w:val="22"/>
          <w:szCs w:val="22"/>
          <w:lang w:eastAsia="ja-JP"/>
        </w:rPr>
      </w:pPr>
      <w:r>
        <w:t>5.7.4</w:t>
      </w:r>
      <w:r>
        <w:rPr>
          <w:rFonts w:asciiTheme="minorHAnsi" w:eastAsiaTheme="minorEastAsia" w:hAnsiTheme="minorHAnsi" w:cstheme="minorBidi"/>
          <w:sz w:val="22"/>
          <w:szCs w:val="22"/>
          <w:lang w:eastAsia="ja-JP"/>
        </w:rPr>
        <w:tab/>
      </w:r>
      <w:r>
        <w:t>NF load Analytics</w:t>
      </w:r>
      <w:r>
        <w:tab/>
      </w:r>
      <w:r>
        <w:fldChar w:fldCharType="begin" w:fldLock="1"/>
      </w:r>
      <w:r>
        <w:instrText xml:space="preserve"> PAGEREF _Toc97146489 \h </w:instrText>
      </w:r>
      <w:r>
        <w:fldChar w:fldCharType="separate"/>
      </w:r>
      <w:r>
        <w:t>48</w:t>
      </w:r>
      <w:r>
        <w:fldChar w:fldCharType="end"/>
      </w:r>
    </w:p>
    <w:p w14:paraId="64ECAFAB" w14:textId="6836A954" w:rsidR="00DD3A1F" w:rsidRDefault="00DD3A1F">
      <w:pPr>
        <w:pStyle w:val="TOC3"/>
        <w:rPr>
          <w:rFonts w:asciiTheme="minorHAnsi" w:eastAsiaTheme="minorEastAsia" w:hAnsiTheme="minorHAnsi" w:cstheme="minorBidi"/>
          <w:sz w:val="22"/>
          <w:szCs w:val="22"/>
          <w:lang w:eastAsia="ja-JP"/>
        </w:rPr>
      </w:pPr>
      <w:r>
        <w:t>5.7.5</w:t>
      </w:r>
      <w:r>
        <w:rPr>
          <w:rFonts w:asciiTheme="minorHAnsi" w:eastAsiaTheme="minorEastAsia" w:hAnsiTheme="minorHAnsi" w:cstheme="minorBidi"/>
          <w:sz w:val="22"/>
          <w:szCs w:val="22"/>
          <w:lang w:eastAsia="ja-JP"/>
        </w:rPr>
        <w:tab/>
      </w:r>
      <w:r>
        <w:t xml:space="preserve">Network Performance </w:t>
      </w:r>
      <w:r>
        <w:rPr>
          <w:lang w:eastAsia="zh-CN"/>
        </w:rPr>
        <w:t>Analytics</w:t>
      </w:r>
      <w:r>
        <w:tab/>
      </w:r>
      <w:r>
        <w:fldChar w:fldCharType="begin" w:fldLock="1"/>
      </w:r>
      <w:r>
        <w:instrText xml:space="preserve"> PAGEREF _Toc97146490 \h </w:instrText>
      </w:r>
      <w:r>
        <w:fldChar w:fldCharType="separate"/>
      </w:r>
      <w:r>
        <w:t>51</w:t>
      </w:r>
      <w:r>
        <w:fldChar w:fldCharType="end"/>
      </w:r>
    </w:p>
    <w:p w14:paraId="671C0E9B" w14:textId="73C16ED4" w:rsidR="00DD3A1F" w:rsidRDefault="00DD3A1F">
      <w:pPr>
        <w:pStyle w:val="TOC3"/>
        <w:rPr>
          <w:rFonts w:asciiTheme="minorHAnsi" w:eastAsiaTheme="minorEastAsia" w:hAnsiTheme="minorHAnsi" w:cstheme="minorBidi"/>
          <w:sz w:val="22"/>
          <w:szCs w:val="22"/>
          <w:lang w:eastAsia="ja-JP"/>
        </w:rPr>
      </w:pPr>
      <w:r>
        <w:t>5.7.6</w:t>
      </w:r>
      <w:r>
        <w:rPr>
          <w:rFonts w:asciiTheme="minorHAnsi" w:eastAsiaTheme="minorEastAsia" w:hAnsiTheme="minorHAnsi" w:cstheme="minorBidi"/>
          <w:sz w:val="22"/>
          <w:szCs w:val="22"/>
          <w:lang w:eastAsia="ja-JP"/>
        </w:rPr>
        <w:tab/>
      </w:r>
      <w:r>
        <w:t>UE Mobility Analytics</w:t>
      </w:r>
      <w:r>
        <w:tab/>
      </w:r>
      <w:r>
        <w:fldChar w:fldCharType="begin" w:fldLock="1"/>
      </w:r>
      <w:r>
        <w:instrText xml:space="preserve"> PAGEREF _Toc97146491 \h </w:instrText>
      </w:r>
      <w:r>
        <w:fldChar w:fldCharType="separate"/>
      </w:r>
      <w:r>
        <w:t>53</w:t>
      </w:r>
      <w:r>
        <w:fldChar w:fldCharType="end"/>
      </w:r>
    </w:p>
    <w:p w14:paraId="3A694832" w14:textId="4090CB5E" w:rsidR="00DD3A1F" w:rsidRDefault="00DD3A1F">
      <w:pPr>
        <w:pStyle w:val="TOC3"/>
        <w:rPr>
          <w:rFonts w:asciiTheme="minorHAnsi" w:eastAsiaTheme="minorEastAsia" w:hAnsiTheme="minorHAnsi" w:cstheme="minorBidi"/>
          <w:sz w:val="22"/>
          <w:szCs w:val="22"/>
          <w:lang w:eastAsia="ja-JP"/>
        </w:rPr>
      </w:pPr>
      <w:r>
        <w:t>5.7.7</w:t>
      </w:r>
      <w:r>
        <w:rPr>
          <w:rFonts w:asciiTheme="minorHAnsi" w:eastAsiaTheme="minorEastAsia" w:hAnsiTheme="minorHAnsi" w:cstheme="minorBidi"/>
          <w:sz w:val="22"/>
          <w:szCs w:val="22"/>
          <w:lang w:eastAsia="ja-JP"/>
        </w:rPr>
        <w:tab/>
      </w:r>
      <w:r>
        <w:rPr>
          <w:lang w:eastAsia="zh-CN"/>
        </w:rPr>
        <w:t>UE Communication Analytics</w:t>
      </w:r>
      <w:r>
        <w:tab/>
      </w:r>
      <w:r>
        <w:fldChar w:fldCharType="begin" w:fldLock="1"/>
      </w:r>
      <w:r>
        <w:instrText xml:space="preserve"> PAGEREF _Toc97146492 \h </w:instrText>
      </w:r>
      <w:r>
        <w:fldChar w:fldCharType="separate"/>
      </w:r>
      <w:r>
        <w:t>56</w:t>
      </w:r>
      <w:r>
        <w:fldChar w:fldCharType="end"/>
      </w:r>
    </w:p>
    <w:p w14:paraId="7403719D" w14:textId="1553E923" w:rsidR="00DD3A1F" w:rsidRDefault="00DD3A1F">
      <w:pPr>
        <w:pStyle w:val="TOC3"/>
        <w:rPr>
          <w:rFonts w:asciiTheme="minorHAnsi" w:eastAsiaTheme="minorEastAsia" w:hAnsiTheme="minorHAnsi" w:cstheme="minorBidi"/>
          <w:sz w:val="22"/>
          <w:szCs w:val="22"/>
          <w:lang w:eastAsia="ja-JP"/>
        </w:rPr>
      </w:pPr>
      <w:r>
        <w:t>5.7.8</w:t>
      </w:r>
      <w:r>
        <w:rPr>
          <w:rFonts w:asciiTheme="minorHAnsi" w:eastAsiaTheme="minorEastAsia" w:hAnsiTheme="minorHAnsi" w:cstheme="minorBidi"/>
          <w:sz w:val="22"/>
          <w:szCs w:val="22"/>
          <w:lang w:eastAsia="ja-JP"/>
        </w:rPr>
        <w:tab/>
      </w:r>
      <w:r>
        <w:t>Expected UE behavioural Analytics</w:t>
      </w:r>
      <w:r>
        <w:tab/>
      </w:r>
      <w:r>
        <w:fldChar w:fldCharType="begin" w:fldLock="1"/>
      </w:r>
      <w:r>
        <w:instrText xml:space="preserve"> PAGEREF _Toc97146493 \h </w:instrText>
      </w:r>
      <w:r>
        <w:fldChar w:fldCharType="separate"/>
      </w:r>
      <w:r>
        <w:t>59</w:t>
      </w:r>
      <w:r>
        <w:fldChar w:fldCharType="end"/>
      </w:r>
    </w:p>
    <w:p w14:paraId="432A90DE" w14:textId="4100FD51" w:rsidR="00DD3A1F" w:rsidRDefault="00DD3A1F">
      <w:pPr>
        <w:pStyle w:val="TOC3"/>
        <w:rPr>
          <w:rFonts w:asciiTheme="minorHAnsi" w:eastAsiaTheme="minorEastAsia" w:hAnsiTheme="minorHAnsi" w:cstheme="minorBidi"/>
          <w:sz w:val="22"/>
          <w:szCs w:val="22"/>
          <w:lang w:eastAsia="ja-JP"/>
        </w:rPr>
      </w:pPr>
      <w:r>
        <w:t>5.7.9</w:t>
      </w:r>
      <w:r>
        <w:rPr>
          <w:rFonts w:asciiTheme="minorHAnsi" w:eastAsiaTheme="minorEastAsia" w:hAnsiTheme="minorHAnsi" w:cstheme="minorBidi"/>
          <w:sz w:val="22"/>
          <w:szCs w:val="22"/>
          <w:lang w:eastAsia="ja-JP"/>
        </w:rPr>
        <w:tab/>
      </w:r>
      <w:r>
        <w:t>Abnormal UE behavioural Analytics</w:t>
      </w:r>
      <w:r>
        <w:tab/>
      </w:r>
      <w:r>
        <w:fldChar w:fldCharType="begin" w:fldLock="1"/>
      </w:r>
      <w:r>
        <w:instrText xml:space="preserve"> PAGEREF _Toc97146494 \h </w:instrText>
      </w:r>
      <w:r>
        <w:fldChar w:fldCharType="separate"/>
      </w:r>
      <w:r>
        <w:t>60</w:t>
      </w:r>
      <w:r>
        <w:fldChar w:fldCharType="end"/>
      </w:r>
    </w:p>
    <w:p w14:paraId="53045FCD" w14:textId="6174350D" w:rsidR="00DD3A1F" w:rsidRDefault="00DD3A1F">
      <w:pPr>
        <w:pStyle w:val="TOC3"/>
        <w:rPr>
          <w:rFonts w:asciiTheme="minorHAnsi" w:eastAsiaTheme="minorEastAsia" w:hAnsiTheme="minorHAnsi" w:cstheme="minorBidi"/>
          <w:sz w:val="22"/>
          <w:szCs w:val="22"/>
          <w:lang w:eastAsia="ja-JP"/>
        </w:rPr>
      </w:pPr>
      <w:r>
        <w:t>5.7.10</w:t>
      </w:r>
      <w:r>
        <w:rPr>
          <w:rFonts w:asciiTheme="minorHAnsi" w:eastAsiaTheme="minorEastAsia" w:hAnsiTheme="minorHAnsi" w:cstheme="minorBidi"/>
          <w:sz w:val="22"/>
          <w:szCs w:val="22"/>
          <w:lang w:eastAsia="ja-JP"/>
        </w:rPr>
        <w:tab/>
      </w:r>
      <w:r>
        <w:t>User Data Congestion Analytics</w:t>
      </w:r>
      <w:r>
        <w:tab/>
      </w:r>
      <w:r>
        <w:fldChar w:fldCharType="begin" w:fldLock="1"/>
      </w:r>
      <w:r>
        <w:instrText xml:space="preserve"> PAGEREF _Toc97146495 \h </w:instrText>
      </w:r>
      <w:r>
        <w:fldChar w:fldCharType="separate"/>
      </w:r>
      <w:r>
        <w:t>61</w:t>
      </w:r>
      <w:r>
        <w:fldChar w:fldCharType="end"/>
      </w:r>
    </w:p>
    <w:p w14:paraId="69DC1C6D" w14:textId="037F09E2" w:rsidR="00DD3A1F" w:rsidRDefault="00DD3A1F">
      <w:pPr>
        <w:pStyle w:val="TOC3"/>
        <w:rPr>
          <w:rFonts w:asciiTheme="minorHAnsi" w:eastAsiaTheme="minorEastAsia" w:hAnsiTheme="minorHAnsi" w:cstheme="minorBidi"/>
          <w:sz w:val="22"/>
          <w:szCs w:val="22"/>
          <w:lang w:eastAsia="ja-JP"/>
        </w:rPr>
      </w:pPr>
      <w:r>
        <w:t>5.7.11</w:t>
      </w:r>
      <w:r>
        <w:rPr>
          <w:rFonts w:asciiTheme="minorHAnsi" w:eastAsiaTheme="minorEastAsia" w:hAnsiTheme="minorHAnsi" w:cstheme="minorBidi"/>
          <w:sz w:val="22"/>
          <w:szCs w:val="22"/>
          <w:lang w:eastAsia="ja-JP"/>
        </w:rPr>
        <w:tab/>
      </w:r>
      <w:r>
        <w:t>QoS Sustainability Analytics</w:t>
      </w:r>
      <w:r>
        <w:tab/>
      </w:r>
      <w:r>
        <w:fldChar w:fldCharType="begin" w:fldLock="1"/>
      </w:r>
      <w:r>
        <w:instrText xml:space="preserve"> PAGEREF _Toc97146496 \h </w:instrText>
      </w:r>
      <w:r>
        <w:fldChar w:fldCharType="separate"/>
      </w:r>
      <w:r>
        <w:t>64</w:t>
      </w:r>
      <w:r>
        <w:fldChar w:fldCharType="end"/>
      </w:r>
    </w:p>
    <w:p w14:paraId="3C3B8373" w14:textId="6729729C" w:rsidR="00DD3A1F" w:rsidRDefault="00DD3A1F">
      <w:pPr>
        <w:pStyle w:val="TOC3"/>
        <w:rPr>
          <w:rFonts w:asciiTheme="minorHAnsi" w:eastAsiaTheme="minorEastAsia" w:hAnsiTheme="minorHAnsi" w:cstheme="minorBidi"/>
          <w:sz w:val="22"/>
          <w:szCs w:val="22"/>
          <w:lang w:eastAsia="ja-JP"/>
        </w:rPr>
      </w:pPr>
      <w:r>
        <w:t>5.7.12</w:t>
      </w:r>
      <w:r>
        <w:rPr>
          <w:rFonts w:asciiTheme="minorHAnsi" w:eastAsiaTheme="minorEastAsia" w:hAnsiTheme="minorHAnsi" w:cstheme="minorBidi"/>
          <w:sz w:val="22"/>
          <w:szCs w:val="22"/>
          <w:lang w:eastAsia="ja-JP"/>
        </w:rPr>
        <w:tab/>
      </w:r>
      <w:r>
        <w:t>Dispersion Analytics</w:t>
      </w:r>
      <w:r>
        <w:tab/>
      </w:r>
      <w:r>
        <w:fldChar w:fldCharType="begin" w:fldLock="1"/>
      </w:r>
      <w:r>
        <w:instrText xml:space="preserve"> PAGEREF _Toc97146497 \h </w:instrText>
      </w:r>
      <w:r>
        <w:fldChar w:fldCharType="separate"/>
      </w:r>
      <w:r>
        <w:t>65</w:t>
      </w:r>
      <w:r>
        <w:fldChar w:fldCharType="end"/>
      </w:r>
    </w:p>
    <w:p w14:paraId="522EA44C" w14:textId="3A3B175B" w:rsidR="00DD3A1F" w:rsidRDefault="00DD3A1F">
      <w:pPr>
        <w:pStyle w:val="TOC3"/>
        <w:rPr>
          <w:rFonts w:asciiTheme="minorHAnsi" w:eastAsiaTheme="minorEastAsia" w:hAnsiTheme="minorHAnsi" w:cstheme="minorBidi"/>
          <w:sz w:val="22"/>
          <w:szCs w:val="22"/>
          <w:lang w:eastAsia="ja-JP"/>
        </w:rPr>
      </w:pPr>
      <w:r>
        <w:t>5.7.13</w:t>
      </w:r>
      <w:r>
        <w:rPr>
          <w:rFonts w:asciiTheme="minorHAnsi" w:eastAsiaTheme="minorEastAsia" w:hAnsiTheme="minorHAnsi" w:cstheme="minorBidi"/>
          <w:sz w:val="22"/>
          <w:szCs w:val="22"/>
          <w:lang w:eastAsia="ja-JP"/>
        </w:rPr>
        <w:tab/>
      </w:r>
      <w:r>
        <w:t>WLAN Performance Analytics</w:t>
      </w:r>
      <w:r>
        <w:tab/>
      </w:r>
      <w:r>
        <w:fldChar w:fldCharType="begin" w:fldLock="1"/>
      </w:r>
      <w:r>
        <w:instrText xml:space="preserve"> PAGEREF _Toc97146498 \h </w:instrText>
      </w:r>
      <w:r>
        <w:fldChar w:fldCharType="separate"/>
      </w:r>
      <w:r>
        <w:t>68</w:t>
      </w:r>
      <w:r>
        <w:fldChar w:fldCharType="end"/>
      </w:r>
    </w:p>
    <w:p w14:paraId="6261E96C" w14:textId="7BCD64C0" w:rsidR="00DD3A1F" w:rsidRDefault="00DD3A1F">
      <w:pPr>
        <w:pStyle w:val="TOC3"/>
        <w:rPr>
          <w:rFonts w:asciiTheme="minorHAnsi" w:eastAsiaTheme="minorEastAsia" w:hAnsiTheme="minorHAnsi" w:cstheme="minorBidi"/>
          <w:sz w:val="22"/>
          <w:szCs w:val="22"/>
          <w:lang w:eastAsia="ja-JP"/>
        </w:rPr>
      </w:pPr>
      <w:r>
        <w:lastRenderedPageBreak/>
        <w:t>5.7.14</w:t>
      </w:r>
      <w:r>
        <w:rPr>
          <w:rFonts w:asciiTheme="minorHAnsi" w:eastAsiaTheme="minorEastAsia" w:hAnsiTheme="minorHAnsi" w:cstheme="minorBidi"/>
          <w:sz w:val="22"/>
          <w:szCs w:val="22"/>
          <w:lang w:eastAsia="ja-JP"/>
        </w:rPr>
        <w:tab/>
      </w:r>
      <w:r>
        <w:t>Session Management Congestion Control Experience Analytics</w:t>
      </w:r>
      <w:r>
        <w:tab/>
      </w:r>
      <w:r>
        <w:fldChar w:fldCharType="begin" w:fldLock="1"/>
      </w:r>
      <w:r>
        <w:instrText xml:space="preserve"> PAGEREF _Toc97146499 \h </w:instrText>
      </w:r>
      <w:r>
        <w:fldChar w:fldCharType="separate"/>
      </w:r>
      <w:r>
        <w:t>69</w:t>
      </w:r>
      <w:r>
        <w:fldChar w:fldCharType="end"/>
      </w:r>
    </w:p>
    <w:p w14:paraId="6144D110" w14:textId="18276F11" w:rsidR="00DD3A1F" w:rsidRDefault="00DD3A1F">
      <w:pPr>
        <w:pStyle w:val="TOC3"/>
        <w:rPr>
          <w:rFonts w:asciiTheme="minorHAnsi" w:eastAsiaTheme="minorEastAsia" w:hAnsiTheme="minorHAnsi" w:cstheme="minorBidi"/>
          <w:sz w:val="22"/>
          <w:szCs w:val="22"/>
          <w:lang w:eastAsia="ja-JP"/>
        </w:rPr>
      </w:pPr>
      <w:r>
        <w:t>5.7.15</w:t>
      </w:r>
      <w:r>
        <w:rPr>
          <w:rFonts w:asciiTheme="minorHAnsi" w:eastAsiaTheme="minorEastAsia" w:hAnsiTheme="minorHAnsi" w:cstheme="minorBidi"/>
          <w:sz w:val="22"/>
          <w:szCs w:val="22"/>
          <w:lang w:eastAsia="ja-JP"/>
        </w:rPr>
        <w:tab/>
      </w:r>
      <w:r>
        <w:t>Redundant Transmission Experience Analytics</w:t>
      </w:r>
      <w:r>
        <w:tab/>
      </w:r>
      <w:r>
        <w:fldChar w:fldCharType="begin" w:fldLock="1"/>
      </w:r>
      <w:r>
        <w:instrText xml:space="preserve"> PAGEREF _Toc97146500 \h </w:instrText>
      </w:r>
      <w:r>
        <w:fldChar w:fldCharType="separate"/>
      </w:r>
      <w:r>
        <w:t>70</w:t>
      </w:r>
      <w:r>
        <w:fldChar w:fldCharType="end"/>
      </w:r>
    </w:p>
    <w:p w14:paraId="2815442E" w14:textId="3687ECB7" w:rsidR="00DD3A1F" w:rsidRDefault="00DD3A1F">
      <w:pPr>
        <w:pStyle w:val="TOC3"/>
        <w:rPr>
          <w:rFonts w:asciiTheme="minorHAnsi" w:eastAsiaTheme="minorEastAsia" w:hAnsiTheme="minorHAnsi" w:cstheme="minorBidi"/>
          <w:sz w:val="22"/>
          <w:szCs w:val="22"/>
          <w:lang w:eastAsia="ja-JP"/>
        </w:rPr>
      </w:pPr>
      <w:r>
        <w:t>5.7.16</w:t>
      </w:r>
      <w:r>
        <w:rPr>
          <w:rFonts w:asciiTheme="minorHAnsi" w:eastAsiaTheme="minorEastAsia" w:hAnsiTheme="minorHAnsi" w:cstheme="minorBidi"/>
          <w:sz w:val="22"/>
          <w:szCs w:val="22"/>
          <w:lang w:eastAsia="ja-JP"/>
        </w:rPr>
        <w:tab/>
      </w:r>
      <w:r>
        <w:t>DN Performance Analytics</w:t>
      </w:r>
      <w:r>
        <w:tab/>
      </w:r>
      <w:r>
        <w:fldChar w:fldCharType="begin" w:fldLock="1"/>
      </w:r>
      <w:r>
        <w:instrText xml:space="preserve"> PAGEREF _Toc97146501 \h </w:instrText>
      </w:r>
      <w:r>
        <w:fldChar w:fldCharType="separate"/>
      </w:r>
      <w:r>
        <w:t>73</w:t>
      </w:r>
      <w:r>
        <w:fldChar w:fldCharType="end"/>
      </w:r>
    </w:p>
    <w:p w14:paraId="52E56BBB" w14:textId="3B2F7ACB" w:rsidR="00DD3A1F" w:rsidRDefault="00DD3A1F">
      <w:pPr>
        <w:pStyle w:val="TOC2"/>
        <w:rPr>
          <w:rFonts w:asciiTheme="minorHAnsi" w:eastAsiaTheme="minorEastAsia" w:hAnsiTheme="minorHAnsi" w:cstheme="minorBidi"/>
          <w:sz w:val="22"/>
          <w:szCs w:val="22"/>
          <w:lang w:eastAsia="ja-JP"/>
        </w:rPr>
      </w:pPr>
      <w:r>
        <w:t>5.8</w:t>
      </w:r>
      <w:r>
        <w:rPr>
          <w:rFonts w:asciiTheme="minorHAnsi" w:eastAsiaTheme="minorEastAsia" w:hAnsiTheme="minorHAnsi" w:cstheme="minorBidi"/>
          <w:sz w:val="22"/>
          <w:szCs w:val="22"/>
        </w:rPr>
        <w:tab/>
      </w:r>
      <w:r>
        <w:rPr>
          <w:lang w:eastAsia="zh-CN"/>
        </w:rPr>
        <w:t>Procedures for NWDAF Discovery and Selection</w:t>
      </w:r>
      <w:r>
        <w:tab/>
      </w:r>
      <w:r>
        <w:fldChar w:fldCharType="begin" w:fldLock="1"/>
      </w:r>
      <w:r>
        <w:instrText xml:space="preserve"> PAGEREF _Toc97146502 \h </w:instrText>
      </w:r>
      <w:r>
        <w:fldChar w:fldCharType="separate"/>
      </w:r>
      <w:r>
        <w:t>75</w:t>
      </w:r>
      <w:r>
        <w:fldChar w:fldCharType="end"/>
      </w:r>
    </w:p>
    <w:p w14:paraId="4662C8AA" w14:textId="28386254" w:rsidR="00DD3A1F" w:rsidRDefault="00DD3A1F">
      <w:pPr>
        <w:pStyle w:val="TOC3"/>
        <w:rPr>
          <w:rFonts w:asciiTheme="minorHAnsi" w:eastAsiaTheme="minorEastAsia" w:hAnsiTheme="minorHAnsi" w:cstheme="minorBidi"/>
          <w:sz w:val="22"/>
          <w:szCs w:val="22"/>
          <w:lang w:eastAsia="ja-JP"/>
        </w:rPr>
      </w:pPr>
      <w:r>
        <w:t>5.8.1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_Toc97146503 \h </w:instrText>
      </w:r>
      <w:r>
        <w:fldChar w:fldCharType="separate"/>
      </w:r>
      <w:r>
        <w:t>75</w:t>
      </w:r>
      <w:r>
        <w:fldChar w:fldCharType="end"/>
      </w:r>
    </w:p>
    <w:p w14:paraId="56B8F288" w14:textId="570B1797" w:rsidR="00DD3A1F" w:rsidRDefault="00DD3A1F">
      <w:pPr>
        <w:pStyle w:val="TOC3"/>
        <w:rPr>
          <w:rFonts w:asciiTheme="minorHAnsi" w:eastAsiaTheme="minorEastAsia" w:hAnsiTheme="minorHAnsi" w:cstheme="minorBidi"/>
          <w:sz w:val="22"/>
          <w:szCs w:val="22"/>
          <w:lang w:eastAsia="ja-JP"/>
        </w:rPr>
      </w:pPr>
      <w:r>
        <w:t>5.8.2</w:t>
      </w:r>
      <w:r>
        <w:rPr>
          <w:rFonts w:asciiTheme="minorHAnsi" w:eastAsiaTheme="minorEastAsia" w:hAnsiTheme="minorHAnsi" w:cstheme="minorBidi"/>
          <w:sz w:val="22"/>
          <w:szCs w:val="22"/>
        </w:rPr>
        <w:tab/>
      </w:r>
      <w:r>
        <w:rPr>
          <w:lang w:eastAsia="zh-CN"/>
        </w:rPr>
        <w:t>Procedures related to NRF</w:t>
      </w:r>
      <w:r>
        <w:tab/>
      </w:r>
      <w:r>
        <w:fldChar w:fldCharType="begin" w:fldLock="1"/>
      </w:r>
      <w:r>
        <w:instrText xml:space="preserve"> PAGEREF _Toc97146504 \h </w:instrText>
      </w:r>
      <w:r>
        <w:fldChar w:fldCharType="separate"/>
      </w:r>
      <w:r>
        <w:t>76</w:t>
      </w:r>
      <w:r>
        <w:fldChar w:fldCharType="end"/>
      </w:r>
    </w:p>
    <w:p w14:paraId="103D1DE8" w14:textId="4697E5FF" w:rsidR="00DD3A1F" w:rsidRDefault="00DD3A1F">
      <w:pPr>
        <w:pStyle w:val="TOC4"/>
        <w:rPr>
          <w:rFonts w:asciiTheme="minorHAnsi" w:eastAsiaTheme="minorEastAsia" w:hAnsiTheme="minorHAnsi" w:cstheme="minorBidi"/>
          <w:sz w:val="22"/>
          <w:szCs w:val="22"/>
          <w:lang w:eastAsia="ja-JP"/>
        </w:rPr>
      </w:pPr>
      <w:r>
        <w:t>5.8.2.1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_Toc97146505 \h </w:instrText>
      </w:r>
      <w:r>
        <w:fldChar w:fldCharType="separate"/>
      </w:r>
      <w:r>
        <w:t>76</w:t>
      </w:r>
      <w:r>
        <w:fldChar w:fldCharType="end"/>
      </w:r>
    </w:p>
    <w:p w14:paraId="13B1003C" w14:textId="092FE26B" w:rsidR="00DD3A1F" w:rsidRDefault="00DD3A1F">
      <w:pPr>
        <w:pStyle w:val="TOC4"/>
        <w:rPr>
          <w:rFonts w:asciiTheme="minorHAnsi" w:eastAsiaTheme="minorEastAsia" w:hAnsiTheme="minorHAnsi" w:cstheme="minorBidi"/>
          <w:sz w:val="22"/>
          <w:szCs w:val="22"/>
          <w:lang w:eastAsia="ja-JP"/>
        </w:rPr>
      </w:pPr>
      <w:r>
        <w:t>5.8.2.2</w:t>
      </w:r>
      <w:r>
        <w:rPr>
          <w:rFonts w:asciiTheme="minorHAnsi" w:eastAsiaTheme="minorEastAsia" w:hAnsiTheme="minorHAnsi" w:cstheme="minorBidi"/>
          <w:sz w:val="22"/>
          <w:szCs w:val="22"/>
        </w:rPr>
        <w:tab/>
      </w:r>
      <w:r>
        <w:rPr>
          <w:lang w:eastAsia="zh-CN"/>
        </w:rPr>
        <w:t xml:space="preserve"> NWDAF Registration in NRF</w:t>
      </w:r>
      <w:r>
        <w:tab/>
      </w:r>
      <w:r>
        <w:fldChar w:fldCharType="begin" w:fldLock="1"/>
      </w:r>
      <w:r>
        <w:instrText xml:space="preserve"> PAGEREF _Toc97146506 \h </w:instrText>
      </w:r>
      <w:r>
        <w:fldChar w:fldCharType="separate"/>
      </w:r>
      <w:r>
        <w:t>76</w:t>
      </w:r>
      <w:r>
        <w:fldChar w:fldCharType="end"/>
      </w:r>
    </w:p>
    <w:p w14:paraId="0862C50F" w14:textId="0200205B" w:rsidR="00DD3A1F" w:rsidRDefault="00DD3A1F">
      <w:pPr>
        <w:pStyle w:val="TOC4"/>
        <w:rPr>
          <w:rFonts w:asciiTheme="minorHAnsi" w:eastAsiaTheme="minorEastAsia" w:hAnsiTheme="minorHAnsi" w:cstheme="minorBidi"/>
          <w:sz w:val="22"/>
          <w:szCs w:val="22"/>
          <w:lang w:eastAsia="ja-JP"/>
        </w:rPr>
      </w:pPr>
      <w:r>
        <w:t>5.8.2.3</w:t>
      </w:r>
      <w:r>
        <w:rPr>
          <w:rFonts w:asciiTheme="minorHAnsi" w:eastAsiaTheme="minorEastAsia" w:hAnsiTheme="minorHAnsi" w:cstheme="minorBidi"/>
          <w:sz w:val="22"/>
          <w:szCs w:val="22"/>
        </w:rPr>
        <w:tab/>
      </w:r>
      <w:r>
        <w:rPr>
          <w:lang w:eastAsia="zh-CN"/>
        </w:rPr>
        <w:t>Consumer discovery and selection of NWDAF in NRF</w:t>
      </w:r>
      <w:r>
        <w:tab/>
      </w:r>
      <w:r>
        <w:fldChar w:fldCharType="begin" w:fldLock="1"/>
      </w:r>
      <w:r>
        <w:instrText xml:space="preserve"> PAGEREF _Toc97146507 \h </w:instrText>
      </w:r>
      <w:r>
        <w:fldChar w:fldCharType="separate"/>
      </w:r>
      <w:r>
        <w:t>76</w:t>
      </w:r>
      <w:r>
        <w:fldChar w:fldCharType="end"/>
      </w:r>
    </w:p>
    <w:p w14:paraId="502E79F5" w14:textId="386D525B" w:rsidR="00DD3A1F" w:rsidRDefault="00DD3A1F">
      <w:pPr>
        <w:pStyle w:val="TOC3"/>
        <w:rPr>
          <w:rFonts w:asciiTheme="minorHAnsi" w:eastAsiaTheme="minorEastAsia" w:hAnsiTheme="minorHAnsi" w:cstheme="minorBidi"/>
          <w:sz w:val="22"/>
          <w:szCs w:val="22"/>
          <w:lang w:eastAsia="ja-JP"/>
        </w:rPr>
      </w:pPr>
      <w:r>
        <w:t>5.8.3</w:t>
      </w:r>
      <w:r>
        <w:rPr>
          <w:rFonts w:asciiTheme="minorHAnsi" w:eastAsiaTheme="minorEastAsia" w:hAnsiTheme="minorHAnsi" w:cstheme="minorBidi"/>
          <w:sz w:val="22"/>
          <w:szCs w:val="22"/>
        </w:rPr>
        <w:tab/>
      </w:r>
      <w:r>
        <w:rPr>
          <w:lang w:eastAsia="zh-CN"/>
        </w:rPr>
        <w:t>Procedures related to UDM</w:t>
      </w:r>
      <w:r>
        <w:tab/>
      </w:r>
      <w:r>
        <w:fldChar w:fldCharType="begin" w:fldLock="1"/>
      </w:r>
      <w:r>
        <w:instrText xml:space="preserve"> PAGEREF _Toc97146508 \h </w:instrText>
      </w:r>
      <w:r>
        <w:fldChar w:fldCharType="separate"/>
      </w:r>
      <w:r>
        <w:t>76</w:t>
      </w:r>
      <w:r>
        <w:fldChar w:fldCharType="end"/>
      </w:r>
    </w:p>
    <w:p w14:paraId="22099DF9" w14:textId="40440B43" w:rsidR="00DD3A1F" w:rsidRDefault="00DD3A1F">
      <w:pPr>
        <w:pStyle w:val="TOC4"/>
        <w:rPr>
          <w:rFonts w:asciiTheme="minorHAnsi" w:eastAsiaTheme="minorEastAsia" w:hAnsiTheme="minorHAnsi" w:cstheme="minorBidi"/>
          <w:sz w:val="22"/>
          <w:szCs w:val="22"/>
          <w:lang w:eastAsia="ja-JP"/>
        </w:rPr>
      </w:pPr>
      <w:r>
        <w:t>5.8.3.1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_Toc97146509 \h </w:instrText>
      </w:r>
      <w:r>
        <w:fldChar w:fldCharType="separate"/>
      </w:r>
      <w:r>
        <w:t>76</w:t>
      </w:r>
      <w:r>
        <w:fldChar w:fldCharType="end"/>
      </w:r>
    </w:p>
    <w:p w14:paraId="65FE177F" w14:textId="583119EB" w:rsidR="00DD3A1F" w:rsidRDefault="00DD3A1F">
      <w:pPr>
        <w:pStyle w:val="TOC4"/>
        <w:rPr>
          <w:rFonts w:asciiTheme="minorHAnsi" w:eastAsiaTheme="minorEastAsia" w:hAnsiTheme="minorHAnsi" w:cstheme="minorBidi"/>
          <w:sz w:val="22"/>
          <w:szCs w:val="22"/>
          <w:lang w:eastAsia="ja-JP"/>
        </w:rPr>
      </w:pPr>
      <w:r>
        <w:t>5.8.3.2</w:t>
      </w:r>
      <w:r>
        <w:rPr>
          <w:rFonts w:asciiTheme="minorHAnsi" w:eastAsiaTheme="minorEastAsia" w:hAnsiTheme="minorHAnsi" w:cstheme="minorBidi"/>
          <w:sz w:val="22"/>
          <w:szCs w:val="22"/>
        </w:rPr>
        <w:tab/>
      </w:r>
      <w:r>
        <w:rPr>
          <w:lang w:eastAsia="zh-CN"/>
        </w:rPr>
        <w:t xml:space="preserve"> NWDAF containing AnLF Registration/Deregistration in UDM</w:t>
      </w:r>
      <w:r>
        <w:tab/>
      </w:r>
      <w:r>
        <w:fldChar w:fldCharType="begin" w:fldLock="1"/>
      </w:r>
      <w:r>
        <w:instrText xml:space="preserve"> PAGEREF _Toc97146510 \h </w:instrText>
      </w:r>
      <w:r>
        <w:fldChar w:fldCharType="separate"/>
      </w:r>
      <w:r>
        <w:t>76</w:t>
      </w:r>
      <w:r>
        <w:fldChar w:fldCharType="end"/>
      </w:r>
    </w:p>
    <w:p w14:paraId="5FD84C42" w14:textId="3853BDFC" w:rsidR="00DD3A1F" w:rsidRDefault="00DD3A1F">
      <w:pPr>
        <w:pStyle w:val="TOC5"/>
        <w:rPr>
          <w:rFonts w:asciiTheme="minorHAnsi" w:eastAsiaTheme="minorEastAsia" w:hAnsiTheme="minorHAnsi" w:cstheme="minorBidi"/>
          <w:sz w:val="22"/>
          <w:szCs w:val="22"/>
          <w:lang w:eastAsia="ja-JP"/>
        </w:rPr>
      </w:pPr>
      <w:r>
        <w:t>5.8.3.2.1</w:t>
      </w:r>
      <w:r>
        <w:rPr>
          <w:rFonts w:asciiTheme="minorHAnsi" w:eastAsiaTheme="minorEastAsia" w:hAnsiTheme="minorHAnsi" w:cstheme="minorBidi"/>
          <w:sz w:val="22"/>
          <w:szCs w:val="22"/>
        </w:rPr>
        <w:tab/>
      </w:r>
      <w:r>
        <w:rPr>
          <w:lang w:eastAsia="zh-CN"/>
        </w:rPr>
        <w:t>NWDAF containing AnLF Registration in UDM</w:t>
      </w:r>
      <w:r>
        <w:tab/>
      </w:r>
      <w:r>
        <w:fldChar w:fldCharType="begin" w:fldLock="1"/>
      </w:r>
      <w:r>
        <w:instrText xml:space="preserve"> PAGEREF _Toc97146511 \h </w:instrText>
      </w:r>
      <w:r>
        <w:fldChar w:fldCharType="separate"/>
      </w:r>
      <w:r>
        <w:t>76</w:t>
      </w:r>
      <w:r>
        <w:fldChar w:fldCharType="end"/>
      </w:r>
    </w:p>
    <w:p w14:paraId="07F27A1D" w14:textId="680CA7AA" w:rsidR="00DD3A1F" w:rsidRDefault="00DD3A1F">
      <w:pPr>
        <w:pStyle w:val="TOC5"/>
        <w:rPr>
          <w:rFonts w:asciiTheme="minorHAnsi" w:eastAsiaTheme="minorEastAsia" w:hAnsiTheme="minorHAnsi" w:cstheme="minorBidi"/>
          <w:sz w:val="22"/>
          <w:szCs w:val="22"/>
          <w:lang w:eastAsia="ja-JP"/>
        </w:rPr>
      </w:pPr>
      <w:r>
        <w:t>5.8.3.2.2</w:t>
      </w:r>
      <w:r>
        <w:rPr>
          <w:rFonts w:asciiTheme="minorHAnsi" w:eastAsiaTheme="minorEastAsia" w:hAnsiTheme="minorHAnsi" w:cstheme="minorBidi"/>
          <w:sz w:val="22"/>
          <w:szCs w:val="22"/>
          <w:lang w:eastAsia="ja-JP"/>
        </w:rPr>
        <w:tab/>
      </w:r>
      <w:r>
        <w:t>NWDAF</w:t>
      </w:r>
      <w:r>
        <w:rPr>
          <w:lang w:eastAsia="zh-CN"/>
        </w:rPr>
        <w:t xml:space="preserve"> containing </w:t>
      </w:r>
      <w:r>
        <w:t>AnLF Update of Registration in UDM</w:t>
      </w:r>
      <w:r>
        <w:tab/>
      </w:r>
      <w:r>
        <w:fldChar w:fldCharType="begin" w:fldLock="1"/>
      </w:r>
      <w:r>
        <w:instrText xml:space="preserve"> PAGEREF _Toc97146512 \h </w:instrText>
      </w:r>
      <w:r>
        <w:fldChar w:fldCharType="separate"/>
      </w:r>
      <w:r>
        <w:t>77</w:t>
      </w:r>
      <w:r>
        <w:fldChar w:fldCharType="end"/>
      </w:r>
    </w:p>
    <w:p w14:paraId="7C4360DB" w14:textId="1F1882B7" w:rsidR="00DD3A1F" w:rsidRDefault="00DD3A1F">
      <w:pPr>
        <w:pStyle w:val="TOC5"/>
        <w:rPr>
          <w:rFonts w:asciiTheme="minorHAnsi" w:eastAsiaTheme="minorEastAsia" w:hAnsiTheme="minorHAnsi" w:cstheme="minorBidi"/>
          <w:sz w:val="22"/>
          <w:szCs w:val="22"/>
          <w:lang w:eastAsia="ja-JP"/>
        </w:rPr>
      </w:pPr>
      <w:r>
        <w:t>5.8.3.2.3</w:t>
      </w:r>
      <w:r>
        <w:rPr>
          <w:rFonts w:asciiTheme="minorHAnsi" w:eastAsiaTheme="minorEastAsia" w:hAnsiTheme="minorHAnsi" w:cstheme="minorBidi"/>
          <w:sz w:val="22"/>
          <w:szCs w:val="22"/>
        </w:rPr>
        <w:tab/>
      </w:r>
      <w:r>
        <w:rPr>
          <w:lang w:eastAsia="zh-CN"/>
        </w:rPr>
        <w:t>NWDAF containing AnLF De-Registration in UDM</w:t>
      </w:r>
      <w:r>
        <w:tab/>
      </w:r>
      <w:r>
        <w:fldChar w:fldCharType="begin" w:fldLock="1"/>
      </w:r>
      <w:r>
        <w:instrText xml:space="preserve"> PAGEREF _Toc97146513 \h </w:instrText>
      </w:r>
      <w:r>
        <w:fldChar w:fldCharType="separate"/>
      </w:r>
      <w:r>
        <w:t>77</w:t>
      </w:r>
      <w:r>
        <w:fldChar w:fldCharType="end"/>
      </w:r>
    </w:p>
    <w:p w14:paraId="3FE7A5D9" w14:textId="413BAFB9" w:rsidR="00DD3A1F" w:rsidRDefault="00DD3A1F">
      <w:pPr>
        <w:pStyle w:val="TOC4"/>
        <w:rPr>
          <w:rFonts w:asciiTheme="minorHAnsi" w:eastAsiaTheme="minorEastAsia" w:hAnsiTheme="minorHAnsi" w:cstheme="minorBidi"/>
          <w:sz w:val="22"/>
          <w:szCs w:val="22"/>
          <w:lang w:eastAsia="ja-JP"/>
        </w:rPr>
      </w:pPr>
      <w:r>
        <w:t>5.8.3.3</w:t>
      </w:r>
      <w:r>
        <w:rPr>
          <w:rFonts w:asciiTheme="minorHAnsi" w:eastAsiaTheme="minorEastAsia" w:hAnsiTheme="minorHAnsi" w:cstheme="minorBidi"/>
          <w:sz w:val="22"/>
          <w:szCs w:val="22"/>
        </w:rPr>
        <w:tab/>
      </w:r>
      <w:r>
        <w:rPr>
          <w:lang w:eastAsia="zh-CN"/>
        </w:rPr>
        <w:t>Consumer discovery and selection of NWDAF containing AnLF in UDM</w:t>
      </w:r>
      <w:r>
        <w:tab/>
      </w:r>
      <w:r>
        <w:fldChar w:fldCharType="begin" w:fldLock="1"/>
      </w:r>
      <w:r>
        <w:instrText xml:space="preserve"> PAGEREF _Toc97146514 \h </w:instrText>
      </w:r>
      <w:r>
        <w:fldChar w:fldCharType="separate"/>
      </w:r>
      <w:r>
        <w:t>78</w:t>
      </w:r>
      <w:r>
        <w:fldChar w:fldCharType="end"/>
      </w:r>
    </w:p>
    <w:p w14:paraId="34D24C13" w14:textId="60C69779" w:rsidR="00DD3A1F" w:rsidRDefault="00DD3A1F">
      <w:pPr>
        <w:pStyle w:val="TOC3"/>
        <w:rPr>
          <w:rFonts w:asciiTheme="minorHAnsi" w:eastAsiaTheme="minorEastAsia" w:hAnsiTheme="minorHAnsi" w:cstheme="minorBidi"/>
          <w:sz w:val="22"/>
          <w:szCs w:val="22"/>
          <w:lang w:eastAsia="ja-JP"/>
        </w:rPr>
      </w:pPr>
      <w:r>
        <w:t>5.8.4</w:t>
      </w:r>
      <w:r>
        <w:rPr>
          <w:rFonts w:asciiTheme="minorHAnsi" w:eastAsiaTheme="minorEastAsia" w:hAnsiTheme="minorHAnsi" w:cstheme="minorBidi"/>
          <w:sz w:val="22"/>
          <w:szCs w:val="22"/>
          <w:lang w:eastAsia="ja-JP"/>
        </w:rPr>
        <w:tab/>
      </w:r>
      <w:r>
        <w:t>Procedures for PCF learning NWDAF IDs for served UEs</w:t>
      </w:r>
      <w:r>
        <w:tab/>
      </w:r>
      <w:r>
        <w:fldChar w:fldCharType="begin" w:fldLock="1"/>
      </w:r>
      <w:r>
        <w:instrText xml:space="preserve"> PAGEREF _Toc97146515 \h </w:instrText>
      </w:r>
      <w:r>
        <w:fldChar w:fldCharType="separate"/>
      </w:r>
      <w:r>
        <w:t>79</w:t>
      </w:r>
      <w:r>
        <w:fldChar w:fldCharType="end"/>
      </w:r>
    </w:p>
    <w:p w14:paraId="02BD515E" w14:textId="06A0800B" w:rsidR="00DD3A1F" w:rsidRDefault="00DD3A1F" w:rsidP="00DD3A1F">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_Toc97146516 \h </w:instrText>
      </w:r>
      <w:r>
        <w:fldChar w:fldCharType="separate"/>
      </w:r>
      <w:r>
        <w:t>80</w:t>
      </w:r>
      <w:r>
        <w:fldChar w:fldCharType="end"/>
      </w:r>
    </w:p>
    <w:p w14:paraId="2379130B" w14:textId="33E73C2C"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9714644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97146445"/>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97146446"/>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7" w:name="definitions"/>
      <w:bookmarkStart w:id="28" w:name="_Toc97146447"/>
      <w:bookmarkEnd w:id="27"/>
      <w:r w:rsidRPr="004D3578">
        <w:t>3</w:t>
      </w:r>
      <w:r w:rsidRPr="004D3578">
        <w:tab/>
        <w:t>Definitions</w:t>
      </w:r>
      <w:r w:rsidR="00602AEA">
        <w:t xml:space="preserve"> of terms, symbols and abbreviations</w:t>
      </w:r>
      <w:bookmarkEnd w:id="28"/>
    </w:p>
    <w:p w14:paraId="4C886013" w14:textId="77777777" w:rsidR="00080512" w:rsidRPr="004D3578" w:rsidRDefault="00080512">
      <w:pPr>
        <w:pStyle w:val="Heading2"/>
      </w:pPr>
      <w:bookmarkStart w:id="29" w:name="_Toc97146448"/>
      <w:r w:rsidRPr="004D3578">
        <w:t>3.1</w:t>
      </w:r>
      <w:r w:rsidRPr="004D3578">
        <w:tab/>
      </w:r>
      <w:r w:rsidR="002B6339">
        <w:t>Terms</w:t>
      </w:r>
      <w:bookmarkEnd w:id="29"/>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0" w:name="_Toc97146449"/>
      <w:r w:rsidRPr="004D3578">
        <w:lastRenderedPageBreak/>
        <w:t>3.2</w:t>
      </w:r>
      <w:r w:rsidRPr="004D3578">
        <w:tab/>
        <w:t>Symbols</w:t>
      </w:r>
      <w:bookmarkEnd w:id="30"/>
    </w:p>
    <w:p w14:paraId="2EECB03E" w14:textId="745F721B" w:rsidR="00080512" w:rsidRPr="004D3578" w:rsidRDefault="00CD6E5C">
      <w:pPr>
        <w:keepNext/>
      </w:pPr>
      <w:r>
        <w:t>None.</w:t>
      </w:r>
    </w:p>
    <w:p w14:paraId="02ABDA76" w14:textId="77777777" w:rsidR="00080512" w:rsidRPr="004D3578" w:rsidRDefault="00080512">
      <w:pPr>
        <w:pStyle w:val="Heading2"/>
      </w:pPr>
      <w:bookmarkStart w:id="31" w:name="_Toc97146450"/>
      <w:r w:rsidRPr="004D3578">
        <w:t>3.3</w:t>
      </w:r>
      <w:r w:rsidRPr="004D3578">
        <w:tab/>
        <w:t>Abbreviations</w:t>
      </w:r>
      <w:bookmarkEnd w:id="31"/>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2" w:name="clause4"/>
      <w:bookmarkStart w:id="33" w:name="_Toc28005428"/>
      <w:bookmarkStart w:id="34" w:name="_Toc36038100"/>
      <w:bookmarkStart w:id="35" w:name="_Toc45133297"/>
      <w:bookmarkStart w:id="36" w:name="_Toc51762125"/>
      <w:bookmarkStart w:id="37" w:name="_Toc59016530"/>
      <w:bookmarkStart w:id="38" w:name="_Toc97146451"/>
      <w:bookmarkEnd w:id="32"/>
      <w:r>
        <w:t>4</w:t>
      </w:r>
      <w:r>
        <w:tab/>
        <w:t xml:space="preserve">Reference </w:t>
      </w:r>
      <w:r w:rsidR="00694481">
        <w:t>A</w:t>
      </w:r>
      <w:r>
        <w:t>rchitecture</w:t>
      </w:r>
      <w:bookmarkEnd w:id="33"/>
      <w:bookmarkEnd w:id="34"/>
      <w:bookmarkEnd w:id="35"/>
      <w:bookmarkEnd w:id="36"/>
      <w:bookmarkEnd w:id="37"/>
      <w:r w:rsidR="00694481">
        <w:t xml:space="preserve"> for Data Analytics</w:t>
      </w:r>
      <w:bookmarkEnd w:id="38"/>
    </w:p>
    <w:p w14:paraId="3396A851" w14:textId="76389314" w:rsidR="007D35C1" w:rsidRDefault="007D35C1" w:rsidP="007D35C1">
      <w:pPr>
        <w:pStyle w:val="Heading2"/>
      </w:pPr>
      <w:bookmarkStart w:id="39" w:name="_Toc89427397"/>
      <w:bookmarkStart w:id="40" w:name="_Toc97146452"/>
      <w:r>
        <w:t>4.1</w:t>
      </w:r>
      <w:r>
        <w:tab/>
        <w:t>General</w:t>
      </w:r>
      <w:bookmarkEnd w:id="39"/>
      <w:bookmarkEnd w:id="40"/>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1" w:name="_Toc97146453"/>
      <w:r>
        <w:lastRenderedPageBreak/>
        <w:t>4.2</w:t>
      </w:r>
      <w:r>
        <w:tab/>
        <w:t>D</w:t>
      </w:r>
      <w:r w:rsidRPr="005D2CF1">
        <w:t xml:space="preserve">ata </w:t>
      </w:r>
      <w:r>
        <w:t>Collection</w:t>
      </w:r>
      <w:bookmarkEnd w:id="41"/>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23277763"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ins w:id="42" w:author="CR0026" w:date="2022-08-26T09:37:00Z">
        <w:r w:rsidR="005B5940" w:rsidRPr="00AE06BF">
          <w:rPr>
            <w:rFonts w:eastAsia="Times New Roman"/>
          </w:rPr>
          <w:t>, NSACF</w:t>
        </w:r>
        <w:r w:rsidR="005B5940">
          <w:rPr>
            <w:rFonts w:eastAsia="Times New Roman"/>
          </w:rPr>
          <w:t>,</w:t>
        </w:r>
        <w:r w:rsidR="005B5940" w:rsidRPr="00AE06BF">
          <w:rPr>
            <w:rFonts w:eastAsia="Times New Roman"/>
          </w:rPr>
          <w:t xml:space="preserve"> NRF</w:t>
        </w:r>
      </w:ins>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3" w:name="_Toc97146454"/>
      <w:r>
        <w:t>4.3</w:t>
      </w:r>
      <w:r>
        <w:tab/>
        <w:t>Analytics Exposure</w:t>
      </w:r>
      <w:bookmarkEnd w:id="43"/>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65pt;height:242.9pt" o:ole="">
            <v:imagedata r:id="rId13" o:title=""/>
          </v:shape>
          <o:OLEObject Type="Embed" ProgID="Visio.Drawing.15" ShapeID="_x0000_i1026" DrawAspect="Content" ObjectID="_1723277764"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4" w:name="_Toc97146455"/>
      <w:r>
        <w:t>4.4</w:t>
      </w:r>
      <w:r>
        <w:tab/>
        <w:t>D</w:t>
      </w:r>
      <w:r w:rsidRPr="005D2CF1">
        <w:t xml:space="preserve">ata </w:t>
      </w:r>
      <w:r>
        <w:t>Storage and Retrieval</w:t>
      </w:r>
      <w:bookmarkEnd w:id="44"/>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7pt;height:156.5pt" o:ole="">
            <v:imagedata r:id="rId15" o:title=""/>
          </v:shape>
          <o:OLEObject Type="Embed" ProgID="Visio.Drawing.15" ShapeID="_x0000_i1027" DrawAspect="Content" ObjectID="_1723277765"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5" w:name="_Toc97146456"/>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5"/>
    </w:p>
    <w:p w14:paraId="04B9F646" w14:textId="2BDC3262" w:rsidR="00680C72" w:rsidRPr="008E6839" w:rsidRDefault="0024274C" w:rsidP="00680C72">
      <w:pPr>
        <w:pStyle w:val="Heading2"/>
        <w:rPr>
          <w:rFonts w:ascii="Times New Roman" w:hAnsi="Times New Roman"/>
          <w:i/>
          <w:color w:val="0000FF"/>
          <w:sz w:val="20"/>
        </w:rPr>
      </w:pPr>
      <w:bookmarkStart w:id="46" w:name="_Toc97146457"/>
      <w:r>
        <w:t>5.1</w:t>
      </w:r>
      <w:r>
        <w:tab/>
      </w:r>
      <w:r w:rsidR="00D81E76">
        <w:t>General</w:t>
      </w:r>
      <w:bookmarkEnd w:id="46"/>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7" w:name="_Toc97146458"/>
      <w:r>
        <w:t>5.2</w:t>
      </w:r>
      <w:r>
        <w:tab/>
        <w:t>Analytics Exposure Procedures</w:t>
      </w:r>
      <w:bookmarkEnd w:id="47"/>
    </w:p>
    <w:p w14:paraId="59734D20" w14:textId="77777777" w:rsidR="00EC581A" w:rsidRDefault="00EC581A" w:rsidP="00EC581A">
      <w:pPr>
        <w:pStyle w:val="Heading3"/>
      </w:pPr>
      <w:bookmarkStart w:id="48" w:name="_Toc28005462"/>
      <w:bookmarkStart w:id="49" w:name="_Toc36038134"/>
      <w:bookmarkStart w:id="50" w:name="_Toc45133331"/>
      <w:bookmarkStart w:id="51" w:name="_Toc51762159"/>
      <w:bookmarkStart w:id="52" w:name="_Toc59016564"/>
      <w:bookmarkStart w:id="53" w:name="_Toc97146459"/>
      <w:r>
        <w:t>5.2.1</w:t>
      </w:r>
      <w:r>
        <w:tab/>
      </w:r>
      <w:bookmarkEnd w:id="48"/>
      <w:bookmarkEnd w:id="49"/>
      <w:bookmarkEnd w:id="50"/>
      <w:bookmarkEnd w:id="51"/>
      <w:bookmarkEnd w:id="52"/>
      <w:r>
        <w:t>General</w:t>
      </w:r>
      <w:bookmarkEnd w:id="53"/>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4" w:name="_Toc28005463"/>
      <w:bookmarkStart w:id="55" w:name="_Toc36038135"/>
      <w:bookmarkStart w:id="56" w:name="_Toc45133332"/>
      <w:bookmarkStart w:id="57" w:name="_Toc51762160"/>
      <w:bookmarkStart w:id="58" w:name="_Toc59016565"/>
      <w:bookmarkStart w:id="59" w:name="_Toc97146460"/>
      <w:r>
        <w:t>5.2.2</w:t>
      </w:r>
      <w:r>
        <w:tab/>
        <w:t xml:space="preserve">Network data analytics </w:t>
      </w:r>
      <w:bookmarkEnd w:id="54"/>
      <w:bookmarkEnd w:id="55"/>
      <w:bookmarkEnd w:id="56"/>
      <w:bookmarkEnd w:id="57"/>
      <w:bookmarkEnd w:id="58"/>
      <w:r>
        <w:t>Subscribe/Unsubscribe/Notify</w:t>
      </w:r>
      <w:bookmarkEnd w:id="59"/>
    </w:p>
    <w:p w14:paraId="7E228339" w14:textId="77777777" w:rsidR="00EC581A" w:rsidRDefault="00EC581A" w:rsidP="00EC581A">
      <w:pPr>
        <w:pStyle w:val="Heading4"/>
      </w:pPr>
      <w:bookmarkStart w:id="60" w:name="_Toc97146461"/>
      <w:r>
        <w:t>5.2.2.1</w:t>
      </w:r>
      <w:r>
        <w:tab/>
        <w:t>Analytics Subscribe/Unsubscribe/Notify initiated by 5GC NFs, OAM or AFs</w:t>
      </w:r>
      <w:bookmarkEnd w:id="60"/>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1" w:name="_Hlk19524609"/>
    <w:bookmarkStart w:id="62" w:name="_MON_1627384797"/>
    <w:bookmarkEnd w:id="62"/>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7pt;height:218.5pt" o:ole="">
            <v:imagedata r:id="rId17" o:title="" cropleft="4447f" cropright="7378f"/>
          </v:shape>
          <o:OLEObject Type="Embed" ProgID="Word.Picture.8" ShapeID="_x0000_i1028" DrawAspect="Content" ObjectID="_1723277766" r:id="rId18"/>
        </w:object>
      </w:r>
      <w:bookmarkEnd w:id="61"/>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3" w:name="_Toc97146462"/>
      <w:r>
        <w:t>5.2.2.2</w:t>
      </w:r>
      <w:r>
        <w:tab/>
        <w:t>Analytics Subscribe/Unsubscribe/Notify initiated by AFs via the NEF</w:t>
      </w:r>
      <w:bookmarkEnd w:id="63"/>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4.9pt" o:ole="">
            <v:imagedata r:id="rId19" o:title=""/>
          </v:shape>
          <o:OLEObject Type="Embed" ProgID="Visio.Drawing.15" ShapeID="_x0000_i1029" DrawAspect="Content" ObjectID="_1723277767"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4" w:name="_Hlk80962725"/>
      <w:r>
        <w:t>invoke the Nnef_</w:t>
      </w:r>
      <w:r>
        <w:rPr>
          <w:rFonts w:hint="eastAsia"/>
          <w:lang w:eastAsia="zh-CN"/>
        </w:rPr>
        <w:t>AnalyticsEx</w:t>
      </w:r>
      <w:r>
        <w:t>posure_</w:t>
      </w:r>
      <w:r w:rsidR="00910F75">
        <w:t>S</w:t>
      </w:r>
      <w:r>
        <w:t xml:space="preserve">ubscribe response </w:t>
      </w:r>
      <w:bookmarkEnd w:id="64"/>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5" w:name="_Hlk77261355"/>
      <w:r w:rsidRPr="00A54206">
        <w:rPr>
          <w:lang w:eastAsia="zh-CN"/>
        </w:rPr>
        <w:t>.</w:t>
      </w:r>
      <w:bookmarkEnd w:id="65"/>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6" w:name="_Toc28005464"/>
      <w:bookmarkStart w:id="67" w:name="_Toc36038136"/>
      <w:bookmarkStart w:id="68" w:name="_Toc45133333"/>
      <w:bookmarkStart w:id="69" w:name="_Toc51762161"/>
      <w:bookmarkStart w:id="70" w:name="_Toc59016566"/>
      <w:bookmarkStart w:id="71" w:name="_Toc97146463"/>
      <w:r>
        <w:t>5.2.3</w:t>
      </w:r>
      <w:r>
        <w:tab/>
        <w:t>Network data analytics information request</w:t>
      </w:r>
      <w:bookmarkEnd w:id="66"/>
      <w:bookmarkEnd w:id="67"/>
      <w:bookmarkEnd w:id="68"/>
      <w:bookmarkEnd w:id="69"/>
      <w:bookmarkEnd w:id="70"/>
      <w:bookmarkEnd w:id="71"/>
    </w:p>
    <w:p w14:paraId="063760F0" w14:textId="77777777" w:rsidR="00EC581A" w:rsidRDefault="00EC581A" w:rsidP="00EC581A">
      <w:pPr>
        <w:pStyle w:val="Heading4"/>
      </w:pPr>
      <w:bookmarkStart w:id="72" w:name="_Toc97146464"/>
      <w:r>
        <w:t>5.2.3.1</w:t>
      </w:r>
      <w:r>
        <w:tab/>
        <w:t>Analytics information request initiated by 5GC NFs, OAM or AFs</w:t>
      </w:r>
      <w:bookmarkEnd w:id="72"/>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3" w:name="_MON_1627384780"/>
    <w:bookmarkEnd w:id="73"/>
    <w:p w14:paraId="167EE38C" w14:textId="77777777" w:rsidR="00EC581A" w:rsidRDefault="00EC581A" w:rsidP="00EC581A">
      <w:pPr>
        <w:pStyle w:val="TH"/>
      </w:pPr>
      <w:r>
        <w:rPr>
          <w:lang w:eastAsia="ja-JP"/>
        </w:rPr>
        <w:object w:dxaOrig="9923" w:dyaOrig="2549" w14:anchorId="5CD094D8">
          <v:shape id="_x0000_i1030" type="#_x0000_t75" style="width:350.6pt;height:105.8pt" o:ole="">
            <v:imagedata r:id="rId21" o:title="" cropleft="3144f" cropright="6960f"/>
          </v:shape>
          <o:OLEObject Type="Embed" ProgID="Word.Picture.8" ShapeID="_x0000_i1030" DrawAspect="Content" ObjectID="_1723277768"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4" w:name="_Toc97146465"/>
      <w:r>
        <w:t>5.2.3.2</w:t>
      </w:r>
      <w:r>
        <w:tab/>
        <w:t>Analytics information request initiated by AFs via the NEF</w:t>
      </w:r>
      <w:bookmarkEnd w:id="74"/>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2pt" o:ole="">
            <v:imagedata r:id="rId23" o:title=""/>
          </v:shape>
          <o:OLEObject Type="Embed" ProgID="Visio.Drawing.15" ShapeID="_x0000_i1031" DrawAspect="Content" ObjectID="_1723277769"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5"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5"/>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6" w:name="_Toc97146466"/>
      <w:r>
        <w:t>5.2.4</w:t>
      </w:r>
      <w:r>
        <w:tab/>
      </w:r>
      <w:r>
        <w:rPr>
          <w:lang w:eastAsia="ko-KR"/>
        </w:rPr>
        <w:t>Analytics Exposure via DCCF</w:t>
      </w:r>
      <w:bookmarkEnd w:id="76"/>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75EFE596" w:rsidR="00755DA7" w:rsidRDefault="004C121A" w:rsidP="00755DA7">
      <w:pPr>
        <w:pStyle w:val="TH"/>
      </w:pPr>
      <w:r w:rsidRPr="005121A3">
        <w:object w:dxaOrig="12330" w:dyaOrig="15200" w14:anchorId="06025BD1">
          <v:shape id="_x0000_i1032" type="#_x0000_t75" style="width:518.4pt;height:633.6pt" o:ole="">
            <v:imagedata r:id="rId25" o:title=""/>
          </v:shape>
          <o:OLEObject Type="Embed" ProgID="Visio.Drawing.15" ShapeID="_x0000_i1032" DrawAspect="Content" ObjectID="_1723277770" r:id="rId26"/>
        </w:object>
      </w:r>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lastRenderedPageBreak/>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r w:rsidR="00A05928">
        <w:rPr>
          <w:lang w:eastAsia="ko-KR"/>
        </w:rPr>
        <w:t xml:space="preserve"> </w:t>
      </w:r>
      <w:r w:rsidR="00A010B6">
        <w:rPr>
          <w:lang w:eastAsia="ko-KR"/>
        </w:rPr>
        <w:t xml:space="preserve">actively being collected </w:t>
      </w:r>
      <w:r w:rsidR="002459D7">
        <w:rPr>
          <w:lang w:eastAsia="ko-KR"/>
        </w:rPr>
        <w:t>for</w:t>
      </w:r>
      <w:r w:rsidR="00A010B6">
        <w:rPr>
          <w:lang w:eastAsia="ko-KR"/>
        </w:rPr>
        <w:t xml:space="preserve">the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7" w:name="_Hlk77848919"/>
      <w:r>
        <w:rPr>
          <w:lang w:eastAsia="ko-KR"/>
        </w:rPr>
        <w:t>step</w:t>
      </w:r>
      <w:r>
        <w:t> </w:t>
      </w:r>
      <w:r>
        <w:rPr>
          <w:lang w:eastAsia="ko-KR"/>
        </w:rPr>
        <w:t>3</w:t>
      </w:r>
      <w:bookmarkEnd w:id="77"/>
      <w:r>
        <w:rPr>
          <w:lang w:eastAsia="ko-KR"/>
        </w:rPr>
        <w:t xml:space="preserve">a, skip </w:t>
      </w:r>
      <w:bookmarkStart w:id="78" w:name="_Hlk80988309"/>
      <w:r>
        <w:rPr>
          <w:lang w:eastAsia="ko-KR"/>
        </w:rPr>
        <w:t>step</w:t>
      </w:r>
      <w:r>
        <w:t> </w:t>
      </w:r>
      <w:r>
        <w:rPr>
          <w:lang w:eastAsia="ko-KR"/>
        </w:rPr>
        <w:t>3b</w:t>
      </w:r>
      <w:bookmarkEnd w:id="78"/>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9" w:name="_Hlk77850890"/>
      <w:r>
        <w:rPr>
          <w:lang w:eastAsia="ko-KR"/>
        </w:rPr>
        <w:t>step</w:t>
      </w:r>
      <w:r>
        <w:t> </w:t>
      </w:r>
      <w:r>
        <w:rPr>
          <w:lang w:eastAsia="ko-KR"/>
        </w:rPr>
        <w:t>3a and step</w:t>
      </w:r>
      <w:r>
        <w:t> </w:t>
      </w:r>
      <w:r>
        <w:rPr>
          <w:lang w:eastAsia="ko-KR"/>
        </w:rPr>
        <w:t>3c</w:t>
      </w:r>
      <w:bookmarkEnd w:id="79"/>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 xml:space="preserve">by sending an HTTP POST request message </w:t>
      </w:r>
      <w:r w:rsidRPr="006D502B">
        <w:rPr>
          <w:lang w:eastAsia="ko-KR"/>
        </w:rPr>
        <w:lastRenderedPageBreak/>
        <w:t>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F6FA0BA" w14:textId="77777777" w:rsidR="00076A6A" w:rsidDel="004B6A94" w:rsidRDefault="00076A6A" w:rsidP="00076A6A">
      <w:pPr>
        <w:pStyle w:val="EditorsNote"/>
        <w:rPr>
          <w:del w:id="80" w:author="CR0025" w:date="2022-08-26T22:02:00Z"/>
          <w:lang w:eastAsia="ko-KR"/>
        </w:rPr>
      </w:pPr>
      <w:del w:id="81"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12F53E85" w14:textId="4C729EDA"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00A0349F" w:rsidRPr="003B5C6F">
        <w:rPr>
          <w:lang w:eastAsia="ko-KR"/>
        </w:rPr>
        <w:t>NnwdafDataManagementSubsc</w:t>
      </w:r>
      <w:r w:rsidRPr="006D502B">
        <w:rPr>
          <w:lang w:eastAsia="ko-KR"/>
        </w:rPr>
        <w:t xml:space="preserve"> data structure as request body with parameters as defined in </w:t>
      </w:r>
      <w:r w:rsidR="00D535DB">
        <w:t>clause</w:t>
      </w:r>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77777777"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w:t>
      </w:r>
      <w:ins w:id="82" w:author="CR0030" w:date="2022-08-26T09:37:00Z">
        <w:r>
          <w:rPr>
            <w:lang w:eastAsia="ko-KR"/>
          </w:rPr>
          <w:t xml:space="preserve">or </w:t>
        </w:r>
        <w:r>
          <w:rPr>
            <w:lang w:eastAsia="ja-JP"/>
          </w:rPr>
          <w:t>Fetch Instructions</w:t>
        </w:r>
        <w:r>
          <w:rPr>
            <w:lang w:eastAsia="ko-KR"/>
          </w:rPr>
          <w:t xml:space="preserve"> </w:t>
        </w:r>
      </w:ins>
      <w:del w:id="83" w:author="CR0030" w:date="2022-08-26T09:37:00Z">
        <w:r w:rsidDel="00912E69">
          <w:rPr>
            <w:lang w:eastAsia="ko-KR"/>
          </w:rPr>
          <w:delText xml:space="preserve">data </w:delText>
        </w:r>
      </w:del>
      <w:r>
        <w:rPr>
          <w:lang w:eastAsia="ko-KR"/>
        </w:rPr>
        <w:t>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lastRenderedPageBreak/>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1C91A4DA"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421422">
        <w:rPr>
          <w:lang w:eastAsia="ko-KR"/>
        </w:rPr>
        <w:t>s</w:t>
      </w:r>
      <w:r w:rsidRPr="00CF47BC">
        <w:rPr>
          <w:lang w:eastAsia="ko-KR"/>
        </w:rPr>
        <w:t>ubscribe</w:t>
      </w:r>
      <w:r>
        <w:rPr>
          <w:lang w:eastAsia="ko-KR"/>
        </w:rPr>
        <w:t xml:space="preserve"> service operation by sending a</w:t>
      </w:r>
      <w:r w:rsidR="00C02AC0">
        <w:rPr>
          <w:lang w:eastAsia="ko-KR"/>
        </w:rPr>
        <w:t>n</w:t>
      </w:r>
      <w:r>
        <w:rPr>
          <w:lang w:eastAsia="ko-KR"/>
        </w:rPr>
        <w:t xml:space="preserve"> HTTP DELETE request message to the NWDAF.</w:t>
      </w:r>
    </w:p>
    <w:p w14:paraId="3360E9B1" w14:textId="1A6E09AD" w:rsidR="00755DA7" w:rsidRPr="005D620A" w:rsidRDefault="00755DA7" w:rsidP="00755DA7">
      <w:pPr>
        <w:pStyle w:val="B1"/>
        <w:rPr>
          <w:lang w:eastAsia="ko-KR"/>
        </w:rPr>
      </w:pPr>
      <w:r>
        <w:rPr>
          <w:lang w:eastAsia="ko-KR"/>
        </w:rPr>
        <w:t>16c.</w:t>
      </w:r>
      <w:r>
        <w:rPr>
          <w:lang w:eastAsia="ko-KR"/>
        </w:rPr>
        <w:tab/>
        <w:t xml:space="preserve">The NWDAF responds to the </w:t>
      </w:r>
      <w:r w:rsidRPr="00CF47BC">
        <w:rPr>
          <w:lang w:eastAsia="ko-KR"/>
        </w:rPr>
        <w:t>N</w:t>
      </w:r>
      <w:r>
        <w:rPr>
          <w:lang w:eastAsia="ko-KR"/>
        </w:rPr>
        <w:t>nwdaf</w:t>
      </w:r>
      <w:r w:rsidRPr="00CF47BC">
        <w:rPr>
          <w:lang w:eastAsia="ko-KR"/>
        </w:rPr>
        <w:t>_DataManagement_Un</w:t>
      </w:r>
      <w:r w:rsidR="00421422">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84" w:name="_Toc97146467"/>
      <w:r>
        <w:t>5.2.5</w:t>
      </w:r>
      <w:r>
        <w:tab/>
      </w:r>
      <w:r>
        <w:rPr>
          <w:lang w:eastAsia="ko-KR"/>
        </w:rPr>
        <w:t>Analytics Exposure via DCCF and MFAF</w:t>
      </w:r>
      <w:bookmarkEnd w:id="8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6B160E5A" w:rsidR="00002F25" w:rsidRDefault="00244959" w:rsidP="00002F25">
      <w:pPr>
        <w:pStyle w:val="TH"/>
        <w:rPr>
          <w:lang w:eastAsia="zh-CN"/>
        </w:rPr>
      </w:pPr>
      <w:r>
        <w:object w:dxaOrig="12346" w:dyaOrig="16681" w14:anchorId="67065D75">
          <v:shape id="_x0000_i1033" type="#_x0000_t75" style="width:481.45pt;height:650.5pt" o:ole="">
            <v:imagedata r:id="rId27" o:title=""/>
          </v:shape>
          <o:OLEObject Type="Embed" ProgID="Visio.Drawing.15" ShapeID="_x0000_i1033" DrawAspect="Content" ObjectID="_1723277771" r:id="rId28"/>
        </w:object>
      </w:r>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lastRenderedPageBreak/>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484283C3" w14:textId="77777777" w:rsidR="00076A6A" w:rsidDel="004B6A94" w:rsidRDefault="00076A6A" w:rsidP="00076A6A">
      <w:pPr>
        <w:pStyle w:val="EditorsNote"/>
        <w:rPr>
          <w:del w:id="87" w:author="CR0025" w:date="2022-08-26T22:02:00Z"/>
          <w:lang w:eastAsia="ko-KR"/>
        </w:rPr>
      </w:pPr>
      <w:del w:id="88"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64B6E3D0"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Pr="00F1348F">
        <w:rPr>
          <w:lang w:eastAsia="ko-KR"/>
        </w:rPr>
        <w:t>NnwdafDataManagementSubsc</w:t>
      </w:r>
      <w:r>
        <w:rPr>
          <w:lang w:eastAsia="ko-KR"/>
        </w:rPr>
        <w:t xml:space="preserve"> </w:t>
      </w:r>
      <w:r w:rsidRPr="006D502B">
        <w:rPr>
          <w:lang w:eastAsia="ko-KR"/>
        </w:rPr>
        <w:t xml:space="preserve">data structure as request body with parameters as defined in </w:t>
      </w:r>
      <w:r w:rsidR="00D535DB">
        <w:t>clause</w:t>
      </w:r>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77777777"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w:t>
      </w:r>
      <w:ins w:id="89" w:author="CR0030" w:date="2022-08-26T09:37:00Z">
        <w:r>
          <w:rPr>
            <w:lang w:eastAsia="ko-KR"/>
          </w:rPr>
          <w:t xml:space="preserve">or </w:t>
        </w:r>
        <w:r>
          <w:rPr>
            <w:lang w:eastAsia="ja-JP"/>
          </w:rPr>
          <w:t>Fetch Instructions</w:t>
        </w:r>
        <w:r>
          <w:rPr>
            <w:lang w:eastAsia="ko-KR"/>
          </w:rPr>
          <w:t xml:space="preserve"> </w:t>
        </w:r>
      </w:ins>
      <w:del w:id="90" w:author="CR0030" w:date="2022-08-26T09:37:00Z">
        <w:r w:rsidDel="00912E69">
          <w:rPr>
            <w:lang w:eastAsia="ko-KR"/>
          </w:rPr>
          <w:delText xml:space="preserve">data </w:delText>
        </w:r>
      </w:del>
      <w:r>
        <w:rPr>
          <w:lang w:eastAsia="ko-KR"/>
        </w:rPr>
        <w:t>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2361F0F4"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r w:rsidR="00BA4E93">
        <w:rPr>
          <w:lang w:eastAsia="ko-KR"/>
        </w:rPr>
        <w:t>s</w:t>
      </w:r>
      <w:r w:rsidRPr="00CF47BC">
        <w:rPr>
          <w:lang w:eastAsia="ko-KR"/>
        </w:rPr>
        <w:t>ubscribe</w:t>
      </w:r>
      <w:r>
        <w:rPr>
          <w:lang w:eastAsia="ko-KR"/>
        </w:rPr>
        <w:t xml:space="preserve"> service operation by sending a</w:t>
      </w:r>
      <w:r w:rsidR="00E22BCE">
        <w:rPr>
          <w:lang w:eastAsia="ko-KR"/>
        </w:rPr>
        <w:t>n</w:t>
      </w:r>
      <w:r>
        <w:rPr>
          <w:lang w:eastAsia="ko-KR"/>
        </w:rPr>
        <w:t xml:space="preserve"> HTTP DELETE request message to the NWDAF.</w:t>
      </w:r>
    </w:p>
    <w:p w14:paraId="2A676AA4" w14:textId="7F6587AB" w:rsidR="00002F25" w:rsidRPr="005D620A" w:rsidRDefault="00002F25" w:rsidP="00002F25">
      <w:pPr>
        <w:pStyle w:val="B1"/>
        <w:rPr>
          <w:lang w:eastAsia="ko-KR"/>
        </w:rPr>
      </w:pPr>
      <w:r>
        <w:rPr>
          <w:lang w:eastAsia="ko-KR"/>
        </w:rPr>
        <w:t>18c.</w:t>
      </w:r>
      <w:r>
        <w:rPr>
          <w:lang w:eastAsia="ko-KR"/>
        </w:rPr>
        <w:tab/>
        <w:t>The NWDAF responds to the Nnwdaf_DataManagement</w:t>
      </w:r>
      <w:r w:rsidRPr="00CF47BC">
        <w:rPr>
          <w:lang w:eastAsia="ko-KR"/>
        </w:rPr>
        <w:t>_Un</w:t>
      </w:r>
      <w:r w:rsidR="00BA0B28">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r w:rsidR="00324310">
        <w:rPr>
          <w:lang w:eastAsia="ko-KR"/>
        </w:rPr>
        <w:t>s</w:t>
      </w:r>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r w:rsidR="00E22BCE">
        <w:rPr>
          <w:lang w:eastAsia="ko-KR"/>
        </w:rPr>
        <w:t>n</w:t>
      </w:r>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91" w:name="_Toc97146468"/>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97146469"/>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97146470"/>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3.35pt" o:ole="">
            <v:imagedata r:id="rId29" o:title=""/>
          </v:shape>
          <o:OLEObject Type="Embed" ProgID="Visio.Drawing.15" ShapeID="_x0000_i1034" DrawAspect="Content" ObjectID="_1723277772"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97146471"/>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3.2pt" o:ole="">
            <v:imagedata r:id="rId31" o:title=""/>
          </v:shape>
          <o:OLEObject Type="Embed" ProgID="Visio.Drawing.15" ShapeID="_x0000_i1035" DrawAspect="Content" ObjectID="_1723277773"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97146472"/>
      <w:r>
        <w:t>5.</w:t>
      </w:r>
      <w:r w:rsidR="007C4691">
        <w:t>4</w:t>
      </w:r>
      <w:r>
        <w:tab/>
      </w:r>
      <w:r w:rsidR="00002F25">
        <w:t xml:space="preserve">Procedures for </w:t>
      </w:r>
      <w:r>
        <w:t>Analytics Transfer</w:t>
      </w:r>
      <w:r w:rsidR="005D5DFD">
        <w:t>ring</w:t>
      </w:r>
      <w:bookmarkEnd w:id="97"/>
    </w:p>
    <w:p w14:paraId="5DA81211" w14:textId="77777777" w:rsidR="00840683" w:rsidRPr="00AE3685" w:rsidDel="00A164D1" w:rsidRDefault="00840683" w:rsidP="00840683">
      <w:pPr>
        <w:keepLines/>
        <w:ind w:left="1135" w:hanging="851"/>
        <w:rPr>
          <w:del w:id="98" w:author="CR0027" w:date="2022-08-26T09:37:00Z"/>
          <w:rFonts w:eastAsia="Times New Roman"/>
          <w:color w:val="FF0000"/>
        </w:rPr>
      </w:pPr>
      <w:bookmarkStart w:id="99" w:name="_Toc91144418"/>
      <w:bookmarkStart w:id="100" w:name="_Toc97146473"/>
      <w:del w:id="101" w:author="CR0027" w:date="2022-08-26T09:37:00Z">
        <w:r w:rsidRPr="00AE3685" w:rsidDel="00A164D1">
          <w:rPr>
            <w:rFonts w:eastAsia="Times New Roman"/>
            <w:color w:val="FF0000"/>
          </w:rPr>
          <w:delText>Editor</w:delText>
        </w:r>
        <w:r w:rsidDel="00A164D1">
          <w:rPr>
            <w:rFonts w:eastAsia="Times New Roman"/>
            <w:color w:val="FF0000"/>
          </w:rPr>
          <w:delText>'</w:delText>
        </w:r>
        <w:r w:rsidRPr="00AE3685" w:rsidDel="00A164D1">
          <w:rPr>
            <w:rFonts w:eastAsia="Times New Roman"/>
            <w:color w:val="FF0000"/>
          </w:rPr>
          <w:delText xml:space="preserve">s Note: </w:delText>
        </w:r>
        <w:r w:rsidDel="00A164D1">
          <w:rPr>
            <w:rFonts w:eastAsia="Times New Roman"/>
            <w:color w:val="FF0000"/>
          </w:rPr>
          <w:delText>D</w:delText>
        </w:r>
        <w:r w:rsidRPr="00AE3685" w:rsidDel="00A164D1">
          <w:rPr>
            <w:rFonts w:eastAsia="Times New Roman"/>
            <w:color w:val="FF0000"/>
          </w:rPr>
          <w:delText>etails</w:delText>
        </w:r>
        <w:r w:rsidDel="00A164D1">
          <w:rPr>
            <w:rFonts w:eastAsia="Times New Roman"/>
            <w:color w:val="FF0000"/>
          </w:rPr>
          <w:delText xml:space="preserve"> procedures maybe revised upon updates of stage 2 or related FFS</w:delText>
        </w:r>
        <w:r w:rsidRPr="00AE3685" w:rsidDel="00A164D1">
          <w:rPr>
            <w:rFonts w:eastAsia="Times New Roman"/>
            <w:color w:val="FF0000"/>
          </w:rPr>
          <w:delText>.</w:delText>
        </w:r>
      </w:del>
    </w:p>
    <w:p w14:paraId="3380749C" w14:textId="77777777" w:rsidR="00002F25" w:rsidRPr="001730EE" w:rsidRDefault="00002F25" w:rsidP="00002F25">
      <w:pPr>
        <w:pStyle w:val="Heading3"/>
        <w:rPr>
          <w:lang w:eastAsia="ko-KR"/>
        </w:rPr>
      </w:pPr>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9"/>
      <w:bookmarkEnd w:id="10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5pt;height:285.5pt" o:ole="">
            <v:imagedata r:id="rId33" o:title="" cropbottom="-1739f"/>
          </v:shape>
          <o:OLEObject Type="Embed" ProgID="Visio.Drawing.11" ShapeID="_x0000_i1036" DrawAspect="Content" ObjectID="_1723277774"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2"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2"/>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lastRenderedPageBreak/>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3" w:name="_Toc91144419"/>
      <w:bookmarkStart w:id="104" w:name="_Toc97146474"/>
      <w:r>
        <w:rPr>
          <w:lang w:eastAsia="ko-KR"/>
        </w:rPr>
        <w:t>5.4</w:t>
      </w:r>
      <w:r w:rsidRPr="001730EE">
        <w:rPr>
          <w:lang w:eastAsia="ko-KR"/>
        </w:rPr>
        <w:t>.2</w:t>
      </w:r>
      <w:r w:rsidRPr="001730EE">
        <w:rPr>
          <w:lang w:eastAsia="ko-KR"/>
        </w:rPr>
        <w:tab/>
        <w:t>Analytics Subscription Transfer initiated by source NWDAF</w:t>
      </w:r>
      <w:bookmarkEnd w:id="103"/>
      <w:bookmarkEnd w:id="104"/>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65pt;height:616.7pt" o:ole="">
            <v:imagedata r:id="rId35" o:title=""/>
          </v:shape>
          <o:OLEObject Type="Embed" ProgID="Visio.Drawing.15" ShapeID="_x0000_i1037" DrawAspect="Content" ObjectID="_1723277775"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7777777"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w:t>
      </w:r>
      <w:del w:id="105" w:author="CR0027" w:date="2022-08-26T09:37:00Z">
        <w:r w:rsidDel="00AF0C86">
          <w:rPr>
            <w:lang w:eastAsia="ko-KR"/>
          </w:rPr>
          <w:delText xml:space="preserve">X </w:delText>
        </w:r>
      </w:del>
      <w:ins w:id="106" w:author="CR0027" w:date="2022-08-26T09:37:00Z">
        <w:r>
          <w:rPr>
            <w:lang w:eastAsia="ko-KR"/>
          </w:rPr>
          <w:t xml:space="preserve">3 </w:t>
        </w:r>
      </w:ins>
      <w:r>
        <w:rPr>
          <w:lang w:eastAsia="ko-KR"/>
        </w:rPr>
        <w:t>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77777777" w:rsidR="00C505F5" w:rsidRDefault="00C505F5" w:rsidP="00C505F5">
      <w:pPr>
        <w:pStyle w:val="B1"/>
        <w:numPr>
          <w:ilvl w:val="0"/>
          <w:numId w:val="8"/>
        </w:numPr>
        <w:rPr>
          <w:lang w:eastAsia="ko-KR"/>
        </w:rPr>
      </w:pPr>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is provided in the </w:t>
      </w:r>
      <w:r>
        <w:t>Nnwdaf_EventsSubscription_Transfer</w:t>
      </w:r>
      <w:r w:rsidRPr="00587576">
        <w:rPr>
          <w:lang w:eastAsia="ko-KR"/>
        </w:rPr>
        <w:t>, target NWDAF may request or subscribe to the ML model(s)</w:t>
      </w:r>
      <w:r>
        <w:rPr>
          <w:lang w:eastAsia="ko-KR"/>
        </w:rPr>
        <w:t xml:space="preserve"> from the indicated NWDAF(s)</w:t>
      </w:r>
      <w:r w:rsidRPr="00587576">
        <w:rPr>
          <w:lang w:eastAsia="ko-KR"/>
        </w:rPr>
        <w:t>.</w:t>
      </w:r>
    </w:p>
    <w:p w14:paraId="2E2176F6" w14:textId="57535DFB" w:rsidR="00840683" w:rsidRDefault="00840683" w:rsidP="00840683">
      <w:pPr>
        <w:pStyle w:val="NO"/>
        <w:numPr>
          <w:ilvl w:val="0"/>
          <w:numId w:val="8"/>
        </w:numPr>
        <w:rPr>
          <w:lang w:eastAsia="ko-KR"/>
        </w:rPr>
      </w:pPr>
      <w:r>
        <w:rPr>
          <w:lang w:eastAsia="ko-KR"/>
        </w:rPr>
        <w:t>NOTE </w:t>
      </w:r>
      <w:del w:id="107" w:author="CR0027" w:date="2022-08-26T09:37:00Z">
        <w:r w:rsidDel="00AF0C86">
          <w:rPr>
            <w:lang w:eastAsia="ko-KR"/>
          </w:rPr>
          <w:delText>x</w:delText>
        </w:r>
      </w:del>
      <w:ins w:id="108" w:author="CR0027" w:date="2022-08-26T09:37:00Z">
        <w:r>
          <w:rPr>
            <w:lang w:eastAsia="ko-KR"/>
          </w:rPr>
          <w:t>3</w:t>
        </w:r>
      </w:ins>
      <w:r>
        <w:rPr>
          <w:lang w:eastAsia="ko-KR"/>
        </w:rPr>
        <w:t>:</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w:t>
      </w:r>
      <w:del w:id="109" w:author="MCC" w:date="2022-08-29T11:12:00Z">
        <w:r w:rsidDel="00840683">
          <w:rPr>
            <w:lang w:eastAsia="ko-KR"/>
          </w:rPr>
          <w:delText xml:space="preserve">clause </w:delText>
        </w:r>
      </w:del>
      <w:ins w:id="110" w:author="MCC" w:date="2022-08-29T11:12:00Z">
        <w:r>
          <w:rPr>
            <w:lang w:eastAsia="ko-KR"/>
          </w:rPr>
          <w:t>clause</w:t>
        </w:r>
        <w:r>
          <w:rPr>
            <w:lang w:eastAsia="ko-KR"/>
          </w:rPr>
          <w:t> </w:t>
        </w:r>
      </w:ins>
      <w:r w:rsidRPr="002637D1">
        <w:rPr>
          <w:lang w:eastAsia="ko-KR"/>
        </w:rPr>
        <w:t>5.8.2.3</w:t>
      </w:r>
      <w:r w:rsidRPr="001730EE">
        <w:rPr>
          <w:lang w:eastAsia="ko-KR"/>
        </w:rPr>
        <w:t>.</w:t>
      </w:r>
    </w:p>
    <w:p w14:paraId="47F3D86F" w14:textId="77777777" w:rsidR="00C505F5" w:rsidRPr="00587576" w:rsidRDefault="00C505F5" w:rsidP="00C505F5">
      <w:pPr>
        <w:pStyle w:val="B1"/>
        <w:numPr>
          <w:ilvl w:val="0"/>
          <w:numId w:val="8"/>
        </w:numPr>
        <w:rPr>
          <w:lang w:eastAsia="ko-KR"/>
        </w:rPr>
      </w:pPr>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77777777" w:rsidR="00840683" w:rsidRPr="001730EE" w:rsidRDefault="00840683" w:rsidP="00840683">
      <w:pPr>
        <w:pStyle w:val="NO"/>
        <w:rPr>
          <w:lang w:eastAsia="ko-KR"/>
        </w:rPr>
      </w:pPr>
      <w:r w:rsidRPr="001730EE">
        <w:rPr>
          <w:lang w:eastAsia="ko-KR"/>
        </w:rPr>
        <w:t>NOTE </w:t>
      </w:r>
      <w:del w:id="111" w:author="CR0027" w:date="2022-08-26T09:37:00Z">
        <w:r w:rsidRPr="001730EE" w:rsidDel="00AF0C86">
          <w:rPr>
            <w:lang w:eastAsia="ko-KR"/>
          </w:rPr>
          <w:delText>3</w:delText>
        </w:r>
      </w:del>
      <w:ins w:id="112" w:author="CR0027" w:date="2022-08-26T09:37:00Z">
        <w:r>
          <w:rPr>
            <w:lang w:eastAsia="ko-KR"/>
          </w:rPr>
          <w:t>4</w:t>
        </w:r>
      </w:ins>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7777777" w:rsidR="00840683" w:rsidRPr="001730EE" w:rsidRDefault="00840683" w:rsidP="00840683">
      <w:pPr>
        <w:pStyle w:val="NO"/>
        <w:rPr>
          <w:lang w:eastAsia="ko-KR"/>
        </w:rPr>
      </w:pPr>
      <w:r w:rsidRPr="001730EE">
        <w:rPr>
          <w:lang w:eastAsia="ko-KR"/>
        </w:rPr>
        <w:t>NOTE </w:t>
      </w:r>
      <w:del w:id="113" w:author="CR0027" w:date="2022-08-26T09:37:00Z">
        <w:r w:rsidRPr="001730EE" w:rsidDel="00AF0C86">
          <w:rPr>
            <w:lang w:eastAsia="ko-KR"/>
          </w:rPr>
          <w:delText>4</w:delText>
        </w:r>
      </w:del>
      <w:ins w:id="114" w:author="CR0027" w:date="2022-08-26T09:37:00Z">
        <w:r>
          <w:rPr>
            <w:lang w:eastAsia="ko-KR"/>
          </w:rPr>
          <w:t>5</w:t>
        </w:r>
      </w:ins>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77777777" w:rsidR="00840683" w:rsidRPr="001730EE" w:rsidRDefault="00840683" w:rsidP="00840683">
      <w:pPr>
        <w:pStyle w:val="NO"/>
        <w:rPr>
          <w:lang w:eastAsia="ko-KR"/>
        </w:rPr>
      </w:pPr>
      <w:r w:rsidRPr="001730EE">
        <w:rPr>
          <w:lang w:eastAsia="ko-KR"/>
        </w:rPr>
        <w:t>NOTE </w:t>
      </w:r>
      <w:del w:id="115" w:author="CR0027" w:date="2022-08-26T09:37:00Z">
        <w:r w:rsidRPr="001730EE" w:rsidDel="00AF0C86">
          <w:rPr>
            <w:lang w:eastAsia="ko-KR"/>
          </w:rPr>
          <w:delText>5</w:delText>
        </w:r>
      </w:del>
      <w:ins w:id="116" w:author="CR0027" w:date="2022-08-26T09:37:00Z">
        <w:r>
          <w:rPr>
            <w:lang w:eastAsia="ko-KR"/>
          </w:rPr>
          <w:t>6</w:t>
        </w:r>
      </w:ins>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77777777" w:rsidR="00840683" w:rsidRPr="001730EE" w:rsidRDefault="00840683" w:rsidP="00840683">
      <w:pPr>
        <w:pStyle w:val="NO"/>
        <w:rPr>
          <w:lang w:eastAsia="ko-KR"/>
        </w:rPr>
      </w:pPr>
      <w:r w:rsidRPr="001730EE">
        <w:rPr>
          <w:lang w:eastAsia="ko-KR"/>
        </w:rPr>
        <w:t>NOTE </w:t>
      </w:r>
      <w:del w:id="117" w:author="CR0027" w:date="2022-08-26T09:37:00Z">
        <w:r w:rsidRPr="001730EE" w:rsidDel="00AF0C86">
          <w:rPr>
            <w:lang w:eastAsia="ko-KR"/>
          </w:rPr>
          <w:delText>6</w:delText>
        </w:r>
      </w:del>
      <w:ins w:id="118" w:author="CR0027" w:date="2022-08-26T09:37:00Z">
        <w:r>
          <w:rPr>
            <w:lang w:eastAsia="ko-KR"/>
          </w:rPr>
          <w:t>7</w:t>
        </w:r>
      </w:ins>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77777777" w:rsidR="00840683" w:rsidRPr="001730EE" w:rsidRDefault="00840683" w:rsidP="00840683">
      <w:pPr>
        <w:pStyle w:val="NO"/>
        <w:rPr>
          <w:lang w:eastAsia="ko-KR"/>
        </w:rPr>
      </w:pPr>
      <w:r w:rsidRPr="001730EE">
        <w:rPr>
          <w:lang w:eastAsia="ko-KR"/>
        </w:rPr>
        <w:t>NOTE </w:t>
      </w:r>
      <w:del w:id="119" w:author="CR0027" w:date="2022-08-26T09:37:00Z">
        <w:r w:rsidRPr="001730EE" w:rsidDel="00AF0C86">
          <w:rPr>
            <w:lang w:eastAsia="ko-KR"/>
          </w:rPr>
          <w:delText>7</w:delText>
        </w:r>
      </w:del>
      <w:ins w:id="120" w:author="CR0027" w:date="2022-08-26T09:37:00Z">
        <w:r>
          <w:rPr>
            <w:lang w:eastAsia="ko-KR"/>
          </w:rPr>
          <w:t>8</w:t>
        </w:r>
      </w:ins>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77777777" w:rsidR="00840683" w:rsidRPr="001730EE" w:rsidRDefault="00840683" w:rsidP="00840683">
      <w:pPr>
        <w:pStyle w:val="NO"/>
        <w:rPr>
          <w:lang w:eastAsia="ko-KR"/>
        </w:rPr>
      </w:pPr>
      <w:r w:rsidRPr="001730EE">
        <w:rPr>
          <w:lang w:eastAsia="ko-KR"/>
        </w:rPr>
        <w:t>NOTE </w:t>
      </w:r>
      <w:del w:id="121" w:author="CR0027" w:date="2022-08-26T09:37:00Z">
        <w:r w:rsidRPr="001730EE" w:rsidDel="00AF0C86">
          <w:rPr>
            <w:lang w:eastAsia="ko-KR"/>
          </w:rPr>
          <w:delText>8</w:delText>
        </w:r>
      </w:del>
      <w:ins w:id="122" w:author="CR0027" w:date="2022-08-26T09:37:00Z">
        <w:r>
          <w:rPr>
            <w:lang w:eastAsia="ko-KR"/>
          </w:rPr>
          <w:t>9</w:t>
        </w:r>
      </w:ins>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4D71EE">
      <w:pPr>
        <w:rPr>
          <w:ins w:id="123" w:author="CR0027" w:date="2022-08-26T09:37:00Z"/>
        </w:rPr>
      </w:pPr>
      <w:ins w:id="124" w:author="CR0027" w:date="2022-08-26T09:37:00Z">
        <w:r>
          <w:object w:dxaOrig="9766" w:dyaOrig="9316" w14:anchorId="1D556DDA">
            <v:shape id="_x0000_i1066" type="#_x0000_t75" style="width:481.45pt;height:459.55pt" o:ole="">
              <v:imagedata r:id="rId37" o:title=""/>
            </v:shape>
            <o:OLEObject Type="Embed" ProgID="Visio.Drawing.15" ShapeID="_x0000_i1066" DrawAspect="Content" ObjectID="_1723277776" r:id="rId38"/>
          </w:object>
        </w:r>
      </w:ins>
    </w:p>
    <w:p w14:paraId="227A9AA9" w14:textId="77777777" w:rsidR="004D71EE" w:rsidRPr="00002F25" w:rsidRDefault="004D71EE" w:rsidP="004D71EE">
      <w:pPr>
        <w:pStyle w:val="TF"/>
        <w:rPr>
          <w:lang w:eastAsia="ko-KR"/>
        </w:rPr>
      </w:pPr>
      <w:ins w:id="125" w:author="CR0027" w:date="2022-08-26T09:37:00Z">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ins>
    </w:p>
    <w:p w14:paraId="548C0143" w14:textId="77777777" w:rsidR="004D71EE" w:rsidRDefault="004D71EE" w:rsidP="004D71EE">
      <w:pPr>
        <w:pStyle w:val="B1"/>
        <w:overflowPunct w:val="0"/>
        <w:autoSpaceDE w:val="0"/>
        <w:autoSpaceDN w:val="0"/>
        <w:adjustRightInd w:val="0"/>
        <w:textAlignment w:val="baseline"/>
        <w:rPr>
          <w:ins w:id="126" w:author="CR0027" w:date="2022-08-26T09:37:00Z"/>
        </w:rPr>
      </w:pPr>
      <w:ins w:id="127" w:author="CR0027" w:date="2022-08-26T09:37:00Z">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ins>
    </w:p>
    <w:p w14:paraId="1A194634" w14:textId="77777777" w:rsidR="004D71EE" w:rsidRDefault="004D71EE" w:rsidP="004D71EE">
      <w:pPr>
        <w:pStyle w:val="B1"/>
        <w:overflowPunct w:val="0"/>
        <w:autoSpaceDE w:val="0"/>
        <w:autoSpaceDN w:val="0"/>
        <w:adjustRightInd w:val="0"/>
        <w:textAlignment w:val="baseline"/>
        <w:rPr>
          <w:ins w:id="128" w:author="CR0027" w:date="2022-08-26T09:37:00Z"/>
          <w:lang w:eastAsia="zh-CN"/>
        </w:rPr>
      </w:pPr>
      <w:ins w:id="129" w:author="CR0027" w:date="2022-08-26T09:37:00Z">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ins>
    </w:p>
    <w:p w14:paraId="56A6EAB8" w14:textId="77777777" w:rsidR="004D71EE" w:rsidRDefault="004D71EE" w:rsidP="004D71EE">
      <w:pPr>
        <w:pStyle w:val="B1"/>
        <w:overflowPunct w:val="0"/>
        <w:autoSpaceDE w:val="0"/>
        <w:autoSpaceDN w:val="0"/>
        <w:adjustRightInd w:val="0"/>
        <w:textAlignment w:val="baseline"/>
        <w:rPr>
          <w:ins w:id="130" w:author="CR0027" w:date="2022-08-26T09:37:00Z"/>
          <w:lang w:eastAsia="zh-CN"/>
        </w:rPr>
      </w:pPr>
      <w:ins w:id="131" w:author="CR0027" w:date="2022-08-26T09:37:00Z">
        <w:r>
          <w:rPr>
            <w:lang w:eastAsia="zh-CN"/>
          </w:rPr>
          <w:t>3. The source NWDAF determines that it needs to prepare to transfer the analytics subscription to another NWDAF instance.</w:t>
        </w:r>
      </w:ins>
    </w:p>
    <w:p w14:paraId="5C8766AA" w14:textId="77777777" w:rsidR="004D71EE" w:rsidRDefault="004D71EE" w:rsidP="004D71EE">
      <w:pPr>
        <w:pStyle w:val="B1"/>
        <w:overflowPunct w:val="0"/>
        <w:autoSpaceDE w:val="0"/>
        <w:autoSpaceDN w:val="0"/>
        <w:adjustRightInd w:val="0"/>
        <w:textAlignment w:val="baseline"/>
        <w:rPr>
          <w:ins w:id="132" w:author="CR0027" w:date="2022-08-26T09:37:00Z"/>
          <w:lang w:eastAsia="zh-CN"/>
        </w:rPr>
      </w:pPr>
      <w:ins w:id="133" w:author="CR0027" w:date="2022-08-26T09:37:00Z">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ins>
    </w:p>
    <w:p w14:paraId="517A6F15" w14:textId="77777777" w:rsidR="004D71EE" w:rsidRDefault="004D71EE" w:rsidP="004D71EE">
      <w:pPr>
        <w:pStyle w:val="B1"/>
        <w:overflowPunct w:val="0"/>
        <w:autoSpaceDE w:val="0"/>
        <w:autoSpaceDN w:val="0"/>
        <w:adjustRightInd w:val="0"/>
        <w:textAlignment w:val="baseline"/>
        <w:rPr>
          <w:ins w:id="134" w:author="CR0027" w:date="2022-08-26T09:37:00Z"/>
          <w:lang w:eastAsia="zh-CN"/>
        </w:rPr>
      </w:pPr>
      <w:ins w:id="135" w:author="CR0027" w:date="2022-08-26T09:37:00Z">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ins>
    </w:p>
    <w:p w14:paraId="610464F9" w14:textId="77777777" w:rsidR="004D71EE" w:rsidRDefault="004D71EE" w:rsidP="004D71EE">
      <w:pPr>
        <w:pStyle w:val="B1"/>
        <w:overflowPunct w:val="0"/>
        <w:autoSpaceDE w:val="0"/>
        <w:autoSpaceDN w:val="0"/>
        <w:adjustRightInd w:val="0"/>
        <w:textAlignment w:val="baseline"/>
        <w:rPr>
          <w:ins w:id="136" w:author="CR0027" w:date="2022-08-26T09:37:00Z"/>
          <w:lang w:eastAsia="ko-KR"/>
        </w:rPr>
      </w:pPr>
      <w:ins w:id="137" w:author="CR0027" w:date="2022-08-26T09:37:00Z">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ins>
    </w:p>
    <w:p w14:paraId="00A29754" w14:textId="77777777" w:rsidR="004D71EE" w:rsidRDefault="004D71EE" w:rsidP="004D71EE">
      <w:pPr>
        <w:pStyle w:val="B1"/>
        <w:overflowPunct w:val="0"/>
        <w:autoSpaceDE w:val="0"/>
        <w:autoSpaceDN w:val="0"/>
        <w:adjustRightInd w:val="0"/>
        <w:textAlignment w:val="baseline"/>
        <w:rPr>
          <w:ins w:id="138" w:author="CR0027" w:date="2022-08-26T09:37:00Z"/>
          <w:lang w:eastAsia="ko-KR"/>
        </w:rPr>
      </w:pPr>
      <w:ins w:id="139" w:author="CR0027" w:date="2022-08-26T09:37:00Z">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ins>
    </w:p>
    <w:p w14:paraId="5ECC7826" w14:textId="6DB22C6C" w:rsidR="00FA5592" w:rsidRPr="001B0B34" w:rsidRDefault="004D71EE" w:rsidP="004D71EE">
      <w:pPr>
        <w:pStyle w:val="B1"/>
        <w:overflowPunct w:val="0"/>
        <w:autoSpaceDE w:val="0"/>
        <w:autoSpaceDN w:val="0"/>
        <w:adjustRightInd w:val="0"/>
        <w:textAlignment w:val="baseline"/>
        <w:rPr>
          <w:lang w:eastAsia="zh-CN"/>
        </w:rPr>
      </w:pPr>
      <w:ins w:id="140" w:author="CR0027" w:date="2022-08-26T09:37:00Z">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ins>
    </w:p>
    <w:p w14:paraId="7DEF7661" w14:textId="2454E75F" w:rsidR="00117DBA" w:rsidRPr="00002F25" w:rsidRDefault="00117DBA" w:rsidP="00002F25"/>
    <w:p w14:paraId="762F248E" w14:textId="2F3B0175" w:rsidR="00B71AD0" w:rsidRDefault="00B71AD0" w:rsidP="00B71AD0">
      <w:pPr>
        <w:pStyle w:val="Heading2"/>
      </w:pPr>
      <w:bookmarkStart w:id="141" w:name="_Toc97146475"/>
      <w:r>
        <w:t>5.5</w:t>
      </w:r>
      <w:r>
        <w:tab/>
        <w:t>Data Collection</w:t>
      </w:r>
      <w:bookmarkEnd w:id="141"/>
    </w:p>
    <w:p w14:paraId="3F060705" w14:textId="25954F07" w:rsidR="00841103" w:rsidRDefault="00841103" w:rsidP="00841103">
      <w:pPr>
        <w:pStyle w:val="Heading3"/>
      </w:pPr>
      <w:bookmarkStart w:id="142" w:name="_Toc97146476"/>
      <w:r>
        <w:t>5.5.</w:t>
      </w:r>
      <w:r w:rsidR="00EA6A5A">
        <w:t>1</w:t>
      </w:r>
      <w:r>
        <w:tab/>
      </w:r>
      <w:r w:rsidRPr="005D2CF1">
        <w:rPr>
          <w:lang w:eastAsia="zh-CN"/>
        </w:rPr>
        <w:t xml:space="preserve">Procedure for </w:t>
      </w:r>
      <w:r w:rsidRPr="005D2CF1">
        <w:t>Data Collection from NFs</w:t>
      </w:r>
      <w:bookmarkEnd w:id="142"/>
    </w:p>
    <w:p w14:paraId="65483151" w14:textId="28D7CC3A" w:rsidR="00841103" w:rsidRDefault="00841103" w:rsidP="00841103">
      <w:pPr>
        <w:pStyle w:val="Heading4"/>
      </w:pPr>
      <w:bookmarkStart w:id="143" w:name="_Toc97146477"/>
      <w:r>
        <w:t>5.5.</w:t>
      </w:r>
      <w:r w:rsidR="00EA6A5A">
        <w:t>1</w:t>
      </w:r>
      <w:r>
        <w:t>.1</w:t>
      </w:r>
      <w:r>
        <w:tab/>
      </w:r>
      <w:r w:rsidRPr="005D2CF1">
        <w:t>Data Collection from NF</w:t>
      </w:r>
      <w:r>
        <w:t>s</w:t>
      </w:r>
      <w:bookmarkEnd w:id="143"/>
    </w:p>
    <w:p w14:paraId="1D98DCD9" w14:textId="4A65F344" w:rsidR="00841103" w:rsidRPr="005D2CF1" w:rsidRDefault="00841103" w:rsidP="00841103">
      <w:r w:rsidRPr="005D2CF1">
        <w:t>The procedure in Figure</w:t>
      </w:r>
      <w:r>
        <w:t> 5</w:t>
      </w:r>
      <w:r w:rsidRPr="005D2CF1">
        <w:t>.</w:t>
      </w:r>
      <w:r>
        <w:t>5</w:t>
      </w:r>
      <w:r w:rsidRPr="005D2CF1">
        <w:t>.</w:t>
      </w:r>
      <w:r w:rsidR="00EA6A5A">
        <w:t>1</w:t>
      </w:r>
      <w:r w:rsidRPr="005D2CF1">
        <w:t>-1 is used by NWDAF to subscribe/unsubscribe at NFs in order to be notified for data collection on related event(s), using Event Exposure Services as listed in Table</w:t>
      </w:r>
      <w:r w:rsidR="002F7CE4">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0C5D444E" w14:textId="44324448" w:rsidR="00841103" w:rsidRPr="005D2CF1" w:rsidRDefault="00841103" w:rsidP="00841103">
      <w:pPr>
        <w:pStyle w:val="TH"/>
      </w:pPr>
      <w:r w:rsidRPr="00A823E0">
        <w:t xml:space="preserve"> </w:t>
      </w:r>
      <w:r>
        <w:object w:dxaOrig="6521" w:dyaOrig="5571" w14:anchorId="5872968A">
          <v:shape id="_x0000_i1038" type="#_x0000_t75" style="width:325.55pt;height:278pt" o:ole="">
            <v:imagedata r:id="rId39" o:title=""/>
          </v:shape>
          <o:OLEObject Type="Embed" ProgID="Visio.Drawing.15" ShapeID="_x0000_i1038" DrawAspect="Content" ObjectID="_1723277777" r:id="rId40"/>
        </w:object>
      </w:r>
    </w:p>
    <w:p w14:paraId="71122525" w14:textId="568FFB5D" w:rsidR="00841103" w:rsidRPr="005D2CF1" w:rsidRDefault="00841103" w:rsidP="00841103">
      <w:pPr>
        <w:pStyle w:val="TF"/>
      </w:pPr>
      <w:r>
        <w:t>Figure</w:t>
      </w:r>
      <w:r w:rsidR="00DB55D0">
        <w:t> </w:t>
      </w:r>
      <w:r>
        <w:t>5</w:t>
      </w:r>
      <w:r w:rsidRPr="005D2CF1">
        <w:t>.</w:t>
      </w:r>
      <w:r>
        <w:t>5</w:t>
      </w:r>
      <w:r w:rsidRPr="005D2CF1">
        <w:t>.</w:t>
      </w:r>
      <w:r w:rsidR="00EA6A5A">
        <w:t>1</w:t>
      </w:r>
      <w:r w:rsidR="00960DC8">
        <w:t>.1</w:t>
      </w:r>
      <w:r w:rsidRPr="005D2CF1">
        <w:t>-1: Event Exposure Subscribe/</w:t>
      </w:r>
      <w:r>
        <w:t>U</w:t>
      </w:r>
      <w:r w:rsidRPr="005D2CF1">
        <w:t>nsubscribe for NFs</w:t>
      </w:r>
    </w:p>
    <w:p w14:paraId="60280136" w14:textId="597E6691" w:rsidR="00841103" w:rsidRDefault="00841103" w:rsidP="00841103">
      <w:pPr>
        <w:pStyle w:val="B1"/>
        <w:rPr>
          <w:lang w:eastAsia="ko-KR"/>
        </w:rPr>
      </w:pPr>
      <w:r>
        <w:rPr>
          <w:lang w:eastAsia="zh-CN"/>
        </w:rPr>
        <w:t>1a.</w:t>
      </w:r>
      <w:r>
        <w:rPr>
          <w:lang w:eastAsia="zh-CN"/>
        </w:rPr>
        <w:tab/>
        <w:t xml:space="preserve">If data is to be collected for a user, i.e. for a SUPI or GPSI, </w:t>
      </w:r>
      <w:bookmarkStart w:id="144" w:name="_Hlk96320021"/>
      <w:r>
        <w:rPr>
          <w:lang w:eastAsia="zh-CN"/>
        </w:rPr>
        <w:t>and local policy and regulations require to check user consent,</w:t>
      </w:r>
      <w:bookmarkEnd w:id="144"/>
      <w:r>
        <w:rPr>
          <w:lang w:eastAsia="zh-CN"/>
        </w:rPr>
        <w:t xml:space="preserve"> </w:t>
      </w:r>
      <w:r>
        <w:t>the NWDAF invokes Nudm_SDM_Get_Request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79C36FB9" w14:textId="77777777" w:rsidR="00841103" w:rsidRDefault="00841103" w:rsidP="00841103">
      <w:pPr>
        <w:pStyle w:val="B1"/>
        <w:rPr>
          <w:lang w:eastAsia="ko-KR"/>
        </w:rPr>
      </w:pPr>
      <w:r>
        <w:t>2a.</w:t>
      </w:r>
      <w:r>
        <w:tab/>
        <w:t xml:space="preserve">The UDM responds to the Nudm_SDM_Get_Request service operation. If the request is accepted, the response includes the requested </w:t>
      </w:r>
      <w:r>
        <w:rPr>
          <w:rFonts w:eastAsia="DengXian"/>
        </w:rPr>
        <w:t>data</w:t>
      </w:r>
      <w:r>
        <w:t xml:space="preserve"> with "200 OK".</w:t>
      </w:r>
      <w:bookmarkStart w:id="145" w:name="_Hlk96320110"/>
      <w:r>
        <w:t xml:space="preserve"> In subsequent steps, t</w:t>
      </w:r>
      <w:r>
        <w:rPr>
          <w:lang w:eastAsia="ko-KR"/>
        </w:rPr>
        <w:t>he NWDAF excludes the SUPI or GPSI from requests to collect data for users for whom the user consent is not granted.</w:t>
      </w:r>
      <w:bookmarkEnd w:id="145"/>
    </w:p>
    <w:p w14:paraId="59A1F6C1" w14:textId="5AD76CE9" w:rsidR="00841103" w:rsidRDefault="00841103" w:rsidP="00841103">
      <w:pPr>
        <w:pStyle w:val="B1"/>
        <w:rPr>
          <w:lang w:eastAsia="ko-KR"/>
        </w:rPr>
      </w:pPr>
      <w:r>
        <w:rPr>
          <w:lang w:eastAsia="zh-CN"/>
        </w:rPr>
        <w:lastRenderedPageBreak/>
        <w:t>1b.</w:t>
      </w:r>
      <w:r>
        <w:rPr>
          <w:lang w:eastAsia="zh-CN"/>
        </w:rPr>
        <w:tab/>
      </w:r>
      <w:r>
        <w:t>The NWDAF invokes Nudm_SDM_Subscribe_Request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35842F58" w14:textId="77777777" w:rsidR="00841103" w:rsidRDefault="00841103" w:rsidP="00841103">
      <w:pPr>
        <w:pStyle w:val="B1"/>
        <w:rPr>
          <w:lang w:eastAsia="zh-CN"/>
        </w:rPr>
      </w:pPr>
      <w:r>
        <w:t>2b.</w:t>
      </w:r>
      <w:r>
        <w:tab/>
        <w:t xml:space="preserve">The UDM responds to the Nudm_SDM_Subscribe_Request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46" w:name="_Toc97146478"/>
      <w:r>
        <w:t>5.5.</w:t>
      </w:r>
      <w:r w:rsidR="00EA6A5A">
        <w:t>2</w:t>
      </w:r>
      <w:r>
        <w:tab/>
      </w:r>
      <w:r w:rsidRPr="005D2CF1">
        <w:t xml:space="preserve">Data </w:t>
      </w:r>
      <w:r>
        <w:t>c</w:t>
      </w:r>
      <w:r w:rsidRPr="005D2CF1">
        <w:t xml:space="preserve">ollection </w:t>
      </w:r>
      <w:r>
        <w:t>profile registration</w:t>
      </w:r>
      <w:bookmarkEnd w:id="14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39" type="#_x0000_t75" style="width:399.45pt;height:269.2pt" o:ole="">
            <v:imagedata r:id="rId41" o:title=""/>
          </v:shape>
          <o:OLEObject Type="Embed" ProgID="Visio.Drawing.11" ShapeID="_x0000_i1039" DrawAspect="Content" ObjectID="_1723277778"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47" w:name="_Toc97146479"/>
      <w:r>
        <w:lastRenderedPageBreak/>
        <w:t>5.5.</w:t>
      </w:r>
      <w:r w:rsidR="00EA6A5A">
        <w:t>3</w:t>
      </w:r>
      <w:r>
        <w:tab/>
      </w:r>
      <w:r w:rsidRPr="005D2CF1">
        <w:rPr>
          <w:lang w:eastAsia="zh-CN"/>
        </w:rPr>
        <w:t xml:space="preserve">Procedure for </w:t>
      </w:r>
      <w:r w:rsidRPr="005D2CF1">
        <w:t xml:space="preserve">Data Collection </w:t>
      </w:r>
      <w:r>
        <w:t>using DCCF</w:t>
      </w:r>
      <w:bookmarkEnd w:id="147"/>
    </w:p>
    <w:p w14:paraId="0B7A3A7B" w14:textId="638CFFC0" w:rsidR="00646E2E" w:rsidRDefault="00646E2E" w:rsidP="00646E2E">
      <w:pPr>
        <w:pStyle w:val="Heading4"/>
      </w:pPr>
      <w:bookmarkStart w:id="148" w:name="_Toc97146480"/>
      <w:r>
        <w:t>5.5.</w:t>
      </w:r>
      <w:r w:rsidR="00EA6A5A">
        <w:t>3</w:t>
      </w:r>
      <w:r>
        <w:t>.1</w:t>
      </w:r>
      <w:r>
        <w:tab/>
      </w:r>
      <w:r w:rsidRPr="005D2CF1">
        <w:t xml:space="preserve">Data Collection </w:t>
      </w:r>
      <w:r>
        <w:t>via DCCF</w:t>
      </w:r>
      <w:bookmarkEnd w:id="148"/>
    </w:p>
    <w:p w14:paraId="6B223E6C" w14:textId="02414D38" w:rsidR="00646E2E" w:rsidRDefault="00646E2E" w:rsidP="00646E2E">
      <w:pPr>
        <w:rPr>
          <w:lang w:eastAsia="zh-CN"/>
        </w:rPr>
      </w:pPr>
      <w:r>
        <w:rPr>
          <w:lang w:eastAsia="zh-CN"/>
        </w:rPr>
        <w:t>The procedure depicted in Figure 5.5.</w:t>
      </w:r>
      <w:r w:rsidR="00EA6A5A">
        <w:rPr>
          <w:lang w:eastAsia="zh-CN"/>
        </w:rPr>
        <w:t>3</w:t>
      </w:r>
      <w:r>
        <w:rPr>
          <w:lang w:eastAsia="zh-CN"/>
        </w:rPr>
        <w:t>.1-1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1BC1A8DA" w14:textId="0260CE54" w:rsidR="00646E2E" w:rsidRDefault="00646E2E" w:rsidP="00646E2E">
      <w:pPr>
        <w:pStyle w:val="TH"/>
        <w:rPr>
          <w:lang w:eastAsia="zh-CN"/>
        </w:rPr>
      </w:pPr>
      <w:r>
        <w:object w:dxaOrig="13311" w:dyaOrig="16140" w14:anchorId="408A60A7">
          <v:shape id="_x0000_i1040" type="#_x0000_t75" style="width:426.35pt;height:514pt" o:ole="">
            <v:imagedata r:id="rId43" o:title=""/>
          </v:shape>
          <o:OLEObject Type="Embed" ProgID="Visio.Drawing.15" ShapeID="_x0000_i1040" DrawAspect="Content" ObjectID="_1723277779" r:id="rId44"/>
        </w:object>
      </w:r>
    </w:p>
    <w:p w14:paraId="6F777129" w14:textId="3BDA4A40" w:rsidR="00646E2E" w:rsidRDefault="00646E2E" w:rsidP="00646E2E">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.1-1: Data Collection via DCCF</w:t>
      </w:r>
    </w:p>
    <w:p w14:paraId="543D140D" w14:textId="7070B6AE" w:rsidR="00646E2E" w:rsidRDefault="00646E2E" w:rsidP="00646E2E">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6370EC3" w14:textId="6D4C758A" w:rsidR="00646E2E" w:rsidRDefault="00646E2E" w:rsidP="00646E2E">
      <w:pPr>
        <w:pStyle w:val="B1"/>
        <w:rPr>
          <w:lang w:eastAsia="ko-KR"/>
        </w:rPr>
      </w:pPr>
      <w:r>
        <w:rPr>
          <w:lang w:eastAsia="zh-CN"/>
        </w:rPr>
        <w:t>2a.</w:t>
      </w:r>
      <w:r>
        <w:rPr>
          <w:lang w:eastAsia="zh-CN"/>
        </w:rPr>
        <w:tab/>
        <w:t xml:space="preserve">If data is to be collected for a user, i.e. for a SUPI or GPSI, and local policy and regulations require to check user consent, </w:t>
      </w:r>
      <w:r>
        <w:t xml:space="preserve">the DCCF invokes the Nudm_SDM_Get_Request service operation by sending an HTTP GET request </w:t>
      </w:r>
      <w:r>
        <w:lastRenderedPageBreak/>
        <w:t>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93E3917" w14:textId="77777777" w:rsidR="00646E2E" w:rsidRDefault="00646E2E" w:rsidP="00646E2E">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7320F08F" w14:textId="492030A5" w:rsidR="00646E2E" w:rsidRDefault="00646E2E" w:rsidP="00646E2E">
      <w:pPr>
        <w:pStyle w:val="B1"/>
        <w:rPr>
          <w:lang w:eastAsia="ko-KR"/>
        </w:rPr>
      </w:pPr>
      <w:r>
        <w:rPr>
          <w:lang w:eastAsia="zh-CN"/>
        </w:rPr>
        <w:t>2b.</w:t>
      </w:r>
      <w:r>
        <w:rPr>
          <w:lang w:eastAsia="zh-CN"/>
        </w:rPr>
        <w:tab/>
      </w:r>
      <w:r>
        <w:t>The DCCF invokes the Nudm_SDM_Subscribe_Request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51B9898C" w14:textId="005F696A" w:rsidR="00646E2E" w:rsidRDefault="00646E2E" w:rsidP="00646E2E">
      <w:pPr>
        <w:pStyle w:val="B1"/>
        <w:rPr>
          <w:lang w:eastAsia="zh-CN"/>
        </w:rPr>
      </w:pPr>
      <w:r>
        <w:t>3b.</w:t>
      </w:r>
      <w:r>
        <w:tab/>
        <w:t>The UDM responds to the Nudm_SDM_Subscribe_Request service operation. If the request is accepted, the UDM responds with "201 Created"</w:t>
      </w:r>
      <w:r w:rsidR="004E5B1D">
        <w:t xml:space="preserve"> status code</w:t>
      </w:r>
      <w:r>
        <w:t xml:space="preserve">. </w:t>
      </w:r>
    </w:p>
    <w:p w14:paraId="55DE9367" w14:textId="405F52CA" w:rsidR="00646E2E" w:rsidRDefault="00646E2E" w:rsidP="00646E2E">
      <w:pPr>
        <w:pStyle w:val="B1"/>
        <w:rPr>
          <w:lang w:eastAsia="zh-CN"/>
        </w:rPr>
      </w:pPr>
      <w:r>
        <w:rPr>
          <w:lang w:eastAsia="zh-CN"/>
        </w:rPr>
        <w:t>4.</w:t>
      </w:r>
      <w:r>
        <w:rPr>
          <w:lang w:eastAsia="zh-CN"/>
        </w:rPr>
        <w:tab/>
        <w:t xml:space="preserve">The DCCF determines the NF type(s) and/or OAM to retrieve the data based on the Service Operation requested in step 1. If the NF instance or NF Set ID is not provided by the data consumer. </w:t>
      </w:r>
      <w:r w:rsidR="006A2FBC">
        <w:rPr>
          <w:lang w:eastAsia="zh-CN"/>
        </w:rPr>
        <w:t>T</w:t>
      </w:r>
      <w:r>
        <w:rPr>
          <w:lang w:eastAsia="zh-CN"/>
        </w:rPr>
        <w: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6C9C490" w14:textId="77777777" w:rsidR="00646E2E" w:rsidRDefault="00646E2E" w:rsidP="00646E2E">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1586A29B" w14:textId="77777777" w:rsidR="00646E2E" w:rsidRDefault="00646E2E" w:rsidP="00646E2E">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6918C310" w14:textId="77777777" w:rsidR="00646E2E" w:rsidRDefault="00646E2E" w:rsidP="00646E2E">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60023D6" w14:textId="77777777" w:rsidR="00646E2E" w:rsidRDefault="00646E2E" w:rsidP="00646E2E">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7E6BBF93" w14:textId="77777777" w:rsidR="00646E2E" w:rsidRDefault="00646E2E" w:rsidP="00646E2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0F084698" w14:textId="77777777" w:rsidR="00B95D0C" w:rsidRDefault="00646E2E" w:rsidP="00B95D0C">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06A16DE8" w14:textId="4B88F415" w:rsidR="00646E2E" w:rsidRDefault="00B95D0C" w:rsidP="00B95D0C">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7A02085D" w14:textId="123983CC" w:rsidR="00646E2E" w:rsidRDefault="00646E2E" w:rsidP="00646E2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B07C2A2" w14:textId="0E8459DE" w:rsidR="00646E2E" w:rsidRPr="00C94C5D" w:rsidRDefault="00646E2E" w:rsidP="00646E2E">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49" w:name="_Hlk95569578"/>
      <w:r>
        <w:t>clause</w:t>
      </w:r>
      <w:r>
        <w:rPr>
          <w:lang w:eastAsia="zh-CN"/>
        </w:rPr>
        <w:t> </w:t>
      </w:r>
      <w:r>
        <w:t xml:space="preserve">5.5.2.5 </w:t>
      </w:r>
      <w:bookmarkEnd w:id="149"/>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3C29B97" w14:textId="77777777" w:rsidR="00646E2E" w:rsidRPr="00F96D3B" w:rsidRDefault="00646E2E" w:rsidP="00646E2E">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4BD7C86C" w14:textId="2410A423" w:rsidR="00646E2E" w:rsidRPr="00F96D3B" w:rsidRDefault="00646E2E" w:rsidP="00646E2E">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rsidR="0005162E">
        <w:t xml:space="preserve"> status code</w:t>
      </w:r>
      <w:r w:rsidRPr="00F96D3B">
        <w:t xml:space="preserve">, and the URI of the created subscription is included in the </w:t>
      </w:r>
      <w:r w:rsidRPr="00F96D3B">
        <w:rPr>
          <w:rFonts w:eastAsia="DengXian"/>
        </w:rPr>
        <w:t>Location header field</w:t>
      </w:r>
      <w:r w:rsidRPr="00F96D3B">
        <w:t>.</w:t>
      </w:r>
    </w:p>
    <w:p w14:paraId="3030A589" w14:textId="480BF3FB" w:rsidR="00646E2E" w:rsidRPr="00F96D3B" w:rsidRDefault="00646E2E" w:rsidP="00646E2E">
      <w:pPr>
        <w:ind w:left="568"/>
      </w:pPr>
      <w:r w:rsidRPr="00F96D3B">
        <w:lastRenderedPageBreak/>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rsidR="007A7D7A">
        <w:t xml:space="preserve"> status code</w:t>
      </w:r>
      <w:r w:rsidRPr="00F96D3B">
        <w:t>.</w:t>
      </w:r>
    </w:p>
    <w:p w14:paraId="554B4B7D" w14:textId="77777777" w:rsidR="00646E2E" w:rsidRDefault="00646E2E" w:rsidP="00646E2E">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492863A2" w14:textId="77777777" w:rsidR="00FE19EB" w:rsidRDefault="00646E2E" w:rsidP="00FE19EB">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5153E9C3" w14:textId="77777777" w:rsidR="00076A6A" w:rsidDel="004B6A94" w:rsidRDefault="00076A6A" w:rsidP="00076A6A">
      <w:pPr>
        <w:pStyle w:val="EditorsNote"/>
        <w:rPr>
          <w:del w:id="150" w:author="CR0025" w:date="2022-08-26T22:02:00Z"/>
          <w:lang w:eastAsia="ko-KR"/>
        </w:rPr>
      </w:pPr>
      <w:del w:id="151" w:author="CR0025" w:date="2022-08-26T22:02:00Z">
        <w:r w:rsidRPr="006E785E" w:rsidDel="004B6A94">
          <w:delText>Editor’s Note:</w:delText>
        </w:r>
        <w:r w:rsidRPr="006E785E" w:rsidDel="004B6A94">
          <w:tab/>
        </w:r>
        <w:r w:rsidDel="004B6A94">
          <w:delText xml:space="preserve">It is FFS whether the </w:delText>
        </w:r>
        <w:r w:rsidDel="004B6A94">
          <w:rPr>
            <w:lang w:eastAsia="ja-JP"/>
          </w:rPr>
          <w:delText>Nadrf_DataManagement_RetrievalRequest service operation can be invoked</w:delText>
        </w:r>
        <w:r w:rsidRPr="00B80217" w:rsidDel="004B6A94">
          <w:rPr>
            <w:lang w:eastAsia="ko-KR"/>
          </w:rPr>
          <w:delText xml:space="preserve"> </w:delText>
        </w:r>
        <w:r w:rsidDel="004B6A94">
          <w:rPr>
            <w:lang w:eastAsia="ja-JP"/>
          </w:rPr>
          <w:delText>by the DCCF</w:delText>
        </w:r>
        <w:r w:rsidRPr="00B80217" w:rsidDel="004B6A94">
          <w:rPr>
            <w:lang w:eastAsia="ko-KR"/>
          </w:rPr>
          <w:delText xml:space="preserve"> </w:delText>
        </w:r>
        <w:r w:rsidDel="004B6A94">
          <w:rPr>
            <w:lang w:eastAsia="ko-KR"/>
          </w:rPr>
          <w:delText>to retrieve the</w:delText>
        </w:r>
        <w:r w:rsidRPr="00B17705" w:rsidDel="004B6A94">
          <w:rPr>
            <w:lang w:eastAsia="ko-KR"/>
          </w:rPr>
          <w:delText xml:space="preserve"> </w:delText>
        </w:r>
        <w:r w:rsidDel="004B6A94">
          <w:rPr>
            <w:lang w:eastAsia="ko-KR"/>
          </w:rPr>
          <w:delText xml:space="preserve">historical </w:delText>
        </w:r>
        <w:r w:rsidRPr="00B17705" w:rsidDel="004B6A94">
          <w:rPr>
            <w:lang w:eastAsia="ko-KR"/>
          </w:rPr>
          <w:delText>analytics</w:delText>
        </w:r>
        <w:r w:rsidDel="004B6A94">
          <w:rPr>
            <w:lang w:eastAsia="ko-KR"/>
          </w:rPr>
          <w:delText xml:space="preserve"> data from the ADRF</w:delText>
        </w:r>
        <w:r w:rsidDel="004B6A94">
          <w:delText>.</w:delText>
        </w:r>
      </w:del>
    </w:p>
    <w:p w14:paraId="2C3849BF" w14:textId="77777777" w:rsidR="00646E2E" w:rsidRPr="00F96D3B" w:rsidRDefault="00646E2E" w:rsidP="00646E2E">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671F563" w14:textId="320AE637" w:rsidR="00646E2E" w:rsidRPr="00F96D3B" w:rsidRDefault="00646E2E" w:rsidP="00646E2E">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rsidR="00E6653E">
        <w:t xml:space="preserve"> status code</w:t>
      </w:r>
      <w:r w:rsidRPr="00F96D3B">
        <w:t xml:space="preserve">, and the URI of the created subscription is included in the </w:t>
      </w:r>
      <w:r w:rsidRPr="00F96D3B">
        <w:rPr>
          <w:rFonts w:eastAsia="DengXian"/>
        </w:rPr>
        <w:t>Location header field</w:t>
      </w:r>
      <w:r w:rsidRPr="00F96D3B">
        <w:t>.</w:t>
      </w:r>
    </w:p>
    <w:p w14:paraId="5CDF9800" w14:textId="5847C911" w:rsidR="00646E2E" w:rsidRDefault="00646E2E" w:rsidP="00646E2E">
      <w:pPr>
        <w:pStyle w:val="B1"/>
        <w:rPr>
          <w:lang w:eastAsia="ko-KR"/>
        </w:rPr>
      </w:pPr>
      <w:r>
        <w:rPr>
          <w:lang w:eastAsia="ko-KR"/>
        </w:rPr>
        <w:t>5c.</w:t>
      </w:r>
      <w:r w:rsidRPr="005D620A">
        <w:rPr>
          <w:lang w:eastAsia="ko-KR"/>
        </w:rPr>
        <w:tab/>
      </w:r>
      <w:r>
        <w:rPr>
          <w:lang w:eastAsia="ko-KR"/>
        </w:rPr>
        <w:t>If the historical data handling is applicable, and the DCCF determine</w:t>
      </w:r>
      <w:r w:rsidR="00496A77">
        <w:rPr>
          <w:lang w:eastAsia="ko-KR"/>
        </w:rPr>
        <w:t>s</w:t>
      </w:r>
      <w:r>
        <w:rPr>
          <w:lang w:eastAsia="ko-KR"/>
        </w:rPr>
        <w:t xml:space="preserve">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08D72B51" w14:textId="0399460B" w:rsidR="00646E2E" w:rsidRDefault="00646E2E" w:rsidP="00646E2E">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41A58ACF" w14:textId="77777777" w:rsidR="00646E2E" w:rsidRPr="00F96D3B" w:rsidRDefault="00646E2E" w:rsidP="00646E2E">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6CAEC83" w14:textId="1F085CAB" w:rsidR="00646E2E" w:rsidRPr="00F96D3B" w:rsidRDefault="00646E2E" w:rsidP="00646E2E">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92663C">
        <w:t xml:space="preserve"> status code</w:t>
      </w:r>
      <w:r w:rsidRPr="00F96D3B">
        <w:t xml:space="preserve">, and the URI of the created subscription is included in the </w:t>
      </w:r>
      <w:r w:rsidRPr="00F96D3B">
        <w:rPr>
          <w:rFonts w:eastAsia="DengXian"/>
        </w:rPr>
        <w:t>Location header field</w:t>
      </w:r>
      <w:r w:rsidRPr="00F96D3B">
        <w:t>.</w:t>
      </w:r>
    </w:p>
    <w:p w14:paraId="31E011BE" w14:textId="77777777" w:rsidR="00646E2E" w:rsidRDefault="00646E2E" w:rsidP="00646E2E">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5C84393C" w14:textId="5AAF0A4B" w:rsidR="00646E2E" w:rsidRDefault="00646E2E" w:rsidP="00646E2E">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5794AAE8" w14:textId="77777777" w:rsidR="00646E2E" w:rsidRDefault="00646E2E" w:rsidP="00646E2E">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7527240" w14:textId="77777777" w:rsidR="00F87E84" w:rsidRDefault="00F87E84" w:rsidP="00F87E84">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w:t>
      </w:r>
      <w:ins w:id="152" w:author="CR0030" w:date="2022-08-26T09:37:00Z">
        <w:r>
          <w:rPr>
            <w:lang w:eastAsia="ko-KR"/>
          </w:rPr>
          <w:t xml:space="preserve">or </w:t>
        </w:r>
        <w:r>
          <w:rPr>
            <w:lang w:eastAsia="ja-JP"/>
          </w:rPr>
          <w:t>Fetch Instructions</w:t>
        </w:r>
        <w:r>
          <w:rPr>
            <w:lang w:eastAsia="ko-KR"/>
          </w:rPr>
          <w:t xml:space="preserve"> </w:t>
        </w:r>
      </w:ins>
      <w:r>
        <w:rPr>
          <w:lang w:eastAsia="ko-KR"/>
        </w:rPr>
        <w:t>to the DCCF</w:t>
      </w:r>
      <w:r w:rsidRPr="00070A23">
        <w:rPr>
          <w:lang w:eastAsia="ko-KR"/>
        </w:rPr>
        <w:t xml:space="preserve"> </w:t>
      </w:r>
      <w:r>
        <w:rPr>
          <w:lang w:eastAsia="ko-KR"/>
        </w:rPr>
        <w:t xml:space="preserve">as described in </w:t>
      </w:r>
      <w:r>
        <w:t>clause 4.2.2.8 of 3GPP TS 29.575 [16]</w:t>
      </w:r>
      <w:r>
        <w:rPr>
          <w:lang w:eastAsia="ko-KR"/>
        </w:rPr>
        <w:t>.</w:t>
      </w:r>
    </w:p>
    <w:p w14:paraId="69076BAE" w14:textId="77777777" w:rsidR="00646E2E" w:rsidRDefault="00646E2E" w:rsidP="00646E2E">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5CBAE4C6" w14:textId="3DF60F31" w:rsidR="00646E2E" w:rsidRDefault="00646E2E" w:rsidP="00646E2E">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08E775B8" w14:textId="77777777" w:rsidR="00646E2E" w:rsidRDefault="00646E2E" w:rsidP="00646E2E">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329BDC00" w14:textId="77777777" w:rsidR="00646E2E" w:rsidRPr="005D620A" w:rsidRDefault="00646E2E" w:rsidP="00646E2E">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2053C2C5" w14:textId="77777777" w:rsidR="00646E2E" w:rsidRPr="005D620A" w:rsidRDefault="00646E2E" w:rsidP="00646E2E">
      <w:pPr>
        <w:pStyle w:val="NO"/>
        <w:rPr>
          <w:lang w:eastAsia="ko-KR"/>
        </w:rPr>
      </w:pPr>
      <w:r w:rsidRPr="005D620A">
        <w:rPr>
          <w:lang w:eastAsia="ko-KR"/>
        </w:rPr>
        <w:lastRenderedPageBreak/>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4863C014" w14:textId="77777777" w:rsidR="00646E2E" w:rsidRDefault="00646E2E" w:rsidP="00646E2E">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35CCA82B" w14:textId="569C8B16" w:rsidR="00646E2E" w:rsidRDefault="00646E2E" w:rsidP="00646E2E">
      <w:pPr>
        <w:pStyle w:val="B1"/>
        <w:rPr>
          <w:lang w:eastAsia="ko-KR"/>
        </w:rPr>
      </w:pPr>
      <w:r>
        <w:rPr>
          <w:lang w:eastAsia="ko-KR"/>
        </w:rPr>
        <w:t>13.</w:t>
      </w:r>
      <w:r>
        <w:rPr>
          <w:lang w:eastAsia="ko-KR"/>
        </w:rPr>
        <w:tab/>
        <w:t xml:space="preserve">The Data Consumer invokes the Ndccf_DataManagement_Fetch service operation by sending an HTTP GET request </w:t>
      </w:r>
      <w:r w:rsidR="00327E81">
        <w:rPr>
          <w:lang w:eastAsia="ko-KR"/>
        </w:rPr>
        <w:t xml:space="preserve">message </w:t>
      </w:r>
      <w:r>
        <w:rPr>
          <w:lang w:eastAsia="ko-KR"/>
        </w:rPr>
        <w:t>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w:t>
      </w:r>
      <w:r w:rsidR="00573BD7">
        <w:rPr>
          <w:lang w:eastAsia="ko-KR"/>
        </w:rPr>
        <w:t xml:space="preserve"> in step</w:t>
      </w:r>
      <w:r w:rsidR="00573BD7">
        <w:t> </w:t>
      </w:r>
      <w:r w:rsidR="00573BD7">
        <w:rPr>
          <w:lang w:eastAsia="ko-KR"/>
        </w:rPr>
        <w:t>11</w:t>
      </w:r>
      <w:r>
        <w:rPr>
          <w:lang w:eastAsia="ko-KR"/>
        </w:rPr>
        <w:t>.</w:t>
      </w:r>
    </w:p>
    <w:p w14:paraId="075C387D" w14:textId="77777777" w:rsidR="00646E2E" w:rsidRPr="005D620A" w:rsidRDefault="00646E2E" w:rsidP="00646E2E">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77EFD618" w14:textId="70305DFA" w:rsidR="00646E2E" w:rsidRDefault="00646E2E" w:rsidP="00646E2E">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6F549E2" w14:textId="77777777" w:rsidR="00646E2E" w:rsidRPr="005D620A" w:rsidRDefault="00646E2E" w:rsidP="00646E2E">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4B2043FC" w14:textId="076F3E84" w:rsidR="00646E2E" w:rsidRDefault="00646E2E" w:rsidP="00646E2E">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5A3C11">
        <w:rPr>
          <w:lang w:eastAsia="ko-KR"/>
        </w:rPr>
        <w:t>n</w:t>
      </w:r>
      <w:r>
        <w:rPr>
          <w:lang w:eastAsia="ko-KR"/>
        </w:rPr>
        <w:t xml:space="preserve"> HTTP DELETE request message to the Data Source</w:t>
      </w:r>
      <w:bookmarkStart w:id="15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53"/>
    </w:p>
    <w:p w14:paraId="2FDCEF11" w14:textId="77777777" w:rsidR="00646E2E" w:rsidRDefault="00646E2E" w:rsidP="00646E2E">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49CC34D2" w14:textId="38CDEEC9" w:rsidR="00646E2E" w:rsidRDefault="00646E2E" w:rsidP="00646E2E">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9362F1">
        <w:rPr>
          <w:lang w:eastAsia="ko-KR"/>
        </w:rPr>
        <w:t>n</w:t>
      </w:r>
      <w:r>
        <w:rPr>
          <w:lang w:eastAsia="ko-KR"/>
        </w:rPr>
        <w:t xml:space="preserve"> HTTP DELETE request message to the ADRF as described in clause</w:t>
      </w:r>
      <w:r>
        <w:rPr>
          <w:lang w:eastAsia="zh-CN"/>
        </w:rPr>
        <w:t> </w:t>
      </w:r>
      <w:r>
        <w:t>4.2.2.7 of 3GPP TS 29.575 [16]</w:t>
      </w:r>
      <w:r>
        <w:rPr>
          <w:lang w:eastAsia="ko-KR"/>
        </w:rPr>
        <w:t>.</w:t>
      </w:r>
    </w:p>
    <w:p w14:paraId="3A13275E" w14:textId="77777777" w:rsidR="00646E2E" w:rsidRPr="005D620A" w:rsidRDefault="00646E2E" w:rsidP="00646E2E">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0BDA1B24" w14:textId="2EEAF1D1" w:rsidR="00646E2E" w:rsidRDefault="00646E2E" w:rsidP="00646E2E">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D5084E">
        <w:rPr>
          <w:lang w:eastAsia="ko-KR"/>
        </w:rPr>
        <w:t>n</w:t>
      </w:r>
      <w:r>
        <w:rPr>
          <w:lang w:eastAsia="ko-KR"/>
        </w:rPr>
        <w:t xml:space="preserve"> HTTP DELETE request message to the NWDAF as described in clause</w:t>
      </w:r>
      <w:r>
        <w:rPr>
          <w:lang w:eastAsia="zh-CN"/>
        </w:rPr>
        <w:t> </w:t>
      </w:r>
      <w:r>
        <w:t>4.4.2.3 of 3GPP TS 29.520 [5]</w:t>
      </w:r>
      <w:r>
        <w:rPr>
          <w:lang w:eastAsia="ko-KR"/>
        </w:rPr>
        <w:t>.</w:t>
      </w:r>
    </w:p>
    <w:p w14:paraId="494FED53" w14:textId="77777777" w:rsidR="00646E2E" w:rsidRPr="000210F9" w:rsidRDefault="00646E2E" w:rsidP="00646E2E">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B073FAD" w14:textId="77777777" w:rsidR="00646E2E" w:rsidRPr="00030F25" w:rsidRDefault="00646E2E" w:rsidP="00646E2E">
      <w:pPr>
        <w:pStyle w:val="B1"/>
        <w:rPr>
          <w:lang w:eastAsia="ko-KR"/>
        </w:rPr>
      </w:pPr>
    </w:p>
    <w:p w14:paraId="0F722F83" w14:textId="67C2D567" w:rsidR="00030F25" w:rsidRDefault="00030F25" w:rsidP="00030F25">
      <w:pPr>
        <w:pStyle w:val="Heading4"/>
      </w:pPr>
      <w:bookmarkStart w:id="154" w:name="_Toc97146481"/>
      <w:r>
        <w:t>5.5.</w:t>
      </w:r>
      <w:r w:rsidR="00EA6A5A">
        <w:t>3</w:t>
      </w:r>
      <w:r>
        <w:t>.2</w:t>
      </w:r>
      <w:r>
        <w:tab/>
      </w:r>
      <w:r w:rsidRPr="005D2CF1">
        <w:t xml:space="preserve">Data Collection </w:t>
      </w:r>
      <w:r>
        <w:t xml:space="preserve">via </w:t>
      </w:r>
      <w:r>
        <w:rPr>
          <w:lang w:eastAsia="zh-CN"/>
        </w:rPr>
        <w:t>Messaging Framework</w:t>
      </w:r>
      <w:bookmarkEnd w:id="154"/>
    </w:p>
    <w:p w14:paraId="2A957807" w14:textId="57723971" w:rsidR="00030F25" w:rsidRDefault="00030F25" w:rsidP="00030F25">
      <w:pPr>
        <w:rPr>
          <w:lang w:eastAsia="zh-CN"/>
        </w:rPr>
      </w:pPr>
      <w:r>
        <w:rPr>
          <w:lang w:eastAsia="zh-CN"/>
        </w:rPr>
        <w:t>This procedure depicted in Figure 5.5.</w:t>
      </w:r>
      <w:r w:rsidR="00EA6A5A">
        <w:rPr>
          <w:lang w:eastAsia="zh-CN"/>
        </w:rPr>
        <w:t>3</w:t>
      </w:r>
      <w:r>
        <w:rPr>
          <w:lang w:eastAsia="zh-CN"/>
        </w:rPr>
        <w:t>.2-1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432A6A4D" w14:textId="77777777" w:rsidR="00030F25" w:rsidRDefault="00030F25" w:rsidP="00030F25">
      <w:pPr>
        <w:pStyle w:val="TH"/>
        <w:rPr>
          <w:lang w:eastAsia="zh-CN"/>
        </w:rPr>
      </w:pPr>
      <w:r>
        <w:object w:dxaOrig="12231" w:dyaOrig="19881" w14:anchorId="56FBA83E">
          <v:shape id="_x0000_i1041" type="#_x0000_t75" style="width:420.75pt;height:683.7pt" o:ole="">
            <v:imagedata r:id="rId45" o:title=""/>
          </v:shape>
          <o:OLEObject Type="Embed" ProgID="Visio.Drawing.15" ShapeID="_x0000_i1041" DrawAspect="Content" ObjectID="_1723277780" r:id="rId46"/>
        </w:object>
      </w:r>
    </w:p>
    <w:p w14:paraId="4D3CE9EF" w14:textId="73A9DBBD" w:rsidR="00030F25" w:rsidRDefault="00030F25" w:rsidP="00030F25">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w:t>
      </w:r>
      <w:r w:rsidR="00EA6A5A">
        <w:rPr>
          <w:lang w:eastAsia="zh-CN"/>
        </w:rPr>
        <w:t>2</w:t>
      </w:r>
      <w:r>
        <w:rPr>
          <w:lang w:eastAsia="zh-CN"/>
        </w:rPr>
        <w:t>-1: Data Collection via DCCF and via Messaging Framework</w:t>
      </w:r>
    </w:p>
    <w:p w14:paraId="34E7471F" w14:textId="50BCB052" w:rsidR="00030F25" w:rsidRDefault="00030F25" w:rsidP="00030F25">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7A04D2D" w14:textId="7FB4A469" w:rsidR="00030F25" w:rsidRDefault="00030F25" w:rsidP="00030F25">
      <w:pPr>
        <w:pStyle w:val="B1"/>
        <w:rPr>
          <w:lang w:eastAsia="ko-KR"/>
        </w:rPr>
      </w:pPr>
      <w:r>
        <w:rPr>
          <w:lang w:eastAsia="zh-CN"/>
        </w:rPr>
        <w:t>2a.</w:t>
      </w:r>
      <w:r>
        <w:rPr>
          <w:lang w:eastAsia="zh-CN"/>
        </w:rPr>
        <w:tab/>
        <w:t>If data is to be collected for a user, i.e. for a SUPI or GPSI, and local policy and regulations require to check user consent, t</w:t>
      </w:r>
      <w:r>
        <w:t xml:space="preserve">he DCCF invokes Nudm_SDM_Get_Request service operation by sending an HTTP GET request </w:t>
      </w:r>
      <w:r w:rsidR="00AF102D">
        <w:t xml:space="preserve">message </w:t>
      </w:r>
      <w:r>
        <w:t>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BBD73D0" w14:textId="09A2B1F8" w:rsidR="00030F25" w:rsidRDefault="00030F25" w:rsidP="00030F25">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w:t>
      </w:r>
      <w:r w:rsidR="003D0B09">
        <w:t xml:space="preserve"> status code</w:t>
      </w:r>
      <w:r>
        <w:t>. In subsequent steps, t</w:t>
      </w:r>
      <w:r>
        <w:rPr>
          <w:lang w:eastAsia="ko-KR"/>
        </w:rPr>
        <w:t>he NWDAF excludes the SUPI or GPSI from requests to collect data for users for whom the user consent is not granted.</w:t>
      </w:r>
    </w:p>
    <w:p w14:paraId="3E10E2CE" w14:textId="5585B3D3" w:rsidR="00030F25" w:rsidRDefault="00030F25" w:rsidP="00030F25">
      <w:pPr>
        <w:pStyle w:val="B1"/>
        <w:rPr>
          <w:lang w:eastAsia="ko-KR"/>
        </w:rPr>
      </w:pPr>
      <w:r>
        <w:rPr>
          <w:lang w:eastAsia="zh-CN"/>
        </w:rPr>
        <w:t>2b.</w:t>
      </w:r>
      <w:r>
        <w:rPr>
          <w:lang w:eastAsia="zh-CN"/>
        </w:rPr>
        <w:tab/>
      </w:r>
      <w:r>
        <w:t xml:space="preserve">The DCCF invokes Nudm_SDM_Subscribe_Request service operation by sending an HTTP POST request </w:t>
      </w:r>
      <w:r w:rsidR="00DF587F">
        <w:t xml:space="preserve">message </w:t>
      </w:r>
      <w:r>
        <w:t>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28D9D66C" w14:textId="2AF0F0FF" w:rsidR="00030F25" w:rsidRDefault="00030F25" w:rsidP="00030F25">
      <w:pPr>
        <w:pStyle w:val="B1"/>
        <w:rPr>
          <w:lang w:eastAsia="zh-CN"/>
        </w:rPr>
      </w:pPr>
      <w:r>
        <w:t>3b.</w:t>
      </w:r>
      <w:r>
        <w:tab/>
        <w:t>The UDM responds to the Nudm_SDM_Subscribe_Request service operation. If the request is accepted, the UDM responds with "201 Created"</w:t>
      </w:r>
      <w:r w:rsidR="00B33573">
        <w:t xml:space="preserve"> status code</w:t>
      </w:r>
      <w:r>
        <w:t xml:space="preserv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w:t>
      </w:r>
      <w:ins w:id="155" w:author="CR0030" w:date="2022-08-26T09:37:00Z">
        <w:r>
          <w:rPr>
            <w:lang w:eastAsia="ko-KR"/>
          </w:rPr>
          <w:t xml:space="preserve">or </w:t>
        </w:r>
        <w:r>
          <w:rPr>
            <w:lang w:eastAsia="ja-JP"/>
          </w:rPr>
          <w:t>Fetch Instructions</w:t>
        </w:r>
        <w:r>
          <w:rPr>
            <w:lang w:eastAsia="ko-KR"/>
          </w:rPr>
          <w:t xml:space="preserve"> </w:t>
        </w:r>
      </w:ins>
      <w:r>
        <w:rPr>
          <w:lang w:eastAsia="ko-KR"/>
        </w:rPr>
        <w:t xml:space="preserve">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56" w:name="_Toc9714648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6"/>
    </w:p>
    <w:p w14:paraId="09B36D62" w14:textId="77777777" w:rsidR="003C10D2" w:rsidRDefault="003C10D2" w:rsidP="003C10D2">
      <w:pPr>
        <w:pStyle w:val="Heading3"/>
      </w:pPr>
      <w:bookmarkStart w:id="157" w:name="_Toc97146483"/>
      <w:r>
        <w:t>5.6.1</w:t>
      </w:r>
      <w:r>
        <w:tab/>
        <w:t>General</w:t>
      </w:r>
      <w:bookmarkEnd w:id="157"/>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58" w:name="_Toc97146484"/>
      <w:r>
        <w:t>5.6.2</w:t>
      </w:r>
      <w:r>
        <w:tab/>
        <w:t>ML Model Subscribe/Unsubscribe/Notify</w:t>
      </w:r>
      <w:r w:rsidRPr="00167409">
        <w:t xml:space="preserve"> </w:t>
      </w:r>
      <w:r>
        <w:t>procedure</w:t>
      </w:r>
      <w:bookmarkEnd w:id="158"/>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2" type="#_x0000_t75" style="width:482.1pt;height:213.5pt" o:ole="">
            <v:imagedata r:id="rId47" o:title=""/>
          </v:shape>
          <o:OLEObject Type="Embed" ProgID="Visio.Drawing.15" ShapeID="_x0000_i1042" DrawAspect="Content" ObjectID="_1723277781"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59" w:name="_Toc97146485"/>
      <w:r>
        <w:t>5.</w:t>
      </w:r>
      <w:r w:rsidR="009B4543">
        <w:t>7</w:t>
      </w:r>
      <w:r>
        <w:tab/>
      </w:r>
      <w:r w:rsidR="00FA6A6C">
        <w:t>Procedures for Specific Network Data Analytics</w:t>
      </w:r>
      <w:bookmarkEnd w:id="159"/>
    </w:p>
    <w:p w14:paraId="49DF69E2" w14:textId="77777777" w:rsidR="002172FD" w:rsidRDefault="00FA6A6C" w:rsidP="00FA6A6C">
      <w:pPr>
        <w:pStyle w:val="Heading3"/>
      </w:pPr>
      <w:bookmarkStart w:id="160" w:name="_Toc97146486"/>
      <w:r>
        <w:t>5.7.</w:t>
      </w:r>
      <w:r w:rsidR="00292503">
        <w:t>1</w:t>
      </w:r>
      <w:r>
        <w:tab/>
      </w:r>
      <w:r w:rsidR="002172FD">
        <w:t>General</w:t>
      </w:r>
      <w:bookmarkEnd w:id="160"/>
    </w:p>
    <w:p w14:paraId="6DF7907A" w14:textId="1242B26D" w:rsidR="001035A7" w:rsidRDefault="002172FD" w:rsidP="00FA6A6C">
      <w:pPr>
        <w:pStyle w:val="Heading3"/>
      </w:pPr>
      <w:bookmarkStart w:id="161" w:name="_Toc97146487"/>
      <w:r>
        <w:t>5.7.2</w:t>
      </w:r>
      <w:r>
        <w:tab/>
      </w:r>
      <w:r w:rsidR="00100E62">
        <w:t>Network Slice</w:t>
      </w:r>
      <w:r w:rsidR="009B4543">
        <w:t xml:space="preserve"> (Instance)</w:t>
      </w:r>
      <w:r w:rsidR="00100E62">
        <w:t xml:space="preserve"> load level </w:t>
      </w:r>
      <w:r w:rsidR="00C06058">
        <w:t>A</w:t>
      </w:r>
      <w:r w:rsidR="00100E62">
        <w:t>nalytics</w:t>
      </w:r>
      <w:bookmarkEnd w:id="161"/>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3" type="#_x0000_t75" style="width:482.7pt;height:687.45pt" o:ole="">
            <v:imagedata r:id="rId49" o:title=""/>
          </v:shape>
          <o:OLEObject Type="Embed" ProgID="Visio.Drawing.15" ShapeID="_x0000_i1043" DrawAspect="Content" ObjectID="_1723277782"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2" w:name="_Toc971464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2"/>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4" type="#_x0000_t75" style="width:481.45pt;height:681.2pt" o:ole="">
            <v:imagedata r:id="rId51" o:title=""/>
          </v:shape>
          <o:OLEObject Type="Embed" ProgID="Visio.Drawing.15" ShapeID="_x0000_i1044" DrawAspect="Content" ObjectID="_1723277783"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3" w:name="_Toc97146489"/>
      <w:r>
        <w:t>5.7.4</w:t>
      </w:r>
      <w:r>
        <w:tab/>
      </w:r>
      <w:r w:rsidR="00B5111D" w:rsidRPr="005D2CF1">
        <w:t xml:space="preserve">NF load </w:t>
      </w:r>
      <w:r w:rsidR="00D57A1A">
        <w:t>A</w:t>
      </w:r>
      <w:r w:rsidR="00B5111D" w:rsidRPr="005D2CF1">
        <w:t>nalytics</w:t>
      </w:r>
      <w:bookmarkEnd w:id="163"/>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5" type="#_x0000_t75" style="width:482.1pt;height:688.05pt" o:ole="">
            <v:imagedata r:id="rId53" o:title=""/>
          </v:shape>
          <o:OLEObject Type="Embed" ProgID="Visio.Drawing.15" ShapeID="_x0000_i1045" DrawAspect="Content" ObjectID="_1723277784"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64" w:name="_Toc97146490"/>
      <w:r>
        <w:t>5.7.5</w:t>
      </w:r>
      <w:r>
        <w:tab/>
      </w:r>
      <w:r w:rsidR="00B5111D" w:rsidRPr="005D2CF1">
        <w:t xml:space="preserve">Network Performance </w:t>
      </w:r>
      <w:r w:rsidR="00B5111D" w:rsidRPr="005D2CF1">
        <w:rPr>
          <w:lang w:eastAsia="zh-CN"/>
        </w:rPr>
        <w:t>Analytics</w:t>
      </w:r>
      <w:bookmarkEnd w:id="164"/>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6" type="#_x0000_t75" style="width:482.1pt;height:601.05pt" o:ole="">
            <v:imagedata r:id="rId55" o:title=""/>
          </v:shape>
          <o:OLEObject Type="Embed" ProgID="Visio.Drawing.15" ShapeID="_x0000_i1046" DrawAspect="Content" ObjectID="_1723277785"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65" w:name="_Toc971464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65"/>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7" type="#_x0000_t75" style="width:482.1pt;height:694.35pt" o:ole="">
            <v:imagedata r:id="rId57" o:title=""/>
          </v:shape>
          <o:OLEObject Type="Embed" ProgID="Visio.Drawing.15" ShapeID="_x0000_i1047" DrawAspect="Content" ObjectID="_1723277786"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66" w:name="_Toc97146492"/>
      <w:r>
        <w:t>5.7.7</w:t>
      </w:r>
      <w:r>
        <w:tab/>
      </w:r>
      <w:r w:rsidR="00B178C6" w:rsidRPr="005D2CF1">
        <w:rPr>
          <w:lang w:eastAsia="zh-CN"/>
        </w:rPr>
        <w:t>UE Communication Analytics</w:t>
      </w:r>
      <w:bookmarkEnd w:id="166"/>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8" type="#_x0000_t75" style="width:481.45pt;height:683.7pt" o:ole="">
            <v:imagedata r:id="rId59" o:title=""/>
          </v:shape>
          <o:OLEObject Type="Embed" ProgID="Visio.Drawing.15" ShapeID="_x0000_i1048" DrawAspect="Content" ObjectID="_1723277787"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67" w:name="_Toc971464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67"/>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49" type="#_x0000_t75" style="width:481.45pt;height:406.95pt" o:ole="">
            <v:imagedata r:id="rId61" o:title=""/>
          </v:shape>
          <o:OLEObject Type="Embed" ProgID="Visio.Drawing.15" ShapeID="_x0000_i1049" DrawAspect="Content" ObjectID="_1723277788"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68" w:name="_Toc971464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68"/>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0" type="#_x0000_t75" style="width:481.45pt;height:406.95pt" o:ole="">
            <v:imagedata r:id="rId63" o:title=""/>
          </v:shape>
          <o:OLEObject Type="Embed" ProgID="Visio.Drawing.15" ShapeID="_x0000_i1050" DrawAspect="Content" ObjectID="_1723277789"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69" w:name="_Toc97146495"/>
      <w:r>
        <w:t>5.7.10</w:t>
      </w:r>
      <w:r>
        <w:tab/>
      </w:r>
      <w:r w:rsidR="00B178C6" w:rsidRPr="005D2CF1">
        <w:t xml:space="preserve">User Data Congestion </w:t>
      </w:r>
      <w:r w:rsidR="00C06058">
        <w:t>A</w:t>
      </w:r>
      <w:r w:rsidR="00B178C6" w:rsidRPr="005D2CF1">
        <w:t>nalytics</w:t>
      </w:r>
      <w:bookmarkEnd w:id="16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1" type="#_x0000_t75" style="width:482.1pt;height:688.05pt" o:ole="">
            <v:imagedata r:id="rId65" o:title=""/>
          </v:shape>
          <o:OLEObject Type="Embed" ProgID="Visio.Drawing.15" ShapeID="_x0000_i1051" DrawAspect="Content" ObjectID="_1723277790"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70" w:name="_Toc97146496"/>
      <w:r>
        <w:t>5.7.11</w:t>
      </w:r>
      <w:r>
        <w:tab/>
      </w:r>
      <w:r w:rsidR="00B178C6" w:rsidRPr="005D2CF1">
        <w:t xml:space="preserve">QoS Sustainability </w:t>
      </w:r>
      <w:r w:rsidR="00C06058">
        <w:t>A</w:t>
      </w:r>
      <w:r w:rsidR="00B178C6" w:rsidRPr="005D2CF1">
        <w:t>nalytics</w:t>
      </w:r>
      <w:bookmarkEnd w:id="170"/>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2" type="#_x0000_t75" style="width:285.5pt;height:331.85pt" o:ole="">
            <v:imagedata r:id="rId67" o:title=""/>
          </v:shape>
          <o:OLEObject Type="Embed" ProgID="Visio.Drawing.15" ShapeID="_x0000_i1052" DrawAspect="Content" ObjectID="_1723277791"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71" w:name="_Toc97146497"/>
      <w:r>
        <w:t>5.7.12</w:t>
      </w:r>
      <w:r>
        <w:tab/>
      </w:r>
      <w:r w:rsidR="0088477F">
        <w:t>Dispersion Analytics</w:t>
      </w:r>
      <w:bookmarkEnd w:id="17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3" type="#_x0000_t75" style="width:470.2pt;height:670.55pt" o:ole="">
            <v:imagedata r:id="rId69" o:title=""/>
          </v:shape>
          <o:OLEObject Type="Embed" ProgID="Visio.Drawing.15" ShapeID="_x0000_i1053" DrawAspect="Content" ObjectID="_1723277792"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72" w:name="_Toc97146498"/>
      <w:r>
        <w:t>5.7.1</w:t>
      </w:r>
      <w:r w:rsidR="00464039">
        <w:t>3</w:t>
      </w:r>
      <w:r>
        <w:tab/>
        <w:t>WLAN Performance Analytics</w:t>
      </w:r>
      <w:bookmarkEnd w:id="17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4" type="#_x0000_t75" style="width:436.4pt;height:465.8pt" o:ole="">
            <v:imagedata r:id="rId71" o:title=""/>
          </v:shape>
          <o:OLEObject Type="Embed" ProgID="Visio.Drawing.15" ShapeID="_x0000_i1054" DrawAspect="Content" ObjectID="_1723277793"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73" w:name="_Toc97146499"/>
      <w:r>
        <w:t>5.7.1</w:t>
      </w:r>
      <w:r w:rsidR="00464039">
        <w:t>4</w:t>
      </w:r>
      <w:r>
        <w:tab/>
      </w:r>
      <w:r w:rsidR="0088477F">
        <w:t>Session Management Congestion Control Experience Analytics</w:t>
      </w:r>
      <w:bookmarkEnd w:id="17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5" type="#_x0000_t75" style="width:481.45pt;height:277.35pt" o:ole="">
            <v:imagedata r:id="rId73" o:title=""/>
          </v:shape>
          <o:OLEObject Type="Embed" ProgID="Visio.Drawing.15" ShapeID="_x0000_i1055" DrawAspect="Content" ObjectID="_1723277794"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74" w:name="_Toc97146500"/>
      <w:r>
        <w:t>5.7.1</w:t>
      </w:r>
      <w:r w:rsidR="00464039">
        <w:t>5</w:t>
      </w:r>
      <w:r>
        <w:tab/>
      </w:r>
      <w:r w:rsidR="0088477F">
        <w:t>Redundant Transmission Experience Analytics</w:t>
      </w:r>
      <w:bookmarkEnd w:id="174"/>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6" type="#_x0000_t75" style="width:519.65pt;height:674.9pt" o:ole="">
            <v:imagedata r:id="rId75" o:title=""/>
          </v:shape>
          <o:OLEObject Type="Embed" ProgID="Visio.Drawing.15" ShapeID="_x0000_i1056" DrawAspect="Content" ObjectID="_1723277795"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5" w:name="_Toc97146501"/>
      <w:r>
        <w:t>5.7.1</w:t>
      </w:r>
      <w:r w:rsidR="00464039">
        <w:t>6</w:t>
      </w:r>
      <w:r>
        <w:tab/>
      </w:r>
      <w:r w:rsidR="0088477F">
        <w:t>DN Performance Analytics</w:t>
      </w:r>
      <w:bookmarkEnd w:id="175"/>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7" type="#_x0000_t75" style="width:482.7pt;height:596.65pt" o:ole="">
            <v:imagedata r:id="rId77" o:title=""/>
          </v:shape>
          <o:OLEObject Type="Embed" ProgID="Visio.Drawing.15" ShapeID="_x0000_i1057" DrawAspect="Content" ObjectID="_1723277796"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76" w:name="_Toc97146502"/>
      <w:r>
        <w:rPr>
          <w:lang w:eastAsia="zh-CN"/>
        </w:rPr>
        <w:t>5.</w:t>
      </w:r>
      <w:r w:rsidR="00023523">
        <w:rPr>
          <w:lang w:eastAsia="zh-CN"/>
        </w:rPr>
        <w:t>8</w:t>
      </w:r>
      <w:r>
        <w:rPr>
          <w:lang w:eastAsia="zh-CN"/>
        </w:rPr>
        <w:tab/>
        <w:t>Procedures for NWDAF Discovery and Selection</w:t>
      </w:r>
      <w:bookmarkEnd w:id="176"/>
    </w:p>
    <w:p w14:paraId="222CFFD7" w14:textId="76A99866" w:rsidR="002F79BE" w:rsidRDefault="002F79BE" w:rsidP="002F79BE">
      <w:pPr>
        <w:pStyle w:val="Heading3"/>
        <w:rPr>
          <w:lang w:eastAsia="zh-CN"/>
        </w:rPr>
      </w:pPr>
      <w:bookmarkStart w:id="177" w:name="_Toc97146503"/>
      <w:r>
        <w:rPr>
          <w:lang w:eastAsia="zh-CN"/>
        </w:rPr>
        <w:t>5.</w:t>
      </w:r>
      <w:r w:rsidR="00023523">
        <w:rPr>
          <w:lang w:eastAsia="zh-CN"/>
        </w:rPr>
        <w:t>8</w:t>
      </w:r>
      <w:r>
        <w:rPr>
          <w:lang w:eastAsia="zh-CN"/>
        </w:rPr>
        <w:t>.1</w:t>
      </w:r>
      <w:r>
        <w:rPr>
          <w:lang w:eastAsia="zh-CN"/>
        </w:rPr>
        <w:tab/>
        <w:t>General</w:t>
      </w:r>
      <w:bookmarkEnd w:id="17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78" w:name="_Toc97146504"/>
      <w:r>
        <w:rPr>
          <w:lang w:eastAsia="zh-CN"/>
        </w:rPr>
        <w:lastRenderedPageBreak/>
        <w:t>5.</w:t>
      </w:r>
      <w:r w:rsidR="00023523">
        <w:rPr>
          <w:lang w:eastAsia="zh-CN"/>
        </w:rPr>
        <w:t>8</w:t>
      </w:r>
      <w:r>
        <w:rPr>
          <w:lang w:eastAsia="zh-CN"/>
        </w:rPr>
        <w:t>.2</w:t>
      </w:r>
      <w:r>
        <w:rPr>
          <w:lang w:eastAsia="zh-CN"/>
        </w:rPr>
        <w:tab/>
        <w:t>Procedures related to NRF</w:t>
      </w:r>
      <w:bookmarkEnd w:id="178"/>
    </w:p>
    <w:p w14:paraId="0170B51E" w14:textId="6DA53FE5" w:rsidR="002F79BE" w:rsidRDefault="002F79BE" w:rsidP="002F79BE">
      <w:pPr>
        <w:pStyle w:val="Heading4"/>
        <w:rPr>
          <w:lang w:eastAsia="zh-CN"/>
        </w:rPr>
      </w:pPr>
      <w:bookmarkStart w:id="179" w:name="_Toc97146505"/>
      <w:r>
        <w:rPr>
          <w:lang w:eastAsia="zh-CN"/>
        </w:rPr>
        <w:t>5.</w:t>
      </w:r>
      <w:r w:rsidR="00023523">
        <w:rPr>
          <w:lang w:eastAsia="zh-CN"/>
        </w:rPr>
        <w:t>8</w:t>
      </w:r>
      <w:r>
        <w:rPr>
          <w:lang w:eastAsia="zh-CN"/>
        </w:rPr>
        <w:t>.2.1</w:t>
      </w:r>
      <w:r>
        <w:rPr>
          <w:lang w:eastAsia="zh-CN"/>
        </w:rPr>
        <w:tab/>
        <w:t>General</w:t>
      </w:r>
      <w:bookmarkEnd w:id="179"/>
    </w:p>
    <w:p w14:paraId="5BE0F8C5" w14:textId="779116CB" w:rsidR="002F79BE" w:rsidRDefault="002F79BE" w:rsidP="002F79BE">
      <w:pPr>
        <w:pStyle w:val="Heading4"/>
        <w:rPr>
          <w:lang w:eastAsia="zh-CN"/>
        </w:rPr>
      </w:pPr>
      <w:bookmarkStart w:id="180" w:name="_Toc97146506"/>
      <w:r>
        <w:rPr>
          <w:lang w:eastAsia="zh-CN"/>
        </w:rPr>
        <w:t>5.</w:t>
      </w:r>
      <w:r w:rsidR="00023523">
        <w:rPr>
          <w:lang w:eastAsia="zh-CN"/>
        </w:rPr>
        <w:t>8</w:t>
      </w:r>
      <w:r>
        <w:rPr>
          <w:lang w:eastAsia="zh-CN"/>
        </w:rPr>
        <w:t>.2.2</w:t>
      </w:r>
      <w:r>
        <w:rPr>
          <w:lang w:eastAsia="zh-CN"/>
        </w:rPr>
        <w:tab/>
      </w:r>
      <w:r>
        <w:rPr>
          <w:lang w:eastAsia="zh-CN"/>
        </w:rPr>
        <w:tab/>
        <w:t>NWDAF Registration in NRF</w:t>
      </w:r>
      <w:bookmarkEnd w:id="180"/>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81" w:name="_Toc97146507"/>
      <w:r>
        <w:rPr>
          <w:lang w:eastAsia="zh-CN"/>
        </w:rPr>
        <w:t>5.</w:t>
      </w:r>
      <w:r w:rsidR="00023523">
        <w:rPr>
          <w:lang w:eastAsia="zh-CN"/>
        </w:rPr>
        <w:t>8</w:t>
      </w:r>
      <w:r>
        <w:rPr>
          <w:lang w:eastAsia="zh-CN"/>
        </w:rPr>
        <w:t>.2.3</w:t>
      </w:r>
      <w:r>
        <w:rPr>
          <w:lang w:eastAsia="zh-CN"/>
        </w:rPr>
        <w:tab/>
        <w:t>Consumer discovery and selection of NWDAF in NRF</w:t>
      </w:r>
      <w:bookmarkEnd w:id="181"/>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82" w:name="_Toc97146508"/>
      <w:r>
        <w:rPr>
          <w:lang w:eastAsia="zh-CN"/>
        </w:rPr>
        <w:t>5.</w:t>
      </w:r>
      <w:r w:rsidR="00023523">
        <w:rPr>
          <w:lang w:eastAsia="zh-CN"/>
        </w:rPr>
        <w:t>8</w:t>
      </w:r>
      <w:r>
        <w:rPr>
          <w:lang w:eastAsia="zh-CN"/>
        </w:rPr>
        <w:t>.3</w:t>
      </w:r>
      <w:r>
        <w:rPr>
          <w:lang w:eastAsia="zh-CN"/>
        </w:rPr>
        <w:tab/>
        <w:t>Procedures related to UDM</w:t>
      </w:r>
      <w:bookmarkEnd w:id="182"/>
      <w:r>
        <w:rPr>
          <w:lang w:eastAsia="zh-CN"/>
        </w:rPr>
        <w:t xml:space="preserve"> </w:t>
      </w:r>
    </w:p>
    <w:p w14:paraId="6F5F8F32" w14:textId="406CB6BE" w:rsidR="002F79BE" w:rsidRDefault="002F79BE" w:rsidP="002F79BE">
      <w:pPr>
        <w:pStyle w:val="Heading4"/>
        <w:rPr>
          <w:lang w:eastAsia="zh-CN"/>
        </w:rPr>
      </w:pPr>
      <w:bookmarkStart w:id="183" w:name="_Toc97146509"/>
      <w:r>
        <w:rPr>
          <w:lang w:eastAsia="zh-CN"/>
        </w:rPr>
        <w:t>5.</w:t>
      </w:r>
      <w:r w:rsidR="00023523">
        <w:rPr>
          <w:lang w:eastAsia="zh-CN"/>
        </w:rPr>
        <w:t>8</w:t>
      </w:r>
      <w:r>
        <w:rPr>
          <w:lang w:eastAsia="zh-CN"/>
        </w:rPr>
        <w:t>.3.1</w:t>
      </w:r>
      <w:r>
        <w:rPr>
          <w:lang w:eastAsia="zh-CN"/>
        </w:rPr>
        <w:tab/>
        <w:t>General</w:t>
      </w:r>
      <w:bookmarkEnd w:id="183"/>
    </w:p>
    <w:p w14:paraId="4005636E" w14:textId="25AB7057" w:rsidR="002F79BE" w:rsidRDefault="002F79BE" w:rsidP="002F79BE">
      <w:pPr>
        <w:pStyle w:val="Heading4"/>
        <w:rPr>
          <w:lang w:eastAsia="zh-CN"/>
        </w:rPr>
      </w:pPr>
      <w:bookmarkStart w:id="184" w:name="_Toc97146510"/>
      <w:r>
        <w:rPr>
          <w:lang w:eastAsia="zh-CN"/>
        </w:rPr>
        <w:t>5.</w:t>
      </w:r>
      <w:r w:rsidR="00023523">
        <w:rPr>
          <w:lang w:eastAsia="zh-CN"/>
        </w:rPr>
        <w:t>8</w:t>
      </w:r>
      <w:r>
        <w:rPr>
          <w:lang w:eastAsia="zh-CN"/>
        </w:rPr>
        <w:t>.3.2</w:t>
      </w:r>
      <w:r>
        <w:rPr>
          <w:lang w:eastAsia="zh-CN"/>
        </w:rPr>
        <w:tab/>
      </w:r>
      <w:r>
        <w:rPr>
          <w:lang w:eastAsia="zh-CN"/>
        </w:rPr>
        <w:tab/>
        <w:t>NWDAF containing AnLF Registration/Deregistration in UDM</w:t>
      </w:r>
      <w:bookmarkEnd w:id="184"/>
    </w:p>
    <w:p w14:paraId="29C44CF4" w14:textId="3D0180DD" w:rsidR="002F79BE" w:rsidRPr="00C60400" w:rsidRDefault="002F79BE" w:rsidP="002F79BE">
      <w:pPr>
        <w:pStyle w:val="Heading5"/>
        <w:rPr>
          <w:lang w:eastAsia="zh-CN"/>
        </w:rPr>
      </w:pPr>
      <w:bookmarkStart w:id="185" w:name="_Toc97146511"/>
      <w:r>
        <w:rPr>
          <w:lang w:eastAsia="zh-CN"/>
        </w:rPr>
        <w:t>5.</w:t>
      </w:r>
      <w:r w:rsidR="00023523">
        <w:rPr>
          <w:lang w:eastAsia="zh-CN"/>
        </w:rPr>
        <w:t>8</w:t>
      </w:r>
      <w:r>
        <w:rPr>
          <w:lang w:eastAsia="zh-CN"/>
        </w:rPr>
        <w:t>.3.2.1</w:t>
      </w:r>
      <w:r>
        <w:rPr>
          <w:lang w:eastAsia="zh-CN"/>
        </w:rPr>
        <w:tab/>
        <w:t>NWDAF containing AnLF Registration in UDM</w:t>
      </w:r>
      <w:bookmarkEnd w:id="185"/>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8" type="#_x0000_t75" style="width:260.45pt;height:147.75pt" o:ole="">
            <v:imagedata r:id="rId79" o:title=""/>
          </v:shape>
          <o:OLEObject Type="Embed" ProgID="Visio.Drawing.11" ShapeID="_x0000_i1058" DrawAspect="Content" ObjectID="_1723277797"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86" w:name="_Toc97146512"/>
      <w:r>
        <w:lastRenderedPageBreak/>
        <w:t>5.</w:t>
      </w:r>
      <w:r w:rsidR="00023523">
        <w:t>8</w:t>
      </w:r>
      <w:r>
        <w:t>.3.2.2</w:t>
      </w:r>
      <w:r>
        <w:tab/>
        <w:t>NWDAF</w:t>
      </w:r>
      <w:r>
        <w:rPr>
          <w:lang w:eastAsia="zh-CN"/>
        </w:rPr>
        <w:t xml:space="preserve"> containing </w:t>
      </w:r>
      <w:r>
        <w:t>AnLF Update of Registration in UDM</w:t>
      </w:r>
      <w:bookmarkEnd w:id="186"/>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59" type="#_x0000_t75" style="width:260.45pt;height:147.75pt" o:ole="">
            <v:imagedata r:id="rId81" o:title=""/>
          </v:shape>
          <o:OLEObject Type="Embed" ProgID="Visio.Drawing.11" ShapeID="_x0000_i1059" DrawAspect="Content" ObjectID="_1723277798"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87" w:name="_Toc97146513"/>
      <w:r>
        <w:rPr>
          <w:lang w:eastAsia="zh-CN"/>
        </w:rPr>
        <w:t>5.</w:t>
      </w:r>
      <w:r w:rsidR="00023523">
        <w:rPr>
          <w:lang w:eastAsia="zh-CN"/>
        </w:rPr>
        <w:t>8</w:t>
      </w:r>
      <w:r>
        <w:rPr>
          <w:lang w:eastAsia="zh-CN"/>
        </w:rPr>
        <w:t>.3.2.3</w:t>
      </w:r>
      <w:r>
        <w:rPr>
          <w:lang w:eastAsia="zh-CN"/>
        </w:rPr>
        <w:tab/>
        <w:t>NWDAF containing AnLF De-Registration in UDM</w:t>
      </w:r>
      <w:bookmarkEnd w:id="187"/>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0" type="#_x0000_t75" style="width:260.45pt;height:147.75pt" o:ole="">
            <v:imagedata r:id="rId83" o:title=""/>
          </v:shape>
          <o:OLEObject Type="Embed" ProgID="Visio.Drawing.11" ShapeID="_x0000_i1060" DrawAspect="Content" ObjectID="_1723277799"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88" w:name="_Toc97146514"/>
      <w:r>
        <w:rPr>
          <w:lang w:eastAsia="zh-CN"/>
        </w:rPr>
        <w:t>5.</w:t>
      </w:r>
      <w:r w:rsidR="00023523">
        <w:rPr>
          <w:lang w:eastAsia="zh-CN"/>
        </w:rPr>
        <w:t>8</w:t>
      </w:r>
      <w:r>
        <w:rPr>
          <w:lang w:eastAsia="zh-CN"/>
        </w:rPr>
        <w:t>.3.3</w:t>
      </w:r>
      <w:r>
        <w:rPr>
          <w:lang w:eastAsia="zh-CN"/>
        </w:rPr>
        <w:tab/>
        <w:t>Consumer discovery and selection of NWDAF containing AnLF in UDM</w:t>
      </w:r>
      <w:bookmarkEnd w:id="188"/>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1" type="#_x0000_t75" style="width:258.55pt;height:147.75pt" o:ole="">
            <v:imagedata r:id="rId85" o:title=""/>
          </v:shape>
          <o:OLEObject Type="Embed" ProgID="Visio.Drawing.11" ShapeID="_x0000_i1061" DrawAspect="Content" ObjectID="_1723277800"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89" w:name="_Toc97146515"/>
      <w:r>
        <w:lastRenderedPageBreak/>
        <w:t>5.</w:t>
      </w:r>
      <w:r w:rsidR="00023523">
        <w:t>8</w:t>
      </w:r>
      <w:r>
        <w:t>.4</w:t>
      </w:r>
      <w:r>
        <w:tab/>
        <w:t>Procedures for PCF learning NWDAF IDs for served UEs</w:t>
      </w:r>
      <w:bookmarkEnd w:id="189"/>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2" type="#_x0000_t75" style="width:260.45pt;height:147.75pt" o:ole="">
            <v:imagedata r:id="rId87" o:title=""/>
          </v:shape>
          <o:OLEObject Type="Embed" ProgID="Visio.Drawing.11" ShapeID="_x0000_i1062" DrawAspect="Content" ObjectID="_1723277801"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3" type="#_x0000_t75" style="width:260.45pt;height:147.75pt" o:ole="">
            <v:imagedata r:id="rId89" o:title=""/>
          </v:shape>
          <o:OLEObject Type="Embed" ProgID="Visio.Drawing.11" ShapeID="_x0000_i1063" DrawAspect="Content" ObjectID="_1723277802"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r>
        <w:t>5.9</w:t>
      </w:r>
      <w:r>
        <w:tab/>
      </w:r>
      <w:r>
        <w:rPr>
          <w:lang w:eastAsia="ko-KR"/>
        </w:rPr>
        <w:t>Analytics Data Repository</w:t>
      </w:r>
      <w:r>
        <w:t xml:space="preserve"> </w:t>
      </w:r>
      <w:r w:rsidRPr="00140E21">
        <w:rPr>
          <w:lang w:eastAsia="ko-KR"/>
        </w:rPr>
        <w:t>procedure</w:t>
      </w:r>
      <w:r>
        <w:rPr>
          <w:lang w:eastAsia="ko-KR"/>
        </w:rPr>
        <w:t>s</w:t>
      </w:r>
    </w:p>
    <w:p w14:paraId="559AE8D4" w14:textId="1337AA47" w:rsidR="009D4A61" w:rsidRDefault="009D4A61" w:rsidP="009D4A61">
      <w:pPr>
        <w:pStyle w:val="Heading3"/>
      </w:pPr>
      <w:r>
        <w:t>5.9.1</w:t>
      </w:r>
      <w:r>
        <w:tab/>
        <w:t>General</w:t>
      </w:r>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r>
        <w:lastRenderedPageBreak/>
        <w:t>5.9.2</w:t>
      </w:r>
      <w:r>
        <w:tab/>
      </w:r>
      <w:r>
        <w:rPr>
          <w:lang w:eastAsia="ko-KR"/>
        </w:rPr>
        <w:t>Historical Data and Analytics Storage/Retrieval/Deletion</w:t>
      </w:r>
      <w:r w:rsidRPr="00167409">
        <w:t xml:space="preserve"> </w:t>
      </w:r>
      <w:r>
        <w:t>procedure</w:t>
      </w:r>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4" type="#_x0000_t75" style="width:481.45pt;height:333.7pt" o:ole="">
            <v:imagedata r:id="rId91" o:title=""/>
          </v:shape>
          <o:OLEObject Type="Embed" ProgID="Visio.Drawing.15" ShapeID="_x0000_i1064" DrawAspect="Content" ObjectID="_1723277803"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r>
        <w:t>5.9.3</w:t>
      </w:r>
      <w:r>
        <w:tab/>
      </w:r>
      <w:r>
        <w:rPr>
          <w:lang w:eastAsia="ko-KR"/>
        </w:rPr>
        <w:t>Historical Data and Analytics Storage via Notifications</w:t>
      </w:r>
    </w:p>
    <w:p w14:paraId="474587CD"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1779DB0" w14:textId="77777777" w:rsidR="009D4A61" w:rsidRDefault="009D4A61" w:rsidP="00A24B22">
      <w:pPr>
        <w:pStyle w:val="TH"/>
      </w:pPr>
      <w:r>
        <w:object w:dxaOrig="13465" w:dyaOrig="11953" w14:anchorId="3F6A6488">
          <v:shape id="_x0000_i1065" type="#_x0000_t75" style="width:481.45pt;height:427.6pt" o:ole="">
            <v:imagedata r:id="rId93" o:title=""/>
          </v:shape>
          <o:OLEObject Type="Embed" ProgID="Visio.Drawing.15" ShapeID="_x0000_i1065" DrawAspect="Content" ObjectID="_1723277804" r:id="rId94"/>
        </w:object>
      </w:r>
    </w:p>
    <w:p w14:paraId="74E93716" w14:textId="6006DFF2" w:rsidR="009D4A61" w:rsidRDefault="009D4A61" w:rsidP="009D4A6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31F33224" w14:textId="77777777" w:rsidR="009D4A61" w:rsidRDefault="009D4A61" w:rsidP="009D4A6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59D75F53" w14:textId="77777777" w:rsidR="009D4A61" w:rsidRDefault="009D4A61" w:rsidP="009D4A6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notification(s), network exposure function event exposure subscription notification(s), </w:t>
      </w:r>
      <w:r>
        <w:lastRenderedPageBreak/>
        <w:t xml:space="preserve">application function event exposure subscription notification(s), access and mobility function event exposure subscription notification(s), session management function event exposure subscription notification(s), or unified data management event exposure subscription notification(s), and one of the target identifiers, and may include the </w:t>
      </w:r>
      <w:r>
        <w:rPr>
          <w:noProof/>
        </w:rPr>
        <w:t>formatting instructions and/or processing instructions</w:t>
      </w:r>
      <w:r>
        <w:t>.</w:t>
      </w:r>
    </w:p>
    <w:p w14:paraId="3670E199" w14:textId="77777777" w:rsidR="009D4A61" w:rsidRDefault="009D4A61" w:rsidP="009D4A6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238B7A62" w14:textId="77777777" w:rsidR="009D4A61" w:rsidRPr="00B53AAF" w:rsidRDefault="009D4A61" w:rsidP="009D4A6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 xml:space="preserve">Nadrf_DataManagement_StorageRequest Response message to the consumer </w:t>
      </w:r>
      <w:r w:rsidRPr="00B53AAF">
        <w:rPr>
          <w:lang w:eastAsia="ko-KR"/>
        </w:rPr>
        <w:t>indicating that data or analytics is stored.</w:t>
      </w:r>
    </w:p>
    <w:p w14:paraId="38E2C63D" w14:textId="07FA8DB7" w:rsidR="009D4A61" w:rsidRPr="00B5191B" w:rsidRDefault="009D4A61" w:rsidP="009D4A6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del w:id="190" w:author="MCC" w:date="2022-08-26T13:22:00Z">
        <w:r w:rsidDel="00A24B22">
          <w:delText>subclause</w:delText>
        </w:r>
      </w:del>
      <w:ins w:id="191" w:author="MCC" w:date="2022-08-26T13:22:00Z">
        <w:r w:rsidR="00A24B22">
          <w:t>clause</w:t>
        </w:r>
      </w:ins>
      <w:r>
        <w:t> 5.1.6.2.2 of 3GPP TS 29.574 [15]</w:t>
      </w:r>
      <w:r w:rsidRPr="005D620A">
        <w:rPr>
          <w:lang w:eastAsia="ko-KR"/>
        </w:rPr>
        <w:t>.</w:t>
      </w:r>
    </w:p>
    <w:p w14:paraId="6EDBD452" w14:textId="30850BD1" w:rsidR="009D4A61" w:rsidRDefault="009D4A61" w:rsidP="009D4A6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del w:id="192" w:author="MCC" w:date="2022-08-26T13:22:00Z">
        <w:r w:rsidDel="00A24B22">
          <w:delText>subclause</w:delText>
        </w:r>
      </w:del>
      <w:ins w:id="193" w:author="MCC" w:date="2022-08-26T13:22:00Z">
        <w:r w:rsidR="00A24B22">
          <w:t>clause</w:t>
        </w:r>
      </w:ins>
      <w:r>
        <w:t> 4.4.2.2 of 3GPP TS 29.520 [5]</w:t>
      </w:r>
      <w:r w:rsidRPr="005D620A">
        <w:rPr>
          <w:lang w:eastAsia="ko-KR"/>
        </w:rPr>
        <w:t>.</w:t>
      </w:r>
    </w:p>
    <w:p w14:paraId="026D368B" w14:textId="77777777" w:rsidR="009D4A61" w:rsidRDefault="009D4A61" w:rsidP="009D4A6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32D22393" w14:textId="77777777" w:rsidR="009D4A61" w:rsidRPr="00E13AFB" w:rsidRDefault="009D4A61" w:rsidP="009D4A6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2AB9745" w14:textId="77777777" w:rsidR="009D4A61" w:rsidRDefault="009D4A61" w:rsidP="009D4A6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4BD70CE1" w14:textId="7B230D51" w:rsidR="009D4A61" w:rsidRDefault="009D4A61" w:rsidP="009D4A6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del w:id="194" w:author="MCC" w:date="2022-08-26T13:22:00Z">
        <w:r w:rsidDel="00A24B22">
          <w:delText>subclause</w:delText>
        </w:r>
      </w:del>
      <w:ins w:id="195" w:author="MCC" w:date="2022-08-26T13:22:00Z">
        <w:r w:rsidR="00A24B22">
          <w:t>clause</w:t>
        </w:r>
      </w:ins>
      <w:r>
        <w:t>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1415F346" w14:textId="0AC2C5B4" w:rsidR="009D4A61" w:rsidRDefault="009D4A61" w:rsidP="009D4A6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del w:id="196" w:author="MCC" w:date="2022-08-26T13:22:00Z">
        <w:r w:rsidDel="00A24B22">
          <w:delText>subclause</w:delText>
        </w:r>
      </w:del>
      <w:ins w:id="197" w:author="MCC" w:date="2022-08-26T13:22:00Z">
        <w:r w:rsidR="00A24B22">
          <w:t>clause</w:t>
        </w:r>
      </w:ins>
      <w:r>
        <w:t>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29228E9C" w14:textId="60B0CFB6" w:rsidR="009D4A61" w:rsidRPr="00087771" w:rsidRDefault="009D4A61" w:rsidP="009D4A61">
      <w:pPr>
        <w:pStyle w:val="B2"/>
        <w:rPr>
          <w:lang w:eastAsia="zh-CN"/>
        </w:rPr>
      </w:pPr>
      <w:r>
        <w:rPr>
          <w:lang w:eastAsia="zh-CN"/>
        </w:rPr>
        <w:tab/>
        <w:t>If the Messaging Framework is used for data collection in step 7,</w:t>
      </w:r>
      <w:r>
        <w:rPr>
          <w:lang w:val="en-US" w:eastAsia="zh-CN"/>
        </w:rPr>
        <w:t xml:space="preserve"> the procedure defined in </w:t>
      </w:r>
      <w:del w:id="198" w:author="MCC" w:date="2022-08-26T22:50:00Z">
        <w:r w:rsidDel="00D62C07">
          <w:rPr>
            <w:lang w:val="en-US" w:eastAsia="zh-CN"/>
          </w:rPr>
          <w:delText xml:space="preserve">clause </w:delText>
        </w:r>
      </w:del>
      <w:ins w:id="199" w:author="MCC" w:date="2022-08-26T22:50:00Z">
        <w:r w:rsidR="00D62C07">
          <w:rPr>
            <w:lang w:val="en-US" w:eastAsia="zh-CN"/>
          </w:rPr>
          <w:t>clause </w:t>
        </w:r>
      </w:ins>
      <w:r>
        <w:rPr>
          <w:lang w:val="en-US" w:eastAsia="zh-CN"/>
        </w:rPr>
        <w:t>5.5.3.2 is applicable</w:t>
      </w:r>
      <w:r>
        <w:rPr>
          <w:lang w:eastAsia="ko-KR"/>
        </w:rPr>
        <w:t>.</w:t>
      </w:r>
    </w:p>
    <w:p w14:paraId="2DC5C9C5" w14:textId="77777777" w:rsidR="009D4A61" w:rsidRDefault="009D4A61" w:rsidP="009D4A61">
      <w:pPr>
        <w:pStyle w:val="B1"/>
      </w:pPr>
      <w:r>
        <w:t>9.</w:t>
      </w:r>
      <w:r>
        <w:tab/>
        <w:t xml:space="preserve">The NF service consumer </w:t>
      </w:r>
      <w:r>
        <w:rPr>
          <w:lang w:eastAsia="ko-KR"/>
        </w:rPr>
        <w:t>determines that notifications no longer need to be stored in the ADRF.</w:t>
      </w:r>
    </w:p>
    <w:p w14:paraId="2D11C092" w14:textId="24B8651D" w:rsidR="009D4A61" w:rsidRDefault="009D4A61" w:rsidP="009D4A61">
      <w:pPr>
        <w:pStyle w:val="B1"/>
        <w:overflowPunct w:val="0"/>
        <w:autoSpaceDE w:val="0"/>
        <w:autoSpaceDN w:val="0"/>
        <w:adjustRightInd w:val="0"/>
        <w:textAlignment w:val="baseline"/>
        <w:rPr>
          <w:lang w:eastAsia="zh-CN"/>
        </w:rPr>
      </w:pPr>
      <w:r>
        <w:t>10.</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1D1573EA" w14:textId="6D2745CE" w:rsidR="009D4A61" w:rsidRPr="00B5191B" w:rsidRDefault="009D4A61" w:rsidP="009D4A6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del w:id="200" w:author="MCC" w:date="2022-08-26T13:22:00Z">
        <w:r w:rsidDel="00A24B22">
          <w:delText>subclause</w:delText>
        </w:r>
      </w:del>
      <w:ins w:id="201" w:author="MCC" w:date="2022-08-26T13:22:00Z">
        <w:r w:rsidR="00A24B22">
          <w:t>clause</w:t>
        </w:r>
      </w:ins>
      <w:r>
        <w:t> 4.2.2.3.2 of 3GPP TS 29.574 [15]</w:t>
      </w:r>
      <w:r w:rsidRPr="005D620A">
        <w:rPr>
          <w:lang w:eastAsia="ko-KR"/>
        </w:rPr>
        <w:t>.</w:t>
      </w:r>
    </w:p>
    <w:p w14:paraId="5B0C8770" w14:textId="16ADF19D" w:rsidR="009D4A61" w:rsidRDefault="009D4A61" w:rsidP="009D4A6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 xml:space="preserve">Individual NWDAF </w:t>
      </w:r>
      <w:r>
        <w:rPr>
          <w:rFonts w:eastAsia="DengXian"/>
        </w:rPr>
        <w:lastRenderedPageBreak/>
        <w:t>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del w:id="202" w:author="MCC" w:date="2022-08-26T13:22:00Z">
        <w:r w:rsidDel="00A24B22">
          <w:delText>subclause</w:delText>
        </w:r>
      </w:del>
      <w:ins w:id="203" w:author="MCC" w:date="2022-08-26T13:22:00Z">
        <w:r w:rsidR="00A24B22">
          <w:t>clause</w:t>
        </w:r>
      </w:ins>
      <w:r>
        <w:t> 4.4.2.3.2 of 3GPP TS 29.520 [5]</w:t>
      </w:r>
      <w:r w:rsidRPr="005D620A">
        <w:rPr>
          <w:lang w:eastAsia="ko-KR"/>
        </w:rPr>
        <w:t>.</w:t>
      </w:r>
    </w:p>
    <w:p w14:paraId="0AB4ACB5" w14:textId="77777777" w:rsidR="009D4A61" w:rsidRDefault="009D4A61" w:rsidP="009D4A6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36180C04" w14:textId="73DAB806" w:rsidR="0088477F" w:rsidRPr="002F79BE" w:rsidRDefault="009D4A61" w:rsidP="00047DD9">
      <w:r>
        <w:t>13b</w:t>
      </w:r>
      <w:r>
        <w:tab/>
        <w:t>If the removal of the corresponding subscription is successfully processed and accepted</w:t>
      </w:r>
      <w:r>
        <w:rPr>
          <w:lang w:eastAsia="ko-KR"/>
        </w:rPr>
        <w:t xml:space="preserve">, the NWDAF </w:t>
      </w:r>
      <w:r>
        <w:t>sends Nnwdaf_DataManagement_UnSubscribe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5FAC5D9C" w14:textId="77777777" w:rsidR="00707DE0" w:rsidRPr="00B64F7C" w:rsidRDefault="00707DE0" w:rsidP="00047DD9">
      <w:pPr>
        <w:rPr>
          <w:i/>
        </w:rPr>
      </w:pPr>
    </w:p>
    <w:p w14:paraId="3EFA9313" w14:textId="67D40951" w:rsidR="00054A22" w:rsidRPr="00235394" w:rsidRDefault="00080512" w:rsidP="00513B7F">
      <w:pPr>
        <w:pStyle w:val="Heading8"/>
      </w:pPr>
      <w:bookmarkStart w:id="204" w:name="tsgNames"/>
      <w:bookmarkStart w:id="205" w:name="startOfAnnexes"/>
      <w:bookmarkEnd w:id="204"/>
      <w:bookmarkEnd w:id="205"/>
      <w:r w:rsidRPr="004D3578">
        <w:br w:type="page"/>
      </w:r>
      <w:bookmarkStart w:id="206" w:name="_Toc97146516"/>
      <w:r w:rsidR="00680C72">
        <w:lastRenderedPageBreak/>
        <w:t xml:space="preserve">Annex </w:t>
      </w:r>
      <w:r w:rsidR="00064A38">
        <w:t>A</w:t>
      </w:r>
      <w:r w:rsidRPr="004D3578">
        <w:t xml:space="preserve"> (informative):</w:t>
      </w:r>
      <w:r w:rsidRPr="004D3578">
        <w:br/>
        <w:t>Change history</w:t>
      </w:r>
      <w:bookmarkStart w:id="207" w:name="historyclause"/>
      <w:bookmarkEnd w:id="206"/>
      <w:bookmarkEnd w:id="20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355FBE">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4"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7437C7">
        <w:trPr>
          <w:ins w:id="208"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ins w:id="209" w:author="MCC" w:date="2022-08-29T11:18:00Z"/>
                <w:sz w:val="16"/>
                <w:szCs w:val="16"/>
                <w:lang w:eastAsia="zh-CN"/>
              </w:rPr>
            </w:pPr>
            <w:ins w:id="210"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631564F" w14:textId="38EF32D2" w:rsidR="00E332B4" w:rsidRDefault="00E332B4" w:rsidP="0025515F">
            <w:pPr>
              <w:pStyle w:val="TAC"/>
              <w:rPr>
                <w:ins w:id="211" w:author="MCC" w:date="2022-08-29T11:18:00Z"/>
                <w:sz w:val="16"/>
                <w:szCs w:val="16"/>
                <w:lang w:eastAsia="zh-CN"/>
              </w:rPr>
            </w:pPr>
            <w:ins w:id="212"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DC8B6DE" w14:textId="77777777" w:rsidR="00E332B4" w:rsidRPr="00355FBE" w:rsidRDefault="00E332B4" w:rsidP="0025515F">
            <w:pPr>
              <w:pStyle w:val="TAC"/>
              <w:rPr>
                <w:ins w:id="213" w:author="MCC" w:date="2022-08-29T11:18: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81C35E6" w14:textId="323B7DCE" w:rsidR="00E332B4" w:rsidRDefault="00284736" w:rsidP="0025515F">
            <w:pPr>
              <w:pStyle w:val="TAL"/>
              <w:rPr>
                <w:ins w:id="214" w:author="MCC" w:date="2022-08-29T11:18:00Z"/>
                <w:rFonts w:cs="Arial"/>
                <w:sz w:val="16"/>
                <w:szCs w:val="16"/>
              </w:rPr>
            </w:pPr>
            <w:ins w:id="215" w:author="MCC" w:date="2022-08-29T11:19:00Z">
              <w:r>
                <w:rPr>
                  <w:rFonts w:cs="Arial"/>
                  <w:sz w:val="16"/>
                  <w:szCs w:val="16"/>
                </w:rPr>
                <w:t>0025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ins w:id="216" w:author="MCC" w:date="2022-08-29T11:18:00Z"/>
                <w:rFonts w:cs="Arial"/>
                <w:sz w:val="16"/>
                <w:szCs w:val="16"/>
              </w:rPr>
            </w:pPr>
            <w:ins w:id="217" w:author="MCC" w:date="2022-08-29T11:19: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ins w:id="218" w:author="MCC" w:date="2022-08-29T11:18:00Z"/>
                <w:rFonts w:cs="Arial"/>
                <w:sz w:val="16"/>
                <w:szCs w:val="16"/>
              </w:rPr>
            </w:pPr>
            <w:ins w:id="219" w:author="MCC" w:date="2022-08-29T11:19: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ins w:id="220" w:author="MCC" w:date="2022-08-29T11:18:00Z"/>
                <w:rFonts w:cs="Arial"/>
                <w:sz w:val="16"/>
                <w:szCs w:val="16"/>
              </w:rPr>
            </w:pPr>
            <w:ins w:id="221" w:author="MCC" w:date="2022-08-29T11:19:00Z">
              <w:r w:rsidRPr="00284736">
                <w:rPr>
                  <w:rFonts w:cs="Arial"/>
                  <w:sz w:val="16"/>
                  <w:szCs w:val="16"/>
                </w:rPr>
                <w:t>Remove EN about using Nadrf_DataManagement_RetrievalRequest in DCCF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ins w:id="222" w:author="MCC" w:date="2022-08-29T11:18:00Z"/>
                <w:sz w:val="16"/>
                <w:szCs w:val="16"/>
                <w:lang w:eastAsia="zh-CN"/>
              </w:rPr>
            </w:pPr>
            <w:ins w:id="223" w:author="MCC" w:date="2022-08-29T11:19:00Z">
              <w:r>
                <w:rPr>
                  <w:sz w:val="16"/>
                  <w:szCs w:val="16"/>
                  <w:lang w:eastAsia="zh-CN"/>
                </w:rPr>
                <w:t>17.2.0</w:t>
              </w:r>
            </w:ins>
          </w:p>
        </w:tc>
      </w:tr>
      <w:tr w:rsidR="00E332B4" w:rsidRPr="0094055E" w14:paraId="6284AC62" w14:textId="77777777" w:rsidTr="007437C7">
        <w:trPr>
          <w:ins w:id="224"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ins w:id="225" w:author="MCC" w:date="2022-08-29T11:18:00Z"/>
                <w:sz w:val="16"/>
                <w:szCs w:val="16"/>
                <w:lang w:eastAsia="zh-CN"/>
              </w:rPr>
            </w:pPr>
            <w:ins w:id="226"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A301CAF" w14:textId="19375590" w:rsidR="00E332B4" w:rsidRDefault="00E332B4" w:rsidP="00E332B4">
            <w:pPr>
              <w:pStyle w:val="TAC"/>
              <w:rPr>
                <w:ins w:id="227" w:author="MCC" w:date="2022-08-29T11:18:00Z"/>
                <w:sz w:val="16"/>
                <w:szCs w:val="16"/>
                <w:lang w:eastAsia="zh-CN"/>
              </w:rPr>
            </w:pPr>
            <w:ins w:id="228"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2C96793" w14:textId="77777777" w:rsidR="00E332B4" w:rsidRPr="00355FBE" w:rsidRDefault="00E332B4" w:rsidP="00E332B4">
            <w:pPr>
              <w:pStyle w:val="TAC"/>
              <w:rPr>
                <w:ins w:id="229" w:author="MCC" w:date="2022-08-29T11:18: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9751DD" w14:textId="595ABD5D" w:rsidR="00E332B4" w:rsidRDefault="007621A2" w:rsidP="00E332B4">
            <w:pPr>
              <w:pStyle w:val="TAL"/>
              <w:rPr>
                <w:ins w:id="230" w:author="MCC" w:date="2022-08-29T11:18:00Z"/>
                <w:rFonts w:cs="Arial"/>
                <w:sz w:val="16"/>
                <w:szCs w:val="16"/>
              </w:rPr>
            </w:pPr>
            <w:ins w:id="231" w:author="MCC" w:date="2022-08-29T11:20:00Z">
              <w:r>
                <w:rPr>
                  <w:rFonts w:cs="Arial"/>
                  <w:sz w:val="16"/>
                  <w:szCs w:val="16"/>
                </w:rPr>
                <w:t>0026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ins w:id="232" w:author="MCC" w:date="2022-08-29T11:18:00Z"/>
                <w:rFonts w:cs="Arial"/>
                <w:sz w:val="16"/>
                <w:szCs w:val="16"/>
              </w:rPr>
            </w:pPr>
            <w:ins w:id="233" w:author="MCC" w:date="2022-08-29T11:20: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ins w:id="234" w:author="MCC" w:date="2022-08-29T11:18:00Z"/>
                <w:rFonts w:cs="Arial"/>
                <w:sz w:val="16"/>
                <w:szCs w:val="16"/>
              </w:rPr>
            </w:pPr>
            <w:ins w:id="235" w:author="MCC" w:date="2022-08-29T11:20: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ins w:id="236" w:author="MCC" w:date="2022-08-29T11:18:00Z"/>
                <w:rFonts w:cs="Arial"/>
                <w:sz w:val="16"/>
                <w:szCs w:val="16"/>
              </w:rPr>
            </w:pPr>
            <w:ins w:id="237" w:author="MCC" w:date="2022-08-29T11:20:00Z">
              <w:r w:rsidRPr="007621A2">
                <w:rPr>
                  <w:rFonts w:cs="Arial"/>
                  <w:sz w:val="16"/>
                  <w:szCs w:val="16"/>
                </w:rPr>
                <w:t>Add NSACF to the data source list of the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ins w:id="238" w:author="MCC" w:date="2022-08-29T11:18:00Z"/>
                <w:sz w:val="16"/>
                <w:szCs w:val="16"/>
                <w:lang w:eastAsia="zh-CN"/>
              </w:rPr>
            </w:pPr>
            <w:ins w:id="239" w:author="MCC" w:date="2022-08-29T11:19:00Z">
              <w:r>
                <w:rPr>
                  <w:sz w:val="16"/>
                  <w:szCs w:val="16"/>
                  <w:lang w:eastAsia="zh-CN"/>
                </w:rPr>
                <w:t>17.2.0</w:t>
              </w:r>
            </w:ins>
          </w:p>
        </w:tc>
      </w:tr>
      <w:tr w:rsidR="00E332B4" w:rsidRPr="0094055E" w14:paraId="4EEDFECA" w14:textId="77777777" w:rsidTr="007437C7">
        <w:trPr>
          <w:ins w:id="240"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E332B4" w:rsidRDefault="00E332B4" w:rsidP="00E332B4">
            <w:pPr>
              <w:pStyle w:val="TAC"/>
              <w:rPr>
                <w:ins w:id="241" w:author="MCC" w:date="2022-08-29T11:18:00Z"/>
                <w:sz w:val="16"/>
                <w:szCs w:val="16"/>
                <w:lang w:eastAsia="zh-CN"/>
              </w:rPr>
            </w:pPr>
            <w:ins w:id="242"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B78ED34" w14:textId="122E4B9C" w:rsidR="00E332B4" w:rsidRDefault="00E332B4" w:rsidP="00E332B4">
            <w:pPr>
              <w:pStyle w:val="TAC"/>
              <w:rPr>
                <w:ins w:id="243" w:author="MCC" w:date="2022-08-29T11:18:00Z"/>
                <w:sz w:val="16"/>
                <w:szCs w:val="16"/>
                <w:lang w:eastAsia="zh-CN"/>
              </w:rPr>
            </w:pPr>
            <w:ins w:id="244"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9309E57" w14:textId="77777777" w:rsidR="00E332B4" w:rsidRPr="00355FBE" w:rsidRDefault="00E332B4" w:rsidP="00E332B4">
            <w:pPr>
              <w:pStyle w:val="TAC"/>
              <w:rPr>
                <w:ins w:id="245" w:author="MCC" w:date="2022-08-29T11:18: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93716CB" w14:textId="76296D4B" w:rsidR="00E332B4" w:rsidRDefault="004B0F11" w:rsidP="00E332B4">
            <w:pPr>
              <w:pStyle w:val="TAL"/>
              <w:rPr>
                <w:ins w:id="246" w:author="MCC" w:date="2022-08-29T11:18:00Z"/>
                <w:rFonts w:cs="Arial"/>
                <w:sz w:val="16"/>
                <w:szCs w:val="16"/>
              </w:rPr>
            </w:pPr>
            <w:ins w:id="247" w:author="MCC" w:date="2022-08-29T11:20:00Z">
              <w:r>
                <w:rPr>
                  <w:rFonts w:cs="Arial"/>
                  <w:sz w:val="16"/>
                  <w:szCs w:val="16"/>
                </w:rPr>
                <w:t>0027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E332B4" w:rsidRDefault="004B0F11" w:rsidP="00E332B4">
            <w:pPr>
              <w:pStyle w:val="TAR"/>
              <w:rPr>
                <w:ins w:id="248" w:author="MCC" w:date="2022-08-29T11:18:00Z"/>
                <w:rFonts w:cs="Arial"/>
                <w:sz w:val="16"/>
                <w:szCs w:val="16"/>
              </w:rPr>
            </w:pPr>
            <w:ins w:id="249" w:author="MCC" w:date="2022-08-29T11:2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E332B4" w:rsidRDefault="004B0F11" w:rsidP="00E332B4">
            <w:pPr>
              <w:pStyle w:val="TAC"/>
              <w:rPr>
                <w:ins w:id="250" w:author="MCC" w:date="2022-08-29T11:18:00Z"/>
                <w:rFonts w:cs="Arial"/>
                <w:sz w:val="16"/>
                <w:szCs w:val="16"/>
              </w:rPr>
            </w:pPr>
            <w:ins w:id="251" w:author="MCC" w:date="2022-08-29T11:2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E332B4" w:rsidRDefault="004B0F11" w:rsidP="00E332B4">
            <w:pPr>
              <w:pStyle w:val="TAL"/>
              <w:rPr>
                <w:ins w:id="252" w:author="MCC" w:date="2022-08-29T11:18:00Z"/>
                <w:rFonts w:cs="Arial"/>
                <w:sz w:val="16"/>
                <w:szCs w:val="16"/>
              </w:rPr>
            </w:pPr>
            <w:ins w:id="253" w:author="MCC" w:date="2022-08-29T11:21:00Z">
              <w:r w:rsidRPr="004B0F11">
                <w:rPr>
                  <w:rFonts w:cs="Arial"/>
                  <w:sz w:val="16"/>
                  <w:szCs w:val="16"/>
                </w:rPr>
                <w:t>Support prepared analytics subscription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E332B4" w:rsidRPr="00BB78BC" w:rsidRDefault="00E332B4" w:rsidP="00E332B4">
            <w:pPr>
              <w:pStyle w:val="TAC"/>
              <w:rPr>
                <w:ins w:id="254" w:author="MCC" w:date="2022-08-29T11:18:00Z"/>
                <w:sz w:val="16"/>
                <w:szCs w:val="16"/>
                <w:lang w:eastAsia="zh-CN"/>
              </w:rPr>
            </w:pPr>
            <w:ins w:id="255" w:author="MCC" w:date="2022-08-29T11:19:00Z">
              <w:r>
                <w:rPr>
                  <w:sz w:val="16"/>
                  <w:szCs w:val="16"/>
                  <w:lang w:eastAsia="zh-CN"/>
                </w:rPr>
                <w:t>17.2.0</w:t>
              </w:r>
            </w:ins>
          </w:p>
        </w:tc>
      </w:tr>
      <w:tr w:rsidR="00E332B4" w:rsidRPr="0094055E" w14:paraId="6FED5DC0" w14:textId="77777777" w:rsidTr="007437C7">
        <w:trPr>
          <w:ins w:id="256" w:author="MCC" w:date="2022-08-29T11: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E332B4" w:rsidRDefault="00E332B4" w:rsidP="00E332B4">
            <w:pPr>
              <w:pStyle w:val="TAC"/>
              <w:rPr>
                <w:ins w:id="257" w:author="MCC" w:date="2022-08-29T11:18:00Z"/>
                <w:sz w:val="16"/>
                <w:szCs w:val="16"/>
                <w:lang w:eastAsia="zh-CN"/>
              </w:rPr>
            </w:pPr>
            <w:ins w:id="258" w:author="MCC" w:date="2022-08-29T11:19:00Z">
              <w:r>
                <w:rPr>
                  <w:sz w:val="16"/>
                  <w:szCs w:val="16"/>
                  <w:lang w:eastAsia="zh-CN"/>
                </w:rPr>
                <w:t>2022-09</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4C2C6E5" w14:textId="455B9CBA" w:rsidR="00E332B4" w:rsidRDefault="00E332B4" w:rsidP="00E332B4">
            <w:pPr>
              <w:pStyle w:val="TAC"/>
              <w:rPr>
                <w:ins w:id="259" w:author="MCC" w:date="2022-08-29T11:18:00Z"/>
                <w:sz w:val="16"/>
                <w:szCs w:val="16"/>
                <w:lang w:eastAsia="zh-CN"/>
              </w:rPr>
            </w:pPr>
            <w:ins w:id="260" w:author="MCC" w:date="2022-08-29T11:19:00Z">
              <w:r>
                <w:rPr>
                  <w:sz w:val="16"/>
                  <w:szCs w:val="16"/>
                  <w:lang w:eastAsia="zh-CN"/>
                </w:rPr>
                <w:t>CT#97e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F551A9B" w14:textId="77777777" w:rsidR="00E332B4" w:rsidRPr="00355FBE" w:rsidRDefault="00E332B4" w:rsidP="00E332B4">
            <w:pPr>
              <w:pStyle w:val="TAC"/>
              <w:rPr>
                <w:ins w:id="261" w:author="MCC" w:date="2022-08-29T11:18: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EEA76DC" w14:textId="5CF984CE" w:rsidR="00E332B4" w:rsidRDefault="00FA2CF0" w:rsidP="00E332B4">
            <w:pPr>
              <w:pStyle w:val="TAL"/>
              <w:rPr>
                <w:ins w:id="262" w:author="MCC" w:date="2022-08-29T11:18:00Z"/>
                <w:rFonts w:cs="Arial"/>
                <w:sz w:val="16"/>
                <w:szCs w:val="16"/>
              </w:rPr>
            </w:pPr>
            <w:ins w:id="263" w:author="MCC" w:date="2022-08-29T11:21:00Z">
              <w:r>
                <w:rPr>
                  <w:rFonts w:cs="Arial"/>
                  <w:sz w:val="16"/>
                  <w:szCs w:val="16"/>
                </w:rPr>
                <w:t>0030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E332B4" w:rsidRDefault="00FA2CF0" w:rsidP="00E332B4">
            <w:pPr>
              <w:pStyle w:val="TAR"/>
              <w:rPr>
                <w:ins w:id="264" w:author="MCC" w:date="2022-08-29T11:18:00Z"/>
                <w:rFonts w:cs="Arial"/>
                <w:sz w:val="16"/>
                <w:szCs w:val="16"/>
              </w:rPr>
            </w:pPr>
            <w:ins w:id="265" w:author="MCC" w:date="2022-08-29T11:2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E332B4" w:rsidRDefault="00FA2CF0" w:rsidP="00E332B4">
            <w:pPr>
              <w:pStyle w:val="TAC"/>
              <w:rPr>
                <w:ins w:id="266" w:author="MCC" w:date="2022-08-29T11:18:00Z"/>
                <w:rFonts w:cs="Arial"/>
                <w:sz w:val="16"/>
                <w:szCs w:val="16"/>
              </w:rPr>
            </w:pPr>
            <w:ins w:id="267" w:author="MCC" w:date="2022-08-29T11:2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E332B4" w:rsidRDefault="00FA2CF0" w:rsidP="00E332B4">
            <w:pPr>
              <w:pStyle w:val="TAL"/>
              <w:rPr>
                <w:ins w:id="268" w:author="MCC" w:date="2022-08-29T11:18:00Z"/>
                <w:rFonts w:cs="Arial"/>
                <w:sz w:val="16"/>
                <w:szCs w:val="16"/>
              </w:rPr>
            </w:pPr>
            <w:ins w:id="269" w:author="MCC" w:date="2022-08-29T11:21:00Z">
              <w:r w:rsidRPr="00FA2CF0">
                <w:rPr>
                  <w:rFonts w:cs="Arial"/>
                  <w:sz w:val="16"/>
                  <w:szCs w:val="16"/>
                </w:rPr>
                <w:t>Update the content of Nadrf_DataManagement_RetrievalNotify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E332B4" w:rsidRPr="00BB78BC" w:rsidRDefault="00E332B4" w:rsidP="00E332B4">
            <w:pPr>
              <w:pStyle w:val="TAC"/>
              <w:rPr>
                <w:ins w:id="270" w:author="MCC" w:date="2022-08-29T11:18:00Z"/>
                <w:sz w:val="16"/>
                <w:szCs w:val="16"/>
                <w:lang w:eastAsia="zh-CN"/>
              </w:rPr>
            </w:pPr>
            <w:ins w:id="271" w:author="MCC" w:date="2022-08-29T11:19:00Z">
              <w:r>
                <w:rPr>
                  <w:sz w:val="16"/>
                  <w:szCs w:val="16"/>
                  <w:lang w:eastAsia="zh-CN"/>
                </w:rPr>
                <w:t>17.2.0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17B21" w14:textId="77777777" w:rsidR="006E1965" w:rsidRDefault="006E1965">
      <w:r>
        <w:separator/>
      </w:r>
    </w:p>
  </w:endnote>
  <w:endnote w:type="continuationSeparator" w:id="0">
    <w:p w14:paraId="7BBEC23C" w14:textId="77777777" w:rsidR="006E1965" w:rsidRDefault="006E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AEE3" w14:textId="77777777" w:rsidR="006E1965" w:rsidRDefault="006E1965">
      <w:r>
        <w:separator/>
      </w:r>
    </w:p>
  </w:footnote>
  <w:footnote w:type="continuationSeparator" w:id="0">
    <w:p w14:paraId="21B448C9" w14:textId="77777777" w:rsidR="006E1965" w:rsidRDefault="006E1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54E4925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2CF0">
      <w:rPr>
        <w:rFonts w:ascii="Arial" w:hAnsi="Arial" w:cs="Arial"/>
        <w:b/>
        <w:noProof/>
        <w:sz w:val="18"/>
        <w:szCs w:val="18"/>
      </w:rPr>
      <w:t>3GPP TS 29.552 V17.12.0 (2022-0609)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76C42066"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2CF0">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73B5"/>
    <w:rsid w:val="00171D95"/>
    <w:rsid w:val="00173CE6"/>
    <w:rsid w:val="0017622F"/>
    <w:rsid w:val="001773D5"/>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724"/>
    <w:rsid w:val="00A56066"/>
    <w:rsid w:val="00A576F9"/>
    <w:rsid w:val="00A615A6"/>
    <w:rsid w:val="00A63270"/>
    <w:rsid w:val="00A714B6"/>
    <w:rsid w:val="00A717AE"/>
    <w:rsid w:val="00A719BB"/>
    <w:rsid w:val="00A73129"/>
    <w:rsid w:val="00A80215"/>
    <w:rsid w:val="00A816DC"/>
    <w:rsid w:val="00A82346"/>
    <w:rsid w:val="00A83829"/>
    <w:rsid w:val="00A9158D"/>
    <w:rsid w:val="00A91DD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8.emf"/><Relationship Id="rId34" Type="http://schemas.openxmlformats.org/officeDocument/2006/relationships/oleObject" Target="embeddings/oleObject3.bin"/><Relationship Id="rId42" Type="http://schemas.openxmlformats.org/officeDocument/2006/relationships/oleObject" Target="embeddings/Microsoft_Visio_2003-2010___2.vsd"/><Relationship Id="rId47" Type="http://schemas.openxmlformats.org/officeDocument/2006/relationships/image" Target="media/image21.emf"/><Relationship Id="rId50" Type="http://schemas.openxmlformats.org/officeDocument/2006/relationships/package" Target="embeddings/Microsoft_Visio___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__26.vsdx"/><Relationship Id="rId76" Type="http://schemas.openxmlformats.org/officeDocument/2006/relationships/package" Target="embeddings/Microsoft_Visio___30.vsdx"/><Relationship Id="rId84" Type="http://schemas.openxmlformats.org/officeDocument/2006/relationships/oleObject" Target="embeddings/Microsoft_Visio_2003-2010___5.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vsdx"/><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package" Target="embeddings/Microsoft_Visio___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21.vsdx"/><Relationship Id="rId66" Type="http://schemas.openxmlformats.org/officeDocument/2006/relationships/package" Target="embeddings/Microsoft_Visio___25.vsdx"/><Relationship Id="rId74" Type="http://schemas.openxmlformats.org/officeDocument/2006/relationships/package" Target="embeddings/Microsoft_Visio___210.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__4.vsd"/><Relationship Id="rId90" Type="http://schemas.openxmlformats.org/officeDocument/2006/relationships/oleObject" Target="embeddings/Microsoft_Visio_2003-2010___8.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15.vsdx"/><Relationship Id="rId56" Type="http://schemas.openxmlformats.org/officeDocument/2006/relationships/package" Target="embeddings/Microsoft_Visio___20.vsdx"/><Relationship Id="rId64" Type="http://schemas.openxmlformats.org/officeDocument/2006/relationships/package" Target="embeddings/Microsoft_Visio___24.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8.vsdx"/><Relationship Id="rId80" Type="http://schemas.openxmlformats.org/officeDocument/2006/relationships/oleObject" Target="embeddings/Microsoft_Visio_2003-2010___3.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vsdx"/><Relationship Id="rId46" Type="http://schemas.openxmlformats.org/officeDocument/2006/relationships/package" Target="embeddings/Microsoft_Visio___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9.vsdx"/><Relationship Id="rId62" Type="http://schemas.openxmlformats.org/officeDocument/2006/relationships/package" Target="embeddings/Microsoft_Visio___234.vsdx"/><Relationship Id="rId70" Type="http://schemas.openxmlformats.org/officeDocument/2006/relationships/package" Target="embeddings/Microsoft_Visio___27.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7.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32.vsdx"/><Relationship Id="rId36" Type="http://schemas.openxmlformats.org/officeDocument/2006/relationships/package" Target="embeddings/Microsoft_Visio___2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__13.vsdx"/><Relationship Id="rId52" Type="http://schemas.openxmlformats.org/officeDocument/2006/relationships/package" Target="embeddings/Microsoft_Visio___18.vsdx"/><Relationship Id="rId60" Type="http://schemas.openxmlformats.org/officeDocument/2006/relationships/package" Target="embeddings/Microsoft_Visio___22.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31.vsdx"/><Relationship Id="rId81" Type="http://schemas.openxmlformats.org/officeDocument/2006/relationships/image" Target="media/image38.emf"/><Relationship Id="rId86" Type="http://schemas.openxmlformats.org/officeDocument/2006/relationships/oleObject" Target="embeddings/Microsoft_Visio_2003-2010___6.vsd"/><Relationship Id="rId94" Type="http://schemas.openxmlformats.org/officeDocument/2006/relationships/package" Target="embeddings/Microsoft_Visio_Drawing13.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129</TotalTime>
  <Pages>89</Pages>
  <Words>28404</Words>
  <Characters>161906</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189931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228</cp:revision>
  <cp:lastPrinted>2019-02-25T14:05:00Z</cp:lastPrinted>
  <dcterms:created xsi:type="dcterms:W3CDTF">2022-03-03T09:28:00Z</dcterms:created>
  <dcterms:modified xsi:type="dcterms:W3CDTF">2022-08-29T09:21:00Z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