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1696E710"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Pr>
          <w:noProof w:val="0"/>
        </w:rPr>
        <w:t>V</w:t>
      </w:r>
      <w:r>
        <w:rPr>
          <w:noProof w:val="0"/>
          <w:lang w:eastAsia="zh-CN"/>
        </w:rPr>
        <w:t>17</w:t>
      </w:r>
      <w:r>
        <w:rPr>
          <w:noProof w:val="0"/>
        </w:rPr>
        <w:t>.</w:t>
      </w:r>
      <w:del w:id="1" w:author="MCC" w:date="2022-08-29T10:45:00Z">
        <w:r w:rsidR="00CE3238" w:rsidDel="007B17E0">
          <w:rPr>
            <w:noProof w:val="0"/>
            <w:lang w:eastAsia="zh-CN"/>
          </w:rPr>
          <w:delText>7</w:delText>
        </w:r>
      </w:del>
      <w:ins w:id="2" w:author="MCC" w:date="2022-08-29T10:45:00Z">
        <w:r w:rsidR="007B17E0">
          <w:rPr>
            <w:noProof w:val="0"/>
            <w:lang w:eastAsia="zh-CN"/>
          </w:rPr>
          <w:t>8</w:t>
        </w:r>
      </w:ins>
      <w:r>
        <w:rPr>
          <w:noProof w:val="0"/>
        </w:rPr>
        <w:t>.</w:t>
      </w:r>
      <w:r>
        <w:rPr>
          <w:noProof w:val="0"/>
          <w:lang w:eastAsia="zh-CN"/>
        </w:rPr>
        <w:t>0</w:t>
      </w:r>
      <w:r>
        <w:rPr>
          <w:noProof w:val="0"/>
        </w:rPr>
        <w:t xml:space="preserve"> </w:t>
      </w:r>
      <w:r>
        <w:rPr>
          <w:noProof w:val="0"/>
          <w:sz w:val="32"/>
        </w:rPr>
        <w:t>(</w:t>
      </w:r>
      <w:r w:rsidR="003F7A43">
        <w:rPr>
          <w:noProof w:val="0"/>
          <w:sz w:val="32"/>
          <w:lang w:eastAsia="zh-CN"/>
        </w:rPr>
        <w:t>2022</w:t>
      </w:r>
      <w:r>
        <w:rPr>
          <w:noProof w:val="0"/>
          <w:sz w:val="32"/>
        </w:rPr>
        <w:t>-</w:t>
      </w:r>
      <w:del w:id="3" w:author="MCC" w:date="2022-08-29T10:45:00Z">
        <w:r w:rsidR="00CE3238" w:rsidDel="007B17E0">
          <w:rPr>
            <w:noProof w:val="0"/>
            <w:sz w:val="32"/>
            <w:lang w:eastAsia="zh-CN"/>
          </w:rPr>
          <w:delText>06</w:delText>
        </w:r>
      </w:del>
      <w:ins w:id="4" w:author="MCC" w:date="2022-08-29T10:45:00Z">
        <w:r w:rsidR="007B17E0">
          <w:rPr>
            <w:noProof w:val="0"/>
            <w:sz w:val="32"/>
            <w:lang w:eastAsia="zh-CN"/>
          </w:rPr>
          <w:t>0</w:t>
        </w:r>
        <w:r w:rsidR="007B17E0">
          <w:rPr>
            <w:noProof w:val="0"/>
            <w:sz w:val="32"/>
            <w:lang w:eastAsia="zh-CN"/>
          </w:rPr>
          <w:t>9</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77777777" w:rsidR="004428CF" w:rsidRDefault="004428CF">
      <w:pPr>
        <w:pStyle w:val="ZT"/>
        <w:framePr w:wrap="notBeside"/>
        <w:rPr>
          <w:i/>
          <w:sz w:val="28"/>
        </w:rPr>
      </w:pPr>
      <w:r>
        <w:t>(</w:t>
      </w:r>
      <w:r>
        <w:rPr>
          <w:rStyle w:val="ZGSM"/>
        </w:rPr>
        <w:t>Release 17</w:t>
      </w:r>
      <w:r>
        <w:t>)</w:t>
      </w:r>
    </w:p>
    <w:p w14:paraId="4720F3A6" w14:textId="4896AFBA" w:rsidR="004428CF" w:rsidRDefault="0060726E">
      <w:pPr>
        <w:pStyle w:val="ZU"/>
        <w:framePr w:h="4929" w:hRule="exact" w:wrap="notBeside"/>
        <w:tabs>
          <w:tab w:val="right" w:pos="10206"/>
        </w:tabs>
        <w:jc w:val="left"/>
        <w:rPr>
          <w:noProof w:val="0"/>
        </w:rPr>
      </w:pPr>
      <w:r>
        <w:rPr>
          <w:i/>
          <w:lang w:val="en-US" w:eastAsia="zh-CN"/>
        </w:rPr>
        <w:drawing>
          <wp:inline distT="0" distB="0" distL="0" distR="0" wp14:anchorId="77CF22BC" wp14:editId="08E15C18">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4428CF">
        <w:rPr>
          <w:noProof w:val="0"/>
          <w:color w:val="0000FF"/>
        </w:rPr>
        <w:tab/>
      </w:r>
      <w:r>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5"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61EEC895" w:rsidR="004428CF" w:rsidRDefault="004428CF">
      <w:pPr>
        <w:pStyle w:val="FP"/>
        <w:framePr w:h="3057" w:hRule="exact" w:wrap="notBeside" w:vAnchor="page" w:hAnchor="margin" w:y="12605"/>
        <w:jc w:val="center"/>
        <w:rPr>
          <w:sz w:val="18"/>
        </w:rPr>
      </w:pPr>
      <w:r>
        <w:rPr>
          <w:sz w:val="18"/>
        </w:rPr>
        <w:t xml:space="preserve">© </w:t>
      </w:r>
      <w:r w:rsidR="003F7A43">
        <w:rPr>
          <w:sz w:val="18"/>
        </w:rPr>
        <w:t>2022</w:t>
      </w:r>
      <w:r>
        <w:rPr>
          <w:sz w:val="18"/>
        </w:rPr>
        <w:t>, 3GPP Organizational Partners (ARIB, ATIS, CCSA, ETSI, TSDSI, TTA, TTC).</w:t>
      </w:r>
      <w:bookmarkStart w:id="6" w:name="copyrightaddon"/>
      <w:bookmarkEnd w:id="6"/>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5"/>
    <w:p w14:paraId="355E311B" w14:textId="77777777" w:rsidR="004428CF" w:rsidRDefault="004428CF" w:rsidP="008047A3">
      <w:pPr>
        <w:pStyle w:val="TT"/>
      </w:pPr>
      <w:r>
        <w:br w:type="page"/>
      </w:r>
      <w:r>
        <w:lastRenderedPageBreak/>
        <w:t>Contents</w:t>
      </w:r>
    </w:p>
    <w:p w14:paraId="48363283" w14:textId="74492425" w:rsidR="00AC0304" w:rsidRDefault="004428CF">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rsidR="00AC0304">
        <w:t>Foreword</w:t>
      </w:r>
      <w:r w:rsidR="00AC0304">
        <w:tab/>
      </w:r>
      <w:r w:rsidR="00AC0304">
        <w:fldChar w:fldCharType="begin" w:fldLock="1"/>
      </w:r>
      <w:r w:rsidR="00AC0304">
        <w:instrText xml:space="preserve"> PAGEREF _Toc98144592 \h </w:instrText>
      </w:r>
      <w:r w:rsidR="00AC0304">
        <w:fldChar w:fldCharType="separate"/>
      </w:r>
      <w:r w:rsidR="00AC0304">
        <w:t>7</w:t>
      </w:r>
      <w:r w:rsidR="00AC0304">
        <w:fldChar w:fldCharType="end"/>
      </w:r>
    </w:p>
    <w:p w14:paraId="623CB011" w14:textId="771A40FC" w:rsidR="00AC0304" w:rsidRDefault="00AC0304">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_Toc98144593 \h </w:instrText>
      </w:r>
      <w:r>
        <w:fldChar w:fldCharType="separate"/>
      </w:r>
      <w:r>
        <w:t>8</w:t>
      </w:r>
      <w:r>
        <w:fldChar w:fldCharType="end"/>
      </w:r>
    </w:p>
    <w:p w14:paraId="4D3B6C45" w14:textId="6B6ED656" w:rsidR="00AC0304" w:rsidRDefault="00AC0304">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_Toc98144594 \h </w:instrText>
      </w:r>
      <w:r>
        <w:fldChar w:fldCharType="separate"/>
      </w:r>
      <w:r>
        <w:t>8</w:t>
      </w:r>
      <w:r>
        <w:fldChar w:fldCharType="end"/>
      </w:r>
    </w:p>
    <w:p w14:paraId="7BB562B6" w14:textId="1AFE1371" w:rsidR="00AC0304" w:rsidRDefault="00AC0304">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symbols and abbreviations</w:t>
      </w:r>
      <w:r>
        <w:tab/>
      </w:r>
      <w:r>
        <w:fldChar w:fldCharType="begin" w:fldLock="1"/>
      </w:r>
      <w:r>
        <w:instrText xml:space="preserve"> PAGEREF _Toc98144595 \h </w:instrText>
      </w:r>
      <w:r>
        <w:fldChar w:fldCharType="separate"/>
      </w:r>
      <w:r>
        <w:t>10</w:t>
      </w:r>
      <w:r>
        <w:fldChar w:fldCharType="end"/>
      </w:r>
    </w:p>
    <w:p w14:paraId="7898E38A" w14:textId="192DC0C9" w:rsidR="00AC0304" w:rsidRDefault="00AC0304">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_Toc98144596 \h </w:instrText>
      </w:r>
      <w:r>
        <w:fldChar w:fldCharType="separate"/>
      </w:r>
      <w:r>
        <w:t>10</w:t>
      </w:r>
      <w:r>
        <w:fldChar w:fldCharType="end"/>
      </w:r>
    </w:p>
    <w:p w14:paraId="1C5E160D" w14:textId="0BD93617" w:rsidR="00AC0304" w:rsidRDefault="00AC0304">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_Toc98144597 \h </w:instrText>
      </w:r>
      <w:r>
        <w:fldChar w:fldCharType="separate"/>
      </w:r>
      <w:r>
        <w:t>10</w:t>
      </w:r>
      <w:r>
        <w:fldChar w:fldCharType="end"/>
      </w:r>
    </w:p>
    <w:p w14:paraId="6080C05F" w14:textId="2A637D7D" w:rsidR="00AC0304" w:rsidRDefault="00AC0304">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Reference architecture</w:t>
      </w:r>
      <w:r>
        <w:tab/>
      </w:r>
      <w:r>
        <w:fldChar w:fldCharType="begin" w:fldLock="1"/>
      </w:r>
      <w:r>
        <w:instrText xml:space="preserve"> PAGEREF _Toc98144598 \h </w:instrText>
      </w:r>
      <w:r>
        <w:fldChar w:fldCharType="separate"/>
      </w:r>
      <w:r>
        <w:t>11</w:t>
      </w:r>
      <w:r>
        <w:fldChar w:fldCharType="end"/>
      </w:r>
    </w:p>
    <w:p w14:paraId="4660D993" w14:textId="0E89F2F4" w:rsidR="00AC0304" w:rsidRDefault="00AC0304">
      <w:pPr>
        <w:pStyle w:val="TOC1"/>
        <w:rPr>
          <w:rFonts w:asciiTheme="minorHAnsi" w:eastAsiaTheme="minorEastAsia" w:hAnsiTheme="minorHAnsi" w:cstheme="minorBidi"/>
          <w:szCs w:val="22"/>
          <w:lang w:eastAsia="ja-JP"/>
        </w:rPr>
      </w:pPr>
      <w:r>
        <w:rPr>
          <w:lang w:eastAsia="zh-CN"/>
        </w:rPr>
        <w:t>5</w:t>
      </w:r>
      <w:r>
        <w:rPr>
          <w:rFonts w:asciiTheme="minorHAnsi" w:eastAsiaTheme="minorEastAsia" w:hAnsiTheme="minorHAnsi" w:cstheme="minorBidi"/>
          <w:szCs w:val="22"/>
          <w:lang w:eastAsia="ja-JP"/>
        </w:rPr>
        <w:tab/>
      </w:r>
      <w:r>
        <w:t>Signalling Flows</w:t>
      </w:r>
      <w:r>
        <w:rPr>
          <w:lang w:eastAsia="ja-JP"/>
        </w:rPr>
        <w:t xml:space="preserve"> </w:t>
      </w:r>
      <w:r>
        <w:rPr>
          <w:lang w:eastAsia="zh-CN"/>
        </w:rPr>
        <w:t>for the Policy Framework</w:t>
      </w:r>
      <w:r>
        <w:tab/>
      </w:r>
      <w:r>
        <w:fldChar w:fldCharType="begin" w:fldLock="1"/>
      </w:r>
      <w:r>
        <w:instrText xml:space="preserve"> PAGEREF _Toc98144599 \h </w:instrText>
      </w:r>
      <w:r>
        <w:fldChar w:fldCharType="separate"/>
      </w:r>
      <w:r>
        <w:t>16</w:t>
      </w:r>
      <w:r>
        <w:fldChar w:fldCharType="end"/>
      </w:r>
    </w:p>
    <w:p w14:paraId="0C87A6CF" w14:textId="61003087" w:rsidR="00AC0304" w:rsidRDefault="00AC0304">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rPr>
          <w:lang w:eastAsia="zh-CN"/>
        </w:rPr>
        <w:t>AM Policy Association</w:t>
      </w:r>
      <w:r>
        <w:t xml:space="preserve"> Management</w:t>
      </w:r>
      <w:r>
        <w:tab/>
      </w:r>
      <w:r>
        <w:fldChar w:fldCharType="begin" w:fldLock="1"/>
      </w:r>
      <w:r>
        <w:instrText xml:space="preserve"> PAGEREF _Toc98144600 \h </w:instrText>
      </w:r>
      <w:r>
        <w:fldChar w:fldCharType="separate"/>
      </w:r>
      <w:r>
        <w:t>16</w:t>
      </w:r>
      <w:r>
        <w:fldChar w:fldCharType="end"/>
      </w:r>
    </w:p>
    <w:p w14:paraId="4B1714D6" w14:textId="552E3FC0" w:rsidR="00AC0304" w:rsidRDefault="00AC0304">
      <w:pPr>
        <w:pStyle w:val="TOC3"/>
        <w:rPr>
          <w:rFonts w:asciiTheme="minorHAnsi" w:eastAsiaTheme="minorEastAsia" w:hAnsiTheme="minorHAnsi" w:cstheme="minorBidi"/>
          <w:sz w:val="22"/>
          <w:szCs w:val="22"/>
          <w:lang w:eastAsia="ja-JP"/>
        </w:rPr>
      </w:pPr>
      <w:r>
        <w:rPr>
          <w:lang w:eastAsia="zh-CN"/>
        </w:rPr>
        <w:t>5.1.1</w:t>
      </w:r>
      <w:r>
        <w:rPr>
          <w:rFonts w:asciiTheme="minorHAnsi" w:eastAsiaTheme="minorEastAsia" w:hAnsiTheme="minorHAnsi" w:cstheme="minorBidi"/>
          <w:sz w:val="22"/>
          <w:szCs w:val="22"/>
          <w:lang w:eastAsia="ja-JP"/>
        </w:rPr>
        <w:tab/>
      </w:r>
      <w:r>
        <w:rPr>
          <w:lang w:eastAsia="zh-CN"/>
        </w:rPr>
        <w:t>AM Policy Association Establishment</w:t>
      </w:r>
      <w:r>
        <w:tab/>
      </w:r>
      <w:r>
        <w:fldChar w:fldCharType="begin" w:fldLock="1"/>
      </w:r>
      <w:r>
        <w:instrText xml:space="preserve"> PAGEREF _Toc98144601 \h </w:instrText>
      </w:r>
      <w:r>
        <w:fldChar w:fldCharType="separate"/>
      </w:r>
      <w:r>
        <w:t>16</w:t>
      </w:r>
      <w:r>
        <w:fldChar w:fldCharType="end"/>
      </w:r>
    </w:p>
    <w:p w14:paraId="4F873414" w14:textId="23047480" w:rsidR="00AC0304" w:rsidRDefault="00AC0304">
      <w:pPr>
        <w:pStyle w:val="TOC3"/>
        <w:rPr>
          <w:rFonts w:asciiTheme="minorHAnsi" w:eastAsiaTheme="minorEastAsia" w:hAnsiTheme="minorHAnsi" w:cstheme="minorBidi"/>
          <w:sz w:val="22"/>
          <w:szCs w:val="22"/>
          <w:lang w:eastAsia="ja-JP"/>
        </w:rPr>
      </w:pPr>
      <w:r>
        <w:rPr>
          <w:lang w:eastAsia="zh-CN"/>
        </w:rPr>
        <w:t>5.1.2</w:t>
      </w:r>
      <w:r>
        <w:rPr>
          <w:rFonts w:asciiTheme="minorHAnsi" w:eastAsiaTheme="minorEastAsia" w:hAnsiTheme="minorHAnsi" w:cstheme="minorBidi"/>
          <w:sz w:val="22"/>
          <w:szCs w:val="22"/>
          <w:lang w:eastAsia="ja-JP"/>
        </w:rPr>
        <w:tab/>
      </w:r>
      <w:r>
        <w:rPr>
          <w:lang w:eastAsia="zh-CN"/>
        </w:rPr>
        <w:t>AM Policy Association Modification</w:t>
      </w:r>
      <w:r>
        <w:tab/>
      </w:r>
      <w:r>
        <w:fldChar w:fldCharType="begin" w:fldLock="1"/>
      </w:r>
      <w:r>
        <w:instrText xml:space="preserve"> PAGEREF _Toc98144602 \h </w:instrText>
      </w:r>
      <w:r>
        <w:fldChar w:fldCharType="separate"/>
      </w:r>
      <w:r>
        <w:t>17</w:t>
      </w:r>
      <w:r>
        <w:fldChar w:fldCharType="end"/>
      </w:r>
    </w:p>
    <w:p w14:paraId="10E5B10B" w14:textId="31CF2781" w:rsidR="00AC0304" w:rsidRDefault="00AC0304">
      <w:pPr>
        <w:pStyle w:val="TOC4"/>
        <w:rPr>
          <w:rFonts w:asciiTheme="minorHAnsi" w:eastAsiaTheme="minorEastAsia" w:hAnsiTheme="minorHAnsi" w:cstheme="minorBidi"/>
          <w:sz w:val="22"/>
          <w:szCs w:val="22"/>
          <w:lang w:eastAsia="ja-JP"/>
        </w:rPr>
      </w:pPr>
      <w:r>
        <w:rPr>
          <w:lang w:eastAsia="zh-CN"/>
        </w:rPr>
        <w:t>5.1.2.1</w:t>
      </w:r>
      <w:r>
        <w:rPr>
          <w:rFonts w:asciiTheme="minorHAnsi" w:eastAsiaTheme="minorEastAsia" w:hAnsiTheme="minorHAnsi" w:cstheme="minorBidi"/>
          <w:sz w:val="22"/>
          <w:szCs w:val="22"/>
          <w:lang w:eastAsia="ja-JP"/>
        </w:rPr>
        <w:tab/>
      </w:r>
      <w:r>
        <w:rPr>
          <w:lang w:eastAsia="zh-CN"/>
        </w:rPr>
        <w:t xml:space="preserve">AM Policy Association Modification </w:t>
      </w:r>
      <w:r>
        <w:t xml:space="preserve">initiated by the </w:t>
      </w:r>
      <w:r>
        <w:rPr>
          <w:lang w:eastAsia="zh-CN"/>
        </w:rPr>
        <w:t>AMF</w:t>
      </w:r>
      <w:r>
        <w:tab/>
      </w:r>
      <w:r>
        <w:fldChar w:fldCharType="begin" w:fldLock="1"/>
      </w:r>
      <w:r>
        <w:instrText xml:space="preserve"> PAGEREF _Toc98144603 \h </w:instrText>
      </w:r>
      <w:r>
        <w:fldChar w:fldCharType="separate"/>
      </w:r>
      <w:r>
        <w:t>17</w:t>
      </w:r>
      <w:r>
        <w:fldChar w:fldCharType="end"/>
      </w:r>
    </w:p>
    <w:p w14:paraId="56C5BB4D" w14:textId="58B7EE63" w:rsidR="00AC0304" w:rsidRDefault="00AC0304">
      <w:pPr>
        <w:pStyle w:val="TOC5"/>
        <w:rPr>
          <w:rFonts w:asciiTheme="minorHAnsi" w:eastAsiaTheme="minorEastAsia" w:hAnsiTheme="minorHAnsi" w:cstheme="minorBidi"/>
          <w:sz w:val="22"/>
          <w:szCs w:val="22"/>
          <w:lang w:eastAsia="ja-JP"/>
        </w:rPr>
      </w:pPr>
      <w:r>
        <w:rPr>
          <w:lang w:eastAsia="zh-CN"/>
        </w:rPr>
        <w:t>5.1.2.1.1</w:t>
      </w:r>
      <w:r>
        <w:rPr>
          <w:rFonts w:asciiTheme="minorHAnsi" w:eastAsiaTheme="minorEastAsia" w:hAnsiTheme="minorHAnsi" w:cstheme="minorBidi"/>
          <w:sz w:val="22"/>
          <w:szCs w:val="22"/>
          <w:lang w:eastAsia="ja-JP"/>
        </w:rPr>
        <w:tab/>
      </w:r>
      <w:r>
        <w:rPr>
          <w:lang w:eastAsia="zh-CN"/>
        </w:rPr>
        <w:t>AM Policy Association Modification initiated by the AMF without AMF relocation</w:t>
      </w:r>
      <w:r>
        <w:tab/>
      </w:r>
      <w:r>
        <w:fldChar w:fldCharType="begin" w:fldLock="1"/>
      </w:r>
      <w:r>
        <w:instrText xml:space="preserve"> PAGEREF _Toc98144604 \h </w:instrText>
      </w:r>
      <w:r>
        <w:fldChar w:fldCharType="separate"/>
      </w:r>
      <w:r>
        <w:t>17</w:t>
      </w:r>
      <w:r>
        <w:fldChar w:fldCharType="end"/>
      </w:r>
    </w:p>
    <w:p w14:paraId="7AAF5DAC" w14:textId="532CF7F4" w:rsidR="00AC0304" w:rsidRDefault="00AC0304">
      <w:pPr>
        <w:pStyle w:val="TOC5"/>
        <w:rPr>
          <w:rFonts w:asciiTheme="minorHAnsi" w:eastAsiaTheme="minorEastAsia" w:hAnsiTheme="minorHAnsi" w:cstheme="minorBidi"/>
          <w:sz w:val="22"/>
          <w:szCs w:val="22"/>
          <w:lang w:eastAsia="ja-JP"/>
        </w:rPr>
      </w:pPr>
      <w:r>
        <w:rPr>
          <w:lang w:eastAsia="zh-CN"/>
        </w:rPr>
        <w:t>5.1.2.1.2</w:t>
      </w:r>
      <w:r>
        <w:rPr>
          <w:rFonts w:asciiTheme="minorHAnsi" w:eastAsiaTheme="minorEastAsia" w:hAnsiTheme="minorHAnsi" w:cstheme="minorBidi"/>
          <w:sz w:val="22"/>
          <w:szCs w:val="22"/>
          <w:lang w:eastAsia="ja-JP"/>
        </w:rPr>
        <w:tab/>
      </w:r>
      <w:r>
        <w:rPr>
          <w:lang w:eastAsia="zh-CN"/>
        </w:rPr>
        <w:t>AM Policy Association Modification with old PCF during AMF relocation</w:t>
      </w:r>
      <w:r>
        <w:tab/>
      </w:r>
      <w:r>
        <w:fldChar w:fldCharType="begin" w:fldLock="1"/>
      </w:r>
      <w:r>
        <w:instrText xml:space="preserve"> PAGEREF _Toc98144605 \h </w:instrText>
      </w:r>
      <w:r>
        <w:fldChar w:fldCharType="separate"/>
      </w:r>
      <w:r>
        <w:t>18</w:t>
      </w:r>
      <w:r>
        <w:fldChar w:fldCharType="end"/>
      </w:r>
    </w:p>
    <w:p w14:paraId="34A9947C" w14:textId="65835C0B" w:rsidR="00AC0304" w:rsidRDefault="00AC0304">
      <w:pPr>
        <w:pStyle w:val="TOC4"/>
        <w:rPr>
          <w:rFonts w:asciiTheme="minorHAnsi" w:eastAsiaTheme="minorEastAsia" w:hAnsiTheme="minorHAnsi" w:cstheme="minorBidi"/>
          <w:sz w:val="22"/>
          <w:szCs w:val="22"/>
          <w:lang w:eastAsia="ja-JP"/>
        </w:rPr>
      </w:pPr>
      <w:r>
        <w:rPr>
          <w:lang w:eastAsia="zh-CN"/>
        </w:rPr>
        <w:t>5.1.2.2</w:t>
      </w:r>
      <w:r>
        <w:rPr>
          <w:rFonts w:asciiTheme="minorHAnsi" w:eastAsiaTheme="minorEastAsia" w:hAnsiTheme="minorHAnsi" w:cstheme="minorBidi"/>
          <w:sz w:val="22"/>
          <w:szCs w:val="22"/>
          <w:lang w:eastAsia="ja-JP"/>
        </w:rPr>
        <w:tab/>
      </w:r>
      <w:r>
        <w:rPr>
          <w:lang w:eastAsia="zh-CN"/>
        </w:rPr>
        <w:t xml:space="preserve">AM Policy Association Modification </w:t>
      </w:r>
      <w:r>
        <w:t xml:space="preserve">initiated by the </w:t>
      </w:r>
      <w:r>
        <w:rPr>
          <w:lang w:eastAsia="zh-CN"/>
        </w:rPr>
        <w:t>PCF</w:t>
      </w:r>
      <w:r>
        <w:tab/>
      </w:r>
      <w:r>
        <w:fldChar w:fldCharType="begin" w:fldLock="1"/>
      </w:r>
      <w:r>
        <w:instrText xml:space="preserve"> PAGEREF _Toc98144606 \h </w:instrText>
      </w:r>
      <w:r>
        <w:fldChar w:fldCharType="separate"/>
      </w:r>
      <w:r>
        <w:t>20</w:t>
      </w:r>
      <w:r>
        <w:fldChar w:fldCharType="end"/>
      </w:r>
    </w:p>
    <w:p w14:paraId="68B21C68" w14:textId="3C5675E8" w:rsidR="00AC0304" w:rsidRDefault="00AC0304">
      <w:pPr>
        <w:pStyle w:val="TOC3"/>
        <w:rPr>
          <w:rFonts w:asciiTheme="minorHAnsi" w:eastAsiaTheme="minorEastAsia" w:hAnsiTheme="minorHAnsi" w:cstheme="minorBidi"/>
          <w:sz w:val="22"/>
          <w:szCs w:val="22"/>
          <w:lang w:eastAsia="ja-JP"/>
        </w:rPr>
      </w:pPr>
      <w:r>
        <w:rPr>
          <w:lang w:eastAsia="zh-CN"/>
        </w:rPr>
        <w:t>5.1.3</w:t>
      </w:r>
      <w:r>
        <w:rPr>
          <w:rFonts w:asciiTheme="minorHAnsi" w:eastAsiaTheme="minorEastAsia" w:hAnsiTheme="minorHAnsi" w:cstheme="minorBidi"/>
          <w:sz w:val="22"/>
          <w:szCs w:val="22"/>
          <w:lang w:eastAsia="ja-JP"/>
        </w:rPr>
        <w:tab/>
      </w:r>
      <w:r>
        <w:rPr>
          <w:lang w:eastAsia="zh-CN"/>
        </w:rPr>
        <w:t>AM Policy Association Termination</w:t>
      </w:r>
      <w:r>
        <w:tab/>
      </w:r>
      <w:r>
        <w:fldChar w:fldCharType="begin" w:fldLock="1"/>
      </w:r>
      <w:r>
        <w:instrText xml:space="preserve"> PAGEREF _Toc98144607 \h </w:instrText>
      </w:r>
      <w:r>
        <w:fldChar w:fldCharType="separate"/>
      </w:r>
      <w:r>
        <w:t>21</w:t>
      </w:r>
      <w:r>
        <w:fldChar w:fldCharType="end"/>
      </w:r>
    </w:p>
    <w:p w14:paraId="13F8A6F0" w14:textId="711E0B7C" w:rsidR="00AC0304" w:rsidRDefault="00AC0304">
      <w:pPr>
        <w:pStyle w:val="TOC4"/>
        <w:rPr>
          <w:rFonts w:asciiTheme="minorHAnsi" w:eastAsiaTheme="minorEastAsia" w:hAnsiTheme="minorHAnsi" w:cstheme="minorBidi"/>
          <w:sz w:val="22"/>
          <w:szCs w:val="22"/>
          <w:lang w:eastAsia="ja-JP"/>
        </w:rPr>
      </w:pPr>
      <w:r>
        <w:rPr>
          <w:lang w:eastAsia="zh-CN"/>
        </w:rPr>
        <w:t>5.1.3.1</w:t>
      </w:r>
      <w:r>
        <w:rPr>
          <w:rFonts w:asciiTheme="minorHAnsi" w:eastAsiaTheme="minorEastAsia" w:hAnsiTheme="minorHAnsi" w:cstheme="minorBidi"/>
          <w:sz w:val="22"/>
          <w:szCs w:val="22"/>
          <w:lang w:eastAsia="ja-JP"/>
        </w:rPr>
        <w:tab/>
      </w:r>
      <w:r>
        <w:rPr>
          <w:lang w:eastAsia="zh-CN"/>
        </w:rPr>
        <w:t xml:space="preserve">AM Policy Association Termination </w:t>
      </w:r>
      <w:r>
        <w:t xml:space="preserve">initiated by the </w:t>
      </w:r>
      <w:r>
        <w:rPr>
          <w:lang w:eastAsia="zh-CN"/>
        </w:rPr>
        <w:t>AMF</w:t>
      </w:r>
      <w:r>
        <w:tab/>
      </w:r>
      <w:r>
        <w:fldChar w:fldCharType="begin" w:fldLock="1"/>
      </w:r>
      <w:r>
        <w:instrText xml:space="preserve"> PAGEREF _Toc98144608 \h </w:instrText>
      </w:r>
      <w:r>
        <w:fldChar w:fldCharType="separate"/>
      </w:r>
      <w:r>
        <w:t>21</w:t>
      </w:r>
      <w:r>
        <w:fldChar w:fldCharType="end"/>
      </w:r>
    </w:p>
    <w:p w14:paraId="452900E8" w14:textId="7C7B4336" w:rsidR="00AC0304" w:rsidRDefault="00AC0304">
      <w:pPr>
        <w:pStyle w:val="TOC4"/>
        <w:rPr>
          <w:rFonts w:asciiTheme="minorHAnsi" w:eastAsiaTheme="minorEastAsia" w:hAnsiTheme="minorHAnsi" w:cstheme="minorBidi"/>
          <w:sz w:val="22"/>
          <w:szCs w:val="22"/>
          <w:lang w:eastAsia="ja-JP"/>
        </w:rPr>
      </w:pPr>
      <w:r>
        <w:rPr>
          <w:lang w:eastAsia="zh-CN"/>
        </w:rPr>
        <w:t>5.1.3.2</w:t>
      </w:r>
      <w:r>
        <w:rPr>
          <w:rFonts w:asciiTheme="minorHAnsi" w:eastAsiaTheme="minorEastAsia" w:hAnsiTheme="minorHAnsi" w:cstheme="minorBidi"/>
          <w:sz w:val="22"/>
          <w:szCs w:val="22"/>
          <w:lang w:eastAsia="ja-JP"/>
        </w:rPr>
        <w:tab/>
      </w:r>
      <w:r>
        <w:t>AM Policy Association Termination initiated by the PCF</w:t>
      </w:r>
      <w:r>
        <w:tab/>
      </w:r>
      <w:r>
        <w:fldChar w:fldCharType="begin" w:fldLock="1"/>
      </w:r>
      <w:r>
        <w:instrText xml:space="preserve"> PAGEREF _Toc98144609 \h </w:instrText>
      </w:r>
      <w:r>
        <w:fldChar w:fldCharType="separate"/>
      </w:r>
      <w:r>
        <w:t>22</w:t>
      </w:r>
      <w:r>
        <w:fldChar w:fldCharType="end"/>
      </w:r>
    </w:p>
    <w:p w14:paraId="51149534" w14:textId="6D92C669" w:rsidR="00AC0304" w:rsidRDefault="00AC0304">
      <w:pPr>
        <w:pStyle w:val="TOC2"/>
        <w:rPr>
          <w:rFonts w:asciiTheme="minorHAnsi" w:eastAsiaTheme="minorEastAsia" w:hAnsiTheme="minorHAnsi" w:cstheme="minorBidi"/>
          <w:sz w:val="22"/>
          <w:szCs w:val="22"/>
          <w:lang w:eastAsia="ja-JP"/>
        </w:rPr>
      </w:pPr>
      <w:r>
        <w:rPr>
          <w:lang w:eastAsia="zh-CN"/>
        </w:rPr>
        <w:t>5</w:t>
      </w:r>
      <w:r>
        <w:t>.</w:t>
      </w:r>
      <w:r>
        <w:rPr>
          <w:lang w:eastAsia="zh-CN"/>
        </w:rPr>
        <w:t>2</w:t>
      </w:r>
      <w:r>
        <w:rPr>
          <w:rFonts w:asciiTheme="minorHAnsi" w:eastAsiaTheme="minorEastAsia" w:hAnsiTheme="minorHAnsi" w:cstheme="minorBidi"/>
          <w:sz w:val="22"/>
          <w:szCs w:val="22"/>
          <w:lang w:eastAsia="ja-JP"/>
        </w:rPr>
        <w:tab/>
      </w:r>
      <w:r>
        <w:rPr>
          <w:lang w:eastAsia="zh-CN"/>
        </w:rPr>
        <w:t>SM Policy Association Management</w:t>
      </w:r>
      <w:r>
        <w:tab/>
      </w:r>
      <w:r>
        <w:fldChar w:fldCharType="begin" w:fldLock="1"/>
      </w:r>
      <w:r>
        <w:instrText xml:space="preserve"> PAGEREF _Toc98144610 \h </w:instrText>
      </w:r>
      <w:r>
        <w:fldChar w:fldCharType="separate"/>
      </w:r>
      <w:r>
        <w:t>23</w:t>
      </w:r>
      <w:r>
        <w:fldChar w:fldCharType="end"/>
      </w:r>
    </w:p>
    <w:p w14:paraId="1DACCC53" w14:textId="3E97BC7C" w:rsidR="00AC0304" w:rsidRDefault="00AC0304">
      <w:pPr>
        <w:pStyle w:val="TOC3"/>
        <w:rPr>
          <w:rFonts w:asciiTheme="minorHAnsi" w:eastAsiaTheme="minorEastAsia" w:hAnsiTheme="minorHAnsi" w:cstheme="minorBidi"/>
          <w:sz w:val="22"/>
          <w:szCs w:val="22"/>
          <w:lang w:eastAsia="ja-JP"/>
        </w:rPr>
      </w:pPr>
      <w:r>
        <w:rPr>
          <w:lang w:eastAsia="zh-CN"/>
        </w:rPr>
        <w:t>5.2.1</w:t>
      </w:r>
      <w:r>
        <w:rPr>
          <w:rFonts w:asciiTheme="minorHAnsi" w:eastAsiaTheme="minorEastAsia" w:hAnsiTheme="minorHAnsi" w:cstheme="minorBidi"/>
          <w:sz w:val="22"/>
          <w:szCs w:val="22"/>
          <w:lang w:eastAsia="ja-JP"/>
        </w:rPr>
        <w:tab/>
      </w:r>
      <w:r>
        <w:rPr>
          <w:lang w:eastAsia="zh-CN"/>
        </w:rPr>
        <w:t>SM Policy Association Establishment</w:t>
      </w:r>
      <w:r>
        <w:tab/>
      </w:r>
      <w:r>
        <w:fldChar w:fldCharType="begin" w:fldLock="1"/>
      </w:r>
      <w:r>
        <w:instrText xml:space="preserve"> PAGEREF _Toc98144611 \h </w:instrText>
      </w:r>
      <w:r>
        <w:fldChar w:fldCharType="separate"/>
      </w:r>
      <w:r>
        <w:t>23</w:t>
      </w:r>
      <w:r>
        <w:fldChar w:fldCharType="end"/>
      </w:r>
    </w:p>
    <w:p w14:paraId="09275D3A" w14:textId="2B056972" w:rsidR="00AC0304" w:rsidRDefault="00AC0304">
      <w:pPr>
        <w:pStyle w:val="TOC3"/>
        <w:rPr>
          <w:rFonts w:asciiTheme="minorHAnsi" w:eastAsiaTheme="minorEastAsia" w:hAnsiTheme="minorHAnsi" w:cstheme="minorBidi"/>
          <w:sz w:val="22"/>
          <w:szCs w:val="22"/>
          <w:lang w:eastAsia="ja-JP"/>
        </w:rPr>
      </w:pPr>
      <w:r>
        <w:rPr>
          <w:lang w:eastAsia="zh-CN"/>
        </w:rPr>
        <w:t>5.2.2</w:t>
      </w:r>
      <w:r>
        <w:rPr>
          <w:rFonts w:asciiTheme="minorHAnsi" w:eastAsiaTheme="minorEastAsia" w:hAnsiTheme="minorHAnsi" w:cstheme="minorBidi"/>
          <w:sz w:val="22"/>
          <w:szCs w:val="22"/>
          <w:lang w:eastAsia="ja-JP"/>
        </w:rPr>
        <w:tab/>
      </w:r>
      <w:r>
        <w:rPr>
          <w:lang w:eastAsia="zh-CN"/>
        </w:rPr>
        <w:t>SM Policy Association Modification</w:t>
      </w:r>
      <w:r>
        <w:tab/>
      </w:r>
      <w:r>
        <w:fldChar w:fldCharType="begin" w:fldLock="1"/>
      </w:r>
      <w:r>
        <w:instrText xml:space="preserve"> PAGEREF _Toc98144612 \h </w:instrText>
      </w:r>
      <w:r>
        <w:fldChar w:fldCharType="separate"/>
      </w:r>
      <w:r>
        <w:t>26</w:t>
      </w:r>
      <w:r>
        <w:fldChar w:fldCharType="end"/>
      </w:r>
    </w:p>
    <w:p w14:paraId="46304214" w14:textId="2103CA93" w:rsidR="00AC0304" w:rsidRDefault="00AC0304">
      <w:pPr>
        <w:pStyle w:val="TOC4"/>
        <w:rPr>
          <w:rFonts w:asciiTheme="minorHAnsi" w:eastAsiaTheme="minorEastAsia" w:hAnsiTheme="minorHAnsi" w:cstheme="minorBidi"/>
          <w:sz w:val="22"/>
          <w:szCs w:val="22"/>
          <w:lang w:eastAsia="ja-JP"/>
        </w:rPr>
      </w:pPr>
      <w:r>
        <w:rPr>
          <w:lang w:eastAsia="zh-CN"/>
        </w:rPr>
        <w:t>5.2.2.1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_Toc98144613 \h </w:instrText>
      </w:r>
      <w:r>
        <w:fldChar w:fldCharType="separate"/>
      </w:r>
      <w:r>
        <w:t>26</w:t>
      </w:r>
      <w:r>
        <w:fldChar w:fldCharType="end"/>
      </w:r>
    </w:p>
    <w:p w14:paraId="4463C219" w14:textId="2DE33906" w:rsidR="00AC0304" w:rsidRDefault="00AC0304">
      <w:pPr>
        <w:pStyle w:val="TOC4"/>
        <w:rPr>
          <w:rFonts w:asciiTheme="minorHAnsi" w:eastAsiaTheme="minorEastAsia" w:hAnsiTheme="minorHAnsi" w:cstheme="minorBidi"/>
          <w:sz w:val="22"/>
          <w:szCs w:val="22"/>
          <w:lang w:eastAsia="ja-JP"/>
        </w:rPr>
      </w:pPr>
      <w:r>
        <w:rPr>
          <w:lang w:eastAsia="zh-CN"/>
        </w:rPr>
        <w:t>5.2.2.2</w:t>
      </w:r>
      <w:r>
        <w:rPr>
          <w:rFonts w:asciiTheme="minorHAnsi" w:eastAsiaTheme="minorEastAsia" w:hAnsiTheme="minorHAnsi" w:cstheme="minorBidi"/>
          <w:sz w:val="22"/>
          <w:szCs w:val="22"/>
          <w:lang w:eastAsia="ja-JP"/>
        </w:rPr>
        <w:tab/>
      </w:r>
      <w:r>
        <w:rPr>
          <w:lang w:eastAsia="zh-CN"/>
        </w:rPr>
        <w:t xml:space="preserve">SM Policy Association Modification </w:t>
      </w:r>
      <w:r>
        <w:t>initiated</w:t>
      </w:r>
      <w:r>
        <w:rPr>
          <w:lang w:eastAsia="zh-CN"/>
        </w:rPr>
        <w:t xml:space="preserve"> by the PCF</w:t>
      </w:r>
      <w:r>
        <w:tab/>
      </w:r>
      <w:r>
        <w:fldChar w:fldCharType="begin" w:fldLock="1"/>
      </w:r>
      <w:r>
        <w:instrText xml:space="preserve"> PAGEREF _Toc98144614 \h </w:instrText>
      </w:r>
      <w:r>
        <w:fldChar w:fldCharType="separate"/>
      </w:r>
      <w:r>
        <w:t>26</w:t>
      </w:r>
      <w:r>
        <w:fldChar w:fldCharType="end"/>
      </w:r>
    </w:p>
    <w:p w14:paraId="421A01D6" w14:textId="2A24C54D" w:rsidR="00AC0304" w:rsidRDefault="00AC0304">
      <w:pPr>
        <w:pStyle w:val="TOC5"/>
        <w:rPr>
          <w:rFonts w:asciiTheme="minorHAnsi" w:eastAsiaTheme="minorEastAsia" w:hAnsiTheme="minorHAnsi" w:cstheme="minorBidi"/>
          <w:sz w:val="22"/>
          <w:szCs w:val="22"/>
          <w:lang w:eastAsia="ja-JP"/>
        </w:rPr>
      </w:pPr>
      <w:r>
        <w:t>5.2.2.2.1</w:t>
      </w:r>
      <w:r>
        <w:rPr>
          <w:rFonts w:asciiTheme="minorHAnsi" w:eastAsiaTheme="minorEastAsia" w:hAnsiTheme="minorHAnsi" w:cstheme="minorBidi"/>
          <w:sz w:val="22"/>
          <w:szCs w:val="22"/>
          <w:lang w:eastAsia="ja-JP"/>
        </w:rPr>
        <w:tab/>
      </w:r>
      <w:r>
        <w:t>Interactions between SMF, PCF and CHF</w:t>
      </w:r>
      <w:r>
        <w:tab/>
      </w:r>
      <w:r>
        <w:fldChar w:fldCharType="begin" w:fldLock="1"/>
      </w:r>
      <w:r>
        <w:instrText xml:space="preserve"> PAGEREF _Toc98144615 \h </w:instrText>
      </w:r>
      <w:r>
        <w:fldChar w:fldCharType="separate"/>
      </w:r>
      <w:r>
        <w:t>26</w:t>
      </w:r>
      <w:r>
        <w:fldChar w:fldCharType="end"/>
      </w:r>
    </w:p>
    <w:p w14:paraId="7AC556E4" w14:textId="4E81E0FC" w:rsidR="00AC0304" w:rsidRDefault="00AC0304">
      <w:pPr>
        <w:pStyle w:val="TOC5"/>
        <w:rPr>
          <w:rFonts w:asciiTheme="minorHAnsi" w:eastAsiaTheme="minorEastAsia" w:hAnsiTheme="minorHAnsi" w:cstheme="minorBidi"/>
          <w:sz w:val="22"/>
          <w:szCs w:val="22"/>
          <w:lang w:eastAsia="ja-JP"/>
        </w:rPr>
      </w:pPr>
      <w:r>
        <w:rPr>
          <w:lang w:eastAsia="zh-CN"/>
        </w:rPr>
        <w:t>5.2.</w:t>
      </w:r>
      <w:r>
        <w:t>2.2.2</w:t>
      </w:r>
      <w:r>
        <w:rPr>
          <w:rFonts w:asciiTheme="minorHAnsi" w:eastAsiaTheme="minorEastAsia" w:hAnsiTheme="minorHAnsi" w:cstheme="minorBidi"/>
          <w:sz w:val="22"/>
          <w:szCs w:val="22"/>
          <w:lang w:eastAsia="ja-JP"/>
        </w:rPr>
        <w:tab/>
      </w:r>
      <w:r>
        <w:t xml:space="preserve">Interactions between </w:t>
      </w:r>
      <w:r>
        <w:rPr>
          <w:lang w:eastAsia="zh-CN"/>
        </w:rPr>
        <w:t>PCF, AF and UDR</w:t>
      </w:r>
      <w:r>
        <w:tab/>
      </w:r>
      <w:r>
        <w:fldChar w:fldCharType="begin" w:fldLock="1"/>
      </w:r>
      <w:r>
        <w:instrText xml:space="preserve"> PAGEREF _Toc98144616 \h </w:instrText>
      </w:r>
      <w:r>
        <w:fldChar w:fldCharType="separate"/>
      </w:r>
      <w:r>
        <w:t>28</w:t>
      </w:r>
      <w:r>
        <w:fldChar w:fldCharType="end"/>
      </w:r>
    </w:p>
    <w:p w14:paraId="7FA35519" w14:textId="76A93989" w:rsidR="00AC0304" w:rsidRDefault="00AC0304">
      <w:pPr>
        <w:pStyle w:val="TOC6"/>
        <w:rPr>
          <w:rFonts w:asciiTheme="minorHAnsi" w:eastAsiaTheme="minorEastAsia" w:hAnsiTheme="minorHAnsi" w:cstheme="minorBidi"/>
          <w:sz w:val="22"/>
          <w:szCs w:val="22"/>
          <w:lang w:eastAsia="ja-JP"/>
        </w:rPr>
      </w:pPr>
      <w:r>
        <w:t>5.2.2.2.2.1</w:t>
      </w:r>
      <w:r>
        <w:rPr>
          <w:rFonts w:asciiTheme="minorHAnsi" w:eastAsiaTheme="minorEastAsia" w:hAnsiTheme="minorHAnsi" w:cstheme="minorBidi"/>
          <w:sz w:val="22"/>
          <w:szCs w:val="22"/>
          <w:lang w:eastAsia="ja-JP"/>
        </w:rPr>
        <w:tab/>
      </w:r>
      <w:r>
        <w:t>AF Session Establishment</w:t>
      </w:r>
      <w:r>
        <w:tab/>
      </w:r>
      <w:r>
        <w:fldChar w:fldCharType="begin" w:fldLock="1"/>
      </w:r>
      <w:r>
        <w:instrText xml:space="preserve"> PAGEREF _Toc98144617 \h </w:instrText>
      </w:r>
      <w:r>
        <w:fldChar w:fldCharType="separate"/>
      </w:r>
      <w:r>
        <w:t>28</w:t>
      </w:r>
      <w:r>
        <w:fldChar w:fldCharType="end"/>
      </w:r>
    </w:p>
    <w:p w14:paraId="38048C0E" w14:textId="1BD31B04" w:rsidR="00AC0304" w:rsidRDefault="00AC0304">
      <w:pPr>
        <w:pStyle w:val="TOC6"/>
        <w:rPr>
          <w:rFonts w:asciiTheme="minorHAnsi" w:eastAsiaTheme="minorEastAsia" w:hAnsiTheme="minorHAnsi" w:cstheme="minorBidi"/>
          <w:sz w:val="22"/>
          <w:szCs w:val="22"/>
          <w:lang w:eastAsia="ja-JP"/>
        </w:rPr>
      </w:pPr>
      <w:r>
        <w:rPr>
          <w:lang w:eastAsia="zh-CN"/>
        </w:rPr>
        <w:t>5.2.2.2.2.2</w:t>
      </w:r>
      <w:r>
        <w:rPr>
          <w:rFonts w:asciiTheme="minorHAnsi" w:eastAsiaTheme="minorEastAsia" w:hAnsiTheme="minorHAnsi" w:cstheme="minorBidi"/>
          <w:sz w:val="22"/>
          <w:szCs w:val="22"/>
          <w:lang w:eastAsia="ja-JP"/>
        </w:rPr>
        <w:tab/>
      </w:r>
      <w:r>
        <w:rPr>
          <w:lang w:eastAsia="zh-CN"/>
        </w:rPr>
        <w:t>AF Session Modification</w:t>
      </w:r>
      <w:r>
        <w:tab/>
      </w:r>
      <w:r>
        <w:fldChar w:fldCharType="begin" w:fldLock="1"/>
      </w:r>
      <w:r>
        <w:instrText xml:space="preserve"> PAGEREF _Toc98144618 \h </w:instrText>
      </w:r>
      <w:r>
        <w:fldChar w:fldCharType="separate"/>
      </w:r>
      <w:r>
        <w:t>29</w:t>
      </w:r>
      <w:r>
        <w:fldChar w:fldCharType="end"/>
      </w:r>
    </w:p>
    <w:p w14:paraId="217DC530" w14:textId="0036E3E8" w:rsidR="00AC0304" w:rsidRDefault="00AC0304">
      <w:pPr>
        <w:pStyle w:val="TOC6"/>
        <w:rPr>
          <w:rFonts w:asciiTheme="minorHAnsi" w:eastAsiaTheme="minorEastAsia" w:hAnsiTheme="minorHAnsi" w:cstheme="minorBidi"/>
          <w:sz w:val="22"/>
          <w:szCs w:val="22"/>
          <w:lang w:eastAsia="ja-JP"/>
        </w:rPr>
      </w:pPr>
      <w:r>
        <w:t>5.2.2.2.2.3</w:t>
      </w:r>
      <w:r>
        <w:rPr>
          <w:rFonts w:asciiTheme="minorHAnsi" w:eastAsiaTheme="minorEastAsia" w:hAnsiTheme="minorHAnsi" w:cstheme="minorBidi"/>
          <w:sz w:val="22"/>
          <w:szCs w:val="22"/>
          <w:lang w:eastAsia="ja-JP"/>
        </w:rPr>
        <w:tab/>
      </w:r>
      <w:r>
        <w:t>AF Session Termination</w:t>
      </w:r>
      <w:r>
        <w:tab/>
      </w:r>
      <w:r>
        <w:fldChar w:fldCharType="begin" w:fldLock="1"/>
      </w:r>
      <w:r>
        <w:instrText xml:space="preserve"> PAGEREF _Toc98144619 \h </w:instrText>
      </w:r>
      <w:r>
        <w:fldChar w:fldCharType="separate"/>
      </w:r>
      <w:r>
        <w:t>31</w:t>
      </w:r>
      <w:r>
        <w:fldChar w:fldCharType="end"/>
      </w:r>
    </w:p>
    <w:p w14:paraId="71027C94" w14:textId="3700E652" w:rsidR="00AC0304" w:rsidRDefault="00AC0304">
      <w:pPr>
        <w:pStyle w:val="TOC4"/>
        <w:rPr>
          <w:rFonts w:asciiTheme="minorHAnsi" w:eastAsiaTheme="minorEastAsia" w:hAnsiTheme="minorHAnsi" w:cstheme="minorBidi"/>
          <w:sz w:val="22"/>
          <w:szCs w:val="22"/>
          <w:lang w:eastAsia="ja-JP"/>
        </w:rPr>
      </w:pPr>
      <w:r>
        <w:rPr>
          <w:lang w:eastAsia="zh-CN"/>
        </w:rPr>
        <w:t>5.2.2.3</w:t>
      </w:r>
      <w:r>
        <w:rPr>
          <w:rFonts w:asciiTheme="minorHAnsi" w:eastAsiaTheme="minorEastAsia" w:hAnsiTheme="minorHAnsi" w:cstheme="minorBidi"/>
          <w:sz w:val="22"/>
          <w:szCs w:val="22"/>
          <w:lang w:eastAsia="ja-JP"/>
        </w:rPr>
        <w:tab/>
      </w:r>
      <w:r>
        <w:rPr>
          <w:lang w:eastAsia="zh-CN"/>
        </w:rPr>
        <w:t xml:space="preserve">SM Policy Association Modification </w:t>
      </w:r>
      <w:r>
        <w:t xml:space="preserve">initiated </w:t>
      </w:r>
      <w:r>
        <w:rPr>
          <w:lang w:eastAsia="zh-CN"/>
        </w:rPr>
        <w:t>by the SMF</w:t>
      </w:r>
      <w:r>
        <w:tab/>
      </w:r>
      <w:r>
        <w:fldChar w:fldCharType="begin" w:fldLock="1"/>
      </w:r>
      <w:r>
        <w:instrText xml:space="preserve"> PAGEREF _Toc98144620 \h </w:instrText>
      </w:r>
      <w:r>
        <w:fldChar w:fldCharType="separate"/>
      </w:r>
      <w:r>
        <w:t>32</w:t>
      </w:r>
      <w:r>
        <w:fldChar w:fldCharType="end"/>
      </w:r>
    </w:p>
    <w:p w14:paraId="0772382C" w14:textId="334988E7" w:rsidR="00AC0304" w:rsidRDefault="00AC0304">
      <w:pPr>
        <w:pStyle w:val="TOC3"/>
        <w:rPr>
          <w:rFonts w:asciiTheme="minorHAnsi" w:eastAsiaTheme="minorEastAsia" w:hAnsiTheme="minorHAnsi" w:cstheme="minorBidi"/>
          <w:sz w:val="22"/>
          <w:szCs w:val="22"/>
          <w:lang w:eastAsia="ja-JP"/>
        </w:rPr>
      </w:pPr>
      <w:r>
        <w:rPr>
          <w:lang w:eastAsia="zh-CN"/>
        </w:rPr>
        <w:t>5.2.3</w:t>
      </w:r>
      <w:r>
        <w:rPr>
          <w:rFonts w:asciiTheme="minorHAnsi" w:eastAsiaTheme="minorEastAsia" w:hAnsiTheme="minorHAnsi" w:cstheme="minorBidi"/>
          <w:sz w:val="22"/>
          <w:szCs w:val="22"/>
          <w:lang w:eastAsia="ja-JP"/>
        </w:rPr>
        <w:tab/>
      </w:r>
      <w:r>
        <w:rPr>
          <w:lang w:eastAsia="zh-CN"/>
        </w:rPr>
        <w:t>SM Policy Association Termination</w:t>
      </w:r>
      <w:r>
        <w:tab/>
      </w:r>
      <w:r>
        <w:fldChar w:fldCharType="begin" w:fldLock="1"/>
      </w:r>
      <w:r>
        <w:instrText xml:space="preserve"> PAGEREF _Toc98144621 \h </w:instrText>
      </w:r>
      <w:r>
        <w:fldChar w:fldCharType="separate"/>
      </w:r>
      <w:r>
        <w:t>36</w:t>
      </w:r>
      <w:r>
        <w:fldChar w:fldCharType="end"/>
      </w:r>
    </w:p>
    <w:p w14:paraId="43E1B3F2" w14:textId="03E82F45" w:rsidR="00AC0304" w:rsidRDefault="00AC0304">
      <w:pPr>
        <w:pStyle w:val="TOC4"/>
        <w:rPr>
          <w:rFonts w:asciiTheme="minorHAnsi" w:eastAsiaTheme="minorEastAsia" w:hAnsiTheme="minorHAnsi" w:cstheme="minorBidi"/>
          <w:sz w:val="22"/>
          <w:szCs w:val="22"/>
          <w:lang w:eastAsia="ja-JP"/>
        </w:rPr>
      </w:pPr>
      <w:r>
        <w:rPr>
          <w:lang w:eastAsia="zh-CN"/>
        </w:rPr>
        <w:t>5.2.3.1</w:t>
      </w:r>
      <w:r>
        <w:rPr>
          <w:rFonts w:asciiTheme="minorHAnsi" w:eastAsiaTheme="minorEastAsia" w:hAnsiTheme="minorHAnsi" w:cstheme="minorBidi"/>
          <w:sz w:val="22"/>
          <w:szCs w:val="22"/>
          <w:lang w:eastAsia="ja-JP"/>
        </w:rPr>
        <w:tab/>
      </w:r>
      <w:r>
        <w:rPr>
          <w:lang w:eastAsia="zh-CN"/>
        </w:rPr>
        <w:t>SM Policy Association Termination initiated</w:t>
      </w:r>
      <w:r>
        <w:t xml:space="preserve"> by the </w:t>
      </w:r>
      <w:r>
        <w:rPr>
          <w:lang w:eastAsia="zh-CN"/>
        </w:rPr>
        <w:t>SMF</w:t>
      </w:r>
      <w:r>
        <w:tab/>
      </w:r>
      <w:r>
        <w:fldChar w:fldCharType="begin" w:fldLock="1"/>
      </w:r>
      <w:r>
        <w:instrText xml:space="preserve"> PAGEREF _Toc98144622 \h </w:instrText>
      </w:r>
      <w:r>
        <w:fldChar w:fldCharType="separate"/>
      </w:r>
      <w:r>
        <w:t>36</w:t>
      </w:r>
      <w:r>
        <w:fldChar w:fldCharType="end"/>
      </w:r>
    </w:p>
    <w:p w14:paraId="44C11B16" w14:textId="48816E59" w:rsidR="00AC0304" w:rsidRDefault="00AC0304">
      <w:pPr>
        <w:pStyle w:val="TOC4"/>
        <w:rPr>
          <w:rFonts w:asciiTheme="minorHAnsi" w:eastAsiaTheme="minorEastAsia" w:hAnsiTheme="minorHAnsi" w:cstheme="minorBidi"/>
          <w:sz w:val="22"/>
          <w:szCs w:val="22"/>
          <w:lang w:eastAsia="ja-JP"/>
        </w:rPr>
      </w:pPr>
      <w:r>
        <w:rPr>
          <w:lang w:eastAsia="zh-CN"/>
        </w:rPr>
        <w:t>5.2.3.2</w:t>
      </w:r>
      <w:r>
        <w:rPr>
          <w:rFonts w:asciiTheme="minorHAnsi" w:eastAsiaTheme="minorEastAsia" w:hAnsiTheme="minorHAnsi" w:cstheme="minorBidi"/>
          <w:sz w:val="22"/>
          <w:szCs w:val="22"/>
          <w:lang w:eastAsia="ja-JP"/>
        </w:rPr>
        <w:tab/>
      </w:r>
      <w:r>
        <w:rPr>
          <w:lang w:eastAsia="zh-CN"/>
        </w:rPr>
        <w:t>SM Policy Association Termination initiated</w:t>
      </w:r>
      <w:r>
        <w:t xml:space="preserve"> by the </w:t>
      </w:r>
      <w:r>
        <w:rPr>
          <w:lang w:eastAsia="zh-CN"/>
        </w:rPr>
        <w:t>PCF</w:t>
      </w:r>
      <w:r>
        <w:tab/>
      </w:r>
      <w:r>
        <w:fldChar w:fldCharType="begin" w:fldLock="1"/>
      </w:r>
      <w:r>
        <w:instrText xml:space="preserve"> PAGEREF _Toc98144623 \h </w:instrText>
      </w:r>
      <w:r>
        <w:fldChar w:fldCharType="separate"/>
      </w:r>
      <w:r>
        <w:t>39</w:t>
      </w:r>
      <w:r>
        <w:fldChar w:fldCharType="end"/>
      </w:r>
    </w:p>
    <w:p w14:paraId="3F390278" w14:textId="2B78C618" w:rsidR="00AC0304" w:rsidRDefault="00AC0304">
      <w:pPr>
        <w:pStyle w:val="TOC2"/>
        <w:rPr>
          <w:rFonts w:asciiTheme="minorHAnsi" w:eastAsiaTheme="minorEastAsia" w:hAnsiTheme="minorHAnsi" w:cstheme="minorBidi"/>
          <w:sz w:val="22"/>
          <w:szCs w:val="22"/>
          <w:lang w:eastAsia="ja-JP"/>
        </w:rPr>
      </w:pPr>
      <w:r>
        <w:rPr>
          <w:lang w:eastAsia="zh-CN"/>
        </w:rPr>
        <w:t>5</w:t>
      </w:r>
      <w:r>
        <w:t>.</w:t>
      </w:r>
      <w:r>
        <w:rPr>
          <w:lang w:eastAsia="zh-CN"/>
        </w:rPr>
        <w:t>3</w:t>
      </w:r>
      <w:r>
        <w:rPr>
          <w:rFonts w:asciiTheme="minorHAnsi" w:eastAsiaTheme="minorEastAsia" w:hAnsiTheme="minorHAnsi" w:cstheme="minorBidi"/>
          <w:sz w:val="22"/>
          <w:szCs w:val="22"/>
          <w:lang w:eastAsia="ja-JP"/>
        </w:rPr>
        <w:tab/>
      </w:r>
      <w:r>
        <w:rPr>
          <w:lang w:eastAsia="zh-CN"/>
        </w:rPr>
        <w:t xml:space="preserve">Spending Limit </w:t>
      </w:r>
      <w:r>
        <w:t>Procedures</w:t>
      </w:r>
      <w:r>
        <w:tab/>
      </w:r>
      <w:r>
        <w:fldChar w:fldCharType="begin" w:fldLock="1"/>
      </w:r>
      <w:r>
        <w:instrText xml:space="preserve"> PAGEREF _Toc98144624 \h </w:instrText>
      </w:r>
      <w:r>
        <w:fldChar w:fldCharType="separate"/>
      </w:r>
      <w:r>
        <w:t>40</w:t>
      </w:r>
      <w:r>
        <w:fldChar w:fldCharType="end"/>
      </w:r>
    </w:p>
    <w:p w14:paraId="09208984" w14:textId="3D88AA72" w:rsidR="00AC0304" w:rsidRDefault="00AC0304">
      <w:pPr>
        <w:pStyle w:val="TOC3"/>
        <w:rPr>
          <w:rFonts w:asciiTheme="minorHAnsi" w:eastAsiaTheme="minorEastAsia" w:hAnsiTheme="minorHAnsi" w:cstheme="minorBidi"/>
          <w:sz w:val="22"/>
          <w:szCs w:val="22"/>
          <w:lang w:eastAsia="ja-JP"/>
        </w:rPr>
      </w:pPr>
      <w:r>
        <w:rPr>
          <w:lang w:eastAsia="zh-CN"/>
        </w:rPr>
        <w:t>5.3.1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_Toc98144625 \h </w:instrText>
      </w:r>
      <w:r>
        <w:fldChar w:fldCharType="separate"/>
      </w:r>
      <w:r>
        <w:t>40</w:t>
      </w:r>
      <w:r>
        <w:fldChar w:fldCharType="end"/>
      </w:r>
    </w:p>
    <w:p w14:paraId="40485137" w14:textId="51D4246E" w:rsidR="00AC0304" w:rsidRDefault="00AC0304">
      <w:pPr>
        <w:pStyle w:val="TOC3"/>
        <w:rPr>
          <w:rFonts w:asciiTheme="minorHAnsi" w:eastAsiaTheme="minorEastAsia" w:hAnsiTheme="minorHAnsi" w:cstheme="minorBidi"/>
          <w:sz w:val="22"/>
          <w:szCs w:val="22"/>
          <w:lang w:eastAsia="ja-JP"/>
        </w:rPr>
      </w:pPr>
      <w:r>
        <w:rPr>
          <w:lang w:eastAsia="zh-CN"/>
        </w:rPr>
        <w:t>5</w:t>
      </w:r>
      <w:r>
        <w:t>.</w:t>
      </w:r>
      <w:r>
        <w:rPr>
          <w:lang w:eastAsia="zh-CN"/>
        </w:rPr>
        <w:t>3</w:t>
      </w:r>
      <w:r>
        <w:t>.</w:t>
      </w:r>
      <w:r>
        <w:rPr>
          <w:lang w:eastAsia="zh-CN"/>
        </w:rPr>
        <w:t>2</w:t>
      </w:r>
      <w:r>
        <w:rPr>
          <w:rFonts w:asciiTheme="minorHAnsi" w:eastAsiaTheme="minorEastAsia" w:hAnsiTheme="minorHAnsi" w:cstheme="minorBidi"/>
          <w:sz w:val="22"/>
          <w:szCs w:val="22"/>
          <w:lang w:eastAsia="ja-JP"/>
        </w:rPr>
        <w:tab/>
      </w:r>
      <w:r>
        <w:t>Initial Spending Limit Report Request</w:t>
      </w:r>
      <w:r>
        <w:tab/>
      </w:r>
      <w:r>
        <w:fldChar w:fldCharType="begin" w:fldLock="1"/>
      </w:r>
      <w:r>
        <w:instrText xml:space="preserve"> PAGEREF _Toc98144626 \h </w:instrText>
      </w:r>
      <w:r>
        <w:fldChar w:fldCharType="separate"/>
      </w:r>
      <w:r>
        <w:t>40</w:t>
      </w:r>
      <w:r>
        <w:fldChar w:fldCharType="end"/>
      </w:r>
    </w:p>
    <w:p w14:paraId="316070AA" w14:textId="7FEB0F22" w:rsidR="00AC0304" w:rsidRDefault="00AC0304">
      <w:pPr>
        <w:pStyle w:val="TOC3"/>
        <w:rPr>
          <w:rFonts w:asciiTheme="minorHAnsi" w:eastAsiaTheme="minorEastAsia" w:hAnsiTheme="minorHAnsi" w:cstheme="minorBidi"/>
          <w:sz w:val="22"/>
          <w:szCs w:val="22"/>
          <w:lang w:eastAsia="ja-JP"/>
        </w:rPr>
      </w:pPr>
      <w:r>
        <w:rPr>
          <w:lang w:eastAsia="zh-CN"/>
        </w:rPr>
        <w:t>5.3</w:t>
      </w:r>
      <w:r>
        <w:t>.</w:t>
      </w:r>
      <w:r>
        <w:rPr>
          <w:lang w:eastAsia="zh-CN"/>
        </w:rPr>
        <w:t>3</w:t>
      </w:r>
      <w:r>
        <w:rPr>
          <w:rFonts w:asciiTheme="minorHAnsi" w:eastAsiaTheme="minorEastAsia" w:hAnsiTheme="minorHAnsi" w:cstheme="minorBidi"/>
          <w:sz w:val="22"/>
          <w:szCs w:val="22"/>
          <w:lang w:eastAsia="ja-JP"/>
        </w:rPr>
        <w:tab/>
      </w:r>
      <w:r>
        <w:t>Intermediate Spending Limit Report Request</w:t>
      </w:r>
      <w:r>
        <w:tab/>
      </w:r>
      <w:r>
        <w:fldChar w:fldCharType="begin" w:fldLock="1"/>
      </w:r>
      <w:r>
        <w:instrText xml:space="preserve"> PAGEREF _Toc98144627 \h </w:instrText>
      </w:r>
      <w:r>
        <w:fldChar w:fldCharType="separate"/>
      </w:r>
      <w:r>
        <w:t>40</w:t>
      </w:r>
      <w:r>
        <w:fldChar w:fldCharType="end"/>
      </w:r>
    </w:p>
    <w:p w14:paraId="5BCF00C0" w14:textId="57E7DCF6" w:rsidR="00AC0304" w:rsidRDefault="00AC0304">
      <w:pPr>
        <w:pStyle w:val="TOC3"/>
        <w:rPr>
          <w:rFonts w:asciiTheme="minorHAnsi" w:eastAsiaTheme="minorEastAsia" w:hAnsiTheme="minorHAnsi" w:cstheme="minorBidi"/>
          <w:sz w:val="22"/>
          <w:szCs w:val="22"/>
          <w:lang w:eastAsia="ja-JP"/>
        </w:rPr>
      </w:pPr>
      <w:r>
        <w:rPr>
          <w:lang w:eastAsia="zh-CN"/>
        </w:rPr>
        <w:t>5.3</w:t>
      </w:r>
      <w:r>
        <w:t>.</w:t>
      </w:r>
      <w:r>
        <w:rPr>
          <w:lang w:eastAsia="zh-CN"/>
        </w:rPr>
        <w:t>4</w:t>
      </w:r>
      <w:r>
        <w:rPr>
          <w:rFonts w:asciiTheme="minorHAnsi" w:eastAsiaTheme="minorEastAsia" w:hAnsiTheme="minorHAnsi" w:cstheme="minorBidi"/>
          <w:sz w:val="22"/>
          <w:szCs w:val="22"/>
          <w:lang w:eastAsia="ja-JP"/>
        </w:rPr>
        <w:tab/>
      </w:r>
      <w:r>
        <w:t>Final Spending Limit Report Request</w:t>
      </w:r>
      <w:r>
        <w:tab/>
      </w:r>
      <w:r>
        <w:fldChar w:fldCharType="begin" w:fldLock="1"/>
      </w:r>
      <w:r>
        <w:instrText xml:space="preserve"> PAGEREF _Toc98144628 \h </w:instrText>
      </w:r>
      <w:r>
        <w:fldChar w:fldCharType="separate"/>
      </w:r>
      <w:r>
        <w:t>41</w:t>
      </w:r>
      <w:r>
        <w:fldChar w:fldCharType="end"/>
      </w:r>
    </w:p>
    <w:p w14:paraId="2F5C9B2B" w14:textId="099BEAEF" w:rsidR="00AC0304" w:rsidRDefault="00AC0304">
      <w:pPr>
        <w:pStyle w:val="TOC3"/>
        <w:rPr>
          <w:rFonts w:asciiTheme="minorHAnsi" w:eastAsiaTheme="minorEastAsia" w:hAnsiTheme="minorHAnsi" w:cstheme="minorBidi"/>
          <w:sz w:val="22"/>
          <w:szCs w:val="22"/>
          <w:lang w:eastAsia="ja-JP"/>
        </w:rPr>
      </w:pPr>
      <w:r>
        <w:rPr>
          <w:lang w:eastAsia="zh-CN"/>
        </w:rPr>
        <w:t>5.3</w:t>
      </w:r>
      <w:r>
        <w:t>.</w:t>
      </w:r>
      <w:r>
        <w:rPr>
          <w:lang w:eastAsia="zh-CN"/>
        </w:rPr>
        <w:t>5</w:t>
      </w:r>
      <w:r>
        <w:rPr>
          <w:rFonts w:asciiTheme="minorHAnsi" w:eastAsiaTheme="minorEastAsia" w:hAnsiTheme="minorHAnsi" w:cstheme="minorBidi"/>
          <w:sz w:val="22"/>
          <w:szCs w:val="22"/>
          <w:lang w:eastAsia="ja-JP"/>
        </w:rPr>
        <w:tab/>
      </w:r>
      <w:r>
        <w:t>Spending Limit Report</w:t>
      </w:r>
      <w:r>
        <w:tab/>
      </w:r>
      <w:r>
        <w:fldChar w:fldCharType="begin" w:fldLock="1"/>
      </w:r>
      <w:r>
        <w:instrText xml:space="preserve"> PAGEREF _Toc98144629 \h </w:instrText>
      </w:r>
      <w:r>
        <w:fldChar w:fldCharType="separate"/>
      </w:r>
      <w:r>
        <w:t>42</w:t>
      </w:r>
      <w:r>
        <w:fldChar w:fldCharType="end"/>
      </w:r>
    </w:p>
    <w:p w14:paraId="0EB99D29" w14:textId="73E51CEB" w:rsidR="00AC0304" w:rsidRDefault="00AC0304">
      <w:pPr>
        <w:pStyle w:val="TOC3"/>
        <w:rPr>
          <w:rFonts w:asciiTheme="minorHAnsi" w:eastAsiaTheme="minorEastAsia" w:hAnsiTheme="minorHAnsi" w:cstheme="minorBidi"/>
          <w:sz w:val="22"/>
          <w:szCs w:val="22"/>
          <w:lang w:eastAsia="ja-JP"/>
        </w:rPr>
      </w:pPr>
      <w:r>
        <w:rPr>
          <w:lang w:eastAsia="zh-CN"/>
        </w:rPr>
        <w:t>5.3</w:t>
      </w:r>
      <w:r>
        <w:t>.</w:t>
      </w:r>
      <w:r>
        <w:rPr>
          <w:lang w:eastAsia="zh-CN"/>
        </w:rPr>
        <w:t>6</w:t>
      </w:r>
      <w:r>
        <w:rPr>
          <w:rFonts w:asciiTheme="minorHAnsi" w:eastAsiaTheme="minorEastAsia" w:hAnsiTheme="minorHAnsi" w:cstheme="minorBidi"/>
          <w:sz w:val="22"/>
          <w:szCs w:val="22"/>
          <w:lang w:eastAsia="ja-JP"/>
        </w:rPr>
        <w:tab/>
      </w:r>
      <w:r>
        <w:t>Subscription termination request by CHF</w:t>
      </w:r>
      <w:r>
        <w:tab/>
      </w:r>
      <w:r>
        <w:fldChar w:fldCharType="begin" w:fldLock="1"/>
      </w:r>
      <w:r>
        <w:instrText xml:space="preserve"> PAGEREF _Toc98144630 \h </w:instrText>
      </w:r>
      <w:r>
        <w:fldChar w:fldCharType="separate"/>
      </w:r>
      <w:r>
        <w:t>42</w:t>
      </w:r>
      <w:r>
        <w:fldChar w:fldCharType="end"/>
      </w:r>
    </w:p>
    <w:p w14:paraId="01CEEDE3" w14:textId="4422D7C6" w:rsidR="00AC0304" w:rsidRDefault="00AC0304">
      <w:pPr>
        <w:pStyle w:val="TOC2"/>
        <w:rPr>
          <w:rFonts w:asciiTheme="minorHAnsi" w:eastAsiaTheme="minorEastAsia" w:hAnsiTheme="minorHAnsi" w:cstheme="minorBidi"/>
          <w:sz w:val="22"/>
          <w:szCs w:val="22"/>
          <w:lang w:eastAsia="ja-JP"/>
        </w:rPr>
      </w:pPr>
      <w:r>
        <w:rPr>
          <w:lang w:eastAsia="zh-CN"/>
        </w:rPr>
        <w:t>5.4</w:t>
      </w:r>
      <w:r>
        <w:rPr>
          <w:rFonts w:asciiTheme="minorHAnsi" w:eastAsiaTheme="minorEastAsia" w:hAnsiTheme="minorHAnsi" w:cstheme="minorBidi"/>
          <w:sz w:val="22"/>
          <w:szCs w:val="22"/>
          <w:lang w:eastAsia="ja-JP"/>
        </w:rPr>
        <w:tab/>
      </w:r>
      <w:r>
        <w:rPr>
          <w:lang w:eastAsia="zh-CN"/>
        </w:rPr>
        <w:t>Network Data Analytics Procedures</w:t>
      </w:r>
      <w:r>
        <w:tab/>
      </w:r>
      <w:r>
        <w:fldChar w:fldCharType="begin" w:fldLock="1"/>
      </w:r>
      <w:r>
        <w:instrText xml:space="preserve"> PAGEREF _Toc98144631 \h </w:instrText>
      </w:r>
      <w:r>
        <w:fldChar w:fldCharType="separate"/>
      </w:r>
      <w:r>
        <w:t>43</w:t>
      </w:r>
      <w:r>
        <w:fldChar w:fldCharType="end"/>
      </w:r>
    </w:p>
    <w:p w14:paraId="7A88D595" w14:textId="4C1007A6" w:rsidR="00AC0304" w:rsidRDefault="00AC0304">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_Toc98144632 \h </w:instrText>
      </w:r>
      <w:r>
        <w:fldChar w:fldCharType="separate"/>
      </w:r>
      <w:r>
        <w:t>43</w:t>
      </w:r>
      <w:r>
        <w:fldChar w:fldCharType="end"/>
      </w:r>
    </w:p>
    <w:p w14:paraId="6E76B734" w14:textId="255CB83C" w:rsidR="00AC0304" w:rsidRDefault="00AC0304">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NWDAF Discovery and Selection by the PCF</w:t>
      </w:r>
      <w:r>
        <w:tab/>
      </w:r>
      <w:r>
        <w:fldChar w:fldCharType="begin" w:fldLock="1"/>
      </w:r>
      <w:r>
        <w:instrText xml:space="preserve"> PAGEREF _Toc98144633 \h </w:instrText>
      </w:r>
      <w:r>
        <w:fldChar w:fldCharType="separate"/>
      </w:r>
      <w:r>
        <w:t>43</w:t>
      </w:r>
      <w:r>
        <w:fldChar w:fldCharType="end"/>
      </w:r>
    </w:p>
    <w:p w14:paraId="5B5F4365" w14:textId="36074772" w:rsidR="00AC0304" w:rsidRDefault="00AC0304">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lang w:eastAsia="ja-JP"/>
        </w:rPr>
        <w:tab/>
      </w:r>
      <w:r>
        <w:t>Policy decisions based on Network Analytics</w:t>
      </w:r>
      <w:r>
        <w:tab/>
      </w:r>
      <w:r>
        <w:fldChar w:fldCharType="begin" w:fldLock="1"/>
      </w:r>
      <w:r>
        <w:instrText xml:space="preserve"> PAGEREF _Toc98144634 \h </w:instrText>
      </w:r>
      <w:r>
        <w:fldChar w:fldCharType="separate"/>
      </w:r>
      <w:r>
        <w:t>43</w:t>
      </w:r>
      <w:r>
        <w:fldChar w:fldCharType="end"/>
      </w:r>
    </w:p>
    <w:p w14:paraId="70A95D1E" w14:textId="04649044" w:rsidR="00AC0304" w:rsidRDefault="00AC0304">
      <w:pPr>
        <w:pStyle w:val="TOC2"/>
        <w:rPr>
          <w:rFonts w:asciiTheme="minorHAnsi" w:eastAsiaTheme="minorEastAsia" w:hAnsiTheme="minorHAnsi" w:cstheme="minorBidi"/>
          <w:sz w:val="22"/>
          <w:szCs w:val="22"/>
          <w:lang w:eastAsia="ja-JP"/>
        </w:rPr>
      </w:pPr>
      <w:r>
        <w:rPr>
          <w:lang w:eastAsia="zh-CN"/>
        </w:rPr>
        <w:t>5.5</w:t>
      </w:r>
      <w:r>
        <w:rPr>
          <w:rFonts w:asciiTheme="minorHAnsi" w:eastAsiaTheme="minorEastAsia" w:hAnsiTheme="minorHAnsi" w:cstheme="minorBidi"/>
          <w:sz w:val="22"/>
          <w:szCs w:val="22"/>
          <w:lang w:eastAsia="ja-JP"/>
        </w:rPr>
        <w:tab/>
      </w:r>
      <w:r>
        <w:rPr>
          <w:lang w:eastAsia="zh-CN"/>
        </w:rPr>
        <w:t xml:space="preserve">Service Capability Exposure </w:t>
      </w:r>
      <w:r>
        <w:t>Procedures</w:t>
      </w:r>
      <w:r>
        <w:tab/>
      </w:r>
      <w:r>
        <w:fldChar w:fldCharType="begin" w:fldLock="1"/>
      </w:r>
      <w:r>
        <w:instrText xml:space="preserve"> PAGEREF _Toc98144635 \h </w:instrText>
      </w:r>
      <w:r>
        <w:fldChar w:fldCharType="separate"/>
      </w:r>
      <w:r>
        <w:t>45</w:t>
      </w:r>
      <w:r>
        <w:fldChar w:fldCharType="end"/>
      </w:r>
    </w:p>
    <w:p w14:paraId="2C664987" w14:textId="17A5DCBE" w:rsidR="00AC0304" w:rsidRDefault="00AC0304">
      <w:pPr>
        <w:pStyle w:val="TOC3"/>
        <w:rPr>
          <w:rFonts w:asciiTheme="minorHAnsi" w:eastAsiaTheme="minorEastAsia" w:hAnsiTheme="minorHAnsi" w:cstheme="minorBidi"/>
          <w:sz w:val="22"/>
          <w:szCs w:val="22"/>
          <w:lang w:eastAsia="ja-JP"/>
        </w:rPr>
      </w:pPr>
      <w:r>
        <w:rPr>
          <w:lang w:eastAsia="zh-CN"/>
        </w:rPr>
        <w:t>5.5.1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_Toc98144636 \h </w:instrText>
      </w:r>
      <w:r>
        <w:fldChar w:fldCharType="separate"/>
      </w:r>
      <w:r>
        <w:t>45</w:t>
      </w:r>
      <w:r>
        <w:fldChar w:fldCharType="end"/>
      </w:r>
    </w:p>
    <w:p w14:paraId="6B1F7CCF" w14:textId="611746FA" w:rsidR="00AC0304" w:rsidRDefault="00AC0304">
      <w:pPr>
        <w:pStyle w:val="TOC3"/>
        <w:rPr>
          <w:rFonts w:asciiTheme="minorHAnsi" w:eastAsiaTheme="minorEastAsia" w:hAnsiTheme="minorHAnsi" w:cstheme="minorBidi"/>
          <w:sz w:val="22"/>
          <w:szCs w:val="22"/>
          <w:lang w:eastAsia="ja-JP"/>
        </w:rPr>
      </w:pPr>
      <w:r>
        <w:rPr>
          <w:lang w:eastAsia="zh-CN"/>
        </w:rPr>
        <w:t>5.5.2</w:t>
      </w:r>
      <w:r>
        <w:rPr>
          <w:rFonts w:asciiTheme="minorHAnsi" w:eastAsiaTheme="minorEastAsia" w:hAnsiTheme="minorHAnsi" w:cstheme="minorBidi"/>
          <w:sz w:val="22"/>
          <w:szCs w:val="22"/>
          <w:lang w:eastAsia="ja-JP"/>
        </w:rPr>
        <w:tab/>
      </w:r>
      <w:r>
        <w:rPr>
          <w:lang w:eastAsia="zh-CN"/>
        </w:rPr>
        <w:t>Management of Packet Flow Descriptions</w:t>
      </w:r>
      <w:r>
        <w:tab/>
      </w:r>
      <w:r>
        <w:fldChar w:fldCharType="begin" w:fldLock="1"/>
      </w:r>
      <w:r>
        <w:instrText xml:space="preserve"> PAGEREF _Toc98144637 \h </w:instrText>
      </w:r>
      <w:r>
        <w:fldChar w:fldCharType="separate"/>
      </w:r>
      <w:r>
        <w:t>45</w:t>
      </w:r>
      <w:r>
        <w:fldChar w:fldCharType="end"/>
      </w:r>
    </w:p>
    <w:p w14:paraId="3203F6F4" w14:textId="7B274B7E" w:rsidR="00AC0304" w:rsidRDefault="00AC0304">
      <w:pPr>
        <w:pStyle w:val="TOC4"/>
        <w:rPr>
          <w:rFonts w:asciiTheme="minorHAnsi" w:eastAsiaTheme="minorEastAsia" w:hAnsiTheme="minorHAnsi" w:cstheme="minorBidi"/>
          <w:sz w:val="22"/>
          <w:szCs w:val="22"/>
          <w:lang w:eastAsia="ja-JP"/>
        </w:rPr>
      </w:pPr>
      <w:r>
        <w:rPr>
          <w:lang w:eastAsia="zh-CN"/>
        </w:rPr>
        <w:t>5.5.2.1</w:t>
      </w:r>
      <w:r>
        <w:rPr>
          <w:rFonts w:asciiTheme="minorHAnsi" w:eastAsiaTheme="minorEastAsia" w:hAnsiTheme="minorHAnsi" w:cstheme="minorBidi"/>
          <w:sz w:val="22"/>
          <w:szCs w:val="22"/>
          <w:lang w:eastAsia="ja-JP"/>
        </w:rPr>
        <w:tab/>
      </w:r>
      <w:r>
        <w:rPr>
          <w:lang w:eastAsia="zh-CN"/>
        </w:rPr>
        <w:t>AF-initiated PFD management procedure</w:t>
      </w:r>
      <w:r>
        <w:tab/>
      </w:r>
      <w:r>
        <w:fldChar w:fldCharType="begin" w:fldLock="1"/>
      </w:r>
      <w:r>
        <w:instrText xml:space="preserve"> PAGEREF _Toc98144638 \h </w:instrText>
      </w:r>
      <w:r>
        <w:fldChar w:fldCharType="separate"/>
      </w:r>
      <w:r>
        <w:t>45</w:t>
      </w:r>
      <w:r>
        <w:fldChar w:fldCharType="end"/>
      </w:r>
    </w:p>
    <w:p w14:paraId="5D25BBE4" w14:textId="287C9898" w:rsidR="00AC0304" w:rsidRDefault="00AC0304">
      <w:pPr>
        <w:pStyle w:val="TOC4"/>
        <w:rPr>
          <w:rFonts w:asciiTheme="minorHAnsi" w:eastAsiaTheme="minorEastAsia" w:hAnsiTheme="minorHAnsi" w:cstheme="minorBidi"/>
          <w:sz w:val="22"/>
          <w:szCs w:val="22"/>
          <w:lang w:eastAsia="ja-JP"/>
        </w:rPr>
      </w:pPr>
      <w:r>
        <w:rPr>
          <w:lang w:eastAsia="zh-CN"/>
        </w:rPr>
        <w:t>5.5.2.2</w:t>
      </w:r>
      <w:r>
        <w:rPr>
          <w:rFonts w:asciiTheme="minorHAnsi" w:eastAsiaTheme="minorEastAsia" w:hAnsiTheme="minorHAnsi" w:cstheme="minorBidi"/>
          <w:sz w:val="22"/>
          <w:szCs w:val="22"/>
          <w:lang w:eastAsia="ja-JP"/>
        </w:rPr>
        <w:tab/>
      </w:r>
      <w:r>
        <w:rPr>
          <w:lang w:eastAsia="zh-CN"/>
        </w:rPr>
        <w:t>PFD management towards SMF</w:t>
      </w:r>
      <w:r>
        <w:tab/>
      </w:r>
      <w:r>
        <w:fldChar w:fldCharType="begin" w:fldLock="1"/>
      </w:r>
      <w:r>
        <w:instrText xml:space="preserve"> PAGEREF _Toc98144639 \h </w:instrText>
      </w:r>
      <w:r>
        <w:fldChar w:fldCharType="separate"/>
      </w:r>
      <w:r>
        <w:t>47</w:t>
      </w:r>
      <w:r>
        <w:fldChar w:fldCharType="end"/>
      </w:r>
    </w:p>
    <w:p w14:paraId="0BA5FE16" w14:textId="559E836B" w:rsidR="00AC0304" w:rsidRDefault="00AC0304">
      <w:pPr>
        <w:pStyle w:val="TOC5"/>
        <w:rPr>
          <w:rFonts w:asciiTheme="minorHAnsi" w:eastAsiaTheme="minorEastAsia" w:hAnsiTheme="minorHAnsi" w:cstheme="minorBidi"/>
          <w:sz w:val="22"/>
          <w:szCs w:val="22"/>
          <w:lang w:eastAsia="ja-JP"/>
        </w:rPr>
      </w:pPr>
      <w:r>
        <w:rPr>
          <w:lang w:eastAsia="zh-CN"/>
        </w:rPr>
        <w:t>5.5.2.2.1</w:t>
      </w:r>
      <w:r>
        <w:rPr>
          <w:rFonts w:asciiTheme="minorHAnsi" w:eastAsiaTheme="minorEastAsia" w:hAnsiTheme="minorHAnsi" w:cstheme="minorBidi"/>
          <w:sz w:val="22"/>
          <w:szCs w:val="22"/>
          <w:lang w:eastAsia="ja-JP"/>
        </w:rPr>
        <w:tab/>
      </w:r>
      <w:r>
        <w:rPr>
          <w:lang w:eastAsia="zh-CN"/>
        </w:rPr>
        <w:t>PFD retrieval</w:t>
      </w:r>
      <w:r>
        <w:tab/>
      </w:r>
      <w:r>
        <w:fldChar w:fldCharType="begin" w:fldLock="1"/>
      </w:r>
      <w:r>
        <w:instrText xml:space="preserve"> PAGEREF _Toc98144640 \h </w:instrText>
      </w:r>
      <w:r>
        <w:fldChar w:fldCharType="separate"/>
      </w:r>
      <w:r>
        <w:t>47</w:t>
      </w:r>
      <w:r>
        <w:fldChar w:fldCharType="end"/>
      </w:r>
    </w:p>
    <w:p w14:paraId="7A1146D0" w14:textId="15BB3989" w:rsidR="00AC0304" w:rsidRDefault="00AC0304">
      <w:pPr>
        <w:pStyle w:val="TOC5"/>
        <w:rPr>
          <w:rFonts w:asciiTheme="minorHAnsi" w:eastAsiaTheme="minorEastAsia" w:hAnsiTheme="minorHAnsi" w:cstheme="minorBidi"/>
          <w:sz w:val="22"/>
          <w:szCs w:val="22"/>
          <w:lang w:eastAsia="ja-JP"/>
        </w:rPr>
      </w:pPr>
      <w:r>
        <w:rPr>
          <w:lang w:eastAsia="zh-CN"/>
        </w:rPr>
        <w:t>5.5.2.2.2</w:t>
      </w:r>
      <w:r>
        <w:rPr>
          <w:rFonts w:asciiTheme="minorHAnsi" w:eastAsiaTheme="minorEastAsia" w:hAnsiTheme="minorHAnsi" w:cstheme="minorBidi"/>
          <w:sz w:val="22"/>
          <w:szCs w:val="22"/>
          <w:lang w:eastAsia="ja-JP"/>
        </w:rPr>
        <w:tab/>
      </w:r>
      <w:r>
        <w:rPr>
          <w:lang w:eastAsia="zh-CN"/>
        </w:rPr>
        <w:t>PFD management</w:t>
      </w:r>
      <w:r>
        <w:tab/>
      </w:r>
      <w:r>
        <w:fldChar w:fldCharType="begin" w:fldLock="1"/>
      </w:r>
      <w:r>
        <w:instrText xml:space="preserve"> PAGEREF _Toc98144641 \h </w:instrText>
      </w:r>
      <w:r>
        <w:fldChar w:fldCharType="separate"/>
      </w:r>
      <w:r>
        <w:t>48</w:t>
      </w:r>
      <w:r>
        <w:fldChar w:fldCharType="end"/>
      </w:r>
    </w:p>
    <w:p w14:paraId="03D69BF1" w14:textId="2AA5BE0E" w:rsidR="00AC0304" w:rsidRDefault="00AC0304">
      <w:pPr>
        <w:pStyle w:val="TOC3"/>
        <w:rPr>
          <w:rFonts w:asciiTheme="minorHAnsi" w:eastAsiaTheme="minorEastAsia" w:hAnsiTheme="minorHAnsi" w:cstheme="minorBidi"/>
          <w:sz w:val="22"/>
          <w:szCs w:val="22"/>
          <w:lang w:eastAsia="ja-JP"/>
        </w:rPr>
      </w:pPr>
      <w:r>
        <w:t>5.</w:t>
      </w:r>
      <w:r>
        <w:rPr>
          <w:lang w:eastAsia="zh-CN"/>
        </w:rPr>
        <w:t>5.3</w:t>
      </w:r>
      <w:r>
        <w:rPr>
          <w:rFonts w:asciiTheme="minorHAnsi" w:eastAsiaTheme="minorEastAsia" w:hAnsiTheme="minorHAnsi" w:cstheme="minorBidi"/>
          <w:sz w:val="22"/>
          <w:szCs w:val="22"/>
          <w:lang w:eastAsia="ja-JP"/>
        </w:rPr>
        <w:tab/>
      </w:r>
      <w:r>
        <w:rPr>
          <w:lang w:eastAsia="zh-CN"/>
        </w:rPr>
        <w:t>Traffic</w:t>
      </w:r>
      <w:r>
        <w:t xml:space="preserve"> influence procedures</w:t>
      </w:r>
      <w:r>
        <w:tab/>
      </w:r>
      <w:r>
        <w:fldChar w:fldCharType="begin" w:fldLock="1"/>
      </w:r>
      <w:r>
        <w:instrText xml:space="preserve"> PAGEREF _Toc98144642 \h </w:instrText>
      </w:r>
      <w:r>
        <w:fldChar w:fldCharType="separate"/>
      </w:r>
      <w:r>
        <w:t>49</w:t>
      </w:r>
      <w:r>
        <w:fldChar w:fldCharType="end"/>
      </w:r>
    </w:p>
    <w:p w14:paraId="5B292220" w14:textId="7143C26C" w:rsidR="00AC0304" w:rsidRDefault="00AC0304">
      <w:pPr>
        <w:pStyle w:val="TOC4"/>
        <w:rPr>
          <w:rFonts w:asciiTheme="minorHAnsi" w:eastAsiaTheme="minorEastAsia" w:hAnsiTheme="minorHAnsi" w:cstheme="minorBidi"/>
          <w:sz w:val="22"/>
          <w:szCs w:val="22"/>
          <w:lang w:eastAsia="ja-JP"/>
        </w:rPr>
      </w:pPr>
      <w:r>
        <w:rPr>
          <w:lang w:eastAsia="zh-CN"/>
        </w:rPr>
        <w:t>5.5.3.1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_Toc98144643 \h </w:instrText>
      </w:r>
      <w:r>
        <w:fldChar w:fldCharType="separate"/>
      </w:r>
      <w:r>
        <w:t>49</w:t>
      </w:r>
      <w:r>
        <w:fldChar w:fldCharType="end"/>
      </w:r>
    </w:p>
    <w:p w14:paraId="540EFA98" w14:textId="2EDBDCD9" w:rsidR="00AC0304" w:rsidRDefault="00AC0304">
      <w:pPr>
        <w:pStyle w:val="TOC4"/>
        <w:rPr>
          <w:rFonts w:asciiTheme="minorHAnsi" w:eastAsiaTheme="minorEastAsia" w:hAnsiTheme="minorHAnsi" w:cstheme="minorBidi"/>
          <w:sz w:val="22"/>
          <w:szCs w:val="22"/>
          <w:lang w:eastAsia="ja-JP"/>
        </w:rPr>
      </w:pPr>
      <w:r>
        <w:t>5.5.3.</w:t>
      </w:r>
      <w:r>
        <w:rPr>
          <w:lang w:eastAsia="zh-CN"/>
        </w:rPr>
        <w:t>2</w:t>
      </w:r>
      <w:r>
        <w:rPr>
          <w:rFonts w:asciiTheme="minorHAnsi" w:eastAsiaTheme="minorEastAsia" w:hAnsiTheme="minorHAnsi" w:cstheme="minorBidi"/>
          <w:sz w:val="22"/>
          <w:szCs w:val="22"/>
          <w:lang w:eastAsia="ja-JP"/>
        </w:rPr>
        <w:tab/>
      </w:r>
      <w:r>
        <w:t>AF requests targeting an individual UE address</w:t>
      </w:r>
      <w:r>
        <w:tab/>
      </w:r>
      <w:r>
        <w:fldChar w:fldCharType="begin" w:fldLock="1"/>
      </w:r>
      <w:r>
        <w:instrText xml:space="preserve"> PAGEREF _Toc98144644 \h </w:instrText>
      </w:r>
      <w:r>
        <w:fldChar w:fldCharType="separate"/>
      </w:r>
      <w:r>
        <w:t>51</w:t>
      </w:r>
      <w:r>
        <w:fldChar w:fldCharType="end"/>
      </w:r>
    </w:p>
    <w:p w14:paraId="5DB0724F" w14:textId="5B6F5D2A" w:rsidR="00AC0304" w:rsidRDefault="00AC0304">
      <w:pPr>
        <w:pStyle w:val="TOC4"/>
        <w:rPr>
          <w:rFonts w:asciiTheme="minorHAnsi" w:eastAsiaTheme="minorEastAsia" w:hAnsiTheme="minorHAnsi" w:cstheme="minorBidi"/>
          <w:sz w:val="22"/>
          <w:szCs w:val="22"/>
          <w:lang w:eastAsia="ja-JP"/>
        </w:rPr>
      </w:pPr>
      <w:r>
        <w:t>5.5.3.3</w:t>
      </w:r>
      <w:r>
        <w:rPr>
          <w:rFonts w:asciiTheme="minorHAnsi" w:eastAsiaTheme="minorEastAsia" w:hAnsiTheme="minorHAnsi" w:cstheme="minorBidi"/>
          <w:sz w:val="22"/>
          <w:szCs w:val="22"/>
          <w:lang w:eastAsia="ja-JP"/>
        </w:rPr>
        <w:tab/>
      </w:r>
      <w:r>
        <w:t>AF requests targeting PDU Sessions not identified by an UE address</w:t>
      </w:r>
      <w:r>
        <w:tab/>
      </w:r>
      <w:r>
        <w:fldChar w:fldCharType="begin" w:fldLock="1"/>
      </w:r>
      <w:r>
        <w:instrText xml:space="preserve"> PAGEREF _Toc98144645 \h </w:instrText>
      </w:r>
      <w:r>
        <w:fldChar w:fldCharType="separate"/>
      </w:r>
      <w:r>
        <w:t>54</w:t>
      </w:r>
      <w:r>
        <w:fldChar w:fldCharType="end"/>
      </w:r>
    </w:p>
    <w:p w14:paraId="551E196A" w14:textId="06FBD09A" w:rsidR="00AC0304" w:rsidRDefault="00AC0304">
      <w:pPr>
        <w:pStyle w:val="TOC3"/>
        <w:rPr>
          <w:rFonts w:asciiTheme="minorHAnsi" w:eastAsiaTheme="minorEastAsia" w:hAnsiTheme="minorHAnsi" w:cstheme="minorBidi"/>
          <w:sz w:val="22"/>
          <w:szCs w:val="22"/>
          <w:lang w:eastAsia="ja-JP"/>
        </w:rPr>
      </w:pPr>
      <w:r>
        <w:rPr>
          <w:lang w:eastAsia="zh-CN"/>
        </w:rPr>
        <w:t>5.5.4</w:t>
      </w:r>
      <w:r>
        <w:rPr>
          <w:rFonts w:asciiTheme="minorHAnsi" w:eastAsiaTheme="minorEastAsia" w:hAnsiTheme="minorHAnsi" w:cstheme="minorBidi"/>
          <w:sz w:val="22"/>
          <w:szCs w:val="22"/>
          <w:lang w:eastAsia="ja-JP"/>
        </w:rPr>
        <w:tab/>
      </w:r>
      <w:r>
        <w:rPr>
          <w:lang w:eastAsia="zh-CN"/>
        </w:rPr>
        <w:t>Negotiation for future background data transfer</w:t>
      </w:r>
      <w:r>
        <w:t xml:space="preserve"> procedure</w:t>
      </w:r>
      <w:r>
        <w:tab/>
      </w:r>
      <w:r>
        <w:fldChar w:fldCharType="begin" w:fldLock="1"/>
      </w:r>
      <w:r>
        <w:instrText xml:space="preserve"> PAGEREF _Toc98144646 \h </w:instrText>
      </w:r>
      <w:r>
        <w:fldChar w:fldCharType="separate"/>
      </w:r>
      <w:r>
        <w:t>58</w:t>
      </w:r>
      <w:r>
        <w:fldChar w:fldCharType="end"/>
      </w:r>
    </w:p>
    <w:p w14:paraId="7EC1D3BE" w14:textId="73C32115" w:rsidR="00AC0304" w:rsidRDefault="00AC0304">
      <w:pPr>
        <w:pStyle w:val="TOC3"/>
        <w:rPr>
          <w:rFonts w:asciiTheme="minorHAnsi" w:eastAsiaTheme="minorEastAsia" w:hAnsiTheme="minorHAnsi" w:cstheme="minorBidi"/>
          <w:sz w:val="22"/>
          <w:szCs w:val="22"/>
          <w:lang w:eastAsia="ja-JP"/>
        </w:rPr>
      </w:pPr>
      <w:r>
        <w:lastRenderedPageBreak/>
        <w:t>5.5.5</w:t>
      </w:r>
      <w:r>
        <w:rPr>
          <w:rFonts w:asciiTheme="minorHAnsi" w:eastAsiaTheme="minorEastAsia" w:hAnsiTheme="minorHAnsi" w:cstheme="minorBidi"/>
          <w:sz w:val="22"/>
          <w:szCs w:val="22"/>
          <w:lang w:eastAsia="ja-JP"/>
        </w:rPr>
        <w:tab/>
      </w:r>
      <w:r>
        <w:t>BDT warning notification procedure</w:t>
      </w:r>
      <w:r>
        <w:tab/>
      </w:r>
      <w:r>
        <w:fldChar w:fldCharType="begin" w:fldLock="1"/>
      </w:r>
      <w:r>
        <w:instrText xml:space="preserve"> PAGEREF _Toc98144647 \h </w:instrText>
      </w:r>
      <w:r>
        <w:fldChar w:fldCharType="separate"/>
      </w:r>
      <w:r>
        <w:t>60</w:t>
      </w:r>
      <w:r>
        <w:fldChar w:fldCharType="end"/>
      </w:r>
    </w:p>
    <w:p w14:paraId="6CE510DD" w14:textId="190D800B" w:rsidR="00AC0304" w:rsidRDefault="00AC0304">
      <w:pPr>
        <w:pStyle w:val="TOC3"/>
        <w:rPr>
          <w:rFonts w:asciiTheme="minorHAnsi" w:eastAsiaTheme="minorEastAsia" w:hAnsiTheme="minorHAnsi" w:cstheme="minorBidi"/>
          <w:sz w:val="22"/>
          <w:szCs w:val="22"/>
          <w:lang w:eastAsia="ja-JP"/>
        </w:rPr>
      </w:pPr>
      <w:r>
        <w:rPr>
          <w:lang w:eastAsia="zh-CN"/>
        </w:rPr>
        <w:t>5.5.6</w:t>
      </w:r>
      <w:r>
        <w:rPr>
          <w:rFonts w:asciiTheme="minorHAnsi" w:eastAsiaTheme="minorEastAsia" w:hAnsiTheme="minorHAnsi" w:cstheme="minorBidi"/>
          <w:sz w:val="22"/>
          <w:szCs w:val="22"/>
          <w:lang w:eastAsia="ja-JP"/>
        </w:rPr>
        <w:tab/>
      </w:r>
      <w:r>
        <w:rPr>
          <w:lang w:eastAsia="zh-CN"/>
        </w:rPr>
        <w:t>Background data transfer</w:t>
      </w:r>
      <w:r>
        <w:t xml:space="preserve"> policy applyi</w:t>
      </w:r>
      <w:r>
        <w:rPr>
          <w:lang w:eastAsia="zh-CN"/>
        </w:rPr>
        <w:t>ng</w:t>
      </w:r>
      <w:r>
        <w:t xml:space="preserve"> procedure</w:t>
      </w:r>
      <w:r>
        <w:tab/>
      </w:r>
      <w:r>
        <w:fldChar w:fldCharType="begin" w:fldLock="1"/>
      </w:r>
      <w:r>
        <w:instrText xml:space="preserve"> PAGEREF _Toc98144648 \h </w:instrText>
      </w:r>
      <w:r>
        <w:fldChar w:fldCharType="separate"/>
      </w:r>
      <w:r>
        <w:t>63</w:t>
      </w:r>
      <w:r>
        <w:fldChar w:fldCharType="end"/>
      </w:r>
    </w:p>
    <w:p w14:paraId="2AC4DD68" w14:textId="790BB228" w:rsidR="00AC0304" w:rsidRDefault="00AC0304">
      <w:pPr>
        <w:pStyle w:val="TOC3"/>
        <w:rPr>
          <w:rFonts w:asciiTheme="minorHAnsi" w:eastAsiaTheme="minorEastAsia" w:hAnsiTheme="minorHAnsi" w:cstheme="minorBidi"/>
          <w:sz w:val="22"/>
          <w:szCs w:val="22"/>
          <w:lang w:eastAsia="ja-JP"/>
        </w:rPr>
      </w:pPr>
      <w:r>
        <w:rPr>
          <w:lang w:eastAsia="zh-CN"/>
        </w:rPr>
        <w:t>5.5.7</w:t>
      </w:r>
      <w:r>
        <w:rPr>
          <w:rFonts w:asciiTheme="minorHAnsi" w:eastAsiaTheme="minorEastAsia" w:hAnsiTheme="minorHAnsi" w:cstheme="minorBidi"/>
          <w:sz w:val="22"/>
          <w:szCs w:val="22"/>
          <w:lang w:eastAsia="ja-JP"/>
        </w:rPr>
        <w:tab/>
      </w:r>
      <w:r>
        <w:rPr>
          <w:lang w:eastAsia="ko-KR"/>
        </w:rPr>
        <w:t>IPTV configuration provisioning</w:t>
      </w:r>
      <w:r>
        <w:tab/>
      </w:r>
      <w:r>
        <w:fldChar w:fldCharType="begin" w:fldLock="1"/>
      </w:r>
      <w:r>
        <w:instrText xml:space="preserve"> PAGEREF _Toc98144649 \h </w:instrText>
      </w:r>
      <w:r>
        <w:fldChar w:fldCharType="separate"/>
      </w:r>
      <w:r>
        <w:t>65</w:t>
      </w:r>
      <w:r>
        <w:fldChar w:fldCharType="end"/>
      </w:r>
    </w:p>
    <w:p w14:paraId="5D6EA0A4" w14:textId="0483C897" w:rsidR="00AC0304" w:rsidRDefault="00AC0304">
      <w:pPr>
        <w:pStyle w:val="TOC3"/>
        <w:rPr>
          <w:rFonts w:asciiTheme="minorHAnsi" w:eastAsiaTheme="minorEastAsia" w:hAnsiTheme="minorHAnsi" w:cstheme="minorBidi"/>
          <w:sz w:val="22"/>
          <w:szCs w:val="22"/>
          <w:lang w:eastAsia="ja-JP"/>
        </w:rPr>
      </w:pPr>
      <w:r>
        <w:rPr>
          <w:lang w:eastAsia="zh-CN"/>
        </w:rPr>
        <w:t>5.5.8</w:t>
      </w:r>
      <w:r>
        <w:rPr>
          <w:rFonts w:asciiTheme="minorHAnsi" w:eastAsiaTheme="minorEastAsia" w:hAnsiTheme="minorHAnsi" w:cstheme="minorBidi"/>
          <w:sz w:val="22"/>
          <w:szCs w:val="22"/>
          <w:lang w:eastAsia="ja-JP"/>
        </w:rPr>
        <w:tab/>
      </w:r>
      <w:r>
        <w:rPr>
          <w:lang w:eastAsia="ko-KR"/>
        </w:rPr>
        <w:t>AF-based service parameter provisioning</w:t>
      </w:r>
      <w:r>
        <w:tab/>
      </w:r>
      <w:r>
        <w:fldChar w:fldCharType="begin" w:fldLock="1"/>
      </w:r>
      <w:r>
        <w:instrText xml:space="preserve"> PAGEREF _Toc98144650 \h </w:instrText>
      </w:r>
      <w:r>
        <w:fldChar w:fldCharType="separate"/>
      </w:r>
      <w:r>
        <w:t>67</w:t>
      </w:r>
      <w:r>
        <w:fldChar w:fldCharType="end"/>
      </w:r>
    </w:p>
    <w:p w14:paraId="7815A6D1" w14:textId="58CFD563" w:rsidR="00AC0304" w:rsidRDefault="00AC0304">
      <w:pPr>
        <w:pStyle w:val="TOC3"/>
        <w:rPr>
          <w:rFonts w:asciiTheme="minorHAnsi" w:eastAsiaTheme="minorEastAsia" w:hAnsiTheme="minorHAnsi" w:cstheme="minorBidi"/>
          <w:sz w:val="22"/>
          <w:szCs w:val="22"/>
          <w:lang w:eastAsia="ja-JP"/>
        </w:rPr>
      </w:pPr>
      <w:r>
        <w:rPr>
          <w:lang w:eastAsia="zh-CN"/>
        </w:rPr>
        <w:t>5.5.9</w:t>
      </w:r>
      <w:r>
        <w:rPr>
          <w:rFonts w:asciiTheme="minorHAnsi" w:eastAsiaTheme="minorEastAsia" w:hAnsiTheme="minorHAnsi" w:cstheme="minorBidi"/>
          <w:sz w:val="22"/>
          <w:szCs w:val="22"/>
          <w:lang w:eastAsia="ja-JP"/>
        </w:rPr>
        <w:tab/>
      </w:r>
      <w:r>
        <w:t>QoS monitoring procedure</w:t>
      </w:r>
      <w:r>
        <w:tab/>
      </w:r>
      <w:r>
        <w:fldChar w:fldCharType="begin" w:fldLock="1"/>
      </w:r>
      <w:r>
        <w:instrText xml:space="preserve"> PAGEREF _Toc98144651 \h </w:instrText>
      </w:r>
      <w:r>
        <w:fldChar w:fldCharType="separate"/>
      </w:r>
      <w:r>
        <w:t>69</w:t>
      </w:r>
      <w:r>
        <w:fldChar w:fldCharType="end"/>
      </w:r>
    </w:p>
    <w:p w14:paraId="71AD87B3" w14:textId="053E537A" w:rsidR="00AC0304" w:rsidRDefault="00AC0304">
      <w:pPr>
        <w:pStyle w:val="TOC3"/>
        <w:rPr>
          <w:rFonts w:asciiTheme="minorHAnsi" w:eastAsiaTheme="minorEastAsia" w:hAnsiTheme="minorHAnsi" w:cstheme="minorBidi"/>
          <w:sz w:val="22"/>
          <w:szCs w:val="22"/>
          <w:lang w:eastAsia="ja-JP"/>
        </w:rPr>
      </w:pPr>
      <w:r>
        <w:t>5.</w:t>
      </w:r>
      <w:r>
        <w:rPr>
          <w:lang w:eastAsia="zh-CN"/>
        </w:rPr>
        <w:t>5.10</w:t>
      </w:r>
      <w:r>
        <w:rPr>
          <w:rFonts w:asciiTheme="minorHAnsi" w:eastAsiaTheme="minorEastAsia" w:hAnsiTheme="minorHAnsi" w:cstheme="minorBidi"/>
          <w:sz w:val="22"/>
          <w:szCs w:val="22"/>
          <w:lang w:eastAsia="ja-JP"/>
        </w:rPr>
        <w:tab/>
      </w:r>
      <w:r>
        <w:t>AF-triggered dynamically changing AM policies</w:t>
      </w:r>
      <w:r>
        <w:tab/>
      </w:r>
      <w:r>
        <w:fldChar w:fldCharType="begin" w:fldLock="1"/>
      </w:r>
      <w:r>
        <w:instrText xml:space="preserve"> PAGEREF _Toc98144652 \h </w:instrText>
      </w:r>
      <w:r>
        <w:fldChar w:fldCharType="separate"/>
      </w:r>
      <w:r>
        <w:t>71</w:t>
      </w:r>
      <w:r>
        <w:fldChar w:fldCharType="end"/>
      </w:r>
    </w:p>
    <w:p w14:paraId="293BCDE6" w14:textId="611DA04B" w:rsidR="00AC0304" w:rsidRDefault="00AC0304">
      <w:pPr>
        <w:pStyle w:val="TOC4"/>
        <w:rPr>
          <w:rFonts w:asciiTheme="minorHAnsi" w:eastAsiaTheme="minorEastAsia" w:hAnsiTheme="minorHAnsi" w:cstheme="minorBidi"/>
          <w:sz w:val="22"/>
          <w:szCs w:val="22"/>
          <w:lang w:eastAsia="ja-JP"/>
        </w:rPr>
      </w:pPr>
      <w:r>
        <w:rPr>
          <w:lang w:eastAsia="zh-CN"/>
        </w:rPr>
        <w:t>5.5.10.1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_Toc98144653 \h </w:instrText>
      </w:r>
      <w:r>
        <w:fldChar w:fldCharType="separate"/>
      </w:r>
      <w:r>
        <w:t>71</w:t>
      </w:r>
      <w:r>
        <w:fldChar w:fldCharType="end"/>
      </w:r>
    </w:p>
    <w:p w14:paraId="7656AB5F" w14:textId="5CF6705A" w:rsidR="00AC0304" w:rsidRDefault="00AC0304">
      <w:pPr>
        <w:pStyle w:val="TOC4"/>
        <w:rPr>
          <w:rFonts w:asciiTheme="minorHAnsi" w:eastAsiaTheme="minorEastAsia" w:hAnsiTheme="minorHAnsi" w:cstheme="minorBidi"/>
          <w:sz w:val="22"/>
          <w:szCs w:val="22"/>
          <w:lang w:eastAsia="ja-JP"/>
        </w:rPr>
      </w:pPr>
      <w:r>
        <w:t>5.5.10.2</w:t>
      </w:r>
      <w:r>
        <w:rPr>
          <w:rFonts w:asciiTheme="minorHAnsi" w:eastAsiaTheme="minorEastAsia" w:hAnsiTheme="minorHAnsi" w:cstheme="minorBidi"/>
          <w:sz w:val="22"/>
          <w:szCs w:val="22"/>
          <w:lang w:eastAsia="ja-JP"/>
        </w:rPr>
        <w:tab/>
      </w:r>
      <w:r>
        <w:t>Access and Mobility policy authorization requests targeting an individual UE</w:t>
      </w:r>
      <w:r>
        <w:tab/>
      </w:r>
      <w:r>
        <w:fldChar w:fldCharType="begin" w:fldLock="1"/>
      </w:r>
      <w:r>
        <w:instrText xml:space="preserve"> PAGEREF _Toc98144654 \h </w:instrText>
      </w:r>
      <w:r>
        <w:fldChar w:fldCharType="separate"/>
      </w:r>
      <w:r>
        <w:t>72</w:t>
      </w:r>
      <w:r>
        <w:fldChar w:fldCharType="end"/>
      </w:r>
    </w:p>
    <w:p w14:paraId="75F94BE7" w14:textId="2F32B06D" w:rsidR="00AC0304" w:rsidRDefault="00AC0304">
      <w:pPr>
        <w:pStyle w:val="TOC4"/>
        <w:rPr>
          <w:rFonts w:asciiTheme="minorHAnsi" w:eastAsiaTheme="minorEastAsia" w:hAnsiTheme="minorHAnsi" w:cstheme="minorBidi"/>
          <w:sz w:val="22"/>
          <w:szCs w:val="22"/>
          <w:lang w:eastAsia="ja-JP"/>
        </w:rPr>
      </w:pPr>
      <w:r>
        <w:rPr>
          <w:lang w:eastAsia="zh-CN"/>
        </w:rPr>
        <w:t>5.5.10.3</w:t>
      </w:r>
      <w:r>
        <w:rPr>
          <w:rFonts w:asciiTheme="minorHAnsi" w:eastAsiaTheme="minorEastAsia" w:hAnsiTheme="minorHAnsi" w:cstheme="minorBidi"/>
          <w:sz w:val="22"/>
          <w:szCs w:val="22"/>
          <w:lang w:eastAsia="ja-JP"/>
        </w:rPr>
        <w:tab/>
      </w:r>
      <w:r>
        <w:t>AF requests to influence AM policies</w:t>
      </w:r>
      <w:r>
        <w:tab/>
      </w:r>
      <w:r>
        <w:fldChar w:fldCharType="begin" w:fldLock="1"/>
      </w:r>
      <w:r>
        <w:instrText xml:space="preserve"> PAGEREF _Toc98144655 \h </w:instrText>
      </w:r>
      <w:r>
        <w:fldChar w:fldCharType="separate"/>
      </w:r>
      <w:r>
        <w:t>75</w:t>
      </w:r>
      <w:r>
        <w:fldChar w:fldCharType="end"/>
      </w:r>
    </w:p>
    <w:p w14:paraId="77E1C870" w14:textId="013DFF9C" w:rsidR="00AC0304" w:rsidRDefault="00AC0304">
      <w:pPr>
        <w:pStyle w:val="TOC2"/>
        <w:rPr>
          <w:rFonts w:asciiTheme="minorHAnsi" w:eastAsiaTheme="minorEastAsia" w:hAnsiTheme="minorHAnsi" w:cstheme="minorBidi"/>
          <w:sz w:val="22"/>
          <w:szCs w:val="22"/>
          <w:lang w:eastAsia="ja-JP"/>
        </w:rPr>
      </w:pPr>
      <w:r>
        <w:t>5.6</w:t>
      </w:r>
      <w:r>
        <w:rPr>
          <w:rFonts w:asciiTheme="minorHAnsi" w:eastAsiaTheme="minorEastAsia" w:hAnsiTheme="minorHAnsi" w:cstheme="minorBidi"/>
          <w:sz w:val="22"/>
          <w:szCs w:val="22"/>
          <w:lang w:eastAsia="ja-JP"/>
        </w:rPr>
        <w:tab/>
      </w:r>
      <w:r>
        <w:rPr>
          <w:lang w:eastAsia="zh-CN"/>
        </w:rPr>
        <w:t>UE Policy Association</w:t>
      </w:r>
      <w:r>
        <w:t xml:space="preserve"> Management</w:t>
      </w:r>
      <w:r>
        <w:tab/>
      </w:r>
      <w:r>
        <w:fldChar w:fldCharType="begin" w:fldLock="1"/>
      </w:r>
      <w:r>
        <w:instrText xml:space="preserve"> PAGEREF _Toc98144656 \h </w:instrText>
      </w:r>
      <w:r>
        <w:fldChar w:fldCharType="separate"/>
      </w:r>
      <w:r>
        <w:t>78</w:t>
      </w:r>
      <w:r>
        <w:fldChar w:fldCharType="end"/>
      </w:r>
    </w:p>
    <w:p w14:paraId="2BD363B4" w14:textId="521E811D" w:rsidR="00AC0304" w:rsidRDefault="00AC0304">
      <w:pPr>
        <w:pStyle w:val="TOC3"/>
        <w:rPr>
          <w:rFonts w:asciiTheme="minorHAnsi" w:eastAsiaTheme="minorEastAsia" w:hAnsiTheme="minorHAnsi" w:cstheme="minorBidi"/>
          <w:sz w:val="22"/>
          <w:szCs w:val="22"/>
          <w:lang w:eastAsia="ja-JP"/>
        </w:rPr>
      </w:pPr>
      <w:r>
        <w:rPr>
          <w:lang w:eastAsia="zh-CN"/>
        </w:rPr>
        <w:t>5.6.1</w:t>
      </w:r>
      <w:r>
        <w:rPr>
          <w:rFonts w:asciiTheme="minorHAnsi" w:eastAsiaTheme="minorEastAsia" w:hAnsiTheme="minorHAnsi" w:cstheme="minorBidi"/>
          <w:sz w:val="22"/>
          <w:szCs w:val="22"/>
          <w:lang w:eastAsia="ja-JP"/>
        </w:rPr>
        <w:tab/>
      </w:r>
      <w:r>
        <w:rPr>
          <w:lang w:eastAsia="zh-CN"/>
        </w:rPr>
        <w:t>UE Policy Association Establishment</w:t>
      </w:r>
      <w:r>
        <w:tab/>
      </w:r>
      <w:r>
        <w:fldChar w:fldCharType="begin" w:fldLock="1"/>
      </w:r>
      <w:r>
        <w:instrText xml:space="preserve"> PAGEREF _Toc98144657 \h </w:instrText>
      </w:r>
      <w:r>
        <w:fldChar w:fldCharType="separate"/>
      </w:r>
      <w:r>
        <w:t>78</w:t>
      </w:r>
      <w:r>
        <w:fldChar w:fldCharType="end"/>
      </w:r>
    </w:p>
    <w:p w14:paraId="67A4C356" w14:textId="4AFC659A" w:rsidR="00AC0304" w:rsidRDefault="00AC0304">
      <w:pPr>
        <w:pStyle w:val="TOC4"/>
        <w:rPr>
          <w:rFonts w:asciiTheme="minorHAnsi" w:eastAsiaTheme="minorEastAsia" w:hAnsiTheme="minorHAnsi" w:cstheme="minorBidi"/>
          <w:sz w:val="22"/>
          <w:szCs w:val="22"/>
          <w:lang w:eastAsia="ja-JP"/>
        </w:rPr>
      </w:pPr>
      <w:r>
        <w:rPr>
          <w:lang w:eastAsia="zh-CN"/>
        </w:rPr>
        <w:t>5.6.1.1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_Toc98144658 \h </w:instrText>
      </w:r>
      <w:r>
        <w:fldChar w:fldCharType="separate"/>
      </w:r>
      <w:r>
        <w:t>78</w:t>
      </w:r>
      <w:r>
        <w:fldChar w:fldCharType="end"/>
      </w:r>
    </w:p>
    <w:p w14:paraId="36E69701" w14:textId="7C68705A" w:rsidR="00AC0304" w:rsidRDefault="00AC0304">
      <w:pPr>
        <w:pStyle w:val="TOC4"/>
        <w:rPr>
          <w:rFonts w:asciiTheme="minorHAnsi" w:eastAsiaTheme="minorEastAsia" w:hAnsiTheme="minorHAnsi" w:cstheme="minorBidi"/>
          <w:sz w:val="22"/>
          <w:szCs w:val="22"/>
          <w:lang w:eastAsia="ja-JP"/>
        </w:rPr>
      </w:pPr>
      <w:r>
        <w:rPr>
          <w:lang w:eastAsia="zh-CN"/>
        </w:rPr>
        <w:t>5.6.1.2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_Toc98144659 \h </w:instrText>
      </w:r>
      <w:r>
        <w:fldChar w:fldCharType="separate"/>
      </w:r>
      <w:r>
        <w:t>78</w:t>
      </w:r>
      <w:r>
        <w:fldChar w:fldCharType="end"/>
      </w:r>
    </w:p>
    <w:p w14:paraId="473BD642" w14:textId="72160BA3" w:rsidR="00AC0304" w:rsidRDefault="00AC0304">
      <w:pPr>
        <w:pStyle w:val="TOC4"/>
        <w:rPr>
          <w:rFonts w:asciiTheme="minorHAnsi" w:eastAsiaTheme="minorEastAsia" w:hAnsiTheme="minorHAnsi" w:cstheme="minorBidi"/>
          <w:sz w:val="22"/>
          <w:szCs w:val="22"/>
          <w:lang w:eastAsia="ja-JP"/>
        </w:rPr>
      </w:pPr>
      <w:r>
        <w:rPr>
          <w:lang w:eastAsia="zh-CN"/>
        </w:rPr>
        <w:t>5.6.1.3</w:t>
      </w:r>
      <w:r>
        <w:rPr>
          <w:rFonts w:asciiTheme="minorHAnsi" w:eastAsiaTheme="minorEastAsia" w:hAnsiTheme="minorHAnsi" w:cstheme="minorBidi"/>
          <w:sz w:val="22"/>
          <w:szCs w:val="22"/>
          <w:lang w:eastAsia="ja-JP"/>
        </w:rPr>
        <w:tab/>
      </w:r>
      <w:r>
        <w:rPr>
          <w:lang w:eastAsia="zh-CN"/>
        </w:rPr>
        <w:t>Roaming</w:t>
      </w:r>
      <w:r>
        <w:tab/>
      </w:r>
      <w:r>
        <w:fldChar w:fldCharType="begin" w:fldLock="1"/>
      </w:r>
      <w:r>
        <w:instrText xml:space="preserve"> PAGEREF _Toc98144660 \h </w:instrText>
      </w:r>
      <w:r>
        <w:fldChar w:fldCharType="separate"/>
      </w:r>
      <w:r>
        <w:t>81</w:t>
      </w:r>
      <w:r>
        <w:fldChar w:fldCharType="end"/>
      </w:r>
    </w:p>
    <w:p w14:paraId="5D977419" w14:textId="6C694848" w:rsidR="00AC0304" w:rsidRDefault="00AC0304">
      <w:pPr>
        <w:pStyle w:val="TOC3"/>
        <w:rPr>
          <w:rFonts w:asciiTheme="minorHAnsi" w:eastAsiaTheme="minorEastAsia" w:hAnsiTheme="minorHAnsi" w:cstheme="minorBidi"/>
          <w:sz w:val="22"/>
          <w:szCs w:val="22"/>
          <w:lang w:eastAsia="ja-JP"/>
        </w:rPr>
      </w:pPr>
      <w:r>
        <w:rPr>
          <w:lang w:eastAsia="zh-CN"/>
        </w:rPr>
        <w:t>5.6.2</w:t>
      </w:r>
      <w:r>
        <w:rPr>
          <w:rFonts w:asciiTheme="minorHAnsi" w:eastAsiaTheme="minorEastAsia" w:hAnsiTheme="minorHAnsi" w:cstheme="minorBidi"/>
          <w:sz w:val="22"/>
          <w:szCs w:val="22"/>
          <w:lang w:eastAsia="ja-JP"/>
        </w:rPr>
        <w:tab/>
      </w:r>
      <w:r>
        <w:rPr>
          <w:lang w:eastAsia="zh-CN"/>
        </w:rPr>
        <w:t>UE Policy Association Modification</w:t>
      </w:r>
      <w:r>
        <w:tab/>
      </w:r>
      <w:r>
        <w:fldChar w:fldCharType="begin" w:fldLock="1"/>
      </w:r>
      <w:r>
        <w:instrText xml:space="preserve"> PAGEREF _Toc98144661 \h </w:instrText>
      </w:r>
      <w:r>
        <w:fldChar w:fldCharType="separate"/>
      </w:r>
      <w:r>
        <w:t>83</w:t>
      </w:r>
      <w:r>
        <w:fldChar w:fldCharType="end"/>
      </w:r>
    </w:p>
    <w:p w14:paraId="164DBFEC" w14:textId="40A93C9A" w:rsidR="00AC0304" w:rsidRDefault="00AC0304">
      <w:pPr>
        <w:pStyle w:val="TOC4"/>
        <w:rPr>
          <w:rFonts w:asciiTheme="minorHAnsi" w:eastAsiaTheme="minorEastAsia" w:hAnsiTheme="minorHAnsi" w:cstheme="minorBidi"/>
          <w:sz w:val="22"/>
          <w:szCs w:val="22"/>
          <w:lang w:eastAsia="ja-JP"/>
        </w:rPr>
      </w:pPr>
      <w:r>
        <w:rPr>
          <w:lang w:eastAsia="zh-CN"/>
        </w:rPr>
        <w:t>5.6.2.1</w:t>
      </w:r>
      <w:r>
        <w:rPr>
          <w:rFonts w:asciiTheme="minorHAnsi" w:eastAsiaTheme="minorEastAsia" w:hAnsiTheme="minorHAnsi" w:cstheme="minorBidi"/>
          <w:sz w:val="22"/>
          <w:szCs w:val="22"/>
          <w:lang w:eastAsia="ja-JP"/>
        </w:rPr>
        <w:tab/>
      </w:r>
      <w:r>
        <w:rPr>
          <w:lang w:eastAsia="zh-CN"/>
        </w:rPr>
        <w:t xml:space="preserve">UE Policy Association Modification </w:t>
      </w:r>
      <w:r>
        <w:t xml:space="preserve">initiated by the </w:t>
      </w:r>
      <w:r>
        <w:rPr>
          <w:lang w:eastAsia="zh-CN"/>
        </w:rPr>
        <w:t>AMF</w:t>
      </w:r>
      <w:r>
        <w:tab/>
      </w:r>
      <w:r>
        <w:fldChar w:fldCharType="begin" w:fldLock="1"/>
      </w:r>
      <w:r>
        <w:instrText xml:space="preserve"> PAGEREF _Toc98144662 \h </w:instrText>
      </w:r>
      <w:r>
        <w:fldChar w:fldCharType="separate"/>
      </w:r>
      <w:r>
        <w:t>83</w:t>
      </w:r>
      <w:r>
        <w:fldChar w:fldCharType="end"/>
      </w:r>
    </w:p>
    <w:p w14:paraId="3FC8763C" w14:textId="7DC7BBC6" w:rsidR="00AC0304" w:rsidRDefault="00AC0304">
      <w:pPr>
        <w:pStyle w:val="TOC5"/>
        <w:rPr>
          <w:rFonts w:asciiTheme="minorHAnsi" w:eastAsiaTheme="minorEastAsia" w:hAnsiTheme="minorHAnsi" w:cstheme="minorBidi"/>
          <w:sz w:val="22"/>
          <w:szCs w:val="22"/>
          <w:lang w:eastAsia="ja-JP"/>
        </w:rPr>
      </w:pPr>
      <w:r>
        <w:rPr>
          <w:lang w:eastAsia="zh-CN"/>
        </w:rPr>
        <w:t>5.6.2.1.1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_Toc98144663 \h </w:instrText>
      </w:r>
      <w:r>
        <w:fldChar w:fldCharType="separate"/>
      </w:r>
      <w:r>
        <w:t>83</w:t>
      </w:r>
      <w:r>
        <w:fldChar w:fldCharType="end"/>
      </w:r>
    </w:p>
    <w:p w14:paraId="086CA9CD" w14:textId="7E093ED0" w:rsidR="00AC0304" w:rsidRDefault="00AC0304">
      <w:pPr>
        <w:pStyle w:val="TOC5"/>
        <w:rPr>
          <w:rFonts w:asciiTheme="minorHAnsi" w:eastAsiaTheme="minorEastAsia" w:hAnsiTheme="minorHAnsi" w:cstheme="minorBidi"/>
          <w:sz w:val="22"/>
          <w:szCs w:val="22"/>
          <w:lang w:eastAsia="ja-JP"/>
        </w:rPr>
      </w:pPr>
      <w:r>
        <w:rPr>
          <w:lang w:eastAsia="zh-CN"/>
        </w:rPr>
        <w:t>5.6.2.1.2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_Toc98144664 \h </w:instrText>
      </w:r>
      <w:r>
        <w:fldChar w:fldCharType="separate"/>
      </w:r>
      <w:r>
        <w:t>84</w:t>
      </w:r>
      <w:r>
        <w:fldChar w:fldCharType="end"/>
      </w:r>
    </w:p>
    <w:p w14:paraId="4BBAD452" w14:textId="62E8126A" w:rsidR="00AC0304" w:rsidRDefault="00AC0304">
      <w:pPr>
        <w:pStyle w:val="TOC5"/>
        <w:rPr>
          <w:rFonts w:asciiTheme="minorHAnsi" w:eastAsiaTheme="minorEastAsia" w:hAnsiTheme="minorHAnsi" w:cstheme="minorBidi"/>
          <w:sz w:val="22"/>
          <w:szCs w:val="22"/>
          <w:lang w:eastAsia="ja-JP"/>
        </w:rPr>
      </w:pPr>
      <w:r>
        <w:rPr>
          <w:lang w:eastAsia="zh-CN"/>
        </w:rPr>
        <w:t>5.6.2.1.3</w:t>
      </w:r>
      <w:r>
        <w:rPr>
          <w:rFonts w:asciiTheme="minorHAnsi" w:eastAsiaTheme="minorEastAsia" w:hAnsiTheme="minorHAnsi" w:cstheme="minorBidi"/>
          <w:sz w:val="22"/>
          <w:szCs w:val="22"/>
          <w:lang w:eastAsia="ja-JP"/>
        </w:rPr>
        <w:tab/>
      </w:r>
      <w:r>
        <w:rPr>
          <w:lang w:eastAsia="zh-CN"/>
        </w:rPr>
        <w:t>Roaming</w:t>
      </w:r>
      <w:r>
        <w:tab/>
      </w:r>
      <w:r>
        <w:fldChar w:fldCharType="begin" w:fldLock="1"/>
      </w:r>
      <w:r>
        <w:instrText xml:space="preserve"> PAGEREF _Toc98144665 \h </w:instrText>
      </w:r>
      <w:r>
        <w:fldChar w:fldCharType="separate"/>
      </w:r>
      <w:r>
        <w:t>85</w:t>
      </w:r>
      <w:r>
        <w:fldChar w:fldCharType="end"/>
      </w:r>
    </w:p>
    <w:p w14:paraId="59702621" w14:textId="6CE87B5B" w:rsidR="00AC0304" w:rsidRDefault="00AC0304">
      <w:pPr>
        <w:pStyle w:val="TOC4"/>
        <w:rPr>
          <w:rFonts w:asciiTheme="minorHAnsi" w:eastAsiaTheme="minorEastAsia" w:hAnsiTheme="minorHAnsi" w:cstheme="minorBidi"/>
          <w:sz w:val="22"/>
          <w:szCs w:val="22"/>
          <w:lang w:eastAsia="ja-JP"/>
        </w:rPr>
      </w:pPr>
      <w:r>
        <w:rPr>
          <w:lang w:eastAsia="zh-CN"/>
        </w:rPr>
        <w:t>5.6.2.2</w:t>
      </w:r>
      <w:r>
        <w:rPr>
          <w:rFonts w:asciiTheme="minorHAnsi" w:eastAsiaTheme="minorEastAsia" w:hAnsiTheme="minorHAnsi" w:cstheme="minorBidi"/>
          <w:sz w:val="22"/>
          <w:szCs w:val="22"/>
          <w:lang w:eastAsia="ja-JP"/>
        </w:rPr>
        <w:tab/>
      </w:r>
      <w:r>
        <w:rPr>
          <w:lang w:eastAsia="zh-CN"/>
        </w:rPr>
        <w:t xml:space="preserve">UE Policy Association Modification </w:t>
      </w:r>
      <w:r>
        <w:t xml:space="preserve">initiated by the </w:t>
      </w:r>
      <w:r>
        <w:rPr>
          <w:lang w:eastAsia="zh-CN"/>
        </w:rPr>
        <w:t>PCF</w:t>
      </w:r>
      <w:r>
        <w:tab/>
      </w:r>
      <w:r>
        <w:fldChar w:fldCharType="begin" w:fldLock="1"/>
      </w:r>
      <w:r>
        <w:instrText xml:space="preserve"> PAGEREF _Toc98144666 \h </w:instrText>
      </w:r>
      <w:r>
        <w:fldChar w:fldCharType="separate"/>
      </w:r>
      <w:r>
        <w:t>86</w:t>
      </w:r>
      <w:r>
        <w:fldChar w:fldCharType="end"/>
      </w:r>
    </w:p>
    <w:p w14:paraId="3E739FBF" w14:textId="5F21D921" w:rsidR="00AC0304" w:rsidRDefault="00AC0304">
      <w:pPr>
        <w:pStyle w:val="TOC5"/>
        <w:rPr>
          <w:rFonts w:asciiTheme="minorHAnsi" w:eastAsiaTheme="minorEastAsia" w:hAnsiTheme="minorHAnsi" w:cstheme="minorBidi"/>
          <w:sz w:val="22"/>
          <w:szCs w:val="22"/>
          <w:lang w:eastAsia="ja-JP"/>
        </w:rPr>
      </w:pPr>
      <w:r>
        <w:rPr>
          <w:lang w:eastAsia="zh-CN"/>
        </w:rPr>
        <w:t>5.6.2.2.1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_Toc98144667 \h </w:instrText>
      </w:r>
      <w:r>
        <w:fldChar w:fldCharType="separate"/>
      </w:r>
      <w:r>
        <w:t>86</w:t>
      </w:r>
      <w:r>
        <w:fldChar w:fldCharType="end"/>
      </w:r>
    </w:p>
    <w:p w14:paraId="74C44178" w14:textId="5A1D54EE" w:rsidR="00AC0304" w:rsidRDefault="00AC0304">
      <w:pPr>
        <w:pStyle w:val="TOC5"/>
        <w:rPr>
          <w:rFonts w:asciiTheme="minorHAnsi" w:eastAsiaTheme="minorEastAsia" w:hAnsiTheme="minorHAnsi" w:cstheme="minorBidi"/>
          <w:sz w:val="22"/>
          <w:szCs w:val="22"/>
          <w:lang w:eastAsia="ja-JP"/>
        </w:rPr>
      </w:pPr>
      <w:r>
        <w:rPr>
          <w:lang w:eastAsia="zh-CN"/>
        </w:rPr>
        <w:t>5.6.2.2.2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_Toc98144668 \h </w:instrText>
      </w:r>
      <w:r>
        <w:fldChar w:fldCharType="separate"/>
      </w:r>
      <w:r>
        <w:t>86</w:t>
      </w:r>
      <w:r>
        <w:fldChar w:fldCharType="end"/>
      </w:r>
    </w:p>
    <w:p w14:paraId="281085B1" w14:textId="03483144" w:rsidR="00AC0304" w:rsidRDefault="00AC0304">
      <w:pPr>
        <w:pStyle w:val="TOC5"/>
        <w:rPr>
          <w:rFonts w:asciiTheme="minorHAnsi" w:eastAsiaTheme="minorEastAsia" w:hAnsiTheme="minorHAnsi" w:cstheme="minorBidi"/>
          <w:sz w:val="22"/>
          <w:szCs w:val="22"/>
          <w:lang w:eastAsia="ja-JP"/>
        </w:rPr>
      </w:pPr>
      <w:r>
        <w:rPr>
          <w:lang w:eastAsia="zh-CN"/>
        </w:rPr>
        <w:t>5.6.2.2.3</w:t>
      </w:r>
      <w:r>
        <w:rPr>
          <w:rFonts w:asciiTheme="minorHAnsi" w:eastAsiaTheme="minorEastAsia" w:hAnsiTheme="minorHAnsi" w:cstheme="minorBidi"/>
          <w:sz w:val="22"/>
          <w:szCs w:val="22"/>
          <w:lang w:eastAsia="ja-JP"/>
        </w:rPr>
        <w:tab/>
      </w:r>
      <w:r>
        <w:rPr>
          <w:lang w:eastAsia="zh-CN"/>
        </w:rPr>
        <w:t>Roaming</w:t>
      </w:r>
      <w:r>
        <w:tab/>
      </w:r>
      <w:r>
        <w:fldChar w:fldCharType="begin" w:fldLock="1"/>
      </w:r>
      <w:r>
        <w:instrText xml:space="preserve"> PAGEREF _Toc98144669 \h </w:instrText>
      </w:r>
      <w:r>
        <w:fldChar w:fldCharType="separate"/>
      </w:r>
      <w:r>
        <w:t>88</w:t>
      </w:r>
      <w:r>
        <w:fldChar w:fldCharType="end"/>
      </w:r>
    </w:p>
    <w:p w14:paraId="1CE59CC3" w14:textId="152B6C8C" w:rsidR="00AC0304" w:rsidRDefault="00AC0304">
      <w:pPr>
        <w:pStyle w:val="TOC3"/>
        <w:rPr>
          <w:rFonts w:asciiTheme="minorHAnsi" w:eastAsiaTheme="minorEastAsia" w:hAnsiTheme="minorHAnsi" w:cstheme="minorBidi"/>
          <w:sz w:val="22"/>
          <w:szCs w:val="22"/>
          <w:lang w:eastAsia="ja-JP"/>
        </w:rPr>
      </w:pPr>
      <w:r>
        <w:rPr>
          <w:lang w:eastAsia="zh-CN"/>
        </w:rPr>
        <w:t>5.6.3</w:t>
      </w:r>
      <w:r>
        <w:rPr>
          <w:rFonts w:asciiTheme="minorHAnsi" w:eastAsiaTheme="minorEastAsia" w:hAnsiTheme="minorHAnsi" w:cstheme="minorBidi"/>
          <w:sz w:val="22"/>
          <w:szCs w:val="22"/>
          <w:lang w:eastAsia="ja-JP"/>
        </w:rPr>
        <w:tab/>
      </w:r>
      <w:r>
        <w:rPr>
          <w:lang w:eastAsia="zh-CN"/>
        </w:rPr>
        <w:t>UE Policy Association Termination</w:t>
      </w:r>
      <w:r>
        <w:tab/>
      </w:r>
      <w:r>
        <w:fldChar w:fldCharType="begin" w:fldLock="1"/>
      </w:r>
      <w:r>
        <w:instrText xml:space="preserve"> PAGEREF _Toc98144670 \h </w:instrText>
      </w:r>
      <w:r>
        <w:fldChar w:fldCharType="separate"/>
      </w:r>
      <w:r>
        <w:t>89</w:t>
      </w:r>
      <w:r>
        <w:fldChar w:fldCharType="end"/>
      </w:r>
    </w:p>
    <w:p w14:paraId="2FBBA6EE" w14:textId="5E7798B5" w:rsidR="00AC0304" w:rsidRDefault="00AC0304">
      <w:pPr>
        <w:pStyle w:val="TOC4"/>
        <w:rPr>
          <w:rFonts w:asciiTheme="minorHAnsi" w:eastAsiaTheme="minorEastAsia" w:hAnsiTheme="minorHAnsi" w:cstheme="minorBidi"/>
          <w:sz w:val="22"/>
          <w:szCs w:val="22"/>
          <w:lang w:eastAsia="ja-JP"/>
        </w:rPr>
      </w:pPr>
      <w:r>
        <w:rPr>
          <w:lang w:eastAsia="zh-CN"/>
        </w:rPr>
        <w:t>5.6.3.1</w:t>
      </w:r>
      <w:r>
        <w:rPr>
          <w:rFonts w:asciiTheme="minorHAnsi" w:eastAsiaTheme="minorEastAsia" w:hAnsiTheme="minorHAnsi" w:cstheme="minorBidi"/>
          <w:sz w:val="22"/>
          <w:szCs w:val="22"/>
          <w:lang w:eastAsia="ja-JP"/>
        </w:rPr>
        <w:tab/>
      </w:r>
      <w:r>
        <w:rPr>
          <w:lang w:eastAsia="zh-CN"/>
        </w:rPr>
        <w:t xml:space="preserve">UE Policy Association Termination </w:t>
      </w:r>
      <w:r>
        <w:t xml:space="preserve">initiated by the </w:t>
      </w:r>
      <w:r>
        <w:rPr>
          <w:lang w:eastAsia="zh-CN"/>
        </w:rPr>
        <w:t>AMF</w:t>
      </w:r>
      <w:r>
        <w:tab/>
      </w:r>
      <w:r>
        <w:fldChar w:fldCharType="begin" w:fldLock="1"/>
      </w:r>
      <w:r>
        <w:instrText xml:space="preserve"> PAGEREF _Toc98144671 \h </w:instrText>
      </w:r>
      <w:r>
        <w:fldChar w:fldCharType="separate"/>
      </w:r>
      <w:r>
        <w:t>89</w:t>
      </w:r>
      <w:r>
        <w:fldChar w:fldCharType="end"/>
      </w:r>
    </w:p>
    <w:p w14:paraId="4CFFB3E1" w14:textId="02A731BD" w:rsidR="00AC0304" w:rsidRDefault="00AC0304">
      <w:pPr>
        <w:pStyle w:val="TOC5"/>
        <w:rPr>
          <w:rFonts w:asciiTheme="minorHAnsi" w:eastAsiaTheme="minorEastAsia" w:hAnsiTheme="minorHAnsi" w:cstheme="minorBidi"/>
          <w:sz w:val="22"/>
          <w:szCs w:val="22"/>
          <w:lang w:eastAsia="ja-JP"/>
        </w:rPr>
      </w:pPr>
      <w:r>
        <w:rPr>
          <w:lang w:eastAsia="zh-CN"/>
        </w:rPr>
        <w:t>5.6.3.1.1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_Toc98144672 \h </w:instrText>
      </w:r>
      <w:r>
        <w:fldChar w:fldCharType="separate"/>
      </w:r>
      <w:r>
        <w:t>89</w:t>
      </w:r>
      <w:r>
        <w:fldChar w:fldCharType="end"/>
      </w:r>
    </w:p>
    <w:p w14:paraId="08A49A28" w14:textId="75F792E0" w:rsidR="00AC0304" w:rsidRDefault="00AC0304">
      <w:pPr>
        <w:pStyle w:val="TOC5"/>
        <w:rPr>
          <w:rFonts w:asciiTheme="minorHAnsi" w:eastAsiaTheme="minorEastAsia" w:hAnsiTheme="minorHAnsi" w:cstheme="minorBidi"/>
          <w:sz w:val="22"/>
          <w:szCs w:val="22"/>
          <w:lang w:eastAsia="ja-JP"/>
        </w:rPr>
      </w:pPr>
      <w:r>
        <w:rPr>
          <w:lang w:eastAsia="zh-CN"/>
        </w:rPr>
        <w:t>5.6.3.1.2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_Toc98144673 \h </w:instrText>
      </w:r>
      <w:r>
        <w:fldChar w:fldCharType="separate"/>
      </w:r>
      <w:r>
        <w:t>90</w:t>
      </w:r>
      <w:r>
        <w:fldChar w:fldCharType="end"/>
      </w:r>
    </w:p>
    <w:p w14:paraId="2DBA94B9" w14:textId="59729DC9" w:rsidR="00AC0304" w:rsidRDefault="00AC0304">
      <w:pPr>
        <w:pStyle w:val="TOC5"/>
        <w:rPr>
          <w:rFonts w:asciiTheme="minorHAnsi" w:eastAsiaTheme="minorEastAsia" w:hAnsiTheme="minorHAnsi" w:cstheme="minorBidi"/>
          <w:sz w:val="22"/>
          <w:szCs w:val="22"/>
          <w:lang w:eastAsia="ja-JP"/>
        </w:rPr>
      </w:pPr>
      <w:r>
        <w:t>5.6.3.1.3</w:t>
      </w:r>
      <w:r>
        <w:rPr>
          <w:rFonts w:asciiTheme="minorHAnsi" w:eastAsiaTheme="minorEastAsia" w:hAnsiTheme="minorHAnsi" w:cstheme="minorBidi"/>
          <w:sz w:val="22"/>
          <w:szCs w:val="22"/>
          <w:lang w:eastAsia="ja-JP"/>
        </w:rPr>
        <w:tab/>
      </w:r>
      <w:r>
        <w:t>Roaming</w:t>
      </w:r>
      <w:r>
        <w:tab/>
      </w:r>
      <w:r>
        <w:fldChar w:fldCharType="begin" w:fldLock="1"/>
      </w:r>
      <w:r>
        <w:instrText xml:space="preserve"> PAGEREF _Toc98144674 \h </w:instrText>
      </w:r>
      <w:r>
        <w:fldChar w:fldCharType="separate"/>
      </w:r>
      <w:r>
        <w:t>91</w:t>
      </w:r>
      <w:r>
        <w:fldChar w:fldCharType="end"/>
      </w:r>
    </w:p>
    <w:p w14:paraId="69E84CC7" w14:textId="5973FECF" w:rsidR="00AC0304" w:rsidRDefault="00AC0304">
      <w:pPr>
        <w:pStyle w:val="TOC4"/>
        <w:rPr>
          <w:rFonts w:asciiTheme="minorHAnsi" w:eastAsiaTheme="minorEastAsia" w:hAnsiTheme="minorHAnsi" w:cstheme="minorBidi"/>
          <w:sz w:val="22"/>
          <w:szCs w:val="22"/>
          <w:lang w:eastAsia="ja-JP"/>
        </w:rPr>
      </w:pPr>
      <w:r>
        <w:rPr>
          <w:lang w:eastAsia="zh-CN"/>
        </w:rPr>
        <w:t>5.6.3.2</w:t>
      </w:r>
      <w:r>
        <w:rPr>
          <w:rFonts w:asciiTheme="minorHAnsi" w:eastAsiaTheme="minorEastAsia" w:hAnsiTheme="minorHAnsi" w:cstheme="minorBidi"/>
          <w:sz w:val="22"/>
          <w:szCs w:val="22"/>
          <w:lang w:eastAsia="ja-JP"/>
        </w:rPr>
        <w:tab/>
      </w:r>
      <w:r>
        <w:rPr>
          <w:lang w:eastAsia="zh-CN"/>
        </w:rPr>
        <w:t xml:space="preserve">UE Policy Association Termination </w:t>
      </w:r>
      <w:r>
        <w:t xml:space="preserve">initiated by the </w:t>
      </w:r>
      <w:r>
        <w:rPr>
          <w:lang w:eastAsia="zh-CN"/>
        </w:rPr>
        <w:t>PCF</w:t>
      </w:r>
      <w:r>
        <w:tab/>
      </w:r>
      <w:r>
        <w:fldChar w:fldCharType="begin" w:fldLock="1"/>
      </w:r>
      <w:r>
        <w:instrText xml:space="preserve"> PAGEREF _Toc98144675 \h </w:instrText>
      </w:r>
      <w:r>
        <w:fldChar w:fldCharType="separate"/>
      </w:r>
      <w:r>
        <w:t>92</w:t>
      </w:r>
      <w:r>
        <w:fldChar w:fldCharType="end"/>
      </w:r>
    </w:p>
    <w:p w14:paraId="0FD66AC1" w14:textId="72965F9E" w:rsidR="00AC0304" w:rsidRDefault="00AC0304">
      <w:pPr>
        <w:pStyle w:val="TOC5"/>
        <w:rPr>
          <w:rFonts w:asciiTheme="minorHAnsi" w:eastAsiaTheme="minorEastAsia" w:hAnsiTheme="minorHAnsi" w:cstheme="minorBidi"/>
          <w:sz w:val="22"/>
          <w:szCs w:val="22"/>
          <w:lang w:eastAsia="ja-JP"/>
        </w:rPr>
      </w:pPr>
      <w:r>
        <w:rPr>
          <w:lang w:eastAsia="zh-CN"/>
        </w:rPr>
        <w:t>5.6.3.2.1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_Toc98144676 \h </w:instrText>
      </w:r>
      <w:r>
        <w:fldChar w:fldCharType="separate"/>
      </w:r>
      <w:r>
        <w:t>92</w:t>
      </w:r>
      <w:r>
        <w:fldChar w:fldCharType="end"/>
      </w:r>
    </w:p>
    <w:p w14:paraId="2FCA1647" w14:textId="4BCF2E10" w:rsidR="00AC0304" w:rsidRDefault="00AC0304">
      <w:pPr>
        <w:pStyle w:val="TOC5"/>
        <w:rPr>
          <w:rFonts w:asciiTheme="minorHAnsi" w:eastAsiaTheme="minorEastAsia" w:hAnsiTheme="minorHAnsi" w:cstheme="minorBidi"/>
          <w:sz w:val="22"/>
          <w:szCs w:val="22"/>
          <w:lang w:eastAsia="ja-JP"/>
        </w:rPr>
      </w:pPr>
      <w:r>
        <w:rPr>
          <w:lang w:eastAsia="zh-CN"/>
        </w:rPr>
        <w:t>5.6.3.2.2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_Toc98144677 \h </w:instrText>
      </w:r>
      <w:r>
        <w:fldChar w:fldCharType="separate"/>
      </w:r>
      <w:r>
        <w:t>92</w:t>
      </w:r>
      <w:r>
        <w:fldChar w:fldCharType="end"/>
      </w:r>
    </w:p>
    <w:p w14:paraId="76C5630D" w14:textId="0D302301" w:rsidR="00AC0304" w:rsidRDefault="00AC0304">
      <w:pPr>
        <w:pStyle w:val="TOC5"/>
        <w:rPr>
          <w:rFonts w:asciiTheme="minorHAnsi" w:eastAsiaTheme="minorEastAsia" w:hAnsiTheme="minorHAnsi" w:cstheme="minorBidi"/>
          <w:sz w:val="22"/>
          <w:szCs w:val="22"/>
          <w:lang w:eastAsia="ja-JP"/>
        </w:rPr>
      </w:pPr>
      <w:r>
        <w:t>5.6.3.2.3</w:t>
      </w:r>
      <w:r>
        <w:rPr>
          <w:rFonts w:asciiTheme="minorHAnsi" w:eastAsiaTheme="minorEastAsia" w:hAnsiTheme="minorHAnsi" w:cstheme="minorBidi"/>
          <w:sz w:val="22"/>
          <w:szCs w:val="22"/>
          <w:lang w:eastAsia="ja-JP"/>
        </w:rPr>
        <w:tab/>
      </w:r>
      <w:r>
        <w:t>Roaming</w:t>
      </w:r>
      <w:r>
        <w:tab/>
      </w:r>
      <w:r>
        <w:fldChar w:fldCharType="begin" w:fldLock="1"/>
      </w:r>
      <w:r>
        <w:instrText xml:space="preserve"> PAGEREF _Toc98144678 \h </w:instrText>
      </w:r>
      <w:r>
        <w:fldChar w:fldCharType="separate"/>
      </w:r>
      <w:r>
        <w:t>93</w:t>
      </w:r>
      <w:r>
        <w:fldChar w:fldCharType="end"/>
      </w:r>
    </w:p>
    <w:p w14:paraId="0D75F1F2" w14:textId="3A7A4EF6" w:rsidR="00AC0304" w:rsidRDefault="00AC0304">
      <w:pPr>
        <w:pStyle w:val="TOC1"/>
        <w:rPr>
          <w:rFonts w:asciiTheme="minorHAnsi" w:eastAsiaTheme="minorEastAsia" w:hAnsiTheme="minorHAnsi" w:cstheme="minorBidi"/>
          <w:szCs w:val="22"/>
          <w:lang w:eastAsia="ja-JP"/>
        </w:rPr>
      </w:pPr>
      <w:r>
        <w:rPr>
          <w:lang w:eastAsia="zh-CN"/>
        </w:rPr>
        <w:t>6</w:t>
      </w:r>
      <w:r>
        <w:rPr>
          <w:rFonts w:asciiTheme="minorHAnsi" w:eastAsiaTheme="minorEastAsia" w:hAnsiTheme="minorHAnsi" w:cstheme="minorBidi"/>
          <w:szCs w:val="22"/>
          <w:lang w:eastAsia="ja-JP"/>
        </w:rPr>
        <w:tab/>
      </w:r>
      <w:r>
        <w:t>Binding Mechanism</w:t>
      </w:r>
      <w:r>
        <w:tab/>
      </w:r>
      <w:r>
        <w:fldChar w:fldCharType="begin" w:fldLock="1"/>
      </w:r>
      <w:r>
        <w:instrText xml:space="preserve"> PAGEREF _Toc98144679 \h </w:instrText>
      </w:r>
      <w:r>
        <w:fldChar w:fldCharType="separate"/>
      </w:r>
      <w:r>
        <w:t>94</w:t>
      </w:r>
      <w:r>
        <w:fldChar w:fldCharType="end"/>
      </w:r>
    </w:p>
    <w:p w14:paraId="00CF8D16" w14:textId="11627C3C" w:rsidR="00AC0304" w:rsidRDefault="00AC0304">
      <w:pPr>
        <w:pStyle w:val="TOC2"/>
        <w:rPr>
          <w:rFonts w:asciiTheme="minorHAnsi" w:eastAsiaTheme="minorEastAsia" w:hAnsiTheme="minorHAnsi" w:cstheme="minorBidi"/>
          <w:sz w:val="22"/>
          <w:szCs w:val="22"/>
          <w:lang w:eastAsia="ja-JP"/>
        </w:rPr>
      </w:pPr>
      <w:r>
        <w:rPr>
          <w:lang w:eastAsia="zh-CN"/>
        </w:rPr>
        <w:t>6</w:t>
      </w:r>
      <w:r>
        <w:rPr>
          <w:lang w:eastAsia="ja-JP"/>
        </w:rPr>
        <w:t>.1</w:t>
      </w:r>
      <w:r>
        <w:rPr>
          <w:rFonts w:asciiTheme="minorHAnsi" w:eastAsiaTheme="minorEastAsia" w:hAnsiTheme="minorHAnsi" w:cstheme="minorBidi"/>
          <w:sz w:val="22"/>
          <w:szCs w:val="22"/>
          <w:lang w:eastAsia="ja-JP"/>
        </w:rPr>
        <w:tab/>
      </w:r>
      <w:r>
        <w:t>Overview</w:t>
      </w:r>
      <w:r>
        <w:tab/>
      </w:r>
      <w:r>
        <w:fldChar w:fldCharType="begin" w:fldLock="1"/>
      </w:r>
      <w:r>
        <w:instrText xml:space="preserve"> PAGEREF _Toc98144680 \h </w:instrText>
      </w:r>
      <w:r>
        <w:fldChar w:fldCharType="separate"/>
      </w:r>
      <w:r>
        <w:t>94</w:t>
      </w:r>
      <w:r>
        <w:fldChar w:fldCharType="end"/>
      </w:r>
    </w:p>
    <w:p w14:paraId="35643300" w14:textId="51D4C1D0" w:rsidR="00AC0304" w:rsidRDefault="00AC0304">
      <w:pPr>
        <w:pStyle w:val="TOC2"/>
        <w:rPr>
          <w:rFonts w:asciiTheme="minorHAnsi" w:eastAsiaTheme="minorEastAsia" w:hAnsiTheme="minorHAnsi" w:cstheme="minorBidi"/>
          <w:sz w:val="22"/>
          <w:szCs w:val="22"/>
          <w:lang w:eastAsia="ja-JP"/>
        </w:rPr>
      </w:pPr>
      <w:r>
        <w:rPr>
          <w:lang w:eastAsia="zh-CN"/>
        </w:rPr>
        <w:t>6</w:t>
      </w:r>
      <w:r>
        <w:rPr>
          <w:lang w:eastAsia="ja-JP"/>
        </w:rPr>
        <w:t>.2</w:t>
      </w:r>
      <w:r>
        <w:rPr>
          <w:rFonts w:asciiTheme="minorHAnsi" w:eastAsiaTheme="minorEastAsia" w:hAnsiTheme="minorHAnsi" w:cstheme="minorBidi"/>
          <w:sz w:val="22"/>
          <w:szCs w:val="22"/>
          <w:lang w:eastAsia="ja-JP"/>
        </w:rPr>
        <w:tab/>
      </w:r>
      <w:r>
        <w:t>Session Binding</w:t>
      </w:r>
      <w:r>
        <w:tab/>
      </w:r>
      <w:r>
        <w:fldChar w:fldCharType="begin" w:fldLock="1"/>
      </w:r>
      <w:r>
        <w:instrText xml:space="preserve"> PAGEREF _Toc98144681 \h </w:instrText>
      </w:r>
      <w:r>
        <w:fldChar w:fldCharType="separate"/>
      </w:r>
      <w:r>
        <w:t>94</w:t>
      </w:r>
      <w:r>
        <w:fldChar w:fldCharType="end"/>
      </w:r>
    </w:p>
    <w:p w14:paraId="60054EB5" w14:textId="2E35848E" w:rsidR="00AC0304" w:rsidRDefault="00AC0304">
      <w:pPr>
        <w:pStyle w:val="TOC2"/>
        <w:rPr>
          <w:rFonts w:asciiTheme="minorHAnsi" w:eastAsiaTheme="minorEastAsia" w:hAnsiTheme="minorHAnsi" w:cstheme="minorBidi"/>
          <w:sz w:val="22"/>
          <w:szCs w:val="22"/>
          <w:lang w:eastAsia="ja-JP"/>
        </w:rPr>
      </w:pPr>
      <w:r>
        <w:rPr>
          <w:lang w:eastAsia="zh-CN"/>
        </w:rPr>
        <w:t>6.3</w:t>
      </w:r>
      <w:r>
        <w:rPr>
          <w:rFonts w:asciiTheme="minorHAnsi" w:eastAsiaTheme="minorEastAsia" w:hAnsiTheme="minorHAnsi" w:cstheme="minorBidi"/>
          <w:sz w:val="22"/>
          <w:szCs w:val="22"/>
          <w:lang w:eastAsia="ja-JP"/>
        </w:rPr>
        <w:tab/>
      </w:r>
      <w:r>
        <w:rPr>
          <w:lang w:eastAsia="zh-CN"/>
        </w:rPr>
        <w:t>PCC rule Authorization</w:t>
      </w:r>
      <w:r>
        <w:tab/>
      </w:r>
      <w:r>
        <w:fldChar w:fldCharType="begin" w:fldLock="1"/>
      </w:r>
      <w:r>
        <w:instrText xml:space="preserve"> PAGEREF _Toc98144682 \h </w:instrText>
      </w:r>
      <w:r>
        <w:fldChar w:fldCharType="separate"/>
      </w:r>
      <w:r>
        <w:t>95</w:t>
      </w:r>
      <w:r>
        <w:fldChar w:fldCharType="end"/>
      </w:r>
    </w:p>
    <w:p w14:paraId="46A9548A" w14:textId="67E5F464" w:rsidR="00AC0304" w:rsidRDefault="00AC0304">
      <w:pPr>
        <w:pStyle w:val="TOC2"/>
        <w:rPr>
          <w:rFonts w:asciiTheme="minorHAnsi" w:eastAsiaTheme="minorEastAsia" w:hAnsiTheme="minorHAnsi" w:cstheme="minorBidi"/>
          <w:sz w:val="22"/>
          <w:szCs w:val="22"/>
          <w:lang w:eastAsia="ja-JP"/>
        </w:rPr>
      </w:pPr>
      <w:r>
        <w:rPr>
          <w:lang w:eastAsia="zh-CN"/>
        </w:rPr>
        <w:t>6.4</w:t>
      </w:r>
      <w:r>
        <w:rPr>
          <w:rFonts w:asciiTheme="minorHAnsi" w:eastAsiaTheme="minorEastAsia" w:hAnsiTheme="minorHAnsi" w:cstheme="minorBidi"/>
          <w:sz w:val="22"/>
          <w:szCs w:val="22"/>
          <w:lang w:eastAsia="ja-JP"/>
        </w:rPr>
        <w:tab/>
      </w:r>
      <w:r>
        <w:rPr>
          <w:lang w:eastAsia="zh-CN"/>
        </w:rPr>
        <w:t>QoS flow binding</w:t>
      </w:r>
      <w:r>
        <w:tab/>
      </w:r>
      <w:r>
        <w:fldChar w:fldCharType="begin" w:fldLock="1"/>
      </w:r>
      <w:r>
        <w:instrText xml:space="preserve"> PAGEREF _Toc98144683 \h </w:instrText>
      </w:r>
      <w:r>
        <w:fldChar w:fldCharType="separate"/>
      </w:r>
      <w:r>
        <w:t>96</w:t>
      </w:r>
      <w:r>
        <w:fldChar w:fldCharType="end"/>
      </w:r>
    </w:p>
    <w:p w14:paraId="691D035A" w14:textId="55AF6E5B" w:rsidR="00AC0304" w:rsidRDefault="00AC0304">
      <w:pPr>
        <w:pStyle w:val="TOC1"/>
        <w:rPr>
          <w:rFonts w:asciiTheme="minorHAnsi" w:eastAsiaTheme="minorEastAsia" w:hAnsiTheme="minorHAnsi" w:cstheme="minorBidi"/>
          <w:szCs w:val="22"/>
          <w:lang w:eastAsia="ja-JP"/>
        </w:rPr>
      </w:pPr>
      <w:r>
        <w:rPr>
          <w:lang w:eastAsia="zh-CN"/>
        </w:rPr>
        <w:t>7</w:t>
      </w:r>
      <w:r>
        <w:rPr>
          <w:rFonts w:asciiTheme="minorHAnsi" w:eastAsiaTheme="minorEastAsia" w:hAnsiTheme="minorHAnsi" w:cstheme="minorBidi"/>
          <w:szCs w:val="22"/>
          <w:lang w:eastAsia="ja-JP"/>
        </w:rPr>
        <w:tab/>
      </w:r>
      <w:r>
        <w:t>QoS Parameters Mapping</w:t>
      </w:r>
      <w:r>
        <w:tab/>
      </w:r>
      <w:r>
        <w:fldChar w:fldCharType="begin" w:fldLock="1"/>
      </w:r>
      <w:r>
        <w:instrText xml:space="preserve"> PAGEREF _Toc98144684 \h </w:instrText>
      </w:r>
      <w:r>
        <w:fldChar w:fldCharType="separate"/>
      </w:r>
      <w:r>
        <w:t>97</w:t>
      </w:r>
      <w:r>
        <w:fldChar w:fldCharType="end"/>
      </w:r>
    </w:p>
    <w:p w14:paraId="19169001" w14:textId="239E9F59" w:rsidR="00AC0304" w:rsidRDefault="00AC0304">
      <w:pPr>
        <w:pStyle w:val="TOC2"/>
        <w:rPr>
          <w:rFonts w:asciiTheme="minorHAnsi" w:eastAsiaTheme="minorEastAsia" w:hAnsiTheme="minorHAnsi" w:cstheme="minorBidi"/>
          <w:sz w:val="22"/>
          <w:szCs w:val="22"/>
          <w:lang w:eastAsia="ja-JP"/>
        </w:rPr>
      </w:pPr>
      <w:r>
        <w:rPr>
          <w:lang w:eastAsia="zh-CN"/>
        </w:rPr>
        <w:t>7</w:t>
      </w:r>
      <w:r>
        <w:rPr>
          <w:lang w:eastAsia="ja-JP"/>
        </w:rPr>
        <w:t>.1</w:t>
      </w:r>
      <w:r>
        <w:rPr>
          <w:rFonts w:asciiTheme="minorHAnsi" w:eastAsiaTheme="minorEastAsia" w:hAnsiTheme="minorHAnsi" w:cstheme="minorBidi"/>
          <w:sz w:val="22"/>
          <w:szCs w:val="22"/>
          <w:lang w:eastAsia="ja-JP"/>
        </w:rPr>
        <w:tab/>
      </w:r>
      <w:r>
        <w:t>Overview</w:t>
      </w:r>
      <w:r>
        <w:tab/>
      </w:r>
      <w:r>
        <w:fldChar w:fldCharType="begin" w:fldLock="1"/>
      </w:r>
      <w:r>
        <w:instrText xml:space="preserve"> PAGEREF _Toc98144685 \h </w:instrText>
      </w:r>
      <w:r>
        <w:fldChar w:fldCharType="separate"/>
      </w:r>
      <w:r>
        <w:t>97</w:t>
      </w:r>
      <w:r>
        <w:fldChar w:fldCharType="end"/>
      </w:r>
    </w:p>
    <w:p w14:paraId="119F36F4" w14:textId="7D11C6BE" w:rsidR="00AC0304" w:rsidRDefault="00AC0304">
      <w:pPr>
        <w:pStyle w:val="TOC2"/>
        <w:rPr>
          <w:rFonts w:asciiTheme="minorHAnsi" w:eastAsiaTheme="minorEastAsia" w:hAnsiTheme="minorHAnsi" w:cstheme="minorBidi"/>
          <w:sz w:val="22"/>
          <w:szCs w:val="22"/>
          <w:lang w:eastAsia="ja-JP"/>
        </w:rPr>
      </w:pPr>
      <w:r>
        <w:rPr>
          <w:lang w:eastAsia="zh-CN"/>
        </w:rPr>
        <w:t>7</w:t>
      </w:r>
      <w:r>
        <w:t>.2</w:t>
      </w:r>
      <w:r>
        <w:rPr>
          <w:rFonts w:asciiTheme="minorHAnsi" w:eastAsiaTheme="minorEastAsia" w:hAnsiTheme="minorHAnsi" w:cstheme="minorBidi"/>
          <w:sz w:val="22"/>
          <w:szCs w:val="22"/>
          <w:lang w:eastAsia="ja-JP"/>
        </w:rPr>
        <w:tab/>
      </w:r>
      <w:r>
        <w:t>QoS parameter mapping Functions at AF</w:t>
      </w:r>
      <w:r>
        <w:tab/>
      </w:r>
      <w:r>
        <w:fldChar w:fldCharType="begin" w:fldLock="1"/>
      </w:r>
      <w:r>
        <w:instrText xml:space="preserve"> PAGEREF _Toc98144686 \h </w:instrText>
      </w:r>
      <w:r>
        <w:fldChar w:fldCharType="separate"/>
      </w:r>
      <w:r>
        <w:t>99</w:t>
      </w:r>
      <w:r>
        <w:fldChar w:fldCharType="end"/>
      </w:r>
    </w:p>
    <w:p w14:paraId="240BF826" w14:textId="043F07DF" w:rsidR="00AC0304" w:rsidRDefault="00AC0304">
      <w:pPr>
        <w:pStyle w:val="TOC3"/>
        <w:rPr>
          <w:rFonts w:asciiTheme="minorHAnsi" w:eastAsiaTheme="minorEastAsia" w:hAnsiTheme="minorHAnsi" w:cstheme="minorBidi"/>
          <w:sz w:val="22"/>
          <w:szCs w:val="22"/>
          <w:lang w:eastAsia="ja-JP"/>
        </w:rPr>
      </w:pPr>
      <w:r>
        <w:rPr>
          <w:lang w:eastAsia="ja-JP"/>
        </w:rPr>
        <w:t>7.2.1</w:t>
      </w:r>
      <w:r>
        <w:rPr>
          <w:rFonts w:asciiTheme="minorHAnsi" w:eastAsiaTheme="minorEastAsia" w:hAnsiTheme="minorHAnsi" w:cstheme="minorBidi"/>
          <w:sz w:val="22"/>
          <w:szCs w:val="22"/>
          <w:lang w:eastAsia="ja-JP"/>
        </w:rPr>
        <w:tab/>
      </w:r>
      <w:r>
        <w:rPr>
          <w:lang w:eastAsia="ja-JP"/>
        </w:rPr>
        <w:t>Introduction</w:t>
      </w:r>
      <w:r>
        <w:tab/>
      </w:r>
      <w:r>
        <w:fldChar w:fldCharType="begin" w:fldLock="1"/>
      </w:r>
      <w:r>
        <w:instrText xml:space="preserve"> PAGEREF _Toc98144687 \h </w:instrText>
      </w:r>
      <w:r>
        <w:fldChar w:fldCharType="separate"/>
      </w:r>
      <w:r>
        <w:t>99</w:t>
      </w:r>
      <w:r>
        <w:fldChar w:fldCharType="end"/>
      </w:r>
    </w:p>
    <w:p w14:paraId="7A3B848C" w14:textId="5C6712F3" w:rsidR="00AC0304" w:rsidRDefault="00AC0304">
      <w:pPr>
        <w:pStyle w:val="TOC3"/>
        <w:rPr>
          <w:rFonts w:asciiTheme="minorHAnsi" w:eastAsiaTheme="minorEastAsia" w:hAnsiTheme="minorHAnsi" w:cstheme="minorBidi"/>
          <w:sz w:val="22"/>
          <w:szCs w:val="22"/>
          <w:lang w:eastAsia="ja-JP"/>
        </w:rPr>
      </w:pPr>
      <w:r>
        <w:rPr>
          <w:lang w:eastAsia="ja-JP"/>
        </w:rPr>
        <w:t>7.2.2</w:t>
      </w:r>
      <w:r>
        <w:rPr>
          <w:rFonts w:asciiTheme="minorHAnsi" w:eastAsiaTheme="minorEastAsia" w:hAnsiTheme="minorHAnsi" w:cstheme="minorBidi"/>
          <w:sz w:val="22"/>
          <w:szCs w:val="22"/>
          <w:lang w:eastAsia="ja-JP"/>
        </w:rPr>
        <w:tab/>
      </w:r>
      <w:r>
        <w:rPr>
          <w:lang w:eastAsia="ja-JP"/>
        </w:rPr>
        <w:t>AF supporting Rx interface</w:t>
      </w:r>
      <w:r>
        <w:tab/>
      </w:r>
      <w:r>
        <w:fldChar w:fldCharType="begin" w:fldLock="1"/>
      </w:r>
      <w:r>
        <w:instrText xml:space="preserve"> PAGEREF _Toc98144688 \h </w:instrText>
      </w:r>
      <w:r>
        <w:fldChar w:fldCharType="separate"/>
      </w:r>
      <w:r>
        <w:t>100</w:t>
      </w:r>
      <w:r>
        <w:fldChar w:fldCharType="end"/>
      </w:r>
    </w:p>
    <w:p w14:paraId="5858D848" w14:textId="24D21658" w:rsidR="00AC0304" w:rsidRDefault="00AC0304">
      <w:pPr>
        <w:pStyle w:val="TOC3"/>
        <w:rPr>
          <w:rFonts w:asciiTheme="minorHAnsi" w:eastAsiaTheme="minorEastAsia" w:hAnsiTheme="minorHAnsi" w:cstheme="minorBidi"/>
          <w:sz w:val="22"/>
          <w:szCs w:val="22"/>
          <w:lang w:eastAsia="ja-JP"/>
        </w:rPr>
      </w:pPr>
      <w:r>
        <w:rPr>
          <w:lang w:eastAsia="ja-JP"/>
        </w:rPr>
        <w:t>7.2.3</w:t>
      </w:r>
      <w:r>
        <w:rPr>
          <w:rFonts w:asciiTheme="minorHAnsi" w:eastAsiaTheme="minorEastAsia" w:hAnsiTheme="minorHAnsi" w:cstheme="minorBidi"/>
          <w:sz w:val="22"/>
          <w:szCs w:val="22"/>
          <w:lang w:eastAsia="ja-JP"/>
        </w:rPr>
        <w:tab/>
      </w:r>
      <w:r>
        <w:rPr>
          <w:lang w:eastAsia="ja-JP"/>
        </w:rPr>
        <w:t>AF supporting N5 interface</w:t>
      </w:r>
      <w:r>
        <w:tab/>
      </w:r>
      <w:r>
        <w:fldChar w:fldCharType="begin" w:fldLock="1"/>
      </w:r>
      <w:r>
        <w:instrText xml:space="preserve"> PAGEREF _Toc98144689 \h </w:instrText>
      </w:r>
      <w:r>
        <w:fldChar w:fldCharType="separate"/>
      </w:r>
      <w:r>
        <w:t>100</w:t>
      </w:r>
      <w:r>
        <w:fldChar w:fldCharType="end"/>
      </w:r>
    </w:p>
    <w:p w14:paraId="636E31DF" w14:textId="61C399E1" w:rsidR="00AC0304" w:rsidRDefault="00AC0304">
      <w:pPr>
        <w:pStyle w:val="TOC2"/>
        <w:rPr>
          <w:rFonts w:asciiTheme="minorHAnsi" w:eastAsiaTheme="minorEastAsia" w:hAnsiTheme="minorHAnsi" w:cstheme="minorBidi"/>
          <w:sz w:val="22"/>
          <w:szCs w:val="22"/>
          <w:lang w:eastAsia="ja-JP"/>
        </w:rPr>
      </w:pPr>
      <w:r>
        <w:rPr>
          <w:lang w:eastAsia="zh-CN"/>
        </w:rPr>
        <w:t>7</w:t>
      </w:r>
      <w:r>
        <w:t>.3</w:t>
      </w:r>
      <w:r>
        <w:rPr>
          <w:rFonts w:asciiTheme="minorHAnsi" w:eastAsiaTheme="minorEastAsia" w:hAnsiTheme="minorHAnsi" w:cstheme="minorBidi"/>
          <w:sz w:val="22"/>
          <w:szCs w:val="22"/>
          <w:lang w:eastAsia="ja-JP"/>
        </w:rPr>
        <w:tab/>
      </w:r>
      <w:r>
        <w:t>QoS parameter mapping Functions at PCF</w:t>
      </w:r>
      <w:r>
        <w:tab/>
      </w:r>
      <w:r>
        <w:fldChar w:fldCharType="begin" w:fldLock="1"/>
      </w:r>
      <w:r>
        <w:instrText xml:space="preserve"> PAGEREF _Toc98144690 \h </w:instrText>
      </w:r>
      <w:r>
        <w:fldChar w:fldCharType="separate"/>
      </w:r>
      <w:r>
        <w:t>113</w:t>
      </w:r>
      <w:r>
        <w:fldChar w:fldCharType="end"/>
      </w:r>
    </w:p>
    <w:p w14:paraId="157C318C" w14:textId="3A3F0874" w:rsidR="00AC0304" w:rsidRDefault="00AC0304">
      <w:pPr>
        <w:pStyle w:val="TOC3"/>
        <w:rPr>
          <w:rFonts w:asciiTheme="minorHAnsi" w:eastAsiaTheme="minorEastAsia" w:hAnsiTheme="minorHAnsi" w:cstheme="minorBidi"/>
          <w:sz w:val="22"/>
          <w:szCs w:val="22"/>
          <w:lang w:eastAsia="ja-JP"/>
        </w:rPr>
      </w:pPr>
      <w:r>
        <w:rPr>
          <w:lang w:eastAsia="ja-JP"/>
        </w:rPr>
        <w:t>7.3.1</w:t>
      </w:r>
      <w:r>
        <w:rPr>
          <w:rFonts w:asciiTheme="minorHAnsi" w:eastAsiaTheme="minorEastAsia" w:hAnsiTheme="minorHAnsi" w:cstheme="minorBidi"/>
          <w:sz w:val="22"/>
          <w:szCs w:val="22"/>
          <w:lang w:eastAsia="ja-JP"/>
        </w:rPr>
        <w:tab/>
      </w:r>
      <w:r>
        <w:rPr>
          <w:lang w:eastAsia="ja-JP"/>
        </w:rPr>
        <w:t>Introduction</w:t>
      </w:r>
      <w:r>
        <w:tab/>
      </w:r>
      <w:r>
        <w:fldChar w:fldCharType="begin" w:fldLock="1"/>
      </w:r>
      <w:r>
        <w:instrText xml:space="preserve"> PAGEREF _Toc98144691 \h </w:instrText>
      </w:r>
      <w:r>
        <w:fldChar w:fldCharType="separate"/>
      </w:r>
      <w:r>
        <w:t>113</w:t>
      </w:r>
      <w:r>
        <w:fldChar w:fldCharType="end"/>
      </w:r>
    </w:p>
    <w:p w14:paraId="58859329" w14:textId="7FF9A1C5" w:rsidR="00AC0304" w:rsidRDefault="00AC0304">
      <w:pPr>
        <w:pStyle w:val="TOC3"/>
        <w:rPr>
          <w:rFonts w:asciiTheme="minorHAnsi" w:eastAsiaTheme="minorEastAsia" w:hAnsiTheme="minorHAnsi" w:cstheme="minorBidi"/>
          <w:sz w:val="22"/>
          <w:szCs w:val="22"/>
          <w:lang w:eastAsia="ja-JP"/>
        </w:rPr>
      </w:pPr>
      <w:r>
        <w:rPr>
          <w:lang w:eastAsia="ja-JP"/>
        </w:rPr>
        <w:t>7.3.2</w:t>
      </w:r>
      <w:r>
        <w:rPr>
          <w:rFonts w:asciiTheme="minorHAnsi" w:eastAsiaTheme="minorEastAsia" w:hAnsiTheme="minorHAnsi" w:cstheme="minorBidi"/>
          <w:sz w:val="22"/>
          <w:szCs w:val="22"/>
          <w:lang w:eastAsia="ja-JP"/>
        </w:rPr>
        <w:tab/>
      </w:r>
      <w:r>
        <w:rPr>
          <w:lang w:eastAsia="ja-JP"/>
        </w:rPr>
        <w:t>PCF Interworking with an AF supporting Rx interface</w:t>
      </w:r>
      <w:r>
        <w:tab/>
      </w:r>
      <w:r>
        <w:fldChar w:fldCharType="begin" w:fldLock="1"/>
      </w:r>
      <w:r>
        <w:instrText xml:space="preserve"> PAGEREF _Toc98144692 \h </w:instrText>
      </w:r>
      <w:r>
        <w:fldChar w:fldCharType="separate"/>
      </w:r>
      <w:r>
        <w:t>113</w:t>
      </w:r>
      <w:r>
        <w:fldChar w:fldCharType="end"/>
      </w:r>
    </w:p>
    <w:p w14:paraId="176B7ACB" w14:textId="54AF5285" w:rsidR="00AC0304" w:rsidRDefault="00AC0304">
      <w:pPr>
        <w:pStyle w:val="TOC3"/>
        <w:rPr>
          <w:rFonts w:asciiTheme="minorHAnsi" w:eastAsiaTheme="minorEastAsia" w:hAnsiTheme="minorHAnsi" w:cstheme="minorBidi"/>
          <w:sz w:val="22"/>
          <w:szCs w:val="22"/>
          <w:lang w:eastAsia="ja-JP"/>
        </w:rPr>
      </w:pPr>
      <w:r>
        <w:rPr>
          <w:lang w:eastAsia="ja-JP"/>
        </w:rPr>
        <w:t>7.3.3</w:t>
      </w:r>
      <w:r>
        <w:rPr>
          <w:rFonts w:asciiTheme="minorHAnsi" w:eastAsiaTheme="minorEastAsia" w:hAnsiTheme="minorHAnsi" w:cstheme="minorBidi"/>
          <w:sz w:val="22"/>
          <w:szCs w:val="22"/>
          <w:lang w:eastAsia="ja-JP"/>
        </w:rPr>
        <w:tab/>
      </w:r>
      <w:r>
        <w:rPr>
          <w:lang w:eastAsia="ja-JP"/>
        </w:rPr>
        <w:t>PCF Interworking with an AF supporting N5 interface</w:t>
      </w:r>
      <w:r>
        <w:tab/>
      </w:r>
      <w:r>
        <w:fldChar w:fldCharType="begin" w:fldLock="1"/>
      </w:r>
      <w:r>
        <w:instrText xml:space="preserve"> PAGEREF _Toc98144693 \h </w:instrText>
      </w:r>
      <w:r>
        <w:fldChar w:fldCharType="separate"/>
      </w:r>
      <w:r>
        <w:t>121</w:t>
      </w:r>
      <w:r>
        <w:fldChar w:fldCharType="end"/>
      </w:r>
    </w:p>
    <w:p w14:paraId="11526AA2" w14:textId="256199BA" w:rsidR="00AC0304" w:rsidRDefault="00AC0304">
      <w:pPr>
        <w:pStyle w:val="TOC2"/>
        <w:rPr>
          <w:rFonts w:asciiTheme="minorHAnsi" w:eastAsiaTheme="minorEastAsia" w:hAnsiTheme="minorHAnsi" w:cstheme="minorBidi"/>
          <w:sz w:val="22"/>
          <w:szCs w:val="22"/>
          <w:lang w:eastAsia="ja-JP"/>
        </w:rPr>
      </w:pPr>
      <w:r>
        <w:rPr>
          <w:lang w:eastAsia="zh-CN"/>
        </w:rPr>
        <w:t>7</w:t>
      </w:r>
      <w:r>
        <w:t>.</w:t>
      </w:r>
      <w:r>
        <w:rPr>
          <w:lang w:eastAsia="zh-CN"/>
        </w:rPr>
        <w:t>4</w:t>
      </w:r>
      <w:r>
        <w:rPr>
          <w:rFonts w:asciiTheme="minorHAnsi" w:eastAsiaTheme="minorEastAsia" w:hAnsiTheme="minorHAnsi" w:cstheme="minorBidi"/>
          <w:sz w:val="22"/>
          <w:szCs w:val="22"/>
          <w:lang w:eastAsia="ja-JP"/>
        </w:rPr>
        <w:tab/>
      </w:r>
      <w:r>
        <w:t xml:space="preserve">QoS parameter mapping Functions at </w:t>
      </w:r>
      <w:r>
        <w:rPr>
          <w:lang w:eastAsia="zh-CN"/>
        </w:rPr>
        <w:t>SMF</w:t>
      </w:r>
      <w:r>
        <w:tab/>
      </w:r>
      <w:r>
        <w:fldChar w:fldCharType="begin" w:fldLock="1"/>
      </w:r>
      <w:r>
        <w:instrText xml:space="preserve"> PAGEREF _Toc98144694 \h </w:instrText>
      </w:r>
      <w:r>
        <w:fldChar w:fldCharType="separate"/>
      </w:r>
      <w:r>
        <w:t>130</w:t>
      </w:r>
      <w:r>
        <w:fldChar w:fldCharType="end"/>
      </w:r>
    </w:p>
    <w:p w14:paraId="21D174C3" w14:textId="2C013057" w:rsidR="00AC0304" w:rsidRDefault="00AC0304">
      <w:pPr>
        <w:pStyle w:val="TOC3"/>
        <w:rPr>
          <w:rFonts w:asciiTheme="minorHAnsi" w:eastAsiaTheme="minorEastAsia" w:hAnsiTheme="minorHAnsi" w:cstheme="minorBidi"/>
          <w:sz w:val="22"/>
          <w:szCs w:val="22"/>
          <w:lang w:eastAsia="ja-JP"/>
        </w:rPr>
      </w:pPr>
      <w:r>
        <w:rPr>
          <w:lang w:eastAsia="ja-JP"/>
        </w:rPr>
        <w:t>7.4.1</w:t>
      </w:r>
      <w:r>
        <w:rPr>
          <w:rFonts w:asciiTheme="minorHAnsi" w:eastAsiaTheme="minorEastAsia" w:hAnsiTheme="minorHAnsi" w:cstheme="minorBidi"/>
          <w:sz w:val="22"/>
          <w:szCs w:val="22"/>
          <w:lang w:eastAsia="ja-JP"/>
        </w:rPr>
        <w:tab/>
      </w:r>
      <w:r>
        <w:rPr>
          <w:lang w:eastAsia="ja-JP"/>
        </w:rPr>
        <w:t>QoS parameter mapping Functions in 5GC</w:t>
      </w:r>
      <w:r>
        <w:tab/>
      </w:r>
      <w:r>
        <w:fldChar w:fldCharType="begin" w:fldLock="1"/>
      </w:r>
      <w:r>
        <w:instrText xml:space="preserve"> PAGEREF _Toc98144695 \h </w:instrText>
      </w:r>
      <w:r>
        <w:fldChar w:fldCharType="separate"/>
      </w:r>
      <w:r>
        <w:t>130</w:t>
      </w:r>
      <w:r>
        <w:fldChar w:fldCharType="end"/>
      </w:r>
    </w:p>
    <w:p w14:paraId="7B79213F" w14:textId="395C747B" w:rsidR="00AC0304" w:rsidRDefault="00AC0304">
      <w:pPr>
        <w:pStyle w:val="TOC3"/>
        <w:rPr>
          <w:rFonts w:asciiTheme="minorHAnsi" w:eastAsiaTheme="minorEastAsia" w:hAnsiTheme="minorHAnsi" w:cstheme="minorBidi"/>
          <w:sz w:val="22"/>
          <w:szCs w:val="22"/>
          <w:lang w:eastAsia="ja-JP"/>
        </w:rPr>
      </w:pPr>
      <w:r>
        <w:rPr>
          <w:lang w:eastAsia="ja-JP"/>
        </w:rPr>
        <w:t>7.4.2</w:t>
      </w:r>
      <w:r>
        <w:rPr>
          <w:rFonts w:asciiTheme="minorHAnsi" w:eastAsiaTheme="minorEastAsia" w:hAnsiTheme="minorHAnsi" w:cstheme="minorBidi"/>
          <w:sz w:val="22"/>
          <w:szCs w:val="22"/>
          <w:lang w:eastAsia="ja-JP"/>
        </w:rPr>
        <w:tab/>
      </w:r>
      <w:r>
        <w:rPr>
          <w:lang w:eastAsia="ja-JP"/>
        </w:rPr>
        <w:t>QoS parameter mapping Functions at SMF+PGW-C for interworking scenario</w:t>
      </w:r>
      <w:r>
        <w:tab/>
      </w:r>
      <w:r>
        <w:fldChar w:fldCharType="begin" w:fldLock="1"/>
      </w:r>
      <w:r>
        <w:instrText xml:space="preserve"> PAGEREF _Toc98144696 \h </w:instrText>
      </w:r>
      <w:r>
        <w:fldChar w:fldCharType="separate"/>
      </w:r>
      <w:r>
        <w:t>131</w:t>
      </w:r>
      <w:r>
        <w:fldChar w:fldCharType="end"/>
      </w:r>
    </w:p>
    <w:p w14:paraId="70FD67DE" w14:textId="6BBB0893" w:rsidR="00AC0304" w:rsidRDefault="00AC0304">
      <w:pPr>
        <w:pStyle w:val="TOC1"/>
        <w:rPr>
          <w:rFonts w:asciiTheme="minorHAnsi" w:eastAsiaTheme="minorEastAsia" w:hAnsiTheme="minorHAnsi" w:cstheme="minorBidi"/>
          <w:szCs w:val="22"/>
          <w:lang w:eastAsia="ja-JP"/>
        </w:rPr>
      </w:pPr>
      <w:r>
        <w:rPr>
          <w:lang w:eastAsia="zh-CN"/>
        </w:rPr>
        <w:t>8</w:t>
      </w:r>
      <w:r>
        <w:rPr>
          <w:rFonts w:asciiTheme="minorHAnsi" w:eastAsiaTheme="minorEastAsia" w:hAnsiTheme="minorHAnsi" w:cstheme="minorBidi"/>
          <w:szCs w:val="22"/>
          <w:lang w:eastAsia="ja-JP"/>
        </w:rPr>
        <w:tab/>
      </w:r>
      <w:r>
        <w:t>PCF addressing</w:t>
      </w:r>
      <w:r>
        <w:tab/>
      </w:r>
      <w:r>
        <w:fldChar w:fldCharType="begin" w:fldLock="1"/>
      </w:r>
      <w:r>
        <w:instrText xml:space="preserve"> PAGEREF _Toc98144697 \h </w:instrText>
      </w:r>
      <w:r>
        <w:fldChar w:fldCharType="separate"/>
      </w:r>
      <w:r>
        <w:t>131</w:t>
      </w:r>
      <w:r>
        <w:fldChar w:fldCharType="end"/>
      </w:r>
    </w:p>
    <w:p w14:paraId="4486A4C3" w14:textId="54BE93C7" w:rsidR="00AC0304" w:rsidRDefault="00AC0304">
      <w:pPr>
        <w:pStyle w:val="TOC2"/>
        <w:rPr>
          <w:rFonts w:asciiTheme="minorHAnsi" w:eastAsiaTheme="minorEastAsia" w:hAnsiTheme="minorHAnsi" w:cstheme="minorBidi"/>
          <w:sz w:val="22"/>
          <w:szCs w:val="22"/>
          <w:lang w:eastAsia="ja-JP"/>
        </w:rPr>
      </w:pPr>
      <w:r>
        <w:rPr>
          <w:lang w:eastAsia="zh-CN"/>
        </w:rPr>
        <w:t>8.1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_Toc98144698 \h </w:instrText>
      </w:r>
      <w:r>
        <w:fldChar w:fldCharType="separate"/>
      </w:r>
      <w:r>
        <w:t>131</w:t>
      </w:r>
      <w:r>
        <w:fldChar w:fldCharType="end"/>
      </w:r>
    </w:p>
    <w:p w14:paraId="7C6BA314" w14:textId="1B566589" w:rsidR="00AC0304" w:rsidRDefault="00AC0304">
      <w:pPr>
        <w:pStyle w:val="TOC2"/>
        <w:rPr>
          <w:rFonts w:asciiTheme="minorHAnsi" w:eastAsiaTheme="minorEastAsia" w:hAnsiTheme="minorHAnsi" w:cstheme="minorBidi"/>
          <w:sz w:val="22"/>
          <w:szCs w:val="22"/>
          <w:lang w:eastAsia="ja-JP"/>
        </w:rPr>
      </w:pPr>
      <w:r>
        <w:rPr>
          <w:lang w:eastAsia="zh-CN"/>
        </w:rPr>
        <w:t>8.2</w:t>
      </w:r>
      <w:r>
        <w:rPr>
          <w:rFonts w:asciiTheme="minorHAnsi" w:eastAsiaTheme="minorEastAsia" w:hAnsiTheme="minorHAnsi" w:cstheme="minorBidi"/>
          <w:sz w:val="22"/>
          <w:szCs w:val="22"/>
          <w:lang w:eastAsia="ja-JP"/>
        </w:rPr>
        <w:tab/>
      </w:r>
      <w:r>
        <w:rPr>
          <w:lang w:eastAsia="zh-CN"/>
        </w:rPr>
        <w:t>PCF discovery and selection by the AMF</w:t>
      </w:r>
      <w:r>
        <w:tab/>
      </w:r>
      <w:r>
        <w:fldChar w:fldCharType="begin" w:fldLock="1"/>
      </w:r>
      <w:r>
        <w:instrText xml:space="preserve"> PAGEREF _Toc98144699 \h </w:instrText>
      </w:r>
      <w:r>
        <w:fldChar w:fldCharType="separate"/>
      </w:r>
      <w:r>
        <w:t>131</w:t>
      </w:r>
      <w:r>
        <w:fldChar w:fldCharType="end"/>
      </w:r>
    </w:p>
    <w:p w14:paraId="485C3917" w14:textId="3BE87D0F" w:rsidR="00AC0304" w:rsidRDefault="00AC0304">
      <w:pPr>
        <w:pStyle w:val="TOC2"/>
        <w:rPr>
          <w:rFonts w:asciiTheme="minorHAnsi" w:eastAsiaTheme="minorEastAsia" w:hAnsiTheme="minorHAnsi" w:cstheme="minorBidi"/>
          <w:sz w:val="22"/>
          <w:szCs w:val="22"/>
          <w:lang w:eastAsia="ja-JP"/>
        </w:rPr>
      </w:pPr>
      <w:r>
        <w:rPr>
          <w:lang w:eastAsia="zh-CN"/>
        </w:rPr>
        <w:t>8.3</w:t>
      </w:r>
      <w:r>
        <w:rPr>
          <w:rFonts w:asciiTheme="minorHAnsi" w:eastAsiaTheme="minorEastAsia" w:hAnsiTheme="minorHAnsi" w:cstheme="minorBidi"/>
          <w:sz w:val="22"/>
          <w:szCs w:val="22"/>
          <w:lang w:eastAsia="ja-JP"/>
        </w:rPr>
        <w:tab/>
      </w:r>
      <w:r>
        <w:rPr>
          <w:lang w:eastAsia="zh-CN"/>
        </w:rPr>
        <w:t>PCF discovery and selection by the SMF</w:t>
      </w:r>
      <w:r>
        <w:tab/>
      </w:r>
      <w:r>
        <w:fldChar w:fldCharType="begin" w:fldLock="1"/>
      </w:r>
      <w:r>
        <w:instrText xml:space="preserve"> PAGEREF _Toc98144700 \h </w:instrText>
      </w:r>
      <w:r>
        <w:fldChar w:fldCharType="separate"/>
      </w:r>
      <w:r>
        <w:t>133</w:t>
      </w:r>
      <w:r>
        <w:fldChar w:fldCharType="end"/>
      </w:r>
    </w:p>
    <w:p w14:paraId="150706E4" w14:textId="4DA57666" w:rsidR="00AC0304" w:rsidRDefault="00AC0304">
      <w:pPr>
        <w:pStyle w:val="TOC2"/>
        <w:rPr>
          <w:rFonts w:asciiTheme="minorHAnsi" w:eastAsiaTheme="minorEastAsia" w:hAnsiTheme="minorHAnsi" w:cstheme="minorBidi"/>
          <w:sz w:val="22"/>
          <w:szCs w:val="22"/>
          <w:lang w:eastAsia="ja-JP"/>
        </w:rPr>
      </w:pPr>
      <w:r>
        <w:rPr>
          <w:lang w:eastAsia="zh-CN"/>
        </w:rPr>
        <w:t>8.4</w:t>
      </w:r>
      <w:r>
        <w:rPr>
          <w:rFonts w:asciiTheme="minorHAnsi" w:eastAsiaTheme="minorEastAsia" w:hAnsiTheme="minorHAnsi" w:cstheme="minorBidi"/>
          <w:sz w:val="22"/>
          <w:szCs w:val="22"/>
          <w:lang w:eastAsia="ja-JP"/>
        </w:rPr>
        <w:tab/>
      </w:r>
      <w:r>
        <w:rPr>
          <w:lang w:eastAsia="zh-CN"/>
        </w:rPr>
        <w:t>PCF discovery and selection by the AF</w:t>
      </w:r>
      <w:r>
        <w:tab/>
      </w:r>
      <w:r>
        <w:fldChar w:fldCharType="begin" w:fldLock="1"/>
      </w:r>
      <w:r>
        <w:instrText xml:space="preserve"> PAGEREF _Toc98144701 \h </w:instrText>
      </w:r>
      <w:r>
        <w:fldChar w:fldCharType="separate"/>
      </w:r>
      <w:r>
        <w:t>134</w:t>
      </w:r>
      <w:r>
        <w:fldChar w:fldCharType="end"/>
      </w:r>
    </w:p>
    <w:p w14:paraId="49A02302" w14:textId="0A0C3DD4" w:rsidR="00AC0304" w:rsidRDefault="00AC0304">
      <w:pPr>
        <w:pStyle w:val="TOC3"/>
        <w:rPr>
          <w:rFonts w:asciiTheme="minorHAnsi" w:eastAsiaTheme="minorEastAsia" w:hAnsiTheme="minorHAnsi" w:cstheme="minorBidi"/>
          <w:sz w:val="22"/>
          <w:szCs w:val="22"/>
          <w:lang w:eastAsia="ja-JP"/>
        </w:rPr>
      </w:pPr>
      <w:r>
        <w:rPr>
          <w:lang w:eastAsia="zh-CN"/>
        </w:rPr>
        <w:t>8.4.1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_Toc98144702 \h </w:instrText>
      </w:r>
      <w:r>
        <w:fldChar w:fldCharType="separate"/>
      </w:r>
      <w:r>
        <w:t>134</w:t>
      </w:r>
      <w:r>
        <w:fldChar w:fldCharType="end"/>
      </w:r>
    </w:p>
    <w:p w14:paraId="1F6BD6D3" w14:textId="04C44E79" w:rsidR="00AC0304" w:rsidRDefault="00AC0304">
      <w:pPr>
        <w:pStyle w:val="TOC3"/>
        <w:rPr>
          <w:rFonts w:asciiTheme="minorHAnsi" w:eastAsiaTheme="minorEastAsia" w:hAnsiTheme="minorHAnsi" w:cstheme="minorBidi"/>
          <w:sz w:val="22"/>
          <w:szCs w:val="22"/>
          <w:lang w:eastAsia="ja-JP"/>
        </w:rPr>
      </w:pPr>
      <w:r>
        <w:rPr>
          <w:lang w:eastAsia="zh-CN"/>
        </w:rPr>
        <w:t>8.4.2</w:t>
      </w:r>
      <w:r>
        <w:rPr>
          <w:rFonts w:asciiTheme="minorHAnsi" w:eastAsiaTheme="minorEastAsia" w:hAnsiTheme="minorHAnsi" w:cstheme="minorBidi"/>
          <w:sz w:val="22"/>
          <w:szCs w:val="22"/>
          <w:lang w:eastAsia="ja-JP"/>
        </w:rPr>
        <w:tab/>
      </w:r>
      <w:r>
        <w:rPr>
          <w:lang w:eastAsia="zh-CN"/>
        </w:rPr>
        <w:t>Binding Support Function (BSF)</w:t>
      </w:r>
      <w:r>
        <w:tab/>
      </w:r>
      <w:r>
        <w:fldChar w:fldCharType="begin" w:fldLock="1"/>
      </w:r>
      <w:r>
        <w:instrText xml:space="preserve"> PAGEREF _Toc98144703 \h </w:instrText>
      </w:r>
      <w:r>
        <w:fldChar w:fldCharType="separate"/>
      </w:r>
      <w:r>
        <w:t>135</w:t>
      </w:r>
      <w:r>
        <w:fldChar w:fldCharType="end"/>
      </w:r>
    </w:p>
    <w:p w14:paraId="071D20FE" w14:textId="49B69B53" w:rsidR="00AC0304" w:rsidRDefault="00AC0304">
      <w:pPr>
        <w:pStyle w:val="TOC3"/>
        <w:rPr>
          <w:rFonts w:asciiTheme="minorHAnsi" w:eastAsiaTheme="minorEastAsia" w:hAnsiTheme="minorHAnsi" w:cstheme="minorBidi"/>
          <w:sz w:val="22"/>
          <w:szCs w:val="22"/>
          <w:lang w:eastAsia="ja-JP"/>
        </w:rPr>
      </w:pPr>
      <w:r>
        <w:rPr>
          <w:lang w:eastAsia="zh-CN"/>
        </w:rPr>
        <w:t>8.4.3</w:t>
      </w:r>
      <w:r>
        <w:rPr>
          <w:rFonts w:asciiTheme="minorHAnsi" w:eastAsiaTheme="minorEastAsia" w:hAnsiTheme="minorHAnsi" w:cstheme="minorBidi"/>
          <w:sz w:val="22"/>
          <w:szCs w:val="22"/>
          <w:lang w:eastAsia="ja-JP"/>
        </w:rPr>
        <w:tab/>
      </w:r>
      <w:r>
        <w:rPr>
          <w:lang w:eastAsia="zh-CN"/>
        </w:rPr>
        <w:t>Void</w:t>
      </w:r>
      <w:r>
        <w:tab/>
      </w:r>
      <w:r>
        <w:fldChar w:fldCharType="begin" w:fldLock="1"/>
      </w:r>
      <w:r>
        <w:instrText xml:space="preserve"> PAGEREF _Toc98144704 \h </w:instrText>
      </w:r>
      <w:r>
        <w:fldChar w:fldCharType="separate"/>
      </w:r>
      <w:r>
        <w:t>136</w:t>
      </w:r>
      <w:r>
        <w:fldChar w:fldCharType="end"/>
      </w:r>
    </w:p>
    <w:p w14:paraId="03875691" w14:textId="7277EB56" w:rsidR="00AC0304" w:rsidRDefault="00AC0304">
      <w:pPr>
        <w:pStyle w:val="TOC2"/>
        <w:rPr>
          <w:rFonts w:asciiTheme="minorHAnsi" w:eastAsiaTheme="minorEastAsia" w:hAnsiTheme="minorHAnsi" w:cstheme="minorBidi"/>
          <w:sz w:val="22"/>
          <w:szCs w:val="22"/>
          <w:lang w:eastAsia="ja-JP"/>
        </w:rPr>
      </w:pPr>
      <w:r>
        <w:rPr>
          <w:lang w:eastAsia="zh-CN"/>
        </w:rPr>
        <w:t>8.4a</w:t>
      </w:r>
      <w:r>
        <w:rPr>
          <w:rFonts w:asciiTheme="minorHAnsi" w:eastAsiaTheme="minorEastAsia" w:hAnsiTheme="minorHAnsi" w:cstheme="minorBidi"/>
          <w:sz w:val="22"/>
          <w:szCs w:val="22"/>
          <w:lang w:eastAsia="ja-JP"/>
        </w:rPr>
        <w:tab/>
      </w:r>
      <w:r>
        <w:rPr>
          <w:lang w:eastAsia="zh-CN"/>
        </w:rPr>
        <w:t>PCF for a PDU session discovery and selection by the PCF for a UE</w:t>
      </w:r>
      <w:r>
        <w:tab/>
      </w:r>
      <w:r>
        <w:fldChar w:fldCharType="begin" w:fldLock="1"/>
      </w:r>
      <w:r>
        <w:instrText xml:space="preserve"> PAGEREF _Toc98144705 \h </w:instrText>
      </w:r>
      <w:r>
        <w:fldChar w:fldCharType="separate"/>
      </w:r>
      <w:r>
        <w:t>136</w:t>
      </w:r>
      <w:r>
        <w:fldChar w:fldCharType="end"/>
      </w:r>
    </w:p>
    <w:p w14:paraId="7A10A52E" w14:textId="2D5109C0" w:rsidR="00AC0304" w:rsidRDefault="00AC0304">
      <w:pPr>
        <w:pStyle w:val="TOC2"/>
        <w:rPr>
          <w:rFonts w:asciiTheme="minorHAnsi" w:eastAsiaTheme="minorEastAsia" w:hAnsiTheme="minorHAnsi" w:cstheme="minorBidi"/>
          <w:sz w:val="22"/>
          <w:szCs w:val="22"/>
          <w:lang w:eastAsia="ja-JP"/>
        </w:rPr>
      </w:pPr>
      <w:r>
        <w:t>8.5</w:t>
      </w:r>
      <w:r>
        <w:rPr>
          <w:rFonts w:asciiTheme="minorHAnsi" w:eastAsiaTheme="minorEastAsia" w:hAnsiTheme="minorHAnsi" w:cstheme="minorBidi"/>
          <w:sz w:val="22"/>
          <w:szCs w:val="22"/>
          <w:lang w:eastAsia="ja-JP"/>
        </w:rPr>
        <w:tab/>
      </w:r>
      <w:r>
        <w:t>BSF procedures</w:t>
      </w:r>
      <w:r>
        <w:tab/>
      </w:r>
      <w:r>
        <w:fldChar w:fldCharType="begin" w:fldLock="1"/>
      </w:r>
      <w:r>
        <w:instrText xml:space="preserve"> PAGEREF _Toc98144706 \h </w:instrText>
      </w:r>
      <w:r>
        <w:fldChar w:fldCharType="separate"/>
      </w:r>
      <w:r>
        <w:t>136</w:t>
      </w:r>
      <w:r>
        <w:fldChar w:fldCharType="end"/>
      </w:r>
    </w:p>
    <w:p w14:paraId="6B9DD1DD" w14:textId="749C9AF6" w:rsidR="00AC0304" w:rsidRDefault="00AC0304">
      <w:pPr>
        <w:pStyle w:val="TOC3"/>
        <w:rPr>
          <w:rFonts w:asciiTheme="minorHAnsi" w:eastAsiaTheme="minorEastAsia" w:hAnsiTheme="minorHAnsi" w:cstheme="minorBidi"/>
          <w:sz w:val="22"/>
          <w:szCs w:val="22"/>
          <w:lang w:eastAsia="ja-JP"/>
        </w:rPr>
      </w:pPr>
      <w:r>
        <w:rPr>
          <w:lang w:eastAsia="zh-CN"/>
        </w:rPr>
        <w:lastRenderedPageBreak/>
        <w:t>8.5.1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_Toc98144707 \h </w:instrText>
      </w:r>
      <w:r>
        <w:fldChar w:fldCharType="separate"/>
      </w:r>
      <w:r>
        <w:t>136</w:t>
      </w:r>
      <w:r>
        <w:fldChar w:fldCharType="end"/>
      </w:r>
    </w:p>
    <w:p w14:paraId="20890ABE" w14:textId="5192AE10" w:rsidR="00AC0304" w:rsidRDefault="00AC0304">
      <w:pPr>
        <w:pStyle w:val="TOC3"/>
        <w:rPr>
          <w:rFonts w:asciiTheme="minorHAnsi" w:eastAsiaTheme="minorEastAsia" w:hAnsiTheme="minorHAnsi" w:cstheme="minorBidi"/>
          <w:sz w:val="22"/>
          <w:szCs w:val="22"/>
          <w:lang w:eastAsia="ja-JP"/>
        </w:rPr>
      </w:pPr>
      <w:r>
        <w:t>8.5.2</w:t>
      </w:r>
      <w:r>
        <w:rPr>
          <w:rFonts w:asciiTheme="minorHAnsi" w:eastAsiaTheme="minorEastAsia" w:hAnsiTheme="minorHAnsi" w:cstheme="minorBidi"/>
          <w:sz w:val="22"/>
          <w:szCs w:val="22"/>
          <w:lang w:eastAsia="ja-JP"/>
        </w:rPr>
        <w:tab/>
      </w:r>
      <w:r>
        <w:rPr>
          <w:lang w:eastAsia="zh-CN"/>
        </w:rPr>
        <w:t>Binding information Creation</w:t>
      </w:r>
      <w:r>
        <w:tab/>
      </w:r>
      <w:r>
        <w:fldChar w:fldCharType="begin" w:fldLock="1"/>
      </w:r>
      <w:r>
        <w:instrText xml:space="preserve"> PAGEREF _Toc98144708 \h </w:instrText>
      </w:r>
      <w:r>
        <w:fldChar w:fldCharType="separate"/>
      </w:r>
      <w:r>
        <w:t>137</w:t>
      </w:r>
      <w:r>
        <w:fldChar w:fldCharType="end"/>
      </w:r>
    </w:p>
    <w:p w14:paraId="446DCD73" w14:textId="254C6B30" w:rsidR="00AC0304" w:rsidRDefault="00AC0304">
      <w:pPr>
        <w:pStyle w:val="TOC3"/>
        <w:rPr>
          <w:rFonts w:asciiTheme="minorHAnsi" w:eastAsiaTheme="minorEastAsia" w:hAnsiTheme="minorHAnsi" w:cstheme="minorBidi"/>
          <w:sz w:val="22"/>
          <w:szCs w:val="22"/>
          <w:lang w:eastAsia="ja-JP"/>
        </w:rPr>
      </w:pPr>
      <w:r>
        <w:rPr>
          <w:lang w:eastAsia="zh-CN"/>
        </w:rPr>
        <w:t>8.5.3</w:t>
      </w:r>
      <w:r>
        <w:rPr>
          <w:rFonts w:asciiTheme="minorHAnsi" w:eastAsiaTheme="minorEastAsia" w:hAnsiTheme="minorHAnsi" w:cstheme="minorBidi"/>
          <w:sz w:val="22"/>
          <w:szCs w:val="22"/>
          <w:lang w:eastAsia="ja-JP"/>
        </w:rPr>
        <w:tab/>
      </w:r>
      <w:r>
        <w:rPr>
          <w:lang w:eastAsia="zh-CN"/>
        </w:rPr>
        <w:t>Binding information Deletion</w:t>
      </w:r>
      <w:r>
        <w:tab/>
      </w:r>
      <w:r>
        <w:fldChar w:fldCharType="begin" w:fldLock="1"/>
      </w:r>
      <w:r>
        <w:instrText xml:space="preserve"> PAGEREF _Toc98144709 \h </w:instrText>
      </w:r>
      <w:r>
        <w:fldChar w:fldCharType="separate"/>
      </w:r>
      <w:r>
        <w:t>137</w:t>
      </w:r>
      <w:r>
        <w:fldChar w:fldCharType="end"/>
      </w:r>
    </w:p>
    <w:p w14:paraId="436F97FC" w14:textId="02720115" w:rsidR="00AC0304" w:rsidRDefault="00AC0304">
      <w:pPr>
        <w:pStyle w:val="TOC3"/>
        <w:rPr>
          <w:rFonts w:asciiTheme="minorHAnsi" w:eastAsiaTheme="minorEastAsia" w:hAnsiTheme="minorHAnsi" w:cstheme="minorBidi"/>
          <w:sz w:val="22"/>
          <w:szCs w:val="22"/>
          <w:lang w:eastAsia="ja-JP"/>
        </w:rPr>
      </w:pPr>
      <w:r>
        <w:t>8.5.4</w:t>
      </w:r>
      <w:r>
        <w:rPr>
          <w:rFonts w:asciiTheme="minorHAnsi" w:eastAsiaTheme="minorEastAsia" w:hAnsiTheme="minorHAnsi" w:cstheme="minorBidi"/>
          <w:sz w:val="22"/>
          <w:szCs w:val="22"/>
          <w:lang w:eastAsia="ja-JP"/>
        </w:rPr>
        <w:tab/>
      </w:r>
      <w:r>
        <w:t>Binding information Retrieval</w:t>
      </w:r>
      <w:r>
        <w:tab/>
      </w:r>
      <w:r>
        <w:fldChar w:fldCharType="begin" w:fldLock="1"/>
      </w:r>
      <w:r>
        <w:instrText xml:space="preserve"> PAGEREF _Toc98144710 \h </w:instrText>
      </w:r>
      <w:r>
        <w:fldChar w:fldCharType="separate"/>
      </w:r>
      <w:r>
        <w:t>138</w:t>
      </w:r>
      <w:r>
        <w:fldChar w:fldCharType="end"/>
      </w:r>
    </w:p>
    <w:p w14:paraId="2B2664E8" w14:textId="07CD8723" w:rsidR="00AC0304" w:rsidRDefault="00AC0304">
      <w:pPr>
        <w:pStyle w:val="TOC3"/>
        <w:rPr>
          <w:rFonts w:asciiTheme="minorHAnsi" w:eastAsiaTheme="minorEastAsia" w:hAnsiTheme="minorHAnsi" w:cstheme="minorBidi"/>
          <w:sz w:val="22"/>
          <w:szCs w:val="22"/>
          <w:lang w:eastAsia="ja-JP"/>
        </w:rPr>
      </w:pPr>
      <w:r>
        <w:t>8.5.5</w:t>
      </w:r>
      <w:r>
        <w:rPr>
          <w:rFonts w:asciiTheme="minorHAnsi" w:eastAsiaTheme="minorEastAsia" w:hAnsiTheme="minorHAnsi" w:cstheme="minorBidi"/>
          <w:sz w:val="22"/>
          <w:szCs w:val="22"/>
          <w:lang w:eastAsia="ja-JP"/>
        </w:rPr>
        <w:tab/>
      </w:r>
      <w:r>
        <w:t>Proxy BSF</w:t>
      </w:r>
      <w:r>
        <w:tab/>
      </w:r>
      <w:r>
        <w:fldChar w:fldCharType="begin" w:fldLock="1"/>
      </w:r>
      <w:r>
        <w:instrText xml:space="preserve"> PAGEREF _Toc98144711 \h </w:instrText>
      </w:r>
      <w:r>
        <w:fldChar w:fldCharType="separate"/>
      </w:r>
      <w:r>
        <w:t>138</w:t>
      </w:r>
      <w:r>
        <w:fldChar w:fldCharType="end"/>
      </w:r>
    </w:p>
    <w:p w14:paraId="7AF9E142" w14:textId="32F748FF" w:rsidR="00AC0304" w:rsidRDefault="00AC0304">
      <w:pPr>
        <w:pStyle w:val="TOC4"/>
        <w:rPr>
          <w:rFonts w:asciiTheme="minorHAnsi" w:eastAsiaTheme="minorEastAsia" w:hAnsiTheme="minorHAnsi" w:cstheme="minorBidi"/>
          <w:sz w:val="22"/>
          <w:szCs w:val="22"/>
          <w:lang w:eastAsia="ja-JP"/>
        </w:rPr>
      </w:pPr>
      <w:r>
        <w:t>8.5.5.1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_Toc98144712 \h </w:instrText>
      </w:r>
      <w:r>
        <w:fldChar w:fldCharType="separate"/>
      </w:r>
      <w:r>
        <w:t>138</w:t>
      </w:r>
      <w:r>
        <w:fldChar w:fldCharType="end"/>
      </w:r>
    </w:p>
    <w:p w14:paraId="5F439E08" w14:textId="06B59AC5" w:rsidR="00AC0304" w:rsidRDefault="00AC0304">
      <w:pPr>
        <w:pStyle w:val="TOC4"/>
        <w:rPr>
          <w:rFonts w:asciiTheme="minorHAnsi" w:eastAsiaTheme="minorEastAsia" w:hAnsiTheme="minorHAnsi" w:cstheme="minorBidi"/>
          <w:sz w:val="22"/>
          <w:szCs w:val="22"/>
          <w:lang w:eastAsia="ja-JP"/>
        </w:rPr>
      </w:pPr>
      <w:r>
        <w:t>8.5.5.2</w:t>
      </w:r>
      <w:r>
        <w:rPr>
          <w:rFonts w:asciiTheme="minorHAnsi" w:eastAsiaTheme="minorEastAsia" w:hAnsiTheme="minorHAnsi" w:cstheme="minorBidi"/>
          <w:sz w:val="22"/>
          <w:szCs w:val="22"/>
          <w:lang w:eastAsia="ja-JP"/>
        </w:rPr>
        <w:tab/>
      </w:r>
      <w:r>
        <w:t>Rx Session Establishment</w:t>
      </w:r>
      <w:r>
        <w:tab/>
      </w:r>
      <w:r>
        <w:fldChar w:fldCharType="begin" w:fldLock="1"/>
      </w:r>
      <w:r>
        <w:instrText xml:space="preserve"> PAGEREF _Toc98144713 \h </w:instrText>
      </w:r>
      <w:r>
        <w:fldChar w:fldCharType="separate"/>
      </w:r>
      <w:r>
        <w:t>138</w:t>
      </w:r>
      <w:r>
        <w:fldChar w:fldCharType="end"/>
      </w:r>
    </w:p>
    <w:p w14:paraId="401278E4" w14:textId="09C61F2C" w:rsidR="00AC0304" w:rsidRDefault="00AC0304">
      <w:pPr>
        <w:pStyle w:val="TOC4"/>
        <w:rPr>
          <w:rFonts w:asciiTheme="minorHAnsi" w:eastAsiaTheme="minorEastAsia" w:hAnsiTheme="minorHAnsi" w:cstheme="minorBidi"/>
          <w:sz w:val="22"/>
          <w:szCs w:val="22"/>
          <w:lang w:eastAsia="ja-JP"/>
        </w:rPr>
      </w:pPr>
      <w:r>
        <w:t>8.5.5.3</w:t>
      </w:r>
      <w:r>
        <w:rPr>
          <w:rFonts w:asciiTheme="minorHAnsi" w:eastAsiaTheme="minorEastAsia" w:hAnsiTheme="minorHAnsi" w:cstheme="minorBidi"/>
          <w:sz w:val="22"/>
          <w:szCs w:val="22"/>
          <w:lang w:eastAsia="ja-JP"/>
        </w:rPr>
        <w:tab/>
      </w:r>
      <w:r>
        <w:t>Rx Session Modification</w:t>
      </w:r>
      <w:r>
        <w:tab/>
      </w:r>
      <w:r>
        <w:fldChar w:fldCharType="begin" w:fldLock="1"/>
      </w:r>
      <w:r>
        <w:instrText xml:space="preserve"> PAGEREF _Toc98144714 \h </w:instrText>
      </w:r>
      <w:r>
        <w:fldChar w:fldCharType="separate"/>
      </w:r>
      <w:r>
        <w:t>139</w:t>
      </w:r>
      <w:r>
        <w:fldChar w:fldCharType="end"/>
      </w:r>
    </w:p>
    <w:p w14:paraId="1FB49075" w14:textId="1B067788" w:rsidR="00AC0304" w:rsidRDefault="00AC0304">
      <w:pPr>
        <w:pStyle w:val="TOC5"/>
        <w:rPr>
          <w:rFonts w:asciiTheme="minorHAnsi" w:eastAsiaTheme="minorEastAsia" w:hAnsiTheme="minorHAnsi" w:cstheme="minorBidi"/>
          <w:sz w:val="22"/>
          <w:szCs w:val="22"/>
          <w:lang w:eastAsia="ja-JP"/>
        </w:rPr>
      </w:pPr>
      <w:r>
        <w:t>8.5.5.3.1</w:t>
      </w:r>
      <w:r>
        <w:rPr>
          <w:rFonts w:asciiTheme="minorHAnsi" w:eastAsiaTheme="minorEastAsia" w:hAnsiTheme="minorHAnsi" w:cstheme="minorBidi"/>
          <w:sz w:val="22"/>
          <w:szCs w:val="22"/>
          <w:lang w:eastAsia="ja-JP"/>
        </w:rPr>
        <w:tab/>
      </w:r>
      <w:r>
        <w:t>AF-initiated</w:t>
      </w:r>
      <w:r>
        <w:tab/>
      </w:r>
      <w:r>
        <w:fldChar w:fldCharType="begin" w:fldLock="1"/>
      </w:r>
      <w:r>
        <w:instrText xml:space="preserve"> PAGEREF _Toc98144715 \h </w:instrText>
      </w:r>
      <w:r>
        <w:fldChar w:fldCharType="separate"/>
      </w:r>
      <w:r>
        <w:t>139</w:t>
      </w:r>
      <w:r>
        <w:fldChar w:fldCharType="end"/>
      </w:r>
    </w:p>
    <w:p w14:paraId="6D1692DF" w14:textId="1581F446" w:rsidR="00AC0304" w:rsidRDefault="00AC0304">
      <w:pPr>
        <w:pStyle w:val="TOC5"/>
        <w:rPr>
          <w:rFonts w:asciiTheme="minorHAnsi" w:eastAsiaTheme="minorEastAsia" w:hAnsiTheme="minorHAnsi" w:cstheme="minorBidi"/>
          <w:sz w:val="22"/>
          <w:szCs w:val="22"/>
          <w:lang w:eastAsia="ja-JP"/>
        </w:rPr>
      </w:pPr>
      <w:r>
        <w:t>8.5.5.3.2</w:t>
      </w:r>
      <w:r>
        <w:rPr>
          <w:rFonts w:asciiTheme="minorHAnsi" w:eastAsiaTheme="minorEastAsia" w:hAnsiTheme="minorHAnsi" w:cstheme="minorBidi"/>
          <w:sz w:val="22"/>
          <w:szCs w:val="22"/>
          <w:lang w:eastAsia="ja-JP"/>
        </w:rPr>
        <w:tab/>
      </w:r>
      <w:r>
        <w:t>PCF-initiated</w:t>
      </w:r>
      <w:r>
        <w:tab/>
      </w:r>
      <w:r>
        <w:fldChar w:fldCharType="begin" w:fldLock="1"/>
      </w:r>
      <w:r>
        <w:instrText xml:space="preserve"> PAGEREF _Toc98144716 \h </w:instrText>
      </w:r>
      <w:r>
        <w:fldChar w:fldCharType="separate"/>
      </w:r>
      <w:r>
        <w:t>139</w:t>
      </w:r>
      <w:r>
        <w:fldChar w:fldCharType="end"/>
      </w:r>
    </w:p>
    <w:p w14:paraId="160D61F6" w14:textId="6E76D2C1" w:rsidR="00AC0304" w:rsidRDefault="00AC0304">
      <w:pPr>
        <w:pStyle w:val="TOC4"/>
        <w:rPr>
          <w:rFonts w:asciiTheme="minorHAnsi" w:eastAsiaTheme="minorEastAsia" w:hAnsiTheme="minorHAnsi" w:cstheme="minorBidi"/>
          <w:sz w:val="22"/>
          <w:szCs w:val="22"/>
          <w:lang w:eastAsia="ja-JP"/>
        </w:rPr>
      </w:pPr>
      <w:r>
        <w:t>8.5.5.4</w:t>
      </w:r>
      <w:r>
        <w:rPr>
          <w:rFonts w:asciiTheme="minorHAnsi" w:eastAsiaTheme="minorEastAsia" w:hAnsiTheme="minorHAnsi" w:cstheme="minorBidi"/>
          <w:sz w:val="22"/>
          <w:szCs w:val="22"/>
          <w:lang w:eastAsia="ja-JP"/>
        </w:rPr>
        <w:tab/>
      </w:r>
      <w:r>
        <w:t>Rx Session Termination</w:t>
      </w:r>
      <w:r>
        <w:tab/>
      </w:r>
      <w:r>
        <w:fldChar w:fldCharType="begin" w:fldLock="1"/>
      </w:r>
      <w:r>
        <w:instrText xml:space="preserve"> PAGEREF _Toc98144717 \h </w:instrText>
      </w:r>
      <w:r>
        <w:fldChar w:fldCharType="separate"/>
      </w:r>
      <w:r>
        <w:t>140</w:t>
      </w:r>
      <w:r>
        <w:fldChar w:fldCharType="end"/>
      </w:r>
    </w:p>
    <w:p w14:paraId="1A73D20B" w14:textId="5C1334C1" w:rsidR="00AC0304" w:rsidRDefault="00AC0304">
      <w:pPr>
        <w:pStyle w:val="TOC5"/>
        <w:rPr>
          <w:rFonts w:asciiTheme="minorHAnsi" w:eastAsiaTheme="minorEastAsia" w:hAnsiTheme="minorHAnsi" w:cstheme="minorBidi"/>
          <w:sz w:val="22"/>
          <w:szCs w:val="22"/>
          <w:lang w:eastAsia="ja-JP"/>
        </w:rPr>
      </w:pPr>
      <w:r>
        <w:t>8.5.5.4.1</w:t>
      </w:r>
      <w:r>
        <w:rPr>
          <w:rFonts w:asciiTheme="minorHAnsi" w:eastAsiaTheme="minorEastAsia" w:hAnsiTheme="minorHAnsi" w:cstheme="minorBidi"/>
          <w:sz w:val="22"/>
          <w:szCs w:val="22"/>
          <w:lang w:eastAsia="ja-JP"/>
        </w:rPr>
        <w:tab/>
      </w:r>
      <w:r>
        <w:t>AF-initiated</w:t>
      </w:r>
      <w:r>
        <w:tab/>
      </w:r>
      <w:r>
        <w:fldChar w:fldCharType="begin" w:fldLock="1"/>
      </w:r>
      <w:r>
        <w:instrText xml:space="preserve"> PAGEREF _Toc98144718 \h </w:instrText>
      </w:r>
      <w:r>
        <w:fldChar w:fldCharType="separate"/>
      </w:r>
      <w:r>
        <w:t>140</w:t>
      </w:r>
      <w:r>
        <w:fldChar w:fldCharType="end"/>
      </w:r>
    </w:p>
    <w:p w14:paraId="684DA1E5" w14:textId="74B1602F" w:rsidR="00AC0304" w:rsidRDefault="00AC0304">
      <w:pPr>
        <w:pStyle w:val="TOC5"/>
        <w:rPr>
          <w:rFonts w:asciiTheme="minorHAnsi" w:eastAsiaTheme="minorEastAsia" w:hAnsiTheme="minorHAnsi" w:cstheme="minorBidi"/>
          <w:sz w:val="22"/>
          <w:szCs w:val="22"/>
          <w:lang w:eastAsia="ja-JP"/>
        </w:rPr>
      </w:pPr>
      <w:r>
        <w:t>8.5.5.4.2</w:t>
      </w:r>
      <w:r>
        <w:rPr>
          <w:rFonts w:asciiTheme="minorHAnsi" w:eastAsiaTheme="minorEastAsia" w:hAnsiTheme="minorHAnsi" w:cstheme="minorBidi"/>
          <w:sz w:val="22"/>
          <w:szCs w:val="22"/>
          <w:lang w:eastAsia="ja-JP"/>
        </w:rPr>
        <w:tab/>
      </w:r>
      <w:r>
        <w:t>PCF-initiated</w:t>
      </w:r>
      <w:r>
        <w:tab/>
      </w:r>
      <w:r>
        <w:fldChar w:fldCharType="begin" w:fldLock="1"/>
      </w:r>
      <w:r>
        <w:instrText xml:space="preserve"> PAGEREF _Toc98144719 \h </w:instrText>
      </w:r>
      <w:r>
        <w:fldChar w:fldCharType="separate"/>
      </w:r>
      <w:r>
        <w:t>140</w:t>
      </w:r>
      <w:r>
        <w:fldChar w:fldCharType="end"/>
      </w:r>
    </w:p>
    <w:p w14:paraId="0548CD59" w14:textId="5008F8EC" w:rsidR="00AC0304" w:rsidRDefault="00AC0304">
      <w:pPr>
        <w:pStyle w:val="TOC3"/>
        <w:rPr>
          <w:rFonts w:asciiTheme="minorHAnsi" w:eastAsiaTheme="minorEastAsia" w:hAnsiTheme="minorHAnsi" w:cstheme="minorBidi"/>
          <w:sz w:val="22"/>
          <w:szCs w:val="22"/>
          <w:lang w:eastAsia="ja-JP"/>
        </w:rPr>
      </w:pPr>
      <w:r>
        <w:t>8.5.6</w:t>
      </w:r>
      <w:r>
        <w:rPr>
          <w:rFonts w:asciiTheme="minorHAnsi" w:eastAsiaTheme="minorEastAsia" w:hAnsiTheme="minorHAnsi" w:cstheme="minorBidi"/>
          <w:sz w:val="22"/>
          <w:szCs w:val="22"/>
          <w:lang w:eastAsia="ja-JP"/>
        </w:rPr>
        <w:tab/>
      </w:r>
      <w:r>
        <w:t>Redirect BSF</w:t>
      </w:r>
      <w:r>
        <w:tab/>
      </w:r>
      <w:r>
        <w:fldChar w:fldCharType="begin" w:fldLock="1"/>
      </w:r>
      <w:r>
        <w:instrText xml:space="preserve"> PAGEREF _Toc98144720 \h </w:instrText>
      </w:r>
      <w:r>
        <w:fldChar w:fldCharType="separate"/>
      </w:r>
      <w:r>
        <w:t>141</w:t>
      </w:r>
      <w:r>
        <w:fldChar w:fldCharType="end"/>
      </w:r>
    </w:p>
    <w:p w14:paraId="54FA8C2C" w14:textId="6DAD4174" w:rsidR="00AC0304" w:rsidRDefault="00AC0304">
      <w:pPr>
        <w:pStyle w:val="TOC4"/>
        <w:rPr>
          <w:rFonts w:asciiTheme="minorHAnsi" w:eastAsiaTheme="minorEastAsia" w:hAnsiTheme="minorHAnsi" w:cstheme="minorBidi"/>
          <w:sz w:val="22"/>
          <w:szCs w:val="22"/>
          <w:lang w:eastAsia="ja-JP"/>
        </w:rPr>
      </w:pPr>
      <w:r>
        <w:t>8.5.6.1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_Toc98144721 \h </w:instrText>
      </w:r>
      <w:r>
        <w:fldChar w:fldCharType="separate"/>
      </w:r>
      <w:r>
        <w:t>141</w:t>
      </w:r>
      <w:r>
        <w:fldChar w:fldCharType="end"/>
      </w:r>
    </w:p>
    <w:p w14:paraId="2AE060B5" w14:textId="4911AFFE" w:rsidR="00AC0304" w:rsidRDefault="00AC0304">
      <w:pPr>
        <w:pStyle w:val="TOC4"/>
        <w:rPr>
          <w:rFonts w:asciiTheme="minorHAnsi" w:eastAsiaTheme="minorEastAsia" w:hAnsiTheme="minorHAnsi" w:cstheme="minorBidi"/>
          <w:sz w:val="22"/>
          <w:szCs w:val="22"/>
          <w:lang w:eastAsia="ja-JP"/>
        </w:rPr>
      </w:pPr>
      <w:r>
        <w:t>8.5.6.2</w:t>
      </w:r>
      <w:r>
        <w:rPr>
          <w:rFonts w:asciiTheme="minorHAnsi" w:eastAsiaTheme="minorEastAsia" w:hAnsiTheme="minorHAnsi" w:cstheme="minorBidi"/>
          <w:sz w:val="22"/>
          <w:szCs w:val="22"/>
          <w:lang w:eastAsia="ja-JP"/>
        </w:rPr>
        <w:tab/>
      </w:r>
      <w:r>
        <w:t>Rx Session Establishment</w:t>
      </w:r>
      <w:r>
        <w:tab/>
      </w:r>
      <w:r>
        <w:fldChar w:fldCharType="begin" w:fldLock="1"/>
      </w:r>
      <w:r>
        <w:instrText xml:space="preserve"> PAGEREF _Toc98144722 \h </w:instrText>
      </w:r>
      <w:r>
        <w:fldChar w:fldCharType="separate"/>
      </w:r>
      <w:r>
        <w:t>141</w:t>
      </w:r>
      <w:r>
        <w:fldChar w:fldCharType="end"/>
      </w:r>
    </w:p>
    <w:p w14:paraId="7CEAC8BB" w14:textId="66232862" w:rsidR="00AC0304" w:rsidRDefault="00AC0304">
      <w:pPr>
        <w:pStyle w:val="TOC3"/>
        <w:rPr>
          <w:rFonts w:asciiTheme="minorHAnsi" w:eastAsiaTheme="minorEastAsia" w:hAnsiTheme="minorHAnsi" w:cstheme="minorBidi"/>
          <w:sz w:val="22"/>
          <w:szCs w:val="22"/>
          <w:lang w:eastAsia="ja-JP"/>
        </w:rPr>
      </w:pPr>
      <w:r>
        <w:t>8.5.7</w:t>
      </w:r>
      <w:r>
        <w:rPr>
          <w:rFonts w:asciiTheme="minorHAnsi" w:eastAsiaTheme="minorEastAsia" w:hAnsiTheme="minorHAnsi" w:cstheme="minorBidi"/>
          <w:sz w:val="22"/>
          <w:szCs w:val="22"/>
          <w:lang w:eastAsia="ja-JP"/>
        </w:rPr>
        <w:tab/>
      </w:r>
      <w:r>
        <w:rPr>
          <w:lang w:eastAsia="zh-CN"/>
        </w:rPr>
        <w:t>Binding information Update</w:t>
      </w:r>
      <w:r>
        <w:tab/>
      </w:r>
      <w:r>
        <w:fldChar w:fldCharType="begin" w:fldLock="1"/>
      </w:r>
      <w:r>
        <w:instrText xml:space="preserve"> PAGEREF _Toc98144723 \h </w:instrText>
      </w:r>
      <w:r>
        <w:fldChar w:fldCharType="separate"/>
      </w:r>
      <w:r>
        <w:t>142</w:t>
      </w:r>
      <w:r>
        <w:fldChar w:fldCharType="end"/>
      </w:r>
    </w:p>
    <w:p w14:paraId="5623AAFD" w14:textId="04F5B864" w:rsidR="00AC0304" w:rsidRDefault="00AC0304">
      <w:pPr>
        <w:pStyle w:val="TOC3"/>
        <w:rPr>
          <w:rFonts w:asciiTheme="minorHAnsi" w:eastAsiaTheme="minorEastAsia" w:hAnsiTheme="minorHAnsi" w:cstheme="minorBidi"/>
          <w:sz w:val="22"/>
          <w:szCs w:val="22"/>
          <w:lang w:eastAsia="ja-JP"/>
        </w:rPr>
      </w:pPr>
      <w:r>
        <w:t>8.5.8</w:t>
      </w:r>
      <w:r>
        <w:rPr>
          <w:rFonts w:asciiTheme="minorHAnsi" w:eastAsiaTheme="minorEastAsia" w:hAnsiTheme="minorHAnsi" w:cstheme="minorBidi"/>
          <w:sz w:val="22"/>
          <w:szCs w:val="22"/>
          <w:lang w:eastAsia="ja-JP"/>
        </w:rPr>
        <w:tab/>
      </w:r>
      <w:r>
        <w:t>Binding information Subscription</w:t>
      </w:r>
      <w:r>
        <w:tab/>
      </w:r>
      <w:r>
        <w:fldChar w:fldCharType="begin" w:fldLock="1"/>
      </w:r>
      <w:r>
        <w:instrText xml:space="preserve"> PAGEREF _Toc98144724 \h </w:instrText>
      </w:r>
      <w:r>
        <w:fldChar w:fldCharType="separate"/>
      </w:r>
      <w:r>
        <w:t>142</w:t>
      </w:r>
      <w:r>
        <w:fldChar w:fldCharType="end"/>
      </w:r>
    </w:p>
    <w:p w14:paraId="31638BE5" w14:textId="100985EC" w:rsidR="00AC0304" w:rsidRDefault="00AC0304">
      <w:pPr>
        <w:pStyle w:val="TOC3"/>
        <w:rPr>
          <w:rFonts w:asciiTheme="minorHAnsi" w:eastAsiaTheme="minorEastAsia" w:hAnsiTheme="minorHAnsi" w:cstheme="minorBidi"/>
          <w:sz w:val="22"/>
          <w:szCs w:val="22"/>
          <w:lang w:eastAsia="ja-JP"/>
        </w:rPr>
      </w:pPr>
      <w:r>
        <w:t>8.5.9</w:t>
      </w:r>
      <w:r>
        <w:rPr>
          <w:rFonts w:asciiTheme="minorHAnsi" w:eastAsiaTheme="minorEastAsia" w:hAnsiTheme="minorHAnsi" w:cstheme="minorBidi"/>
          <w:sz w:val="22"/>
          <w:szCs w:val="22"/>
          <w:lang w:eastAsia="ja-JP"/>
        </w:rPr>
        <w:tab/>
      </w:r>
      <w:r>
        <w:t>Binding information Unsubscription</w:t>
      </w:r>
      <w:r>
        <w:tab/>
      </w:r>
      <w:r>
        <w:fldChar w:fldCharType="begin" w:fldLock="1"/>
      </w:r>
      <w:r>
        <w:instrText xml:space="preserve"> PAGEREF _Toc98144725 \h </w:instrText>
      </w:r>
      <w:r>
        <w:fldChar w:fldCharType="separate"/>
      </w:r>
      <w:r>
        <w:t>143</w:t>
      </w:r>
      <w:r>
        <w:fldChar w:fldCharType="end"/>
      </w:r>
    </w:p>
    <w:p w14:paraId="52FA9DD1" w14:textId="1359EDB5" w:rsidR="00AC0304" w:rsidRDefault="00AC0304">
      <w:pPr>
        <w:pStyle w:val="TOC3"/>
        <w:rPr>
          <w:rFonts w:asciiTheme="minorHAnsi" w:eastAsiaTheme="minorEastAsia" w:hAnsiTheme="minorHAnsi" w:cstheme="minorBidi"/>
          <w:sz w:val="22"/>
          <w:szCs w:val="22"/>
          <w:lang w:eastAsia="ja-JP"/>
        </w:rPr>
      </w:pPr>
      <w:r>
        <w:t>8.5.10</w:t>
      </w:r>
      <w:r>
        <w:rPr>
          <w:rFonts w:asciiTheme="minorHAnsi" w:eastAsiaTheme="minorEastAsia" w:hAnsiTheme="minorHAnsi" w:cstheme="minorBidi"/>
          <w:sz w:val="22"/>
          <w:szCs w:val="22"/>
          <w:lang w:eastAsia="ja-JP"/>
        </w:rPr>
        <w:tab/>
      </w:r>
      <w:r>
        <w:rPr>
          <w:lang w:eastAsia="zh-CN"/>
        </w:rPr>
        <w:t>Binding information Notification</w:t>
      </w:r>
      <w:r>
        <w:tab/>
      </w:r>
      <w:r>
        <w:fldChar w:fldCharType="begin" w:fldLock="1"/>
      </w:r>
      <w:r>
        <w:instrText xml:space="preserve"> PAGEREF _Toc98144726 \h </w:instrText>
      </w:r>
      <w:r>
        <w:fldChar w:fldCharType="separate"/>
      </w:r>
      <w:r>
        <w:t>143</w:t>
      </w:r>
      <w:r>
        <w:fldChar w:fldCharType="end"/>
      </w:r>
    </w:p>
    <w:p w14:paraId="73853BA8" w14:textId="3DBD733D" w:rsidR="00AC0304" w:rsidRDefault="00AC0304">
      <w:pPr>
        <w:pStyle w:val="TOC1"/>
        <w:rPr>
          <w:rFonts w:asciiTheme="minorHAnsi" w:eastAsiaTheme="minorEastAsia" w:hAnsiTheme="minorHAnsi" w:cstheme="minorBidi"/>
          <w:szCs w:val="22"/>
          <w:lang w:eastAsia="ja-JP"/>
        </w:rPr>
      </w:pPr>
      <w:r>
        <w:rPr>
          <w:lang w:eastAsia="zh-CN"/>
        </w:rPr>
        <w:t>9</w:t>
      </w:r>
      <w:r>
        <w:rPr>
          <w:rFonts w:asciiTheme="minorHAnsi" w:eastAsiaTheme="minorEastAsia" w:hAnsiTheme="minorHAnsi" w:cstheme="minorBidi"/>
          <w:szCs w:val="22"/>
          <w:lang w:eastAsia="ja-JP"/>
        </w:rPr>
        <w:tab/>
      </w:r>
      <w:r>
        <w:t>Race condition handling</w:t>
      </w:r>
      <w:r>
        <w:tab/>
      </w:r>
      <w:r>
        <w:fldChar w:fldCharType="begin" w:fldLock="1"/>
      </w:r>
      <w:r>
        <w:instrText xml:space="preserve"> PAGEREF _Toc98144727 \h </w:instrText>
      </w:r>
      <w:r>
        <w:fldChar w:fldCharType="separate"/>
      </w:r>
      <w:r>
        <w:t>144</w:t>
      </w:r>
      <w:r>
        <w:fldChar w:fldCharType="end"/>
      </w:r>
    </w:p>
    <w:p w14:paraId="594E88FA" w14:textId="46AEDDFA" w:rsidR="00AC0304" w:rsidRDefault="00AC0304">
      <w:pPr>
        <w:pStyle w:val="TOC2"/>
        <w:rPr>
          <w:rFonts w:asciiTheme="minorHAnsi" w:eastAsiaTheme="minorEastAsia" w:hAnsiTheme="minorHAnsi" w:cstheme="minorBidi"/>
          <w:sz w:val="22"/>
          <w:szCs w:val="22"/>
          <w:lang w:eastAsia="ja-JP"/>
        </w:rPr>
      </w:pPr>
      <w:r>
        <w:rPr>
          <w:lang w:eastAsia="ko-KR"/>
        </w:rPr>
        <w:t>9</w:t>
      </w:r>
      <w:r>
        <w:rPr>
          <w:lang w:eastAsia="ja-JP"/>
        </w:rPr>
        <w:t>.1</w:t>
      </w:r>
      <w:r>
        <w:rPr>
          <w:rFonts w:asciiTheme="minorHAnsi" w:eastAsiaTheme="minorEastAsia" w:hAnsiTheme="minorHAnsi" w:cstheme="minorBidi"/>
          <w:sz w:val="22"/>
          <w:szCs w:val="22"/>
          <w:lang w:eastAsia="ja-JP"/>
        </w:rPr>
        <w:tab/>
      </w:r>
      <w:r>
        <w:t>Overview</w:t>
      </w:r>
      <w:r>
        <w:tab/>
      </w:r>
      <w:r>
        <w:fldChar w:fldCharType="begin" w:fldLock="1"/>
      </w:r>
      <w:r>
        <w:instrText xml:space="preserve"> PAGEREF _Toc98144728 \h </w:instrText>
      </w:r>
      <w:r>
        <w:fldChar w:fldCharType="separate"/>
      </w:r>
      <w:r>
        <w:t>144</w:t>
      </w:r>
      <w:r>
        <w:fldChar w:fldCharType="end"/>
      </w:r>
    </w:p>
    <w:p w14:paraId="34E9BCDB" w14:textId="73A89F12" w:rsidR="00AC0304" w:rsidRDefault="00AC0304">
      <w:pPr>
        <w:pStyle w:val="TOC2"/>
        <w:rPr>
          <w:rFonts w:asciiTheme="minorHAnsi" w:eastAsiaTheme="minorEastAsia" w:hAnsiTheme="minorHAnsi" w:cstheme="minorBidi"/>
          <w:sz w:val="22"/>
          <w:szCs w:val="22"/>
          <w:lang w:eastAsia="ja-JP"/>
        </w:rPr>
      </w:pPr>
      <w:r>
        <w:rPr>
          <w:lang w:eastAsia="ko-KR"/>
        </w:rPr>
        <w:t>9</w:t>
      </w:r>
      <w:r>
        <w:rPr>
          <w:lang w:eastAsia="ja-JP"/>
        </w:rPr>
        <w:t>.2</w:t>
      </w:r>
      <w:r>
        <w:rPr>
          <w:rFonts w:asciiTheme="minorHAnsi" w:eastAsiaTheme="minorEastAsia" w:hAnsiTheme="minorHAnsi" w:cstheme="minorBidi"/>
          <w:sz w:val="22"/>
          <w:szCs w:val="22"/>
          <w:lang w:eastAsia="ja-JP"/>
        </w:rPr>
        <w:tab/>
      </w:r>
      <w:r>
        <w:t>Procedures</w:t>
      </w:r>
      <w:r>
        <w:tab/>
      </w:r>
      <w:r>
        <w:fldChar w:fldCharType="begin" w:fldLock="1"/>
      </w:r>
      <w:r>
        <w:instrText xml:space="preserve"> PAGEREF _Toc98144729 \h </w:instrText>
      </w:r>
      <w:r>
        <w:fldChar w:fldCharType="separate"/>
      </w:r>
      <w:r>
        <w:t>144</w:t>
      </w:r>
      <w:r>
        <w:fldChar w:fldCharType="end"/>
      </w:r>
    </w:p>
    <w:p w14:paraId="05FEF5D4" w14:textId="4D722744" w:rsidR="00AC0304" w:rsidRDefault="00AC0304">
      <w:pPr>
        <w:pStyle w:val="TOC8"/>
        <w:rPr>
          <w:rFonts w:asciiTheme="minorHAnsi" w:eastAsiaTheme="minorEastAsia" w:hAnsiTheme="minorHAnsi" w:cstheme="minorBidi"/>
          <w:b w:val="0"/>
          <w:szCs w:val="22"/>
          <w:lang w:eastAsia="ja-JP"/>
        </w:rPr>
      </w:pPr>
      <w:r>
        <w:t>Annex A (informative): DRA and BSF coexistence</w:t>
      </w:r>
      <w:r>
        <w:tab/>
      </w:r>
      <w:r>
        <w:fldChar w:fldCharType="begin" w:fldLock="1"/>
      </w:r>
      <w:r>
        <w:instrText xml:space="preserve"> PAGEREF _Toc98144730 \h </w:instrText>
      </w:r>
      <w:r>
        <w:fldChar w:fldCharType="separate"/>
      </w:r>
      <w:r>
        <w:t>146</w:t>
      </w:r>
      <w:r>
        <w:fldChar w:fldCharType="end"/>
      </w:r>
    </w:p>
    <w:p w14:paraId="21297872" w14:textId="34692CB3" w:rsidR="00AC0304" w:rsidRDefault="00AC0304">
      <w:pPr>
        <w:pStyle w:val="TOC8"/>
        <w:rPr>
          <w:rFonts w:asciiTheme="minorHAnsi" w:eastAsiaTheme="minorEastAsia" w:hAnsiTheme="minorHAnsi" w:cstheme="minorBidi"/>
          <w:b w:val="0"/>
          <w:szCs w:val="22"/>
          <w:lang w:eastAsia="ja-JP"/>
        </w:rPr>
      </w:pPr>
      <w:r>
        <w:t>Annex B (normative): Signalling Flows for IMS</w:t>
      </w:r>
      <w:r>
        <w:tab/>
      </w:r>
      <w:r>
        <w:fldChar w:fldCharType="begin" w:fldLock="1"/>
      </w:r>
      <w:r>
        <w:instrText xml:space="preserve"> PAGEREF _Toc98144731 \h </w:instrText>
      </w:r>
      <w:r>
        <w:fldChar w:fldCharType="separate"/>
      </w:r>
      <w:r>
        <w:t>146</w:t>
      </w:r>
      <w:r>
        <w:fldChar w:fldCharType="end"/>
      </w:r>
    </w:p>
    <w:p w14:paraId="4EFE6A41" w14:textId="4A89BD91" w:rsidR="00AC0304" w:rsidRDefault="00AC0304">
      <w:pPr>
        <w:pStyle w:val="TOC1"/>
        <w:rPr>
          <w:rFonts w:asciiTheme="minorHAnsi" w:eastAsiaTheme="minorEastAsia" w:hAnsiTheme="minorHAnsi" w:cstheme="minorBidi"/>
          <w:szCs w:val="22"/>
          <w:lang w:eastAsia="ja-JP"/>
        </w:rPr>
      </w:pPr>
      <w:r>
        <w:rPr>
          <w:lang w:eastAsia="ja-JP"/>
        </w:rPr>
        <w:t>B.</w:t>
      </w:r>
      <w:r>
        <w:rPr>
          <w:lang w:eastAsia="ko-KR"/>
        </w:rPr>
        <w:t>1</w:t>
      </w:r>
      <w:r>
        <w:rPr>
          <w:rFonts w:asciiTheme="minorHAnsi" w:eastAsiaTheme="minorEastAsia" w:hAnsiTheme="minorHAnsi" w:cstheme="minorBidi"/>
          <w:szCs w:val="22"/>
          <w:lang w:eastAsia="ja-JP"/>
        </w:rPr>
        <w:tab/>
      </w:r>
      <w:r>
        <w:t>General</w:t>
      </w:r>
      <w:r>
        <w:tab/>
      </w:r>
      <w:r>
        <w:fldChar w:fldCharType="begin" w:fldLock="1"/>
      </w:r>
      <w:r>
        <w:instrText xml:space="preserve"> PAGEREF _Toc98144732 \h </w:instrText>
      </w:r>
      <w:r>
        <w:fldChar w:fldCharType="separate"/>
      </w:r>
      <w:r>
        <w:t>147</w:t>
      </w:r>
      <w:r>
        <w:fldChar w:fldCharType="end"/>
      </w:r>
    </w:p>
    <w:p w14:paraId="113F2C56" w14:textId="6D8D5232" w:rsidR="00AC0304" w:rsidRDefault="00AC0304">
      <w:pPr>
        <w:pStyle w:val="TOC1"/>
        <w:rPr>
          <w:rFonts w:asciiTheme="minorHAnsi" w:eastAsiaTheme="minorEastAsia" w:hAnsiTheme="minorHAnsi" w:cstheme="minorBidi"/>
          <w:szCs w:val="22"/>
          <w:lang w:eastAsia="ja-JP"/>
        </w:rPr>
      </w:pPr>
      <w:r>
        <w:rPr>
          <w:lang w:eastAsia="ja-JP"/>
        </w:rPr>
        <w:t>B.2</w:t>
      </w:r>
      <w:r>
        <w:rPr>
          <w:rFonts w:asciiTheme="minorHAnsi" w:eastAsiaTheme="minorEastAsia" w:hAnsiTheme="minorHAnsi" w:cstheme="minorBidi"/>
          <w:szCs w:val="22"/>
          <w:lang w:eastAsia="ja-JP"/>
        </w:rPr>
        <w:tab/>
      </w:r>
      <w:r>
        <w:t>IMS Session Establishment</w:t>
      </w:r>
      <w:r>
        <w:tab/>
      </w:r>
      <w:r>
        <w:fldChar w:fldCharType="begin" w:fldLock="1"/>
      </w:r>
      <w:r>
        <w:instrText xml:space="preserve"> PAGEREF _Toc98144733 \h </w:instrText>
      </w:r>
      <w:r>
        <w:fldChar w:fldCharType="separate"/>
      </w:r>
      <w:r>
        <w:t>147</w:t>
      </w:r>
      <w:r>
        <w:fldChar w:fldCharType="end"/>
      </w:r>
    </w:p>
    <w:p w14:paraId="3F94A839" w14:textId="6AD5870F" w:rsidR="00AC0304" w:rsidRDefault="00AC0304">
      <w:pPr>
        <w:pStyle w:val="TOC2"/>
        <w:rPr>
          <w:rFonts w:asciiTheme="minorHAnsi" w:eastAsiaTheme="minorEastAsia" w:hAnsiTheme="minorHAnsi" w:cstheme="minorBidi"/>
          <w:sz w:val="22"/>
          <w:szCs w:val="22"/>
          <w:lang w:eastAsia="ja-JP"/>
        </w:rPr>
      </w:pPr>
      <w:r>
        <w:rPr>
          <w:lang w:eastAsia="ja-JP"/>
        </w:rPr>
        <w:t>B.2</w:t>
      </w:r>
      <w:r>
        <w:t>.1</w:t>
      </w:r>
      <w:r>
        <w:rPr>
          <w:rFonts w:asciiTheme="minorHAnsi" w:eastAsiaTheme="minorEastAsia" w:hAnsiTheme="minorHAnsi" w:cstheme="minorBidi"/>
          <w:sz w:val="22"/>
          <w:szCs w:val="22"/>
          <w:lang w:eastAsia="ja-JP"/>
        </w:rPr>
        <w:tab/>
      </w:r>
      <w:r>
        <w:t>Provisioning of service information</w:t>
      </w:r>
      <w:r>
        <w:rPr>
          <w:lang w:eastAsia="ja-JP"/>
        </w:rPr>
        <w:t xml:space="preserve"> at Originating P-CSCF and PCF</w:t>
      </w:r>
      <w:r>
        <w:tab/>
      </w:r>
      <w:r>
        <w:fldChar w:fldCharType="begin" w:fldLock="1"/>
      </w:r>
      <w:r>
        <w:instrText xml:space="preserve"> PAGEREF _Toc98144734 \h </w:instrText>
      </w:r>
      <w:r>
        <w:fldChar w:fldCharType="separate"/>
      </w:r>
      <w:r>
        <w:t>147</w:t>
      </w:r>
      <w:r>
        <w:fldChar w:fldCharType="end"/>
      </w:r>
    </w:p>
    <w:p w14:paraId="45066966" w14:textId="4E1C3FD9" w:rsidR="00AC0304" w:rsidRDefault="00AC0304">
      <w:pPr>
        <w:pStyle w:val="TOC2"/>
        <w:rPr>
          <w:rFonts w:asciiTheme="minorHAnsi" w:eastAsiaTheme="minorEastAsia" w:hAnsiTheme="minorHAnsi" w:cstheme="minorBidi"/>
          <w:sz w:val="22"/>
          <w:szCs w:val="22"/>
          <w:lang w:eastAsia="ja-JP"/>
        </w:rPr>
      </w:pPr>
      <w:r>
        <w:rPr>
          <w:lang w:eastAsia="ja-JP"/>
        </w:rPr>
        <w:t>B.2</w:t>
      </w:r>
      <w:r>
        <w:t>.</w:t>
      </w:r>
      <w:r>
        <w:rPr>
          <w:lang w:eastAsia="ja-JP"/>
        </w:rPr>
        <w:t>2</w:t>
      </w:r>
      <w:r>
        <w:rPr>
          <w:rFonts w:asciiTheme="minorHAnsi" w:eastAsiaTheme="minorEastAsia" w:hAnsiTheme="minorHAnsi" w:cstheme="minorBidi"/>
          <w:sz w:val="22"/>
          <w:szCs w:val="22"/>
          <w:lang w:eastAsia="ja-JP"/>
        </w:rPr>
        <w:tab/>
      </w:r>
      <w:r>
        <w:t>Provisioning of service information</w:t>
      </w:r>
      <w:r>
        <w:rPr>
          <w:lang w:eastAsia="ja-JP"/>
        </w:rPr>
        <w:t xml:space="preserve"> at terminating P-CSCF and PCF</w:t>
      </w:r>
      <w:r>
        <w:tab/>
      </w:r>
      <w:r>
        <w:fldChar w:fldCharType="begin" w:fldLock="1"/>
      </w:r>
      <w:r>
        <w:instrText xml:space="preserve"> PAGEREF _Toc98144735 \h </w:instrText>
      </w:r>
      <w:r>
        <w:fldChar w:fldCharType="separate"/>
      </w:r>
      <w:r>
        <w:t>152</w:t>
      </w:r>
      <w:r>
        <w:fldChar w:fldCharType="end"/>
      </w:r>
    </w:p>
    <w:p w14:paraId="22064DF7" w14:textId="24EFA49A" w:rsidR="00AC0304" w:rsidRDefault="00AC0304">
      <w:pPr>
        <w:pStyle w:val="TOC1"/>
        <w:rPr>
          <w:rFonts w:asciiTheme="minorHAnsi" w:eastAsiaTheme="minorEastAsia" w:hAnsiTheme="minorHAnsi" w:cstheme="minorBidi"/>
          <w:szCs w:val="22"/>
          <w:lang w:eastAsia="ja-JP"/>
        </w:rPr>
      </w:pPr>
      <w:r>
        <w:rPr>
          <w:lang w:eastAsia="ja-JP"/>
        </w:rPr>
        <w:t>B.3</w:t>
      </w:r>
      <w:r>
        <w:rPr>
          <w:rFonts w:asciiTheme="minorHAnsi" w:eastAsiaTheme="minorEastAsia" w:hAnsiTheme="minorHAnsi" w:cstheme="minorBidi"/>
          <w:szCs w:val="22"/>
          <w:lang w:eastAsia="ja-JP"/>
        </w:rPr>
        <w:tab/>
      </w:r>
      <w:r>
        <w:t>IMS Session Modification</w:t>
      </w:r>
      <w:r>
        <w:tab/>
      </w:r>
      <w:r>
        <w:fldChar w:fldCharType="begin" w:fldLock="1"/>
      </w:r>
      <w:r>
        <w:instrText xml:space="preserve"> PAGEREF _Toc98144736 \h </w:instrText>
      </w:r>
      <w:r>
        <w:fldChar w:fldCharType="separate"/>
      </w:r>
      <w:r>
        <w:t>157</w:t>
      </w:r>
      <w:r>
        <w:fldChar w:fldCharType="end"/>
      </w:r>
    </w:p>
    <w:p w14:paraId="66E9C363" w14:textId="43D60614" w:rsidR="00AC0304" w:rsidRDefault="00AC0304">
      <w:pPr>
        <w:pStyle w:val="TOC2"/>
        <w:rPr>
          <w:rFonts w:asciiTheme="minorHAnsi" w:eastAsiaTheme="minorEastAsia" w:hAnsiTheme="minorHAnsi" w:cstheme="minorBidi"/>
          <w:sz w:val="22"/>
          <w:szCs w:val="22"/>
          <w:lang w:eastAsia="ja-JP"/>
        </w:rPr>
      </w:pPr>
      <w:r>
        <w:rPr>
          <w:lang w:eastAsia="ja-JP"/>
        </w:rPr>
        <w:t>B.3.1</w:t>
      </w:r>
      <w:r>
        <w:rPr>
          <w:rFonts w:asciiTheme="minorHAnsi" w:eastAsiaTheme="minorEastAsia" w:hAnsiTheme="minorHAnsi" w:cstheme="minorBidi"/>
          <w:sz w:val="22"/>
          <w:szCs w:val="22"/>
          <w:lang w:eastAsia="ja-JP"/>
        </w:rPr>
        <w:tab/>
      </w:r>
      <w:r>
        <w:rPr>
          <w:lang w:eastAsia="ja-JP"/>
        </w:rPr>
        <w:t>Provisioning of service information</w:t>
      </w:r>
      <w:r>
        <w:tab/>
      </w:r>
      <w:r>
        <w:fldChar w:fldCharType="begin" w:fldLock="1"/>
      </w:r>
      <w:r>
        <w:instrText xml:space="preserve"> PAGEREF _Toc98144737 \h </w:instrText>
      </w:r>
      <w:r>
        <w:fldChar w:fldCharType="separate"/>
      </w:r>
      <w:r>
        <w:t>157</w:t>
      </w:r>
      <w:r>
        <w:fldChar w:fldCharType="end"/>
      </w:r>
    </w:p>
    <w:p w14:paraId="30F991D2" w14:textId="48219DFD" w:rsidR="00AC0304" w:rsidRDefault="00AC0304">
      <w:pPr>
        <w:pStyle w:val="TOC2"/>
        <w:rPr>
          <w:rFonts w:asciiTheme="minorHAnsi" w:eastAsiaTheme="minorEastAsia" w:hAnsiTheme="minorHAnsi" w:cstheme="minorBidi"/>
          <w:sz w:val="22"/>
          <w:szCs w:val="22"/>
          <w:lang w:eastAsia="ja-JP"/>
        </w:rPr>
      </w:pPr>
      <w:r>
        <w:rPr>
          <w:lang w:eastAsia="ja-JP"/>
        </w:rPr>
        <w:t>B.3.2</w:t>
      </w:r>
      <w:r>
        <w:rPr>
          <w:rFonts w:asciiTheme="minorHAnsi" w:eastAsiaTheme="minorEastAsia" w:hAnsiTheme="minorHAnsi" w:cstheme="minorBidi"/>
          <w:sz w:val="22"/>
          <w:szCs w:val="22"/>
          <w:lang w:eastAsia="ja-JP"/>
        </w:rPr>
        <w:tab/>
      </w:r>
      <w:r>
        <w:rPr>
          <w:lang w:eastAsia="ja-JP"/>
        </w:rPr>
        <w:t>Enabling of IP Flows</w:t>
      </w:r>
      <w:r>
        <w:tab/>
      </w:r>
      <w:r>
        <w:fldChar w:fldCharType="begin" w:fldLock="1"/>
      </w:r>
      <w:r>
        <w:instrText xml:space="preserve"> PAGEREF _Toc98144738 \h </w:instrText>
      </w:r>
      <w:r>
        <w:fldChar w:fldCharType="separate"/>
      </w:r>
      <w:r>
        <w:t>162</w:t>
      </w:r>
      <w:r>
        <w:fldChar w:fldCharType="end"/>
      </w:r>
    </w:p>
    <w:p w14:paraId="715BEB7F" w14:textId="3D49281A" w:rsidR="00AC0304" w:rsidRDefault="00AC0304">
      <w:pPr>
        <w:pStyle w:val="TOC2"/>
        <w:rPr>
          <w:rFonts w:asciiTheme="minorHAnsi" w:eastAsiaTheme="minorEastAsia" w:hAnsiTheme="minorHAnsi" w:cstheme="minorBidi"/>
          <w:sz w:val="22"/>
          <w:szCs w:val="22"/>
          <w:lang w:eastAsia="ja-JP"/>
        </w:rPr>
      </w:pPr>
      <w:r>
        <w:rPr>
          <w:lang w:eastAsia="ja-JP"/>
        </w:rPr>
        <w:t>B.3.3</w:t>
      </w:r>
      <w:r>
        <w:rPr>
          <w:rFonts w:asciiTheme="minorHAnsi" w:eastAsiaTheme="minorEastAsia" w:hAnsiTheme="minorHAnsi" w:cstheme="minorBidi"/>
          <w:sz w:val="22"/>
          <w:szCs w:val="22"/>
          <w:lang w:eastAsia="ja-JP"/>
        </w:rPr>
        <w:tab/>
      </w:r>
      <w:r>
        <w:rPr>
          <w:lang w:eastAsia="ja-JP"/>
        </w:rPr>
        <w:t>Disabling of IP Flows</w:t>
      </w:r>
      <w:r>
        <w:tab/>
      </w:r>
      <w:r>
        <w:fldChar w:fldCharType="begin" w:fldLock="1"/>
      </w:r>
      <w:r>
        <w:instrText xml:space="preserve"> PAGEREF _Toc98144739 \h </w:instrText>
      </w:r>
      <w:r>
        <w:fldChar w:fldCharType="separate"/>
      </w:r>
      <w:r>
        <w:t>163</w:t>
      </w:r>
      <w:r>
        <w:fldChar w:fldCharType="end"/>
      </w:r>
    </w:p>
    <w:p w14:paraId="6E66488A" w14:textId="3FF25791" w:rsidR="00AC0304" w:rsidRDefault="00AC0304">
      <w:pPr>
        <w:pStyle w:val="TOC2"/>
        <w:rPr>
          <w:rFonts w:asciiTheme="minorHAnsi" w:eastAsiaTheme="minorEastAsia" w:hAnsiTheme="minorHAnsi" w:cstheme="minorBidi"/>
          <w:sz w:val="22"/>
          <w:szCs w:val="22"/>
          <w:lang w:eastAsia="ja-JP"/>
        </w:rPr>
      </w:pPr>
      <w:r>
        <w:rPr>
          <w:lang w:eastAsia="ja-JP"/>
        </w:rPr>
        <w:t>B.3.4</w:t>
      </w:r>
      <w:r>
        <w:rPr>
          <w:rFonts w:asciiTheme="minorHAnsi" w:eastAsiaTheme="minorEastAsia" w:hAnsiTheme="minorHAnsi" w:cstheme="minorBidi"/>
          <w:sz w:val="22"/>
          <w:szCs w:val="22"/>
          <w:lang w:eastAsia="ja-JP"/>
        </w:rPr>
        <w:tab/>
      </w:r>
      <w:r>
        <w:rPr>
          <w:lang w:eastAsia="ja-JP"/>
        </w:rPr>
        <w:t>Media Component Removal</w:t>
      </w:r>
      <w:r>
        <w:tab/>
      </w:r>
      <w:r>
        <w:fldChar w:fldCharType="begin" w:fldLock="1"/>
      </w:r>
      <w:r>
        <w:instrText xml:space="preserve"> PAGEREF _Toc98144740 \h </w:instrText>
      </w:r>
      <w:r>
        <w:fldChar w:fldCharType="separate"/>
      </w:r>
      <w:r>
        <w:t>164</w:t>
      </w:r>
      <w:r>
        <w:fldChar w:fldCharType="end"/>
      </w:r>
    </w:p>
    <w:p w14:paraId="64F9DB6E" w14:textId="432FD557" w:rsidR="00AC0304" w:rsidRDefault="00AC0304">
      <w:pPr>
        <w:pStyle w:val="TOC1"/>
        <w:rPr>
          <w:rFonts w:asciiTheme="minorHAnsi" w:eastAsiaTheme="minorEastAsia" w:hAnsiTheme="minorHAnsi" w:cstheme="minorBidi"/>
          <w:szCs w:val="22"/>
          <w:lang w:eastAsia="ja-JP"/>
        </w:rPr>
      </w:pPr>
      <w:r>
        <w:rPr>
          <w:lang w:eastAsia="ja-JP"/>
        </w:rPr>
        <w:t>B.4</w:t>
      </w:r>
      <w:r>
        <w:rPr>
          <w:rFonts w:asciiTheme="minorHAnsi" w:eastAsiaTheme="minorEastAsia" w:hAnsiTheme="minorHAnsi" w:cstheme="minorBidi"/>
          <w:szCs w:val="22"/>
          <w:lang w:eastAsia="ja-JP"/>
        </w:rPr>
        <w:tab/>
      </w:r>
      <w:r>
        <w:t>IMS Session Termination</w:t>
      </w:r>
      <w:r>
        <w:tab/>
      </w:r>
      <w:r>
        <w:fldChar w:fldCharType="begin" w:fldLock="1"/>
      </w:r>
      <w:r>
        <w:instrText xml:space="preserve"> PAGEREF _Toc98144741 \h </w:instrText>
      </w:r>
      <w:r>
        <w:fldChar w:fldCharType="separate"/>
      </w:r>
      <w:r>
        <w:t>165</w:t>
      </w:r>
      <w:r>
        <w:fldChar w:fldCharType="end"/>
      </w:r>
    </w:p>
    <w:p w14:paraId="6063EA31" w14:textId="4987BC7B" w:rsidR="00AC0304" w:rsidRDefault="00AC0304">
      <w:pPr>
        <w:pStyle w:val="TOC2"/>
        <w:rPr>
          <w:rFonts w:asciiTheme="minorHAnsi" w:eastAsiaTheme="minorEastAsia" w:hAnsiTheme="minorHAnsi" w:cstheme="minorBidi"/>
          <w:sz w:val="22"/>
          <w:szCs w:val="22"/>
          <w:lang w:eastAsia="ja-JP"/>
        </w:rPr>
      </w:pPr>
      <w:r>
        <w:rPr>
          <w:lang w:eastAsia="ja-JP"/>
        </w:rPr>
        <w:t>B.4.1</w:t>
      </w:r>
      <w:r>
        <w:rPr>
          <w:rFonts w:asciiTheme="minorHAnsi" w:eastAsiaTheme="minorEastAsia" w:hAnsiTheme="minorHAnsi" w:cstheme="minorBidi"/>
          <w:sz w:val="22"/>
          <w:szCs w:val="22"/>
          <w:lang w:eastAsia="ja-JP"/>
        </w:rPr>
        <w:tab/>
      </w:r>
      <w:r>
        <w:t>Mobile initiated session release</w:t>
      </w:r>
      <w:r>
        <w:rPr>
          <w:lang w:eastAsia="ja-JP"/>
        </w:rPr>
        <w:t xml:space="preserve"> </w:t>
      </w:r>
      <w:r>
        <w:t>/ Network initiated session release</w:t>
      </w:r>
      <w:r>
        <w:tab/>
      </w:r>
      <w:r>
        <w:fldChar w:fldCharType="begin" w:fldLock="1"/>
      </w:r>
      <w:r>
        <w:instrText xml:space="preserve"> PAGEREF _Toc98144742 \h </w:instrText>
      </w:r>
      <w:r>
        <w:fldChar w:fldCharType="separate"/>
      </w:r>
      <w:r>
        <w:t>165</w:t>
      </w:r>
      <w:r>
        <w:fldChar w:fldCharType="end"/>
      </w:r>
    </w:p>
    <w:p w14:paraId="741C54D5" w14:textId="0F469B98" w:rsidR="00AC0304" w:rsidRDefault="00AC0304">
      <w:pPr>
        <w:pStyle w:val="TOC2"/>
        <w:rPr>
          <w:rFonts w:asciiTheme="minorHAnsi" w:eastAsiaTheme="minorEastAsia" w:hAnsiTheme="minorHAnsi" w:cstheme="minorBidi"/>
          <w:sz w:val="22"/>
          <w:szCs w:val="22"/>
          <w:lang w:eastAsia="ja-JP"/>
        </w:rPr>
      </w:pPr>
      <w:r>
        <w:rPr>
          <w:lang w:eastAsia="ja-JP"/>
        </w:rPr>
        <w:t>B.4.2</w:t>
      </w:r>
      <w:r>
        <w:rPr>
          <w:rFonts w:asciiTheme="minorHAnsi" w:eastAsiaTheme="minorEastAsia" w:hAnsiTheme="minorHAnsi" w:cstheme="minorBidi"/>
          <w:sz w:val="22"/>
          <w:szCs w:val="22"/>
          <w:lang w:eastAsia="ja-JP"/>
        </w:rPr>
        <w:tab/>
      </w:r>
      <w:r>
        <w:t>QoS Flow Release/Loss</w:t>
      </w:r>
      <w:r>
        <w:tab/>
      </w:r>
      <w:r>
        <w:fldChar w:fldCharType="begin" w:fldLock="1"/>
      </w:r>
      <w:r>
        <w:instrText xml:space="preserve"> PAGEREF _Toc98144743 \h </w:instrText>
      </w:r>
      <w:r>
        <w:fldChar w:fldCharType="separate"/>
      </w:r>
      <w:r>
        <w:t>167</w:t>
      </w:r>
      <w:r>
        <w:fldChar w:fldCharType="end"/>
      </w:r>
    </w:p>
    <w:p w14:paraId="7DEF52F5" w14:textId="2307AF87" w:rsidR="00AC0304" w:rsidRDefault="00AC0304">
      <w:pPr>
        <w:pStyle w:val="TOC1"/>
        <w:rPr>
          <w:rFonts w:asciiTheme="minorHAnsi" w:eastAsiaTheme="minorEastAsia" w:hAnsiTheme="minorHAnsi" w:cstheme="minorBidi"/>
          <w:szCs w:val="22"/>
          <w:lang w:eastAsia="ja-JP"/>
        </w:rPr>
      </w:pPr>
      <w:r>
        <w:rPr>
          <w:lang w:eastAsia="ja-JP"/>
        </w:rPr>
        <w:lastRenderedPageBreak/>
        <w:t>B.5</w:t>
      </w:r>
      <w:r>
        <w:rPr>
          <w:rFonts w:asciiTheme="minorHAnsi" w:eastAsiaTheme="minorEastAsia" w:hAnsiTheme="minorHAnsi" w:cstheme="minorBidi"/>
          <w:szCs w:val="22"/>
          <w:lang w:eastAsia="ja-JP"/>
        </w:rPr>
        <w:tab/>
      </w:r>
      <w:r>
        <w:rPr>
          <w:lang w:eastAsia="ja-JP"/>
        </w:rPr>
        <w:t>Subscription to Notification of Signalling Path Status at IMS Registration</w:t>
      </w:r>
      <w:r>
        <w:tab/>
      </w:r>
      <w:r>
        <w:fldChar w:fldCharType="begin" w:fldLock="1"/>
      </w:r>
      <w:r>
        <w:instrText xml:space="preserve"> PAGEREF _Toc98144744 \h </w:instrText>
      </w:r>
      <w:r>
        <w:fldChar w:fldCharType="separate"/>
      </w:r>
      <w:r>
        <w:t>167</w:t>
      </w:r>
      <w:r>
        <w:fldChar w:fldCharType="end"/>
      </w:r>
    </w:p>
    <w:p w14:paraId="614E6A47" w14:textId="026159EA" w:rsidR="00AC0304" w:rsidRDefault="00AC0304">
      <w:pPr>
        <w:pStyle w:val="TOC1"/>
        <w:rPr>
          <w:rFonts w:asciiTheme="minorHAnsi" w:eastAsiaTheme="minorEastAsia" w:hAnsiTheme="minorHAnsi" w:cstheme="minorBidi"/>
          <w:szCs w:val="22"/>
          <w:lang w:eastAsia="ja-JP"/>
        </w:rPr>
      </w:pPr>
      <w:r>
        <w:rPr>
          <w:lang w:eastAsia="ja-JP"/>
        </w:rPr>
        <w:t>B.6</w:t>
      </w:r>
      <w:r>
        <w:rPr>
          <w:rFonts w:asciiTheme="minorHAnsi" w:eastAsiaTheme="minorEastAsia" w:hAnsiTheme="minorHAnsi" w:cstheme="minorBidi"/>
          <w:szCs w:val="22"/>
          <w:lang w:eastAsia="ja-JP"/>
        </w:rPr>
        <w:tab/>
      </w:r>
      <w:r>
        <w:t>Provisioning of SIP signalling flow information at IMS Registration</w:t>
      </w:r>
      <w:r>
        <w:tab/>
      </w:r>
      <w:r>
        <w:fldChar w:fldCharType="begin" w:fldLock="1"/>
      </w:r>
      <w:r>
        <w:instrText xml:space="preserve"> PAGEREF _Toc98144745 \h </w:instrText>
      </w:r>
      <w:r>
        <w:fldChar w:fldCharType="separate"/>
      </w:r>
      <w:r>
        <w:t>169</w:t>
      </w:r>
      <w:r>
        <w:fldChar w:fldCharType="end"/>
      </w:r>
    </w:p>
    <w:p w14:paraId="18500794" w14:textId="712BFB88" w:rsidR="00AC0304" w:rsidRDefault="00AC0304">
      <w:pPr>
        <w:pStyle w:val="TOC1"/>
        <w:rPr>
          <w:rFonts w:asciiTheme="minorHAnsi" w:eastAsiaTheme="minorEastAsia" w:hAnsiTheme="minorHAnsi" w:cstheme="minorBidi"/>
          <w:szCs w:val="22"/>
          <w:lang w:eastAsia="ja-JP"/>
        </w:rPr>
      </w:pPr>
      <w:r>
        <w:rPr>
          <w:lang w:eastAsia="ja-JP"/>
        </w:rPr>
        <w:t>B.7</w:t>
      </w:r>
      <w:r>
        <w:rPr>
          <w:rFonts w:asciiTheme="minorHAnsi" w:eastAsiaTheme="minorEastAsia" w:hAnsiTheme="minorHAnsi" w:cstheme="minorBidi"/>
          <w:szCs w:val="22"/>
          <w:lang w:eastAsia="ja-JP"/>
        </w:rPr>
        <w:tab/>
      </w:r>
      <w:r>
        <w:t>Subscription to Notification of Change of Access Type at IMS Registration</w:t>
      </w:r>
      <w:r>
        <w:tab/>
      </w:r>
      <w:r>
        <w:fldChar w:fldCharType="begin" w:fldLock="1"/>
      </w:r>
      <w:r>
        <w:instrText xml:space="preserve"> PAGEREF _Toc98144746 \h </w:instrText>
      </w:r>
      <w:r>
        <w:fldChar w:fldCharType="separate"/>
      </w:r>
      <w:r>
        <w:t>170</w:t>
      </w:r>
      <w:r>
        <w:fldChar w:fldCharType="end"/>
      </w:r>
    </w:p>
    <w:p w14:paraId="513F6DD0" w14:textId="53B0C7C5" w:rsidR="00AC0304" w:rsidRDefault="00AC0304">
      <w:pPr>
        <w:pStyle w:val="TOC1"/>
        <w:rPr>
          <w:rFonts w:asciiTheme="minorHAnsi" w:eastAsiaTheme="minorEastAsia" w:hAnsiTheme="minorHAnsi" w:cstheme="minorBidi"/>
          <w:szCs w:val="22"/>
          <w:lang w:eastAsia="ja-JP"/>
        </w:rPr>
      </w:pPr>
      <w:r>
        <w:rPr>
          <w:lang w:eastAsia="ja-JP"/>
        </w:rPr>
        <w:t>B.8</w:t>
      </w:r>
      <w:r>
        <w:rPr>
          <w:rFonts w:asciiTheme="minorHAnsi" w:eastAsiaTheme="minorEastAsia" w:hAnsiTheme="minorHAnsi" w:cstheme="minorBidi"/>
          <w:szCs w:val="22"/>
          <w:lang w:eastAsia="ja-JP"/>
        </w:rPr>
        <w:tab/>
      </w:r>
      <w:r>
        <w:t>Subscription to Notification of Change of PLMN Identifier at IMS Registration</w:t>
      </w:r>
      <w:r>
        <w:tab/>
      </w:r>
      <w:r>
        <w:fldChar w:fldCharType="begin" w:fldLock="1"/>
      </w:r>
      <w:r>
        <w:instrText xml:space="preserve"> PAGEREF _Toc98144747 \h </w:instrText>
      </w:r>
      <w:r>
        <w:fldChar w:fldCharType="separate"/>
      </w:r>
      <w:r>
        <w:t>171</w:t>
      </w:r>
      <w:r>
        <w:fldChar w:fldCharType="end"/>
      </w:r>
    </w:p>
    <w:p w14:paraId="0964B57C" w14:textId="738B9B2A" w:rsidR="00AC0304" w:rsidRDefault="00AC0304">
      <w:pPr>
        <w:pStyle w:val="TOC1"/>
        <w:rPr>
          <w:rFonts w:asciiTheme="minorHAnsi" w:eastAsiaTheme="minorEastAsia" w:hAnsiTheme="minorHAnsi" w:cstheme="minorBidi"/>
          <w:szCs w:val="22"/>
          <w:lang w:eastAsia="ja-JP"/>
        </w:rPr>
      </w:pPr>
      <w:r>
        <w:rPr>
          <w:lang w:eastAsia="ja-JP"/>
        </w:rPr>
        <w:t>B.9</w:t>
      </w:r>
      <w:r>
        <w:rPr>
          <w:rFonts w:asciiTheme="minorHAnsi" w:eastAsiaTheme="minorEastAsia" w:hAnsiTheme="minorHAnsi" w:cstheme="minorBidi"/>
          <w:szCs w:val="22"/>
          <w:lang w:eastAsia="ja-JP"/>
        </w:rPr>
        <w:tab/>
      </w:r>
      <w:r>
        <w:rPr>
          <w:lang w:eastAsia="zh-CN"/>
        </w:rPr>
        <w:t>P-CSCF Restoration</w:t>
      </w:r>
      <w:r>
        <w:tab/>
      </w:r>
      <w:r>
        <w:fldChar w:fldCharType="begin" w:fldLock="1"/>
      </w:r>
      <w:r>
        <w:instrText xml:space="preserve"> PAGEREF _Toc98144748 \h </w:instrText>
      </w:r>
      <w:r>
        <w:fldChar w:fldCharType="separate"/>
      </w:r>
      <w:r>
        <w:t>172</w:t>
      </w:r>
      <w:r>
        <w:fldChar w:fldCharType="end"/>
      </w:r>
    </w:p>
    <w:p w14:paraId="7792FF41" w14:textId="7B90E8A5" w:rsidR="00AC0304" w:rsidRDefault="00AC0304">
      <w:pPr>
        <w:pStyle w:val="TOC1"/>
        <w:rPr>
          <w:rFonts w:asciiTheme="minorHAnsi" w:eastAsiaTheme="minorEastAsia" w:hAnsiTheme="minorHAnsi" w:cstheme="minorBidi"/>
          <w:szCs w:val="22"/>
          <w:lang w:eastAsia="ja-JP"/>
        </w:rPr>
      </w:pPr>
      <w:r>
        <w:rPr>
          <w:lang w:eastAsia="ja-JP"/>
        </w:rPr>
        <w:t>B.10</w:t>
      </w:r>
      <w:r>
        <w:rPr>
          <w:rFonts w:asciiTheme="minorHAnsi" w:eastAsiaTheme="minorEastAsia" w:hAnsiTheme="minorHAnsi" w:cstheme="minorBidi"/>
          <w:szCs w:val="22"/>
          <w:lang w:eastAsia="ja-JP"/>
        </w:rPr>
        <w:tab/>
      </w:r>
      <w:r>
        <w:rPr>
          <w:lang w:eastAsia="zh-CN"/>
        </w:rPr>
        <w:t>IMS Restricted Local Operator Services</w:t>
      </w:r>
      <w:r>
        <w:tab/>
      </w:r>
      <w:r>
        <w:fldChar w:fldCharType="begin" w:fldLock="1"/>
      </w:r>
      <w:r>
        <w:instrText xml:space="preserve"> PAGEREF _Toc98144749 \h </w:instrText>
      </w:r>
      <w:r>
        <w:fldChar w:fldCharType="separate"/>
      </w:r>
      <w:r>
        <w:t>173</w:t>
      </w:r>
      <w:r>
        <w:fldChar w:fldCharType="end"/>
      </w:r>
    </w:p>
    <w:p w14:paraId="5D575D11" w14:textId="3E023C01" w:rsidR="00AC0304" w:rsidRDefault="00AC0304">
      <w:pPr>
        <w:pStyle w:val="TOC1"/>
        <w:rPr>
          <w:rFonts w:asciiTheme="minorHAnsi" w:eastAsiaTheme="minorEastAsia" w:hAnsiTheme="minorHAnsi" w:cstheme="minorBidi"/>
          <w:szCs w:val="22"/>
          <w:lang w:eastAsia="ja-JP"/>
        </w:rPr>
      </w:pPr>
      <w:r w:rsidRPr="0017299D">
        <w:rPr>
          <w:rFonts w:eastAsia="Batang"/>
          <w:lang w:eastAsia="ja-JP"/>
        </w:rPr>
        <w:t>B.11</w:t>
      </w:r>
      <w:r>
        <w:rPr>
          <w:rFonts w:asciiTheme="minorHAnsi" w:eastAsiaTheme="minorEastAsia" w:hAnsiTheme="minorHAnsi" w:cstheme="minorBidi"/>
          <w:szCs w:val="22"/>
          <w:lang w:eastAsia="ja-JP"/>
        </w:rPr>
        <w:tab/>
      </w:r>
      <w:r w:rsidRPr="0017299D">
        <w:rPr>
          <w:rFonts w:eastAsia="Batang"/>
          <w:lang w:eastAsia="ja-JP"/>
        </w:rPr>
        <w:t xml:space="preserve">Retrieval of Network Provided Location Information for </w:t>
      </w:r>
      <w:r w:rsidRPr="0017299D">
        <w:rPr>
          <w:rFonts w:eastAsia="Batang"/>
        </w:rPr>
        <w:t>SMS over IP at Originating side</w:t>
      </w:r>
      <w:r>
        <w:tab/>
      </w:r>
      <w:r>
        <w:fldChar w:fldCharType="begin" w:fldLock="1"/>
      </w:r>
      <w:r>
        <w:instrText xml:space="preserve"> PAGEREF _Toc98144750 \h </w:instrText>
      </w:r>
      <w:r>
        <w:fldChar w:fldCharType="separate"/>
      </w:r>
      <w:r>
        <w:t>173</w:t>
      </w:r>
      <w:r>
        <w:fldChar w:fldCharType="end"/>
      </w:r>
    </w:p>
    <w:p w14:paraId="7B9A4A23" w14:textId="0903BB0F" w:rsidR="00AC0304" w:rsidRDefault="00AC0304">
      <w:pPr>
        <w:pStyle w:val="TOC1"/>
        <w:rPr>
          <w:rFonts w:asciiTheme="minorHAnsi" w:eastAsiaTheme="minorEastAsia" w:hAnsiTheme="minorHAnsi" w:cstheme="minorBidi"/>
          <w:szCs w:val="22"/>
          <w:lang w:eastAsia="ja-JP"/>
        </w:rPr>
      </w:pPr>
      <w:r w:rsidRPr="0017299D">
        <w:rPr>
          <w:rFonts w:eastAsia="Batang"/>
          <w:lang w:eastAsia="ja-JP"/>
        </w:rPr>
        <w:t>B.12</w:t>
      </w:r>
      <w:r>
        <w:rPr>
          <w:rFonts w:asciiTheme="minorHAnsi" w:eastAsiaTheme="minorEastAsia" w:hAnsiTheme="minorHAnsi" w:cstheme="minorBidi"/>
          <w:szCs w:val="22"/>
          <w:lang w:eastAsia="ja-JP"/>
        </w:rPr>
        <w:tab/>
      </w:r>
      <w:r w:rsidRPr="0017299D">
        <w:rPr>
          <w:rFonts w:eastAsia="Batang"/>
          <w:lang w:eastAsia="ja-JP"/>
        </w:rPr>
        <w:t xml:space="preserve">Retrieval of Network Provided Location Information for </w:t>
      </w:r>
      <w:r w:rsidRPr="0017299D">
        <w:rPr>
          <w:rFonts w:eastAsia="Batang"/>
        </w:rPr>
        <w:t>SMS over IP at Terminating side</w:t>
      </w:r>
      <w:r>
        <w:tab/>
      </w:r>
      <w:r>
        <w:fldChar w:fldCharType="begin" w:fldLock="1"/>
      </w:r>
      <w:r>
        <w:instrText xml:space="preserve"> PAGEREF _Toc98144751 \h </w:instrText>
      </w:r>
      <w:r>
        <w:fldChar w:fldCharType="separate"/>
      </w:r>
      <w:r>
        <w:t>175</w:t>
      </w:r>
      <w:r>
        <w:fldChar w:fldCharType="end"/>
      </w:r>
    </w:p>
    <w:p w14:paraId="691B0F4F" w14:textId="66E98BFC" w:rsidR="00AC0304" w:rsidRDefault="00AC0304">
      <w:pPr>
        <w:pStyle w:val="TOC8"/>
        <w:rPr>
          <w:rFonts w:asciiTheme="minorHAnsi" w:eastAsiaTheme="minorEastAsia" w:hAnsiTheme="minorHAnsi" w:cstheme="minorBidi"/>
          <w:b w:val="0"/>
          <w:szCs w:val="22"/>
          <w:lang w:eastAsia="ja-JP"/>
        </w:rPr>
      </w:pPr>
      <w:r>
        <w:t>Annex C (informative): Guidance for underlay network to support QoS differentiation for User Plane IPsec Child SA</w:t>
      </w:r>
      <w:r>
        <w:tab/>
      </w:r>
      <w:r>
        <w:fldChar w:fldCharType="begin" w:fldLock="1"/>
      </w:r>
      <w:r>
        <w:instrText xml:space="preserve"> PAGEREF _Toc98144752 \h </w:instrText>
      </w:r>
      <w:r>
        <w:fldChar w:fldCharType="separate"/>
      </w:r>
      <w:r>
        <w:t>176</w:t>
      </w:r>
      <w:r>
        <w:fldChar w:fldCharType="end"/>
      </w:r>
    </w:p>
    <w:p w14:paraId="4E27276F" w14:textId="38F69EE4" w:rsidR="00AC0304" w:rsidRDefault="00AC0304">
      <w:pPr>
        <w:pStyle w:val="TOC1"/>
        <w:rPr>
          <w:rFonts w:asciiTheme="minorHAnsi" w:eastAsiaTheme="minorEastAsia" w:hAnsiTheme="minorHAnsi" w:cstheme="minorBidi"/>
          <w:szCs w:val="22"/>
          <w:lang w:eastAsia="ja-JP"/>
        </w:rPr>
      </w:pPr>
      <w:r>
        <w:rPr>
          <w:lang w:eastAsia="ja-JP"/>
        </w:rPr>
        <w:t>C.</w:t>
      </w:r>
      <w:r>
        <w:rPr>
          <w:lang w:eastAsia="ko-KR"/>
        </w:rPr>
        <w:t>1</w:t>
      </w:r>
      <w:r>
        <w:rPr>
          <w:rFonts w:asciiTheme="minorHAnsi" w:eastAsiaTheme="minorEastAsia" w:hAnsiTheme="minorHAnsi" w:cstheme="minorBidi"/>
          <w:szCs w:val="22"/>
          <w:lang w:eastAsia="ja-JP"/>
        </w:rPr>
        <w:tab/>
      </w:r>
      <w:r>
        <w:rPr>
          <w:lang w:eastAsia="ja-JP"/>
        </w:rPr>
        <w:t>Access to PLMN services via SNPN and access to SNPN services via PLMN</w:t>
      </w:r>
      <w:r>
        <w:tab/>
      </w:r>
      <w:r>
        <w:fldChar w:fldCharType="begin" w:fldLock="1"/>
      </w:r>
      <w:r>
        <w:instrText xml:space="preserve"> PAGEREF _Toc98144753 \h </w:instrText>
      </w:r>
      <w:r>
        <w:fldChar w:fldCharType="separate"/>
      </w:r>
      <w:r>
        <w:t>176</w:t>
      </w:r>
      <w:r>
        <w:fldChar w:fldCharType="end"/>
      </w:r>
    </w:p>
    <w:p w14:paraId="4F20B014" w14:textId="6086BAB2" w:rsidR="00AC0304" w:rsidRDefault="00AC0304">
      <w:pPr>
        <w:pStyle w:val="TOC1"/>
        <w:rPr>
          <w:rFonts w:asciiTheme="minorHAnsi" w:eastAsiaTheme="minorEastAsia" w:hAnsiTheme="minorHAnsi" w:cstheme="minorBidi"/>
          <w:szCs w:val="22"/>
          <w:lang w:eastAsia="ja-JP"/>
        </w:rPr>
      </w:pPr>
      <w:r>
        <w:rPr>
          <w:lang w:eastAsia="ja-JP"/>
        </w:rPr>
        <w:t>C.2</w:t>
      </w:r>
      <w:r>
        <w:rPr>
          <w:rFonts w:asciiTheme="minorHAnsi" w:eastAsiaTheme="minorEastAsia" w:hAnsiTheme="minorHAnsi" w:cstheme="minorBidi"/>
          <w:szCs w:val="22"/>
          <w:lang w:eastAsia="ja-JP"/>
        </w:rPr>
        <w:tab/>
      </w:r>
      <w:r>
        <w:rPr>
          <w:lang w:eastAsia="ja-JP"/>
        </w:rPr>
        <w:t>QoS differentiation support in the underlay network for overlay services</w:t>
      </w:r>
      <w:r>
        <w:tab/>
      </w:r>
      <w:r>
        <w:fldChar w:fldCharType="begin" w:fldLock="1"/>
      </w:r>
      <w:r>
        <w:instrText xml:space="preserve"> PAGEREF _Toc98144754 \h </w:instrText>
      </w:r>
      <w:r>
        <w:fldChar w:fldCharType="separate"/>
      </w:r>
      <w:r>
        <w:t>176</w:t>
      </w:r>
      <w:r>
        <w:fldChar w:fldCharType="end"/>
      </w:r>
    </w:p>
    <w:p w14:paraId="340FD88A" w14:textId="35089AEE" w:rsidR="00AC0304" w:rsidRDefault="00AC0304">
      <w:pPr>
        <w:pStyle w:val="TOC1"/>
        <w:rPr>
          <w:rFonts w:asciiTheme="minorHAnsi" w:eastAsiaTheme="minorEastAsia" w:hAnsiTheme="minorHAnsi" w:cstheme="minorBidi"/>
          <w:szCs w:val="22"/>
          <w:lang w:eastAsia="ja-JP"/>
        </w:rPr>
      </w:pPr>
      <w:r>
        <w:rPr>
          <w:lang w:eastAsia="ja-JP"/>
        </w:rPr>
        <w:t>C.3</w:t>
      </w:r>
      <w:r>
        <w:rPr>
          <w:rFonts w:asciiTheme="minorHAnsi" w:eastAsiaTheme="minorEastAsia" w:hAnsiTheme="minorHAnsi" w:cstheme="minorBidi"/>
          <w:szCs w:val="22"/>
          <w:lang w:eastAsia="ja-JP"/>
        </w:rPr>
        <w:tab/>
      </w:r>
      <w:r>
        <w:rPr>
          <w:lang w:eastAsia="ja-JP"/>
        </w:rPr>
        <w:t>Guidelines for QoS requirements to/from DSCP mapping</w:t>
      </w:r>
      <w:r>
        <w:tab/>
      </w:r>
      <w:r>
        <w:fldChar w:fldCharType="begin" w:fldLock="1"/>
      </w:r>
      <w:r>
        <w:instrText xml:space="preserve"> PAGEREF _Toc98144755 \h </w:instrText>
      </w:r>
      <w:r>
        <w:fldChar w:fldCharType="separate"/>
      </w:r>
      <w:r>
        <w:t>177</w:t>
      </w:r>
      <w:r>
        <w:fldChar w:fldCharType="end"/>
      </w:r>
    </w:p>
    <w:p w14:paraId="5EF307D6" w14:textId="59754619" w:rsidR="00AC0304" w:rsidRDefault="00AC0304">
      <w:pPr>
        <w:pStyle w:val="TOC1"/>
        <w:rPr>
          <w:rFonts w:asciiTheme="minorHAnsi" w:eastAsiaTheme="minorEastAsia" w:hAnsiTheme="minorHAnsi" w:cstheme="minorBidi"/>
          <w:szCs w:val="22"/>
          <w:lang w:eastAsia="ja-JP"/>
        </w:rPr>
      </w:pPr>
      <w:r>
        <w:rPr>
          <w:lang w:eastAsia="ja-JP"/>
        </w:rPr>
        <w:t>C.4</w:t>
      </w:r>
      <w:r>
        <w:rPr>
          <w:rFonts w:asciiTheme="minorHAnsi" w:eastAsiaTheme="minorEastAsia" w:hAnsiTheme="minorHAnsi" w:cstheme="minorBidi"/>
          <w:szCs w:val="22"/>
          <w:lang w:eastAsia="ja-JP"/>
        </w:rPr>
        <w:tab/>
      </w:r>
      <w:r>
        <w:rPr>
          <w:lang w:eastAsia="ja-JP"/>
        </w:rPr>
        <w:t>N</w:t>
      </w:r>
      <w:r>
        <w:t>etwork initiated QoS modification</w:t>
      </w:r>
      <w:r>
        <w:tab/>
      </w:r>
      <w:r>
        <w:fldChar w:fldCharType="begin" w:fldLock="1"/>
      </w:r>
      <w:r>
        <w:instrText xml:space="preserve"> PAGEREF _Toc98144756 \h </w:instrText>
      </w:r>
      <w:r>
        <w:fldChar w:fldCharType="separate"/>
      </w:r>
      <w:r>
        <w:t>178</w:t>
      </w:r>
      <w:r>
        <w:fldChar w:fldCharType="end"/>
      </w:r>
    </w:p>
    <w:p w14:paraId="2C80978D" w14:textId="48243008" w:rsidR="00AC0304" w:rsidRDefault="00AC0304">
      <w:pPr>
        <w:pStyle w:val="TOC1"/>
        <w:rPr>
          <w:rFonts w:asciiTheme="minorHAnsi" w:eastAsiaTheme="minorEastAsia" w:hAnsiTheme="minorHAnsi" w:cstheme="minorBidi"/>
          <w:szCs w:val="22"/>
          <w:lang w:eastAsia="ja-JP"/>
        </w:rPr>
      </w:pPr>
      <w:r>
        <w:rPr>
          <w:lang w:eastAsia="ja-JP"/>
        </w:rPr>
        <w:t>C.5</w:t>
      </w:r>
      <w:r>
        <w:rPr>
          <w:rFonts w:asciiTheme="minorHAnsi" w:eastAsiaTheme="minorEastAsia" w:hAnsiTheme="minorHAnsi" w:cstheme="minorBidi"/>
          <w:szCs w:val="22"/>
          <w:lang w:eastAsia="ja-JP"/>
        </w:rPr>
        <w:tab/>
      </w:r>
      <w:r>
        <w:t>UE initiated QoS modification</w:t>
      </w:r>
      <w:r>
        <w:tab/>
      </w:r>
      <w:r>
        <w:fldChar w:fldCharType="begin" w:fldLock="1"/>
      </w:r>
      <w:r>
        <w:instrText xml:space="preserve"> PAGEREF _Toc98144757 \h </w:instrText>
      </w:r>
      <w:r>
        <w:fldChar w:fldCharType="separate"/>
      </w:r>
      <w:r>
        <w:t>179</w:t>
      </w:r>
      <w:r>
        <w:fldChar w:fldCharType="end"/>
      </w:r>
    </w:p>
    <w:p w14:paraId="5C42CAE5" w14:textId="39AFA268" w:rsidR="00AC0304" w:rsidRDefault="00AC0304">
      <w:pPr>
        <w:pStyle w:val="TOC8"/>
        <w:rPr>
          <w:rFonts w:asciiTheme="minorHAnsi" w:eastAsiaTheme="minorEastAsia" w:hAnsiTheme="minorHAnsi" w:cstheme="minorBidi"/>
          <w:b w:val="0"/>
          <w:szCs w:val="22"/>
          <w:lang w:eastAsia="ja-JP"/>
        </w:rPr>
      </w:pPr>
      <w:r>
        <w:t>Annex D (informative): Change history</w:t>
      </w:r>
      <w:r>
        <w:tab/>
      </w:r>
      <w:r>
        <w:fldChar w:fldCharType="begin" w:fldLock="1"/>
      </w:r>
      <w:r>
        <w:instrText xml:space="preserve"> PAGEREF _Toc98144758 \h </w:instrText>
      </w:r>
      <w:r>
        <w:fldChar w:fldCharType="separate"/>
      </w:r>
      <w:r>
        <w:t>181</w:t>
      </w:r>
      <w:r>
        <w:fldChar w:fldCharType="end"/>
      </w:r>
    </w:p>
    <w:p w14:paraId="183F0B5D" w14:textId="096EA8C2"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7" w:name="_Toc28005422"/>
      <w:bookmarkStart w:id="8" w:name="_Toc36038094"/>
      <w:bookmarkStart w:id="9" w:name="_Toc45133291"/>
      <w:bookmarkStart w:id="10" w:name="_Toc51762119"/>
      <w:bookmarkStart w:id="11" w:name="_Toc59016524"/>
      <w:bookmarkStart w:id="12" w:name="_Toc68167493"/>
      <w:bookmarkStart w:id="13" w:name="_Toc98144592"/>
      <w:r>
        <w:lastRenderedPageBreak/>
        <w:t>Foreword</w:t>
      </w:r>
      <w:bookmarkEnd w:id="7"/>
      <w:bookmarkEnd w:id="8"/>
      <w:bookmarkEnd w:id="9"/>
      <w:bookmarkEnd w:id="10"/>
      <w:bookmarkEnd w:id="11"/>
      <w:bookmarkEnd w:id="12"/>
      <w:bookmarkEnd w:id="13"/>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4" w:name="_Toc28005423"/>
      <w:bookmarkStart w:id="15" w:name="_Toc36038095"/>
      <w:bookmarkStart w:id="16" w:name="_Toc45133292"/>
      <w:bookmarkStart w:id="17" w:name="_Toc51762120"/>
      <w:bookmarkStart w:id="18" w:name="_Toc59016525"/>
      <w:bookmarkStart w:id="19" w:name="_Toc68167494"/>
      <w:bookmarkStart w:id="20" w:name="_Toc98144593"/>
      <w:r>
        <w:lastRenderedPageBreak/>
        <w:t>1</w:t>
      </w:r>
      <w:r>
        <w:tab/>
        <w:t>Scope</w:t>
      </w:r>
      <w:bookmarkEnd w:id="14"/>
      <w:bookmarkEnd w:id="15"/>
      <w:bookmarkEnd w:id="16"/>
      <w:bookmarkEnd w:id="17"/>
      <w:bookmarkEnd w:id="18"/>
      <w:bookmarkEnd w:id="19"/>
      <w:bookmarkEnd w:id="20"/>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1" w:name="_Toc28005424"/>
      <w:bookmarkStart w:id="22" w:name="_Toc36038096"/>
      <w:bookmarkStart w:id="23" w:name="_Toc45133293"/>
      <w:bookmarkStart w:id="24" w:name="_Toc51762121"/>
      <w:bookmarkStart w:id="25" w:name="_Toc59016526"/>
      <w:bookmarkStart w:id="26" w:name="_Toc68167495"/>
      <w:bookmarkStart w:id="27" w:name="_Toc98144594"/>
      <w:r>
        <w:t>2</w:t>
      </w:r>
      <w:r>
        <w:tab/>
        <w:t>References</w:t>
      </w:r>
      <w:bookmarkEnd w:id="21"/>
      <w:bookmarkEnd w:id="22"/>
      <w:bookmarkEnd w:id="23"/>
      <w:bookmarkEnd w:id="24"/>
      <w:bookmarkEnd w:id="25"/>
      <w:bookmarkEnd w:id="26"/>
      <w:bookmarkEnd w:id="27"/>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8" w:name="OLE_LINK1"/>
      <w:bookmarkStart w:id="29" w:name="OLE_LINK2"/>
      <w:bookmarkStart w:id="30" w:name="OLE_LINK3"/>
      <w:bookmarkStart w:id="31"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8"/>
    <w:bookmarkEnd w:id="29"/>
    <w:bookmarkEnd w:id="30"/>
    <w:bookmarkEnd w:id="31"/>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2" w:name="_Hlk510034957"/>
      <w:r>
        <w:t>3GPP2</w:t>
      </w:r>
      <w:r>
        <w:rPr>
          <w:lang w:eastAsia="ja-JP"/>
        </w:rPr>
        <w:t xml:space="preserve"> </w:t>
      </w:r>
      <w:r>
        <w:t>C.S0046-0 v1.0</w:t>
      </w:r>
      <w:bookmarkEnd w:id="32"/>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3" w:name="_Hlk494379414"/>
      <w:r>
        <w:t>UE Policy Control</w:t>
      </w:r>
      <w:bookmarkEnd w:id="33"/>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4" w:name="_Toc28005425"/>
      <w:bookmarkStart w:id="35" w:name="_Toc36038097"/>
      <w:bookmarkStart w:id="36" w:name="_Toc45133294"/>
      <w:bookmarkStart w:id="37" w:name="_Toc51762122"/>
      <w:bookmarkStart w:id="38" w:name="_Toc59016527"/>
      <w:bookmarkStart w:id="39" w:name="_Toc68167496"/>
      <w:bookmarkStart w:id="40" w:name="_Toc98144595"/>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0A354EEA" w14:textId="77777777" w:rsidR="004428CF" w:rsidRDefault="004428CF">
      <w:pPr>
        <w:pStyle w:val="Heading1"/>
      </w:pPr>
      <w:r>
        <w:t>3</w:t>
      </w:r>
      <w:r>
        <w:tab/>
        <w:t>Definitions, symbols and abbreviations</w:t>
      </w:r>
      <w:bookmarkEnd w:id="34"/>
      <w:bookmarkEnd w:id="35"/>
      <w:bookmarkEnd w:id="36"/>
      <w:bookmarkEnd w:id="37"/>
      <w:bookmarkEnd w:id="38"/>
      <w:bookmarkEnd w:id="39"/>
      <w:bookmarkEnd w:id="40"/>
    </w:p>
    <w:p w14:paraId="3A210E7F" w14:textId="77777777" w:rsidR="004428CF" w:rsidRDefault="004428CF">
      <w:pPr>
        <w:pStyle w:val="Heading2"/>
      </w:pPr>
      <w:bookmarkStart w:id="41" w:name="_Toc28005426"/>
      <w:bookmarkStart w:id="42" w:name="_Toc36038098"/>
      <w:bookmarkStart w:id="43" w:name="_Toc45133295"/>
      <w:bookmarkStart w:id="44" w:name="_Toc51762123"/>
      <w:bookmarkStart w:id="45" w:name="_Toc59016528"/>
      <w:bookmarkStart w:id="46" w:name="_Toc68167497"/>
      <w:bookmarkStart w:id="47" w:name="_Toc98144596"/>
      <w:r>
        <w:t>3.1</w:t>
      </w:r>
      <w:r>
        <w:tab/>
        <w:t>Definitions</w:t>
      </w:r>
      <w:bookmarkEnd w:id="41"/>
      <w:bookmarkEnd w:id="42"/>
      <w:bookmarkEnd w:id="43"/>
      <w:bookmarkEnd w:id="44"/>
      <w:bookmarkEnd w:id="45"/>
      <w:bookmarkEnd w:id="46"/>
      <w:bookmarkEnd w:id="47"/>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757DE169" w:rsidR="00367BE5" w:rsidRDefault="00367BE5" w:rsidP="00367BE5">
      <w:pPr>
        <w:rPr>
          <w:noProof/>
        </w:rPr>
      </w:pPr>
      <w:bookmarkStart w:id="48" w:name="_Toc28005427"/>
      <w:bookmarkStart w:id="49" w:name="_Toc36038099"/>
      <w:bookmarkStart w:id="50" w:name="_Toc45133296"/>
      <w:bookmarkStart w:id="51" w:name="_Toc51762124"/>
      <w:bookmarkStart w:id="52" w:name="_Toc59016529"/>
      <w:bookmarkStart w:id="53" w:name="_Toc68167498"/>
      <w:bookmarkStart w:id="54" w:name="_Toc98144597"/>
      <w:r>
        <w:rPr>
          <w:noProof/>
        </w:rPr>
        <w:t xml:space="preserve">For the purposes of the present document, the following terms and definitions given in 3GPP TS 23.501 [2], </w:t>
      </w:r>
      <w:del w:id="55" w:author="MCC" w:date="2022-08-26T13:49:00Z">
        <w:r w:rsidDel="006D7CD8">
          <w:rPr>
            <w:noProof/>
          </w:rPr>
          <w:delText>subclause</w:delText>
        </w:r>
      </w:del>
      <w:ins w:id="56" w:author="MCC" w:date="2022-08-26T13:49:00Z">
        <w:r w:rsidR="006D7CD8">
          <w:rPr>
            <w:noProof/>
          </w:rPr>
          <w:t>clause</w:t>
        </w:r>
      </w:ins>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r>
        <w:t>3.2</w:t>
      </w:r>
      <w:r>
        <w:tab/>
        <w:t>Abbreviations</w:t>
      </w:r>
      <w:bookmarkEnd w:id="48"/>
      <w:bookmarkEnd w:id="49"/>
      <w:bookmarkEnd w:id="50"/>
      <w:bookmarkEnd w:id="51"/>
      <w:bookmarkEnd w:id="52"/>
      <w:bookmarkEnd w:id="53"/>
      <w:bookmarkEnd w:id="54"/>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060D49A0" w14:textId="77777777" w:rsidR="004428CF" w:rsidRDefault="004428CF">
      <w:pPr>
        <w:pStyle w:val="EW"/>
        <w:keepNext/>
      </w:pPr>
      <w:r>
        <w:lastRenderedPageBreak/>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7" w:name="_Hlk16691621"/>
      <w:r w:rsidRPr="005F6B53">
        <w:rPr>
          <w:lang w:eastAsia="zh-CN"/>
        </w:rPr>
        <w:t>NID</w:t>
      </w:r>
      <w:r w:rsidRPr="005F6B53">
        <w:rPr>
          <w:lang w:eastAsia="zh-CN"/>
        </w:rPr>
        <w:tab/>
        <w:t>Network Identifier</w:t>
      </w:r>
    </w:p>
    <w:bookmarkEnd w:id="57"/>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t>ProSe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C50DE">
      <w:pPr>
        <w:keepLines/>
        <w:spacing w:after="0"/>
        <w:ind w:left="1702" w:hanging="1418"/>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7CFCDF3F" w14:textId="77777777" w:rsidR="004428CF" w:rsidRDefault="004428CF">
      <w:pPr>
        <w:pStyle w:val="EW"/>
      </w:pPr>
      <w:r>
        <w:t>P-CSCF</w:t>
      </w:r>
      <w:r>
        <w:tab/>
      </w:r>
      <w:r>
        <w:rPr>
          <w:lang w:eastAsia="zh-CN"/>
        </w:rPr>
        <w:t>Proxy Call Session Control Function</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34F8619" w14:textId="77777777" w:rsidR="004428CF" w:rsidRDefault="004428CF">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58" w:name="_Toc28005428"/>
      <w:bookmarkStart w:id="59" w:name="_Toc36038100"/>
      <w:bookmarkStart w:id="60" w:name="_Toc45133297"/>
      <w:bookmarkStart w:id="61" w:name="_Toc51762125"/>
      <w:bookmarkStart w:id="62" w:name="_Toc59016530"/>
      <w:bookmarkStart w:id="63"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4" w:name="_Toc98144598"/>
      <w:r>
        <w:lastRenderedPageBreak/>
        <w:t>4</w:t>
      </w:r>
      <w:r>
        <w:tab/>
        <w:t>Reference architecture</w:t>
      </w:r>
      <w:bookmarkEnd w:id="58"/>
      <w:bookmarkEnd w:id="59"/>
      <w:bookmarkEnd w:id="60"/>
      <w:bookmarkEnd w:id="61"/>
      <w:bookmarkEnd w:id="62"/>
      <w:bookmarkEnd w:id="63"/>
      <w:bookmarkEnd w:id="64"/>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27BB3235" w14:textId="77777777" w:rsidR="00B23BD8" w:rsidRDefault="00B23BD8" w:rsidP="00B23BD8">
      <w:pPr>
        <w:pStyle w:val="EditorsNote"/>
      </w:pPr>
      <w:r>
        <w:t>Editor’s Note: This list can be updated based on SA2 progress.</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85pt;height:3in" o:ole="">
            <v:imagedata r:id="rId11" o:title=""/>
          </v:shape>
          <o:OLEObject Type="Embed" ProgID="Visio.Drawing.15" ShapeID="_x0000_i1025" DrawAspect="Content" ObjectID="_1723277427" r:id="rId12"/>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6" type="#_x0000_t75" style="width:460.5pt;height:291.2pt" o:ole="">
            <v:imagedata r:id="rId13" o:title=""/>
          </v:shape>
          <o:OLEObject Type="Embed" ProgID="Visio.Drawing.15" ShapeID="_x0000_i1026" DrawAspect="Content" ObjectID="_1723277428" r:id="rId14"/>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5" w:name="_MON_1611662600"/>
    <w:bookmarkEnd w:id="65"/>
    <w:p w14:paraId="3B33A0F7" w14:textId="77777777" w:rsidR="004428CF" w:rsidRDefault="004428CF">
      <w:pPr>
        <w:pStyle w:val="TH"/>
        <w:rPr>
          <w:lang w:eastAsia="zh-CN"/>
        </w:rPr>
      </w:pPr>
      <w:r>
        <w:object w:dxaOrig="10773" w:dyaOrig="6267" w14:anchorId="7627EE08">
          <v:shape id="_x0000_i1027" type="#_x0000_t75" style="width:464.8pt;height:270.25pt" o:ole="">
            <v:imagedata r:id="rId15" o:title=""/>
          </v:shape>
          <o:OLEObject Type="Embed" ProgID="Word.Picture.8" ShapeID="_x0000_i1027" DrawAspect="Content" ObjectID="_1723277429" r:id="rId16"/>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66" w:name="_MON_1603692455"/>
    <w:bookmarkEnd w:id="66"/>
    <w:p w14:paraId="5A9448C6" w14:textId="77777777" w:rsidR="004428CF" w:rsidRDefault="004428CF">
      <w:pPr>
        <w:pStyle w:val="TH"/>
        <w:rPr>
          <w:lang w:eastAsia="zh-CN"/>
        </w:rPr>
      </w:pPr>
      <w:r>
        <w:object w:dxaOrig="11340" w:dyaOrig="6267" w14:anchorId="510C8922">
          <v:shape id="_x0000_i1028" type="#_x0000_t75" style="width:454.05pt;height:250.95pt" o:ole="">
            <v:imagedata r:id="rId17" o:title=""/>
          </v:shape>
          <o:OLEObject Type="Embed" ProgID="Word.Picture.8" ShapeID="_x0000_i1028" DrawAspect="Content" ObjectID="_1723277430" r:id="rId18"/>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lastRenderedPageBreak/>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67" w:name="_MON_1611661593"/>
    <w:bookmarkEnd w:id="67"/>
    <w:p w14:paraId="70AFCF25" w14:textId="77777777" w:rsidR="004428CF" w:rsidRDefault="004428CF">
      <w:pPr>
        <w:pStyle w:val="TH"/>
        <w:rPr>
          <w:lang w:eastAsia="zh-CN"/>
        </w:rPr>
      </w:pPr>
      <w:r>
        <w:object w:dxaOrig="10773" w:dyaOrig="6267" w14:anchorId="617A4613">
          <v:shape id="_x0000_i1029" type="#_x0000_t75" style="width:464.8pt;height:270.25pt" o:ole="">
            <v:imagedata r:id="rId19" o:title=""/>
          </v:shape>
          <o:OLEObject Type="Embed" ProgID="Word.Picture.8" ShapeID="_x0000_i1029" DrawAspect="Content" ObjectID="_1723277431" r:id="rId20"/>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68" w:name="_MON_1603692490"/>
    <w:bookmarkEnd w:id="68"/>
    <w:p w14:paraId="69212919" w14:textId="77777777" w:rsidR="004428CF" w:rsidRDefault="004428CF">
      <w:pPr>
        <w:pStyle w:val="TH"/>
        <w:rPr>
          <w:lang w:eastAsia="zh-CN"/>
        </w:rPr>
      </w:pPr>
      <w:r>
        <w:object w:dxaOrig="11340" w:dyaOrig="6267" w14:anchorId="2ADF2889">
          <v:shape id="_x0000_i1030" type="#_x0000_t75" style="width:454.05pt;height:250.95pt" o:ole="">
            <v:imagedata r:id="rId21" o:title=""/>
          </v:shape>
          <o:OLEObject Type="Embed" ProgID="Word.Picture.8" ShapeID="_x0000_i1030" DrawAspect="Content" ObjectID="_1723277432" r:id="rId22"/>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lastRenderedPageBreak/>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69" w:name="_MON_1598437786"/>
    <w:bookmarkEnd w:id="69"/>
    <w:p w14:paraId="528A7E19" w14:textId="77777777" w:rsidR="004428CF" w:rsidRDefault="004428CF">
      <w:pPr>
        <w:pStyle w:val="TH"/>
        <w:rPr>
          <w:rFonts w:eastAsia="DengXian"/>
        </w:rPr>
      </w:pPr>
      <w:r>
        <w:object w:dxaOrig="10906" w:dyaOrig="1855" w14:anchorId="4E22DD3F">
          <v:shape id="_x0000_i1031" type="#_x0000_t75" style="width:470.15pt;height:72.55pt" o:ole="">
            <v:imagedata r:id="rId23" o:title="" croptop="6065f"/>
          </v:shape>
          <o:OLEObject Type="Embed" ProgID="Word.Picture.8" ShapeID="_x0000_i1031" DrawAspect="Content" ObjectID="_1723277433" r:id="rId24"/>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6C6B2B0" w14:textId="77777777" w:rsidR="004428CF" w:rsidRDefault="004428CF">
      <w:pPr>
        <w:pStyle w:val="Heading1"/>
        <w:rPr>
          <w:lang w:eastAsia="zh-CN"/>
        </w:rPr>
      </w:pPr>
      <w:bookmarkStart w:id="70" w:name="_Toc28005429"/>
      <w:bookmarkStart w:id="71" w:name="_Toc36038101"/>
      <w:bookmarkStart w:id="72" w:name="_Toc45133298"/>
      <w:bookmarkStart w:id="73" w:name="_Toc51762126"/>
      <w:bookmarkStart w:id="74" w:name="_Toc59016531"/>
      <w:bookmarkStart w:id="75" w:name="_Toc68167500"/>
      <w:bookmarkStart w:id="76" w:name="_Toc98144599"/>
      <w:r>
        <w:rPr>
          <w:lang w:eastAsia="zh-CN"/>
        </w:rPr>
        <w:t>5</w:t>
      </w:r>
      <w:r>
        <w:rPr>
          <w:lang w:eastAsia="zh-CN"/>
        </w:rPr>
        <w:tab/>
      </w:r>
      <w:r>
        <w:t>Signalling Flows</w:t>
      </w:r>
      <w:r>
        <w:rPr>
          <w:lang w:eastAsia="ja-JP"/>
        </w:rPr>
        <w:t xml:space="preserve"> </w:t>
      </w:r>
      <w:r>
        <w:rPr>
          <w:lang w:eastAsia="zh-CN"/>
        </w:rPr>
        <w:t>for the Policy Framework</w:t>
      </w:r>
      <w:bookmarkEnd w:id="70"/>
      <w:bookmarkEnd w:id="71"/>
      <w:bookmarkEnd w:id="72"/>
      <w:bookmarkEnd w:id="73"/>
      <w:bookmarkEnd w:id="74"/>
      <w:bookmarkEnd w:id="75"/>
      <w:bookmarkEnd w:id="76"/>
    </w:p>
    <w:p w14:paraId="0D3EFB00" w14:textId="77777777" w:rsidR="00B41F67" w:rsidRDefault="00B41F67" w:rsidP="00B41F67">
      <w:pPr>
        <w:pStyle w:val="Heading2"/>
      </w:pPr>
      <w:bookmarkStart w:id="77" w:name="_Toc28005430"/>
      <w:bookmarkStart w:id="78" w:name="_Toc36038102"/>
      <w:bookmarkStart w:id="79" w:name="_Toc45133299"/>
      <w:bookmarkStart w:id="80" w:name="_Toc51762127"/>
      <w:bookmarkStart w:id="81" w:name="_Toc59016532"/>
      <w:bookmarkStart w:id="82" w:name="_Toc68167501"/>
      <w:bookmarkStart w:id="83" w:name="_Toc98144600"/>
      <w:r>
        <w:t>5.0</w:t>
      </w:r>
      <w:r>
        <w:tab/>
        <w:t>General</w:t>
      </w:r>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3E6B79BA" w:rsidR="00B41F67" w:rsidRDefault="00B41F67" w:rsidP="00B41F67">
      <w:pPr>
        <w:rPr>
          <w:lang w:eastAsia="ja-JP"/>
        </w:rPr>
      </w:pPr>
      <w:del w:id="84" w:author="MCC" w:date="2022-08-26T13:49:00Z">
        <w:r w:rsidDel="006D7CD8">
          <w:rPr>
            <w:lang w:eastAsia="ja-JP"/>
          </w:rPr>
          <w:delText>Subclause</w:delText>
        </w:r>
      </w:del>
      <w:ins w:id="85" w:author="MCC" w:date="2022-08-26T13:49:00Z">
        <w:r w:rsidR="006D7CD8">
          <w:rPr>
            <w:lang w:eastAsia="ja-JP"/>
          </w:rPr>
          <w:t>Clause</w:t>
        </w:r>
      </w:ins>
      <w:r>
        <w:rPr>
          <w:lang w:eastAsia="ja-JP"/>
        </w:rPr>
        <w:t xml:space="preserve">s from 5.1 to 5.6 specify the call flows for </w:t>
      </w:r>
      <w:r>
        <w:t>PCC with no support of 5G multicast-broadcast services</w:t>
      </w:r>
      <w:r>
        <w:rPr>
          <w:lang w:eastAsia="ja-JP"/>
        </w:rPr>
        <w:t>. They include the detailed call flows over Npcf, Nsmf; Namf, Nudr, Nnef; Nchf, Nbsf and Nnwdaf service based interfaces and their relationship with the flow level signalling in the 5G system.</w:t>
      </w:r>
    </w:p>
    <w:p w14:paraId="0C8F6BFC" w14:textId="3C29AAE3" w:rsidR="00B41F67" w:rsidRDefault="00B41F67" w:rsidP="00B41F67">
      <w:pPr>
        <w:rPr>
          <w:lang w:eastAsia="ja-JP"/>
        </w:rPr>
      </w:pPr>
      <w:r>
        <w:rPr>
          <w:lang w:eastAsia="ja-JP"/>
        </w:rPr>
        <w:t xml:space="preserve">Specific call flows for PCC with support of 5G multicast broadcast services are specified in </w:t>
      </w:r>
      <w:del w:id="86" w:author="MCC" w:date="2022-08-26T13:49:00Z">
        <w:r w:rsidDel="006D7CD8">
          <w:rPr>
            <w:lang w:eastAsia="ja-JP"/>
          </w:rPr>
          <w:delText>subclause</w:delText>
        </w:r>
      </w:del>
      <w:ins w:id="87" w:author="MCC" w:date="2022-08-26T13:49:00Z">
        <w:r w:rsidR="006D7CD8">
          <w:rPr>
            <w:lang w:eastAsia="ja-JP"/>
          </w:rPr>
          <w:t>clause</w:t>
        </w:r>
      </w:ins>
      <w:r>
        <w:rPr>
          <w:lang w:eastAsia="ja-JP"/>
        </w:rPr>
        <w:t> 5.7.</w:t>
      </w:r>
    </w:p>
    <w:p w14:paraId="3FC1FFE0" w14:textId="77777777" w:rsidR="004428CF" w:rsidRDefault="004428CF">
      <w:pPr>
        <w:pStyle w:val="Heading2"/>
        <w:rPr>
          <w:lang w:eastAsia="zh-CN"/>
        </w:rPr>
      </w:pPr>
      <w:r>
        <w:t>5.1</w:t>
      </w:r>
      <w:r>
        <w:rPr>
          <w:lang w:eastAsia="ja-JP"/>
        </w:rPr>
        <w:tab/>
      </w:r>
      <w:r>
        <w:rPr>
          <w:lang w:eastAsia="zh-CN"/>
        </w:rPr>
        <w:t>AM Policy Association</w:t>
      </w:r>
      <w:r>
        <w:t xml:space="preserve"> Management</w:t>
      </w:r>
      <w:bookmarkEnd w:id="77"/>
      <w:bookmarkEnd w:id="78"/>
      <w:bookmarkEnd w:id="79"/>
      <w:bookmarkEnd w:id="80"/>
      <w:bookmarkEnd w:id="81"/>
      <w:bookmarkEnd w:id="82"/>
      <w:bookmarkEnd w:id="83"/>
      <w:r>
        <w:t xml:space="preserve"> </w:t>
      </w:r>
    </w:p>
    <w:p w14:paraId="10820A9F" w14:textId="77777777" w:rsidR="004428CF" w:rsidRDefault="004428CF">
      <w:pPr>
        <w:pStyle w:val="Heading3"/>
        <w:rPr>
          <w:lang w:eastAsia="zh-CN"/>
        </w:rPr>
      </w:pPr>
      <w:bookmarkStart w:id="88" w:name="_Toc28005431"/>
      <w:bookmarkStart w:id="89" w:name="_Toc36038103"/>
      <w:bookmarkStart w:id="90" w:name="_Toc45133300"/>
      <w:bookmarkStart w:id="91" w:name="_Toc51762128"/>
      <w:bookmarkStart w:id="92" w:name="_Toc59016533"/>
      <w:bookmarkStart w:id="93" w:name="_Toc68167502"/>
      <w:bookmarkStart w:id="94" w:name="_Toc98144601"/>
      <w:r>
        <w:rPr>
          <w:lang w:eastAsia="zh-CN"/>
        </w:rPr>
        <w:t>5.1.1</w:t>
      </w:r>
      <w:r>
        <w:rPr>
          <w:lang w:eastAsia="ja-JP"/>
        </w:rPr>
        <w:tab/>
      </w:r>
      <w:r>
        <w:rPr>
          <w:lang w:eastAsia="zh-CN"/>
        </w:rPr>
        <w:t>AM Policy Association Establishment</w:t>
      </w:r>
      <w:bookmarkEnd w:id="88"/>
      <w:bookmarkEnd w:id="89"/>
      <w:bookmarkEnd w:id="90"/>
      <w:bookmarkEnd w:id="91"/>
      <w:bookmarkEnd w:id="92"/>
      <w:bookmarkEnd w:id="93"/>
      <w:bookmarkEnd w:id="94"/>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95" w:name="_MON_1690952170"/>
    <w:bookmarkEnd w:id="95"/>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2" type="#_x0000_t75" style="width:421.8pt;height:295pt" o:ole="">
            <v:imagedata r:id="rId25" o:title=""/>
          </v:shape>
          <o:OLEObject Type="Embed" ProgID="Word.Picture.8" ShapeID="_x0000_i1032" DrawAspect="Content" ObjectID="_1723277434" r:id="rId26"/>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Npcf_AMPolicyControl_Create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subscribe to the UDR using the Nudr_DataRepository_Subscribe service operation for notifications about AM Influence data changes by sending an HTTP POST request to the "ApplicationDataSubscriptions" resource</w:t>
      </w:r>
      <w:r w:rsidR="006924AA">
        <w:t xml:space="preserve"> as specified in 3GPP TS 29.519 [12]</w:t>
      </w:r>
      <w:r>
        <w:t>.</w:t>
      </w:r>
    </w:p>
    <w:p w14:paraId="4A639F73" w14:textId="1E6E58B5" w:rsidR="004428CF" w:rsidRDefault="004428CF">
      <w:pPr>
        <w:pStyle w:val="B10"/>
      </w:pPr>
      <w:r>
        <w:lastRenderedPageBreak/>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47164884" w14:textId="77777777" w:rsidR="004428CF" w:rsidRDefault="004428CF">
      <w:pPr>
        <w:pStyle w:val="B10"/>
      </w:pPr>
      <w:r>
        <w:t>8.</w:t>
      </w:r>
      <w:r>
        <w:tab/>
        <w:t>The AMF deploys the Access and Mobility control policy information if received which includes, e.g. storing the Service Area Restrictions, provisioning the Service Area Restrictions to the UE and/ or provisioning the RFSP index and Service Area Restrictions to the NG-RAN</w:t>
      </w:r>
      <w:r>
        <w:rPr>
          <w:lang w:eastAsia="zh-CN"/>
        </w:rPr>
        <w:t xml:space="preserve"> when the UE is registered in the 3GPP access</w:t>
      </w:r>
      <w:r>
        <w:t>.</w:t>
      </w:r>
    </w:p>
    <w:p w14:paraId="3CE8C6DF" w14:textId="77777777" w:rsidR="004428CF" w:rsidRDefault="004428CF">
      <w:pPr>
        <w:pStyle w:val="NO"/>
      </w:pPr>
      <w:r>
        <w:rPr>
          <w:lang w:eastAsia="zh-CN"/>
        </w:rPr>
        <w:t>NOTE:</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w:t>
      </w:r>
    </w:p>
    <w:p w14:paraId="49222776" w14:textId="77777777" w:rsidR="004428CF" w:rsidRDefault="004428CF">
      <w:pPr>
        <w:pStyle w:val="Heading3"/>
        <w:rPr>
          <w:lang w:eastAsia="zh-CN"/>
        </w:rPr>
      </w:pPr>
      <w:bookmarkStart w:id="96" w:name="_Toc28005432"/>
      <w:bookmarkStart w:id="97" w:name="_Toc36038104"/>
      <w:bookmarkStart w:id="98" w:name="_Toc45133301"/>
      <w:bookmarkStart w:id="99" w:name="_Toc51762129"/>
      <w:bookmarkStart w:id="100" w:name="_Toc59016534"/>
      <w:bookmarkStart w:id="101" w:name="_Toc68167503"/>
      <w:bookmarkStart w:id="102" w:name="_Toc98144602"/>
      <w:r>
        <w:rPr>
          <w:lang w:eastAsia="zh-CN"/>
        </w:rPr>
        <w:t>5.1.2</w:t>
      </w:r>
      <w:r>
        <w:rPr>
          <w:lang w:eastAsia="ja-JP"/>
        </w:rPr>
        <w:tab/>
      </w:r>
      <w:r>
        <w:rPr>
          <w:lang w:eastAsia="zh-CN"/>
        </w:rPr>
        <w:t>AM Policy Association Modification</w:t>
      </w:r>
      <w:bookmarkEnd w:id="96"/>
      <w:bookmarkEnd w:id="97"/>
      <w:bookmarkEnd w:id="98"/>
      <w:bookmarkEnd w:id="99"/>
      <w:bookmarkEnd w:id="100"/>
      <w:bookmarkEnd w:id="101"/>
      <w:bookmarkEnd w:id="102"/>
    </w:p>
    <w:p w14:paraId="3E50BA86" w14:textId="77777777" w:rsidR="004428CF" w:rsidRDefault="004428CF">
      <w:pPr>
        <w:pStyle w:val="Heading4"/>
        <w:rPr>
          <w:lang w:eastAsia="zh-CN"/>
        </w:rPr>
      </w:pPr>
      <w:bookmarkStart w:id="103" w:name="_Toc28005433"/>
      <w:bookmarkStart w:id="104" w:name="_Toc36038105"/>
      <w:bookmarkStart w:id="105" w:name="_Toc45133302"/>
      <w:bookmarkStart w:id="106" w:name="_Toc51762130"/>
      <w:bookmarkStart w:id="107" w:name="_Toc59016535"/>
      <w:bookmarkStart w:id="108" w:name="_Toc68167504"/>
      <w:bookmarkStart w:id="109" w:name="_Toc98144603"/>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03"/>
      <w:bookmarkEnd w:id="104"/>
      <w:bookmarkEnd w:id="105"/>
      <w:bookmarkEnd w:id="106"/>
      <w:bookmarkEnd w:id="107"/>
      <w:bookmarkEnd w:id="108"/>
      <w:bookmarkEnd w:id="109"/>
    </w:p>
    <w:p w14:paraId="3A108CA8" w14:textId="77777777" w:rsidR="004428CF" w:rsidRDefault="004428CF">
      <w:pPr>
        <w:pStyle w:val="Heading5"/>
        <w:rPr>
          <w:lang w:eastAsia="zh-CN"/>
        </w:rPr>
      </w:pPr>
      <w:bookmarkStart w:id="110" w:name="_Toc28005434"/>
      <w:bookmarkStart w:id="111" w:name="_Toc36038106"/>
      <w:bookmarkStart w:id="112" w:name="_Toc45133303"/>
      <w:bookmarkStart w:id="113" w:name="_Toc51762131"/>
      <w:bookmarkStart w:id="114" w:name="_Toc59016536"/>
      <w:bookmarkStart w:id="115" w:name="_Toc68167505"/>
      <w:bookmarkStart w:id="116" w:name="_Toc98144604"/>
      <w:r>
        <w:rPr>
          <w:lang w:eastAsia="zh-CN"/>
        </w:rPr>
        <w:t>5.1.2.1.1</w:t>
      </w:r>
      <w:r>
        <w:rPr>
          <w:lang w:eastAsia="zh-CN"/>
        </w:rPr>
        <w:tab/>
        <w:t>AM Policy Association Modification initiated by the AMF without AMF relocation</w:t>
      </w:r>
      <w:bookmarkEnd w:id="110"/>
      <w:bookmarkEnd w:id="111"/>
      <w:bookmarkEnd w:id="112"/>
      <w:bookmarkEnd w:id="113"/>
      <w:bookmarkEnd w:id="114"/>
      <w:bookmarkEnd w:id="115"/>
      <w:bookmarkEnd w:id="116"/>
    </w:p>
    <w:p w14:paraId="27F0EB0A" w14:textId="77777777" w:rsidR="004428CF" w:rsidRDefault="004428CF">
      <w:r>
        <w:rPr>
          <w:lang w:eastAsia="ja-JP"/>
        </w:rPr>
        <w:t>This procedure is performed</w:t>
      </w:r>
      <w:r>
        <w:t xml:space="preserve"> when a Policy Control Request Trigger condition is met.</w:t>
      </w:r>
    </w:p>
    <w:bookmarkStart w:id="117" w:name="_MON_1712158118"/>
    <w:bookmarkEnd w:id="117"/>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3" type="#_x0000_t75" style="width:361.6pt;height:285.3pt" o:ole="">
            <v:imagedata r:id="rId27" o:title="" cropbottom="8312f"/>
          </v:shape>
          <o:OLEObject Type="Embed" ProgID="Word.Picture.8" ShapeID="_x0000_i1033" DrawAspect="Content" ObjectID="_1723277435" r:id="rId28"/>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7DC9363" w14:textId="77777777" w:rsidR="004428CF" w:rsidRDefault="004428CF">
      <w:pPr>
        <w:pStyle w:val="B10"/>
        <w:rPr>
          <w:lang w:eastAsia="zh-CN"/>
        </w:rPr>
      </w:pPr>
      <w:r>
        <w:rPr>
          <w:lang w:eastAsia="zh-CN"/>
        </w:rPr>
        <w:t>5.</w:t>
      </w:r>
      <w:r>
        <w:rPr>
          <w:lang w:eastAsia="zh-CN"/>
        </w:rPr>
        <w:tab/>
        <w:t>The AMF deploys the Access and Mobility control policy if received, which includes, e.g. storing the Service Area Restrictions, provisioning the Service Area Restrictions to the NG-RAN and UE, and/or provisioning the RFSP index to the NG-RAN when the UE is registered in the 3GPP access.</w:t>
      </w:r>
    </w:p>
    <w:p w14:paraId="340EEAF9" w14:textId="77777777" w:rsidR="004428CF" w:rsidRDefault="004428CF">
      <w:pPr>
        <w:pStyle w:val="Heading5"/>
        <w:rPr>
          <w:lang w:eastAsia="zh-CN"/>
        </w:rPr>
      </w:pPr>
      <w:bookmarkStart w:id="118" w:name="_Toc28005435"/>
      <w:bookmarkStart w:id="119" w:name="_Toc36038107"/>
      <w:bookmarkStart w:id="120" w:name="_Toc45133304"/>
      <w:bookmarkStart w:id="121" w:name="_Toc51762132"/>
      <w:bookmarkStart w:id="122" w:name="_Toc59016537"/>
      <w:bookmarkStart w:id="123" w:name="_Toc68167506"/>
      <w:bookmarkStart w:id="124" w:name="_Toc98144605"/>
      <w:r>
        <w:rPr>
          <w:lang w:eastAsia="zh-CN"/>
        </w:rPr>
        <w:t>5.1.2.1.2</w:t>
      </w:r>
      <w:r>
        <w:rPr>
          <w:lang w:eastAsia="zh-CN"/>
        </w:rPr>
        <w:tab/>
        <w:t>AM Policy Association Modification with old PCF during AMF relocation</w:t>
      </w:r>
      <w:bookmarkEnd w:id="118"/>
      <w:bookmarkEnd w:id="119"/>
      <w:bookmarkEnd w:id="120"/>
      <w:bookmarkEnd w:id="121"/>
      <w:bookmarkEnd w:id="122"/>
      <w:bookmarkEnd w:id="123"/>
      <w:bookmarkEnd w:id="124"/>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125" w:name="_MON_1712158361"/>
    <w:bookmarkEnd w:id="125"/>
    <w:p w14:paraId="644D9094" w14:textId="11A8670A" w:rsidR="004428CF" w:rsidRDefault="005614B1">
      <w:pPr>
        <w:pStyle w:val="TH"/>
      </w:pPr>
      <w:r>
        <w:object w:dxaOrig="7655" w:dyaOrig="4817" w14:anchorId="777F711A">
          <v:shape id="_x0000_i1034" type="#_x0000_t75" style="width:383.1pt;height:242.35pt" o:ole="">
            <v:imagedata r:id="rId29" o:title=""/>
          </v:shape>
          <o:OLEObject Type="Embed" ProgID="Word.Picture.8" ShapeID="_x0000_i1034" DrawAspect="Content" ObjectID="_1723277436" r:id="rId30"/>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26E8801" w14:textId="64DBF15D" w:rsidR="004428CF" w:rsidRDefault="004428CF">
      <w:pPr>
        <w:pStyle w:val="B10"/>
        <w:rPr>
          <w:lang w:eastAsia="zh-CN"/>
        </w:rPr>
      </w:pPr>
      <w:r>
        <w:rPr>
          <w:lang w:eastAsia="zh-CN"/>
        </w:rPr>
        <w:t>1.</w:t>
      </w:r>
      <w:r>
        <w:rPr>
          <w:lang w:eastAsia="zh-CN"/>
        </w:rPr>
        <w:tab/>
        <w:t>When the old AMF and the new AMF belong to the same PLMN</w:t>
      </w:r>
      <w:r w:rsidR="00E12670" w:rsidRPr="00E12670">
        <w:rPr>
          <w:lang w:eastAsia="zh-CN"/>
        </w:rPr>
        <w:t xml:space="preserve"> or the same SNPN</w:t>
      </w:r>
      <w:r>
        <w:rPr>
          <w:lang w:eastAsia="zh-CN"/>
        </w:rPr>
        <w:t xml:space="preserve">,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A1ADAA3" w14:textId="77777777" w:rsidR="004428CF" w:rsidRDefault="004428CF">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3426C52" w14:textId="77777777" w:rsidR="004428CF" w:rsidRDefault="004428CF">
      <w:pPr>
        <w:pStyle w:val="B10"/>
        <w:rPr>
          <w:lang w:eastAsia="zh-CN"/>
        </w:rPr>
      </w:pPr>
      <w:r>
        <w:rPr>
          <w:lang w:eastAsia="zh-CN"/>
        </w:rPr>
        <w:t>4.</w:t>
      </w:r>
      <w:r>
        <w:rPr>
          <w:lang w:eastAsia="zh-CN"/>
        </w:rPr>
        <w:tab/>
        <w:t>The (V-)PCF updates the stored information provided by the old AMF with the information provided by the new AMF and makes the policy decision.</w:t>
      </w:r>
    </w:p>
    <w:p w14:paraId="640AA64D" w14:textId="13EA370A" w:rsidR="00F80CB2" w:rsidRDefault="004428CF" w:rsidP="00F80CB2">
      <w:pPr>
        <w:pStyle w:val="B10"/>
        <w:rPr>
          <w:lang w:eastAsia="zh-CN"/>
        </w:rPr>
      </w:pPr>
      <w:r>
        <w:rPr>
          <w:lang w:eastAsia="zh-CN"/>
        </w:rPr>
        <w:t>5.</w:t>
      </w:r>
      <w:r>
        <w:rPr>
          <w:lang w:eastAsia="zh-CN"/>
        </w:rPr>
        <w:tab/>
      </w:r>
      <w:r>
        <w:t>The PCF sends an HTTP "200 OK" response to the AMF with</w:t>
      </w:r>
      <w:r>
        <w:rPr>
          <w:lang w:eastAsia="zh-CN"/>
        </w:rPr>
        <w:t xml:space="preserve"> the updated Access and Mobility control policy information and/or the updated Policy Control Request Trigger parameters</w:t>
      </w:r>
      <w:r>
        <w:t xml:space="preserve"> as described in </w:t>
      </w:r>
      <w:r w:rsidR="005A3EA5">
        <w:t>clause</w:t>
      </w:r>
      <w:r>
        <w:t> 4.2.3.3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65149D74" w14:textId="77777777" w:rsidR="004428CF" w:rsidRDefault="004428CF">
      <w:pPr>
        <w:pStyle w:val="B10"/>
      </w:pPr>
      <w:r>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provisioning the 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bookmarkStart w:id="126" w:name="_Toc28005436"/>
      <w:bookmarkStart w:id="127" w:name="_Toc36038108"/>
      <w:bookmarkStart w:id="128" w:name="_Toc45133305"/>
      <w:bookmarkStart w:id="129" w:name="_Toc51762133"/>
      <w:bookmarkStart w:id="130" w:name="_Toc59016538"/>
      <w:bookmarkStart w:id="131" w:name="_Toc68167507"/>
      <w:bookmarkStart w:id="132" w:name="_Toc98144606"/>
      <w:r>
        <w:rPr>
          <w:lang w:eastAsia="zh-CN"/>
        </w:rPr>
        <w:lastRenderedPageBreak/>
        <w:t>5.1.2.2</w:t>
      </w:r>
      <w:r>
        <w:rPr>
          <w:lang w:eastAsia="ja-JP"/>
        </w:rPr>
        <w:tab/>
      </w:r>
      <w:r>
        <w:rPr>
          <w:lang w:eastAsia="zh-CN"/>
        </w:rPr>
        <w:t xml:space="preserve">AM Policy Association Modification </w:t>
      </w:r>
      <w:r>
        <w:t xml:space="preserve">initiated by the </w:t>
      </w:r>
      <w:r>
        <w:rPr>
          <w:lang w:eastAsia="zh-CN"/>
        </w:rPr>
        <w:t>PCF</w:t>
      </w:r>
      <w:bookmarkEnd w:id="126"/>
      <w:bookmarkEnd w:id="127"/>
      <w:bookmarkEnd w:id="128"/>
      <w:bookmarkEnd w:id="129"/>
      <w:bookmarkEnd w:id="130"/>
      <w:bookmarkEnd w:id="131"/>
      <w:bookmarkEnd w:id="132"/>
    </w:p>
    <w:p w14:paraId="2A41A045" w14:textId="77777777" w:rsidR="004428CF" w:rsidRDefault="004428CF">
      <w:r>
        <w:t>This procedure is performed when the Access and Mobility control policies are changed.</w:t>
      </w:r>
    </w:p>
    <w:bookmarkStart w:id="133" w:name="_MON_1712158562"/>
    <w:bookmarkEnd w:id="133"/>
    <w:p w14:paraId="32AE4AC3" w14:textId="7BC4C434" w:rsidR="004428CF" w:rsidRDefault="00FB7FD6">
      <w:pPr>
        <w:pStyle w:val="TH"/>
      </w:pPr>
      <w:r>
        <w:object w:dxaOrig="7937" w:dyaOrig="5555" w14:anchorId="4671D6AC">
          <v:shape id="_x0000_i1035" type="#_x0000_t75" style="width:398.7pt;height:279.95pt" o:ole="">
            <v:imagedata r:id="rId31" o:title=""/>
          </v:shape>
          <o:OLEObject Type="Embed" ProgID="Word.Picture.8" ShapeID="_x0000_i1035" DrawAspect="Content" ObjectID="_1723277437" r:id="rId32"/>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4CD5D65F" w14:textId="77777777" w:rsidR="004428CF" w:rsidRDefault="004428CF">
      <w:pPr>
        <w:pStyle w:val="B10"/>
        <w:rPr>
          <w:lang w:eastAsia="zh-CN"/>
        </w:rPr>
      </w:pPr>
      <w:r>
        <w:rPr>
          <w:lang w:eastAsia="zh-CN"/>
        </w:rPr>
        <w:t>5.</w:t>
      </w:r>
      <w:r>
        <w:rPr>
          <w:lang w:eastAsia="zh-CN"/>
        </w:rPr>
        <w:tab/>
        <w:t>The AMF deploys the Access and Mobility control policy information if received which includes, e.g. storing the Service Area Restrictions, provisioning the Service Area Restrictions to the UE and/or provisioning the RFSP index and Service Area Restrictions to the NG-RAN when the UE is registered in the 3GPP access.</w:t>
      </w:r>
    </w:p>
    <w:p w14:paraId="428DE330" w14:textId="77777777" w:rsidR="004428CF" w:rsidRDefault="004428CF">
      <w:pPr>
        <w:pStyle w:val="Heading3"/>
        <w:rPr>
          <w:lang w:eastAsia="zh-CN"/>
        </w:rPr>
      </w:pPr>
      <w:bookmarkStart w:id="134" w:name="_Toc28005437"/>
      <w:bookmarkStart w:id="135" w:name="_Toc36038109"/>
      <w:bookmarkStart w:id="136" w:name="_Toc45133306"/>
      <w:bookmarkStart w:id="137" w:name="_Toc51762134"/>
      <w:bookmarkStart w:id="138" w:name="_Toc59016539"/>
      <w:bookmarkStart w:id="139" w:name="_Toc68167508"/>
      <w:bookmarkStart w:id="140" w:name="_Toc98144607"/>
      <w:r>
        <w:rPr>
          <w:lang w:eastAsia="zh-CN"/>
        </w:rPr>
        <w:lastRenderedPageBreak/>
        <w:t>5.1.3</w:t>
      </w:r>
      <w:r>
        <w:rPr>
          <w:lang w:eastAsia="ja-JP"/>
        </w:rPr>
        <w:tab/>
      </w:r>
      <w:r>
        <w:rPr>
          <w:lang w:eastAsia="zh-CN"/>
        </w:rPr>
        <w:t>AM Policy Association Termination</w:t>
      </w:r>
      <w:bookmarkEnd w:id="134"/>
      <w:bookmarkEnd w:id="135"/>
      <w:bookmarkEnd w:id="136"/>
      <w:bookmarkEnd w:id="137"/>
      <w:bookmarkEnd w:id="138"/>
      <w:bookmarkEnd w:id="139"/>
      <w:bookmarkEnd w:id="140"/>
    </w:p>
    <w:p w14:paraId="585178C2" w14:textId="77777777" w:rsidR="004428CF" w:rsidRDefault="004428CF">
      <w:pPr>
        <w:pStyle w:val="Heading4"/>
        <w:rPr>
          <w:lang w:eastAsia="zh-CN"/>
        </w:rPr>
      </w:pPr>
      <w:bookmarkStart w:id="141" w:name="_Toc28005438"/>
      <w:bookmarkStart w:id="142" w:name="_Toc36038110"/>
      <w:bookmarkStart w:id="143" w:name="_Toc45133307"/>
      <w:bookmarkStart w:id="144" w:name="_Toc51762135"/>
      <w:bookmarkStart w:id="145" w:name="_Toc59016540"/>
      <w:bookmarkStart w:id="146" w:name="_Toc68167509"/>
      <w:bookmarkStart w:id="147" w:name="_Toc98144608"/>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41"/>
      <w:bookmarkEnd w:id="142"/>
      <w:bookmarkEnd w:id="143"/>
      <w:bookmarkEnd w:id="144"/>
      <w:bookmarkEnd w:id="145"/>
      <w:bookmarkEnd w:id="146"/>
      <w:bookmarkEnd w:id="147"/>
    </w:p>
    <w:p w14:paraId="48929FE4" w14:textId="77777777" w:rsidR="004428CF" w:rsidRDefault="004428CF">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3C0CB982" w14:textId="3D7CBFC0" w:rsidR="004428CF" w:rsidRDefault="00B5391B">
      <w:pPr>
        <w:pStyle w:val="TH"/>
      </w:pPr>
      <w:r w:rsidRPr="00F80CB2">
        <w:rPr>
          <w:rFonts w:eastAsia="Times New Roman"/>
        </w:rPr>
        <w:object w:dxaOrig="8408" w:dyaOrig="6893" w14:anchorId="7A8A09B5">
          <v:shape id="_x0000_i1036" type="#_x0000_t75" style="width:420.2pt;height:343.9pt" o:ole="">
            <v:imagedata r:id="rId33" o:title=""/>
          </v:shape>
          <o:OLEObject Type="Embed" ProgID="Word.Picture.8" ShapeID="_x0000_i1036" DrawAspect="Content" ObjectID="_1723277438" r:id="rId34"/>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lastRenderedPageBreak/>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48" w:name="_Toc28005439"/>
      <w:bookmarkStart w:id="149" w:name="_Toc36038111"/>
      <w:bookmarkStart w:id="150" w:name="_Toc45133308"/>
      <w:bookmarkStart w:id="151" w:name="_Toc51762136"/>
      <w:bookmarkStart w:id="152" w:name="_Toc59016541"/>
      <w:bookmarkStart w:id="153" w:name="_Toc68167510"/>
      <w:bookmarkStart w:id="154" w:name="_Toc98144609"/>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r>
        <w:rPr>
          <w:lang w:eastAsia="zh-CN"/>
        </w:rPr>
        <w:t>5.1.3.2</w:t>
      </w:r>
      <w:r>
        <w:rPr>
          <w:lang w:eastAsia="zh-CN"/>
        </w:rPr>
        <w:tab/>
      </w:r>
      <w:r>
        <w:t>AM Policy Association Termination initiated by the PCF</w:t>
      </w:r>
      <w:bookmarkEnd w:id="148"/>
      <w:bookmarkEnd w:id="149"/>
      <w:bookmarkEnd w:id="150"/>
      <w:bookmarkEnd w:id="151"/>
      <w:bookmarkEnd w:id="152"/>
      <w:bookmarkEnd w:id="153"/>
      <w:bookmarkEnd w:id="154"/>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55" w:name="_MON_1712325156"/>
    <w:bookmarkEnd w:id="155"/>
    <w:p w14:paraId="000C2CB0" w14:textId="5C83502B" w:rsidR="004428CF" w:rsidRDefault="00511791">
      <w:pPr>
        <w:pStyle w:val="TH"/>
      </w:pPr>
      <w:r>
        <w:object w:dxaOrig="8789" w:dyaOrig="5951" w14:anchorId="09A101DD">
          <v:shape id="_x0000_i1037" type="#_x0000_t75" style="width:439pt;height:298.2pt" o:ole="">
            <v:imagedata r:id="rId35" o:title=""/>
          </v:shape>
          <o:OLEObject Type="Embed" ProgID="Word.Picture.8" ShapeID="_x0000_i1037" DrawAspect="Content" ObjectID="_1723277439" r:id="rId36"/>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lastRenderedPageBreak/>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56" w:name="_Toc28005440"/>
      <w:bookmarkStart w:id="157" w:name="_Toc36038112"/>
      <w:bookmarkStart w:id="158" w:name="_Toc45133309"/>
      <w:bookmarkStart w:id="159" w:name="_Toc51762137"/>
      <w:bookmarkStart w:id="160" w:name="_Toc59016542"/>
      <w:bookmarkStart w:id="161" w:name="_Toc68167511"/>
      <w:bookmarkStart w:id="162" w:name="_Toc98144610"/>
      <w:r>
        <w:rPr>
          <w:lang w:eastAsia="zh-CN"/>
        </w:rPr>
        <w:t>5</w:t>
      </w:r>
      <w:r>
        <w:t>.</w:t>
      </w:r>
      <w:r>
        <w:rPr>
          <w:lang w:eastAsia="zh-CN"/>
        </w:rPr>
        <w:t>2</w:t>
      </w:r>
      <w:r>
        <w:rPr>
          <w:lang w:eastAsia="ja-JP"/>
        </w:rPr>
        <w:tab/>
      </w:r>
      <w:r>
        <w:rPr>
          <w:lang w:eastAsia="zh-CN"/>
        </w:rPr>
        <w:t>SM Policy Association Management</w:t>
      </w:r>
      <w:bookmarkEnd w:id="156"/>
      <w:bookmarkEnd w:id="157"/>
      <w:bookmarkEnd w:id="158"/>
      <w:bookmarkEnd w:id="159"/>
      <w:bookmarkEnd w:id="160"/>
      <w:bookmarkEnd w:id="161"/>
      <w:bookmarkEnd w:id="162"/>
    </w:p>
    <w:p w14:paraId="32B14E4C" w14:textId="77777777" w:rsidR="004428CF" w:rsidRDefault="004428CF">
      <w:pPr>
        <w:pStyle w:val="Heading3"/>
        <w:rPr>
          <w:lang w:eastAsia="zh-CN"/>
        </w:rPr>
      </w:pPr>
      <w:bookmarkStart w:id="163" w:name="_Toc28005441"/>
      <w:bookmarkStart w:id="164" w:name="_Toc36038113"/>
      <w:bookmarkStart w:id="165" w:name="_Toc45133310"/>
      <w:bookmarkStart w:id="166" w:name="_Toc51762138"/>
      <w:bookmarkStart w:id="167" w:name="_Toc59016543"/>
      <w:bookmarkStart w:id="168" w:name="_Toc68167512"/>
      <w:bookmarkStart w:id="169" w:name="_Toc98144611"/>
      <w:r>
        <w:rPr>
          <w:lang w:eastAsia="zh-CN"/>
        </w:rPr>
        <w:t>5.2.1</w:t>
      </w:r>
      <w:r>
        <w:rPr>
          <w:lang w:eastAsia="ja-JP"/>
        </w:rPr>
        <w:tab/>
      </w:r>
      <w:r>
        <w:rPr>
          <w:lang w:eastAsia="zh-CN"/>
        </w:rPr>
        <w:t>SM Policy Association Establishment</w:t>
      </w:r>
      <w:bookmarkEnd w:id="163"/>
      <w:bookmarkEnd w:id="164"/>
      <w:bookmarkEnd w:id="165"/>
      <w:bookmarkEnd w:id="166"/>
      <w:bookmarkEnd w:id="167"/>
      <w:bookmarkEnd w:id="168"/>
      <w:bookmarkEnd w:id="169"/>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38" type="#_x0000_t75" style="width:470.7pt;height:714.1pt" o:ole="">
            <v:imagedata r:id="rId37" o:title=""/>
          </v:shape>
          <o:OLEObject Type="Embed" ProgID="Visio.Drawing.15" ShapeID="_x0000_i1038" DrawAspect="Content" ObjectID="_1723277440" r:id="rId38"/>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BD92DBC" w:rsidR="004428CF" w:rsidRDefault="004428CF">
      <w:pPr>
        <w:pStyle w:val="B10"/>
        <w:rPr>
          <w:lang w:eastAsia="zh-CN"/>
        </w:rPr>
      </w:pPr>
      <w:r>
        <w:t>1.</w:t>
      </w:r>
      <w:r>
        <w:tab/>
        <w:t xml:space="preserve">The SMF receives a PDU session establishment request from the UE. The SMF selects the PCF as described in </w:t>
      </w:r>
      <w:r w:rsidR="005A3EA5">
        <w:t>clause</w:t>
      </w:r>
      <w:r>
        <w:t xml:space="preserve"> 8.3 and invokes the Npcf_SMPolicyControl_Create service operation by sending the HTTP POST request </w:t>
      </w:r>
      <w:r>
        <w:rPr>
          <w:rStyle w:val="B1Char"/>
        </w:rPr>
        <w:t xml:space="preserve">to the </w:t>
      </w:r>
      <w:r>
        <w:rPr>
          <w:lang w:eastAsia="zh-CN"/>
        </w:rPr>
        <w:t>"</w:t>
      </w:r>
      <w:r>
        <w:t>SM Policies</w:t>
      </w:r>
      <w:r>
        <w:rPr>
          <w:lang w:eastAsia="zh-CN"/>
        </w:rPr>
        <w:t xml:space="preserve">" resource as defined in </w:t>
      </w:r>
      <w:r w:rsidR="005A3EA5">
        <w:rPr>
          <w:lang w:eastAsia="zh-CN"/>
        </w:rPr>
        <w:t>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70" w:name="_Hlk489346276"/>
      <w:r>
        <w:t xml:space="preserve"> </w:t>
      </w:r>
      <w:bookmarkEnd w:id="170"/>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w:t>
      </w:r>
      <w:r w:rsidR="005A3EA5">
        <w:t>clause</w:t>
      </w:r>
      <w:r>
        <w:t> 4.2.2 of 3GPP TS 29.512 [9]. The request operation also includes a Notification URI to indicate to the PCF where to send a notification when the SM related policies are updated.</w:t>
      </w:r>
    </w:p>
    <w:p w14:paraId="202E5B14" w14:textId="5641AD94" w:rsidR="00777AC0" w:rsidRDefault="004428CF" w:rsidP="00E60A2D">
      <w:pPr>
        <w:pStyle w:val="B10"/>
        <w:rPr>
          <w:rFonts w:eastAsia="DengXian"/>
          <w:lang w:eastAsia="zh-CN"/>
        </w:rPr>
      </w:pPr>
      <w:r>
        <w:t>2-3.</w:t>
      </w:r>
      <w:r>
        <w:tab/>
      </w:r>
      <w:r w:rsidR="001B5693" w:rsidRPr="00A614B0">
        <w:t>If "</w:t>
      </w:r>
      <w:r w:rsidR="007A37BA">
        <w:t>PvsSupport</w:t>
      </w:r>
      <w:r w:rsidR="001B5693" w:rsidRPr="00A614B0">
        <w:t xml:space="preserve">" feature </w:t>
      </w:r>
      <w:r w:rsidR="001B5693" w:rsidRPr="00A614B0">
        <w:rPr>
          <w:lang w:eastAsia="zh-CN"/>
        </w:rPr>
        <w:t xml:space="preserve">defined in </w:t>
      </w:r>
      <w:r w:rsidR="001B5693" w:rsidRPr="00A614B0">
        <w:rPr>
          <w:rFonts w:eastAsia="DengXian"/>
        </w:rPr>
        <w:t>3GPP TS </w:t>
      </w:r>
      <w:r w:rsidR="001B5693" w:rsidRPr="00A614B0">
        <w:rPr>
          <w:rFonts w:eastAsia="DengXian"/>
          <w:lang w:eastAsia="zh-CN"/>
        </w:rPr>
        <w:t>29.512</w:t>
      </w:r>
      <w:r w:rsidR="001B5693" w:rsidRPr="00A614B0">
        <w:rPr>
          <w:rFonts w:eastAsia="DengXian"/>
        </w:rPr>
        <w:t> </w:t>
      </w:r>
      <w:r w:rsidR="001B5693" w:rsidRPr="00A614B0">
        <w:rPr>
          <w:rFonts w:eastAsia="DengXian"/>
          <w:lang w:eastAsia="zh-CN"/>
        </w:rPr>
        <w:t>[9]</w:t>
      </w:r>
      <w:r w:rsidR="001B5693" w:rsidRPr="00A614B0">
        <w:rPr>
          <w:lang w:eastAsia="zh-CN"/>
        </w:rPr>
        <w:t xml:space="preserve"> </w:t>
      </w:r>
      <w:r w:rsidR="001B5693" w:rsidRPr="00A614B0">
        <w:rPr>
          <w:rFonts w:eastAsia="Batang"/>
        </w:rPr>
        <w:t>is supported</w:t>
      </w:r>
      <w:r w:rsidR="001B5693" w:rsidRPr="00A614B0">
        <w:t xml:space="preserve"> and the </w:t>
      </w:r>
      <w:r w:rsidR="007A37BA">
        <w:rPr>
          <w:lang w:eastAsia="zh-CN"/>
        </w:rPr>
        <w:t>Onboarding Indication</w:t>
      </w:r>
      <w:r w:rsidR="007A37BA" w:rsidRPr="00A614B0">
        <w:t xml:space="preserve"> </w:t>
      </w:r>
      <w:r w:rsidR="007A37BA">
        <w:t xml:space="preserve">is </w:t>
      </w:r>
      <w:r w:rsidR="001B5693" w:rsidRPr="00A614B0">
        <w:t xml:space="preserve">received these steps are skipped. Otherwise, </w:t>
      </w:r>
      <w:r w:rsidR="001B5693">
        <w:t>i</w:t>
      </w:r>
      <w:r>
        <w:t xml:space="preserve">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w:t>
      </w:r>
      <w:r w:rsidR="007A37BA">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 xml:space="preserve">. </w:t>
      </w:r>
    </w:p>
    <w:p w14:paraId="6F566B1C" w14:textId="43E2F2AF" w:rsidR="004428CF" w:rsidRDefault="004428CF">
      <w:pPr>
        <w:pStyle w:val="B10"/>
        <w:rPr>
          <w:lang w:eastAsia="zh-CN"/>
        </w:rPr>
      </w:pPr>
      <w:r>
        <w:t>4.</w:t>
      </w:r>
      <w:r>
        <w:tab/>
      </w:r>
      <w:r>
        <w:rPr>
          <w:lang w:eastAsia="zh-CN"/>
        </w:rPr>
        <w:t xml:space="preserve">If the "ExtendedSamePcf" feature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w:t>
      </w:r>
      <w:r>
        <w:rPr>
          <w:lang w:eastAsia="zh-CN"/>
        </w:rPr>
        <w:t xml:space="preserve"> </w:t>
      </w:r>
    </w:p>
    <w:p w14:paraId="61580BFA" w14:textId="2CE39E37" w:rsidR="004428CF" w:rsidRDefault="004428CF">
      <w:pPr>
        <w:pStyle w:val="B10"/>
        <w:ind w:firstLine="0"/>
      </w:pPr>
      <w:r>
        <w:t xml:space="preserve">If the </w:t>
      </w:r>
      <w:r>
        <w:rPr>
          <w:lang w:eastAsia="zh-CN"/>
        </w:rPr>
        <w:t xml:space="preserve">"ExtendedSamePcf" feature is not supported and the "SamePcf"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 if the BSF is to be used for PDU session binding and the IP address/prefix or MAC address is received in step 1.</w:t>
      </w:r>
    </w:p>
    <w:p w14:paraId="09D06AF0" w14:textId="77777777" w:rsidR="004428CF" w:rsidRDefault="004428CF">
      <w:pPr>
        <w:pStyle w:val="B10"/>
        <w:ind w:firstLine="0"/>
      </w:pPr>
      <w:r>
        <w:t>The PCF includes together with the PCF address information for the Npcf_SMPolicyControl, in case the BSF is to be used for PDU session binding, the PCF address information for the Npcf_PolicyAuthorization and/or Rx, and the UE address, if available.</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IndividualBdtData</w:t>
      </w:r>
      <w:r>
        <w:rPr>
          <w:lang w:eastAsia="zh-CN"/>
        </w:rPr>
        <w:t>"</w:t>
      </w:r>
      <w:r>
        <w:t xml:space="preserve"> </w:t>
      </w:r>
      <w:r>
        <w:rPr>
          <w:lang w:eastAsia="zh-CN"/>
        </w:rPr>
        <w:t xml:space="preserve">resource </w:t>
      </w:r>
      <w:r>
        <w:t>or the "BdtData" collection resource with the URI query parameter "bdt-ref-ids"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lastRenderedPageBreak/>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r>
        <w:rPr>
          <w:rFonts w:eastAsia="DengXian"/>
        </w:rPr>
        <w:t>UePolicySet</w:t>
      </w:r>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0E9BE62B"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Nudr_DataRepository_Query service operation towards the UDR by sending an HTTP GET request targeting the "SlicePolicyControlData"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Nudr_DataRepository_Subscribe service operation by sending an HTTP POST request to the </w:t>
      </w:r>
      <w:r>
        <w:rPr>
          <w:lang w:eastAsia="zh-CN"/>
        </w:rPr>
        <w:t>"</w:t>
      </w:r>
      <w:r>
        <w:t>PolicyDataSubscriptions</w:t>
      </w:r>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Nudr_DataRepository_Subscribe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Nudr_DataRepository_Subscribe service operation by sending an HTTP POST request to the </w:t>
      </w:r>
      <w:r>
        <w:rPr>
          <w:lang w:eastAsia="zh-CN"/>
        </w:rPr>
        <w:t>"</w:t>
      </w:r>
      <w:r>
        <w:t>ApplicationDataSubscriptions</w:t>
      </w:r>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5D2425B4" w14:textId="157171A1" w:rsidR="0027306D" w:rsidRDefault="004428CF" w:rsidP="0027306D">
      <w:pPr>
        <w:pStyle w:val="B10"/>
        <w:rPr>
          <w:lang w:val="en-US" w:eastAsia="zh-CN"/>
        </w:rPr>
      </w:pPr>
      <w:r>
        <w:tab/>
      </w:r>
      <w:r>
        <w:rPr>
          <w:lang w:eastAsia="zh-CN"/>
        </w:rPr>
        <w:t xml:space="preserve">When the feature "TimeSensitiveNetworking" </w:t>
      </w:r>
      <w:r w:rsidR="00C0742A">
        <w:rPr>
          <w:lang w:eastAsia="zh-CN"/>
        </w:rPr>
        <w:t xml:space="preserve">or "TimeSensitiveCommunication" </w:t>
      </w:r>
      <w:r>
        <w:rPr>
          <w:lang w:eastAsia="zh-CN"/>
        </w:rPr>
        <w:t xml:space="preserve">is supported and the PCF detects that the request relates to TSC traffic based on the received DNN and S-NSSAI, the PCF determines to provide the "TSN_BRIDGE_INFO" policy control request trigger </w:t>
      </w:r>
      <w:r w:rsidR="006B3162">
        <w:rPr>
          <w:lang w:eastAsia="zh-CN"/>
        </w:rPr>
        <w:t>to the SMF</w:t>
      </w:r>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7296E76" w14:textId="3CC3607D" w:rsidR="004428CF" w:rsidRDefault="004428CF">
      <w:pPr>
        <w:pStyle w:val="B10"/>
      </w:pPr>
      <w:r>
        <w:t>1</w:t>
      </w:r>
      <w:r w:rsidR="009370AA">
        <w:t>4</w:t>
      </w:r>
      <w:r>
        <w:t>.</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w:t>
      </w:r>
    </w:p>
    <w:p w14:paraId="0B7FA96B" w14:textId="2E597E3E" w:rsidR="004428CF" w:rsidRDefault="004428CF">
      <w:pPr>
        <w:pStyle w:val="B10"/>
        <w:ind w:firstLine="0"/>
        <w:rPr>
          <w:lang w:eastAsia="zh-CN"/>
        </w:rPr>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 and includes</w:t>
      </w:r>
      <w:r>
        <w:rPr>
          <w:lang w:eastAsia="zh-CN"/>
        </w:rPr>
        <w:t>:</w:t>
      </w:r>
    </w:p>
    <w:p w14:paraId="3B932DC9" w14:textId="77777777" w:rsidR="004428CF" w:rsidRDefault="004428CF">
      <w:pPr>
        <w:pStyle w:val="B2"/>
      </w:pPr>
      <w:r>
        <w:t>-</w:t>
      </w:r>
      <w:r>
        <w:tab/>
        <w:t>the PCF address for the Npcf_SMPolicyControl service; and</w:t>
      </w:r>
    </w:p>
    <w:p w14:paraId="18504F8A" w14:textId="77777777" w:rsidR="004428CF" w:rsidRDefault="004428CF">
      <w:pPr>
        <w:pStyle w:val="B2"/>
      </w:pPr>
      <w:r>
        <w:lastRenderedPageBreak/>
        <w:t>-</w:t>
      </w:r>
      <w:r>
        <w:tab/>
        <w:t>in the case that the BSF is to be used for PDU session binding, the PCF address for the Npcf_PolicyAuthorization and/or Rx interface, and either the IP address/prefix or MAC address if available.</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159F3F9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del w:id="171" w:author="MCC" w:date="2022-08-26T13:49:00Z">
        <w:r w:rsidDel="006D7CD8">
          <w:delText>subclause</w:delText>
        </w:r>
      </w:del>
      <w:ins w:id="172" w:author="MCC" w:date="2022-08-26T13:49:00Z">
        <w:r w:rsidR="006D7CD8">
          <w:t>clause</w:t>
        </w:r>
      </w:ins>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73" w:name="_Toc28005442"/>
      <w:bookmarkStart w:id="174" w:name="_Toc36038114"/>
      <w:bookmarkStart w:id="175" w:name="_Toc45133311"/>
      <w:bookmarkStart w:id="176" w:name="_Toc51762139"/>
      <w:bookmarkStart w:id="177" w:name="_Toc59016544"/>
      <w:bookmarkStart w:id="178" w:name="_Toc68167513"/>
      <w:bookmarkStart w:id="179" w:name="_Toc98144612"/>
      <w:r>
        <w:rPr>
          <w:lang w:eastAsia="zh-CN"/>
        </w:rPr>
        <w:t>5.2.2</w:t>
      </w:r>
      <w:r>
        <w:rPr>
          <w:lang w:eastAsia="ja-JP"/>
        </w:rPr>
        <w:tab/>
      </w:r>
      <w:r>
        <w:rPr>
          <w:lang w:eastAsia="zh-CN"/>
        </w:rPr>
        <w:t>SM Policy Association Modification</w:t>
      </w:r>
      <w:bookmarkEnd w:id="173"/>
      <w:bookmarkEnd w:id="174"/>
      <w:bookmarkEnd w:id="175"/>
      <w:bookmarkEnd w:id="176"/>
      <w:bookmarkEnd w:id="177"/>
      <w:bookmarkEnd w:id="178"/>
      <w:bookmarkEnd w:id="179"/>
    </w:p>
    <w:p w14:paraId="46DC92DE" w14:textId="77777777" w:rsidR="004428CF" w:rsidRDefault="004428CF">
      <w:pPr>
        <w:pStyle w:val="Heading4"/>
        <w:rPr>
          <w:lang w:eastAsia="zh-CN"/>
        </w:rPr>
      </w:pPr>
      <w:bookmarkStart w:id="180" w:name="_Toc28005443"/>
      <w:bookmarkStart w:id="181" w:name="_Toc36038115"/>
      <w:bookmarkStart w:id="182" w:name="_Toc45133312"/>
      <w:bookmarkStart w:id="183" w:name="_Toc51762140"/>
      <w:bookmarkStart w:id="184" w:name="_Toc59016545"/>
      <w:bookmarkStart w:id="185" w:name="_Toc68167514"/>
      <w:bookmarkStart w:id="186" w:name="_Toc98144613"/>
      <w:r>
        <w:rPr>
          <w:lang w:eastAsia="zh-CN"/>
        </w:rPr>
        <w:t>5.2.2.1</w:t>
      </w:r>
      <w:r>
        <w:rPr>
          <w:lang w:eastAsia="ja-JP"/>
        </w:rPr>
        <w:tab/>
      </w:r>
      <w:r>
        <w:rPr>
          <w:lang w:eastAsia="zh-CN"/>
        </w:rPr>
        <w:t>General</w:t>
      </w:r>
      <w:bookmarkEnd w:id="180"/>
      <w:bookmarkEnd w:id="181"/>
      <w:bookmarkEnd w:id="182"/>
      <w:bookmarkEnd w:id="183"/>
      <w:bookmarkEnd w:id="184"/>
      <w:bookmarkEnd w:id="185"/>
      <w:bookmarkEnd w:id="186"/>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187" w:name="_Toc28005444"/>
      <w:bookmarkStart w:id="188" w:name="_Toc36038116"/>
      <w:bookmarkStart w:id="189" w:name="_Toc45133313"/>
      <w:bookmarkStart w:id="190" w:name="_Toc51762141"/>
      <w:bookmarkStart w:id="191" w:name="_Toc59016546"/>
      <w:bookmarkStart w:id="192" w:name="_Toc68167515"/>
      <w:bookmarkStart w:id="193" w:name="_Toc98144614"/>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87"/>
      <w:bookmarkEnd w:id="188"/>
      <w:bookmarkEnd w:id="189"/>
      <w:bookmarkEnd w:id="190"/>
      <w:bookmarkEnd w:id="191"/>
      <w:bookmarkEnd w:id="192"/>
      <w:bookmarkEnd w:id="193"/>
    </w:p>
    <w:p w14:paraId="32B0EAE2" w14:textId="77777777" w:rsidR="004428CF" w:rsidRDefault="004428CF">
      <w:pPr>
        <w:pStyle w:val="Heading5"/>
      </w:pPr>
      <w:bookmarkStart w:id="194" w:name="_Toc28005445"/>
      <w:bookmarkStart w:id="195" w:name="_Toc36038117"/>
      <w:bookmarkStart w:id="196" w:name="_Toc45133314"/>
      <w:bookmarkStart w:id="197" w:name="_Toc51762142"/>
      <w:bookmarkStart w:id="198" w:name="_Toc59016547"/>
      <w:bookmarkStart w:id="199" w:name="_Toc68167516"/>
      <w:bookmarkStart w:id="200" w:name="_Toc98144615"/>
      <w:r>
        <w:t>5.2.2.2.1</w:t>
      </w:r>
      <w:r>
        <w:rPr>
          <w:lang w:eastAsia="ja-JP"/>
        </w:rPr>
        <w:tab/>
      </w:r>
      <w:r>
        <w:t>Interactions between SMF, PCF and CHF</w:t>
      </w:r>
      <w:bookmarkEnd w:id="194"/>
      <w:bookmarkEnd w:id="195"/>
      <w:bookmarkEnd w:id="196"/>
      <w:bookmarkEnd w:id="197"/>
      <w:bookmarkEnd w:id="198"/>
      <w:bookmarkEnd w:id="199"/>
      <w:bookmarkEnd w:id="200"/>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01" w:name="_MON_1694289324"/>
    <w:bookmarkEnd w:id="201"/>
    <w:p w14:paraId="66990B47" w14:textId="4F781BF1" w:rsidR="004428CF" w:rsidRDefault="006C17D1">
      <w:pPr>
        <w:pStyle w:val="TH"/>
        <w:rPr>
          <w:lang w:eastAsia="ja-JP"/>
        </w:rPr>
      </w:pPr>
      <w:r>
        <w:rPr>
          <w:lang w:eastAsia="ja-JP"/>
        </w:rPr>
        <w:object w:dxaOrig="9645" w:dyaOrig="8679" w14:anchorId="3D517FBB">
          <v:shape id="_x0000_i1039" type="#_x0000_t75" style="width:405.65pt;height:316.5pt" o:ole="">
            <v:imagedata r:id="rId39" o:title="" cropbottom="21330f"/>
          </v:shape>
          <o:OLEObject Type="Embed" ProgID="Word.Picture.8" ShapeID="_x0000_i1039" DrawAspect="Content" ObjectID="_1723277441" r:id="rId40"/>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lastRenderedPageBreak/>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02" w:name="_Toc28005446"/>
      <w:bookmarkStart w:id="203" w:name="_Toc36038118"/>
      <w:bookmarkStart w:id="204" w:name="_Toc45133315"/>
      <w:bookmarkStart w:id="205" w:name="_Toc51762143"/>
      <w:bookmarkStart w:id="206" w:name="_Toc59016548"/>
      <w:bookmarkStart w:id="207" w:name="_Toc68167517"/>
      <w:bookmarkStart w:id="208" w:name="_Toc98144616"/>
      <w:r>
        <w:rPr>
          <w:lang w:eastAsia="zh-CN"/>
        </w:rPr>
        <w:t>5.2.</w:t>
      </w:r>
      <w:r>
        <w:t>2.2.2</w:t>
      </w:r>
      <w:r>
        <w:rPr>
          <w:lang w:eastAsia="ja-JP"/>
        </w:rPr>
        <w:tab/>
      </w:r>
      <w:r>
        <w:t xml:space="preserve">Interactions between </w:t>
      </w:r>
      <w:r>
        <w:rPr>
          <w:lang w:eastAsia="zh-CN"/>
        </w:rPr>
        <w:t>PCF, AF and UDR</w:t>
      </w:r>
      <w:bookmarkEnd w:id="202"/>
      <w:bookmarkEnd w:id="203"/>
      <w:bookmarkEnd w:id="204"/>
      <w:bookmarkEnd w:id="205"/>
      <w:bookmarkEnd w:id="206"/>
      <w:bookmarkEnd w:id="207"/>
      <w:bookmarkEnd w:id="208"/>
    </w:p>
    <w:p w14:paraId="0EB62461" w14:textId="77777777" w:rsidR="004428CF" w:rsidRDefault="004428CF">
      <w:pPr>
        <w:pStyle w:val="Heading6"/>
      </w:pPr>
      <w:bookmarkStart w:id="209" w:name="_Toc28005447"/>
      <w:bookmarkStart w:id="210" w:name="_Toc36038119"/>
      <w:bookmarkStart w:id="211" w:name="_Toc45133316"/>
      <w:bookmarkStart w:id="212" w:name="_Toc51762144"/>
      <w:bookmarkStart w:id="213" w:name="_Toc59016549"/>
      <w:bookmarkStart w:id="214" w:name="_Toc68167518"/>
      <w:bookmarkStart w:id="215" w:name="_Toc98144617"/>
      <w:r>
        <w:t>5.2.2.2.2.1</w:t>
      </w:r>
      <w:r>
        <w:rPr>
          <w:lang w:eastAsia="ja-JP"/>
        </w:rPr>
        <w:tab/>
      </w:r>
      <w:r>
        <w:t>AF Session Establishment</w:t>
      </w:r>
      <w:bookmarkEnd w:id="209"/>
      <w:bookmarkEnd w:id="210"/>
      <w:bookmarkEnd w:id="211"/>
      <w:bookmarkEnd w:id="212"/>
      <w:bookmarkEnd w:id="213"/>
      <w:bookmarkEnd w:id="214"/>
      <w:bookmarkEnd w:id="215"/>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0" type="#_x0000_t75" style="width:413.2pt;height:413.2pt" o:ole="">
            <v:imagedata r:id="rId41" o:title=""/>
          </v:shape>
          <o:OLEObject Type="Embed" ProgID="Word.Picture.8" ShapeID="_x0000_i1040" DrawAspect="Content" ObjectID="_1723277442" r:id="rId42"/>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133CC68A"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r w:rsidR="005A3EA5">
        <w:t>clause</w:t>
      </w:r>
      <w:r>
        <w:t xml:space="preserve"> 4.2.2.2 of 3GPP TS 29.514 [10]. The request operation may also include the subscription to notifications </w:t>
      </w:r>
      <w:r>
        <w:lastRenderedPageBreak/>
        <w:t xml:space="preserve">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0B9C3BCB" w14:textId="1D99524F" w:rsidR="004428CF" w:rsidRDefault="004428CF">
      <w:pPr>
        <w:pStyle w:val="B10"/>
      </w:pPr>
      <w:r>
        <w:tab/>
        <w:t xml:space="preserve">If the "TimeSensitiveNetworking" </w:t>
      </w:r>
      <w:r>
        <w:rPr>
          <w:lang w:eastAsia="zh-CN"/>
        </w:rPr>
        <w:t xml:space="preserve">or "TimeSensitiveCommunication" </w:t>
      </w:r>
      <w:r>
        <w:t xml:space="preserve">feature is supported the </w:t>
      </w:r>
      <w:r w:rsidR="00E446FC">
        <w:t xml:space="preserve">TSN </w:t>
      </w:r>
      <w:r>
        <w:t>AF</w:t>
      </w:r>
      <w:r w:rsidR="00893D84">
        <w:t xml:space="preserve"> or TSCTSF</w:t>
      </w:r>
      <w:r>
        <w:t xml:space="preserve"> may subscribe to notification of DS-TT PMIC and/or NW-TT PMIC(s) and/or </w:t>
      </w:r>
      <w:r>
        <w:rPr>
          <w:rFonts w:hint="eastAsia"/>
          <w:lang w:eastAsia="zh-CN"/>
        </w:rPr>
        <w:t>U</w:t>
      </w:r>
      <w:r>
        <w:t xml:space="preserve">MIC availability. The </w:t>
      </w:r>
      <w:r w:rsidR="007A6765">
        <w:t xml:space="preserve">TSN </w:t>
      </w:r>
      <w:r>
        <w:t>AF</w:t>
      </w:r>
      <w:r w:rsidR="00460924">
        <w:t xml:space="preserve"> or TSCTSF</w:t>
      </w:r>
      <w:r>
        <w:t xml:space="preserve"> may also provide TSC</w:t>
      </w:r>
      <w:r w:rsidR="00E52910">
        <w:t xml:space="preserve"> </w:t>
      </w:r>
      <w:r>
        <w:t>A</w:t>
      </w:r>
      <w:r w:rsidR="004263F7">
        <w:t xml:space="preserve">ssistance Container </w:t>
      </w:r>
      <w:r>
        <w:t xml:space="preserve">and QoS related data </w:t>
      </w:r>
      <w:r w:rsidR="00DF4F1C">
        <w:t>and/</w:t>
      </w:r>
      <w:r>
        <w:t xml:space="preserve">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16" w:name="_Toc28005448"/>
      <w:bookmarkStart w:id="217" w:name="_Toc36038120"/>
      <w:bookmarkStart w:id="218" w:name="_Toc45133317"/>
      <w:bookmarkStart w:id="219" w:name="_Toc51762145"/>
      <w:bookmarkStart w:id="220" w:name="_Toc59016550"/>
      <w:bookmarkStart w:id="221" w:name="_Toc68167519"/>
      <w:bookmarkStart w:id="222" w:name="_Toc98144618"/>
      <w:r>
        <w:rPr>
          <w:lang w:eastAsia="zh-CN"/>
        </w:rPr>
        <w:t>5.2.2.2.2.2</w:t>
      </w:r>
      <w:r>
        <w:rPr>
          <w:lang w:eastAsia="ja-JP"/>
        </w:rPr>
        <w:tab/>
      </w:r>
      <w:r>
        <w:rPr>
          <w:lang w:eastAsia="zh-CN"/>
        </w:rPr>
        <w:t>AF Session Modification</w:t>
      </w:r>
      <w:bookmarkEnd w:id="216"/>
      <w:bookmarkEnd w:id="217"/>
      <w:bookmarkEnd w:id="218"/>
      <w:bookmarkEnd w:id="219"/>
      <w:bookmarkEnd w:id="220"/>
      <w:bookmarkEnd w:id="221"/>
      <w:bookmarkEnd w:id="222"/>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23" w:name="_MON_1600067822"/>
    <w:bookmarkEnd w:id="223"/>
    <w:p w14:paraId="70506BD2" w14:textId="77777777" w:rsidR="004428CF" w:rsidRDefault="004428CF">
      <w:pPr>
        <w:pStyle w:val="TH"/>
        <w:rPr>
          <w:lang w:eastAsia="zh-CN"/>
        </w:rPr>
      </w:pPr>
      <w:r>
        <w:rPr>
          <w:lang w:eastAsia="ja-JP"/>
        </w:rPr>
        <w:object w:dxaOrig="9639" w:dyaOrig="8786" w14:anchorId="014191A1">
          <v:shape id="_x0000_i1041" type="#_x0000_t75" style="width:413.2pt;height:413.2pt" o:ole="">
            <v:imagedata r:id="rId43" o:title=""/>
          </v:shape>
          <o:OLEObject Type="Embed" ProgID="Word.Picture.8" ShapeID="_x0000_i1041" DrawAspect="Content" ObjectID="_1723277443" r:id="rId44"/>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796EE133" w14:textId="1B71940B" w:rsidR="004428CF" w:rsidRDefault="004428CF">
      <w:pPr>
        <w:pStyle w:val="B10"/>
        <w:ind w:hanging="1"/>
      </w:pPr>
      <w:r>
        <w:t xml:space="preserve">If the "TimeSensitiveNetworking" </w:t>
      </w:r>
      <w:r>
        <w:rPr>
          <w:lang w:eastAsia="zh-CN"/>
        </w:rPr>
        <w:t xml:space="preserve">or "TimeSensitiveCommunication" </w:t>
      </w:r>
      <w:r>
        <w:t xml:space="preserve">feature is supported the AF may also update </w:t>
      </w:r>
      <w:r w:rsidR="00F33AFA">
        <w:t xml:space="preserve">the </w:t>
      </w:r>
      <w:r>
        <w:t>TSC</w:t>
      </w:r>
      <w:r w:rsidR="000B4A73">
        <w:t xml:space="preserve"> </w:t>
      </w:r>
      <w:r>
        <w:t>A</w:t>
      </w:r>
      <w:r w:rsidR="00CD7C91">
        <w:t xml:space="preserve">ssistance Container </w:t>
      </w:r>
      <w:r>
        <w:t xml:space="preserve">and QoS related data </w:t>
      </w:r>
      <w:r w:rsidR="00237D33">
        <w:t>and/</w:t>
      </w:r>
      <w:r>
        <w:t xml:space="preserve">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24" w:name="_Toc28005449"/>
      <w:bookmarkStart w:id="225" w:name="_Toc36038121"/>
      <w:bookmarkStart w:id="226" w:name="_Toc45133318"/>
      <w:bookmarkStart w:id="227" w:name="_Toc51762146"/>
      <w:bookmarkStart w:id="228" w:name="_Toc59016551"/>
      <w:bookmarkStart w:id="229" w:name="_Toc68167520"/>
      <w:bookmarkStart w:id="230" w:name="_Toc98144619"/>
      <w:r>
        <w:t>5.2.2.2.2.3</w:t>
      </w:r>
      <w:r>
        <w:rPr>
          <w:lang w:eastAsia="ja-JP"/>
        </w:rPr>
        <w:tab/>
      </w:r>
      <w:r>
        <w:t>AF Session Termination</w:t>
      </w:r>
      <w:bookmarkEnd w:id="224"/>
      <w:bookmarkEnd w:id="225"/>
      <w:bookmarkEnd w:id="226"/>
      <w:bookmarkEnd w:id="227"/>
      <w:bookmarkEnd w:id="228"/>
      <w:bookmarkEnd w:id="229"/>
      <w:bookmarkEnd w:id="230"/>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31" w:name="_MON_1713076310"/>
    <w:bookmarkEnd w:id="231"/>
    <w:p w14:paraId="360F64B8" w14:textId="52F169E9" w:rsidR="004428CF" w:rsidRDefault="00720C29">
      <w:pPr>
        <w:pStyle w:val="TH"/>
        <w:rPr>
          <w:lang w:eastAsia="zh-CN"/>
        </w:rPr>
      </w:pPr>
      <w:r>
        <w:rPr>
          <w:lang w:eastAsia="ja-JP"/>
        </w:rPr>
        <w:object w:dxaOrig="9638" w:dyaOrig="6405" w14:anchorId="19246321">
          <v:shape id="_x0000_i1042" type="#_x0000_t75" style="width:481.95pt;height:320.25pt" o:ole="">
            <v:imagedata r:id="rId45" o:title=""/>
          </v:shape>
          <o:OLEObject Type="Embed" ProgID="Word.Picture.8" ShapeID="_x0000_i1042" DrawAspect="Content" ObjectID="_1723277444" r:id="rId46"/>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232" w:name="_Toc28005450"/>
      <w:bookmarkStart w:id="233" w:name="_Toc36038122"/>
      <w:bookmarkStart w:id="234" w:name="_Toc45133319"/>
      <w:bookmarkStart w:id="235" w:name="_Toc51762147"/>
      <w:bookmarkStart w:id="236" w:name="_Toc59016552"/>
      <w:bookmarkStart w:id="237" w:name="_Toc68167521"/>
      <w:bookmarkStart w:id="238" w:name="_Toc98144620"/>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32"/>
      <w:bookmarkEnd w:id="233"/>
      <w:bookmarkEnd w:id="234"/>
      <w:bookmarkEnd w:id="235"/>
      <w:bookmarkEnd w:id="236"/>
      <w:bookmarkEnd w:id="237"/>
      <w:bookmarkEnd w:id="238"/>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lastRenderedPageBreak/>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p w14:paraId="32EB5E3C" w14:textId="4756A10B" w:rsidR="004428CF" w:rsidRDefault="001525F5">
      <w:pPr>
        <w:pStyle w:val="TH"/>
        <w:rPr>
          <w:lang w:eastAsia="zh-CN"/>
        </w:rPr>
      </w:pPr>
      <w:r>
        <w:rPr>
          <w:lang w:eastAsia="ja-JP"/>
        </w:rPr>
        <w:object w:dxaOrig="9933" w:dyaOrig="15879" w14:anchorId="7C924A0B">
          <v:shape id="_x0000_i1043" type="#_x0000_t75" style="width:416.95pt;height:661.45pt" o:ole="">
            <v:imagedata r:id="rId47" o:title=""/>
          </v:shape>
          <o:OLEObject Type="Embed" ProgID="Word.Picture.8" ShapeID="_x0000_i1043" DrawAspect="Content" ObjectID="_1723277445" r:id="rId48"/>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39" w:name="_Hlk51254431"/>
      <w:r>
        <w:t>or an error is reported</w:t>
      </w:r>
      <w:bookmarkEnd w:id="239"/>
      <w:r>
        <w:t>.</w:t>
      </w:r>
    </w:p>
    <w:p w14:paraId="26124312" w14:textId="77777777" w:rsidR="004428CF" w:rsidRDefault="004428CF">
      <w:pPr>
        <w:pStyle w:val="B10"/>
        <w:rPr>
          <w:lang w:eastAsia="zh-CN"/>
        </w:rPr>
      </w:pPr>
      <w:r>
        <w:rPr>
          <w:lang w:eastAsia="zh-CN"/>
        </w:rPr>
        <w:lastRenderedPageBreak/>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5A3CD6D" w14:textId="28F274D8" w:rsidR="004428CF" w:rsidRDefault="004428CF">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w:t>
      </w:r>
      <w:r w:rsidR="00D30339">
        <w:rPr>
          <w:lang w:eastAsia="zh-CN"/>
        </w:rPr>
        <w:t>during PDU session establishment</w:t>
      </w:r>
      <w:r>
        <w:rPr>
          <w:lang w:eastAsia="zh-CN"/>
        </w:rPr>
        <w:t xml:space="preserve"> </w:t>
      </w:r>
      <w:r>
        <w:t>TSC user plan node</w:t>
      </w:r>
      <w:r>
        <w:rPr>
          <w:lang w:eastAsia="zh-CN"/>
        </w:rPr>
        <w:t xml:space="preserve"> information (DS-TT port number, DS-TT </w:t>
      </w:r>
      <w:r w:rsidR="00092493">
        <w:rPr>
          <w:lang w:eastAsia="zh-CN"/>
        </w:rPr>
        <w:t xml:space="preserve">MAC </w:t>
      </w:r>
      <w:r>
        <w:rPr>
          <w:lang w:eastAsia="zh-CN"/>
        </w:rPr>
        <w:t>address,</w:t>
      </w:r>
      <w:r w:rsidR="00AD323F">
        <w:rPr>
          <w:lang w:eastAsia="zh-CN"/>
        </w:rPr>
        <w:t xml:space="preserve"> if applicable,</w:t>
      </w:r>
      <w:r>
        <w:rPr>
          <w:lang w:eastAsia="zh-CN"/>
        </w:rPr>
        <w:t xml:space="preserve"> TSC user plane </w:t>
      </w:r>
      <w:r>
        <w:rPr>
          <w:rFonts w:hint="eastAsia"/>
          <w:lang w:eastAsia="zh-CN"/>
        </w:rPr>
        <w:t>n</w:t>
      </w:r>
      <w:r>
        <w:rPr>
          <w:lang w:eastAsia="zh-CN"/>
        </w:rPr>
        <w:t>ode Id and UE-DS-TT residence time</w:t>
      </w:r>
      <w:r w:rsidR="001E4FE9">
        <w:rPr>
          <w:lang w:eastAsia="zh-CN"/>
        </w:rPr>
        <w:t>, if available</w:t>
      </w:r>
      <w:r>
        <w:rPr>
          <w:lang w:eastAsia="zh-CN"/>
        </w:rPr>
        <w:t>),</w:t>
      </w:r>
      <w:r w:rsidR="0026182A">
        <w:rPr>
          <w:lang w:eastAsia="zh-CN"/>
        </w:rPr>
        <w:t xml:space="preserve"> and, if available,</w:t>
      </w:r>
      <w:r>
        <w:rPr>
          <w:lang w:eastAsia="zh-CN"/>
        </w:rPr>
        <w:t xml:space="preserve"> a UMIC and/or one or more PMIC(s) to the PCF, or</w:t>
      </w:r>
      <w:r w:rsidR="00CF0A38">
        <w:rPr>
          <w:lang w:eastAsia="zh-CN"/>
        </w:rPr>
        <w:t>, during PDU session modification procedures,</w:t>
      </w:r>
      <w:r>
        <w:rPr>
          <w:lang w:eastAsia="zh-CN"/>
        </w:rPr>
        <w:t xml:space="preserve"> updated </w:t>
      </w:r>
      <w:r>
        <w:rPr>
          <w:rFonts w:hint="eastAsia"/>
          <w:lang w:eastAsia="zh-CN"/>
        </w:rPr>
        <w:t>U</w:t>
      </w:r>
      <w:r>
        <w:rPr>
          <w:lang w:eastAsia="zh-CN"/>
        </w:rPr>
        <w:t>MIC and/or PMIC(s).</w:t>
      </w:r>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Nudr_DataRepository_Query service operation to the UDR by sending the HTTP GET request to the "SessionManagementPolicyData"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Npcf_PolicyAuthorization_Notify service operation to indicate that an event for which the AF requested a notification has occurred by sending the HTTP POST request with "{notifUri}/notify" as </w:t>
      </w:r>
      <w:r w:rsidR="004428CF">
        <w:rPr>
          <w:rStyle w:val="B1Char"/>
        </w:rPr>
        <w:t xml:space="preserve">the </w:t>
      </w:r>
      <w:r w:rsidR="004428CF">
        <w:t>callback</w:t>
      </w:r>
      <w:r w:rsidR="004428CF">
        <w:rPr>
          <w:rStyle w:val="B1Char"/>
        </w:rPr>
        <w:t xml:space="preserve"> URI</w:t>
      </w:r>
      <w:r w:rsidR="004428CF">
        <w:t xml:space="preserve"> to the AF or </w:t>
      </w:r>
      <w:bookmarkStart w:id="240" w:name="_Hlk51254434"/>
      <w:r w:rsidR="004428CF">
        <w:t xml:space="preserve">to request to the AF the deletion of the active application session if all the service data flows for the AF session are deleted by sending the HTTP POST request with "{notifUri}/terminate" as </w:t>
      </w:r>
      <w:r w:rsidR="004428CF">
        <w:rPr>
          <w:rStyle w:val="B1Char"/>
        </w:rPr>
        <w:t xml:space="preserve">the </w:t>
      </w:r>
      <w:r w:rsidR="004428CF">
        <w:t>callback</w:t>
      </w:r>
      <w:r w:rsidR="004428CF">
        <w:rPr>
          <w:rStyle w:val="B1Char"/>
        </w:rPr>
        <w:t xml:space="preserve"> URI</w:t>
      </w:r>
      <w:r w:rsidR="004428CF">
        <w:t xml:space="preserve"> to the AF</w:t>
      </w:r>
      <w:bookmarkEnd w:id="240"/>
      <w:r w:rsidR="004428CF">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10381F77" w14:textId="0716B351" w:rsidR="004428CF" w:rsidRDefault="006B487B" w:rsidP="008047A3">
      <w:pPr>
        <w:pStyle w:val="NO"/>
        <w:rPr>
          <w:lang w:eastAsia="zh-CN"/>
        </w:rPr>
      </w:pPr>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and time synchronization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AA678B4" w:rsidR="00BB2299" w:rsidRPr="00673E35" w:rsidRDefault="0018224C" w:rsidP="0018224C">
      <w:pPr>
        <w:pStyle w:val="B10"/>
        <w:rPr>
          <w:rPrChange w:id="241" w:author="CR0383" w:date="2022-08-26T22:01:00Z">
            <w:rPr>
              <w:rStyle w:val="B1Char"/>
            </w:rPr>
          </w:rPrChange>
        </w:rPr>
        <w:pPrChange w:id="242" w:author="MCC" w:date="2022-08-29T10:42:00Z">
          <w:pPr>
            <w:pStyle w:val="B2"/>
          </w:pPr>
        </w:pPrChange>
      </w:pPr>
      <w:ins w:id="243" w:author="MCC" w:date="2022-08-29T10:42:00Z">
        <w:r>
          <w:tab/>
        </w:r>
      </w:ins>
      <w:r w:rsidR="00BB2299" w:rsidRPr="00673E35">
        <w:rPr>
          <w:rPrChange w:id="244" w:author="CR0383" w:date="2022-08-26T22:01:00Z">
            <w:rPr>
              <w:rStyle w:val="B1Char"/>
            </w:rPr>
          </w:rPrChange>
        </w:rPr>
        <w:t xml:space="preserve">When the PCF as a PCF for a PDU session </w:t>
      </w:r>
      <w:ins w:id="245" w:author="CR0383" w:date="2022-08-26T22:01:00Z">
        <w:r w:rsidR="00BB2299" w:rsidRPr="00673E35">
          <w:rPr>
            <w:rPrChange w:id="246" w:author="CR0383" w:date="2022-08-26T22:01:00Z">
              <w:rPr>
                <w:rStyle w:val="B1Char"/>
              </w:rPr>
            </w:rPrChange>
          </w:rPr>
          <w:t xml:space="preserve">becomes aware that a SM Policy Association that is being modified is </w:t>
        </w:r>
      </w:ins>
      <w:r w:rsidR="00BB2299" w:rsidRPr="00673E35">
        <w:rPr>
          <w:rPrChange w:id="247" w:author="CR0383" w:date="2022-08-26T22:01:00Z">
            <w:rPr>
              <w:rStyle w:val="B1Char"/>
            </w:rPr>
          </w:rPrChange>
        </w:rPr>
        <w:t>receiv</w:t>
      </w:r>
      <w:ins w:id="248" w:author="CR0383" w:date="2022-08-26T22:01:00Z">
        <w:r w:rsidR="00BB2299" w:rsidRPr="00673E35">
          <w:rPr>
            <w:rPrChange w:id="249" w:author="CR0383" w:date="2022-08-26T22:01:00Z">
              <w:rPr>
                <w:rStyle w:val="B1Char"/>
              </w:rPr>
            </w:rPrChange>
          </w:rPr>
          <w:t>ing</w:t>
        </w:r>
      </w:ins>
      <w:del w:id="250" w:author="CR0383" w:date="2022-08-26T22:01:00Z">
        <w:r w:rsidR="00BB2299" w:rsidRPr="00673E35" w:rsidDel="00531CFE">
          <w:rPr>
            <w:rPrChange w:id="251" w:author="CR0383" w:date="2022-08-26T22:01:00Z">
              <w:rPr>
                <w:rStyle w:val="B1Char"/>
              </w:rPr>
            </w:rPrChange>
          </w:rPr>
          <w:delText>es</w:delText>
        </w:r>
      </w:del>
      <w:r w:rsidR="00BB2299" w:rsidRPr="00673E35">
        <w:rPr>
          <w:rPrChange w:id="252" w:author="CR0383" w:date="2022-08-26T22:01:00Z">
            <w:rPr>
              <w:rStyle w:val="B1Char"/>
            </w:rPr>
          </w:rPrChange>
        </w:rPr>
        <w:t xml:space="preserve"> the callback URI of the PCF for a UE</w:t>
      </w:r>
      <w:ins w:id="253" w:author="CR0383" w:date="2022-08-26T22:01:00Z">
        <w:r w:rsidR="00BB2299" w:rsidRPr="00673E35">
          <w:rPr>
            <w:rPrChange w:id="254" w:author="CR0383" w:date="2022-08-26T22:01:00Z">
              <w:rPr>
                <w:rStyle w:val="B1Char"/>
              </w:rPr>
            </w:rPrChange>
          </w:rPr>
          <w:t xml:space="preserve"> </w:t>
        </w:r>
      </w:ins>
      <w:r w:rsidR="00BB2299" w:rsidRPr="00673E35">
        <w:rPr>
          <w:rPrChange w:id="255" w:author="CR0383" w:date="2022-08-26T22:01:00Z">
            <w:rPr>
              <w:rStyle w:val="B1Char"/>
            </w:rPr>
          </w:rPrChange>
        </w:rPr>
        <w:t>in step 2, the PCF shall send the event of PDU session established to the PCF for a UE by sending an HTTP POST request to the "{notifUri}/pdu-session" callback URI as defined in subclause 4.2.5.22 of 3GPP TS 29.514 [10].</w:t>
      </w:r>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t>6</w:t>
      </w:r>
      <w:r w:rsidR="004428CF">
        <w:t>.</w:t>
      </w:r>
      <w:r w:rsidR="004428CF">
        <w:tab/>
        <w:t>The AF sends an HTTP "204 No Content" response to the PCF.</w:t>
      </w:r>
    </w:p>
    <w:p w14:paraId="534CC548" w14:textId="78794AD9" w:rsidR="00C6241D" w:rsidRDefault="004428CF" w:rsidP="00C6241D">
      <w:pPr>
        <w:pStyle w:val="B10"/>
        <w:ind w:hanging="1"/>
      </w:pPr>
      <w:r>
        <w:rPr>
          <w:lang w:eastAsia="zh-CN"/>
        </w:rPr>
        <w:lastRenderedPageBreak/>
        <w:t>If the feature "</w:t>
      </w:r>
      <w:r>
        <w:t>TimeSensitiveNetworking</w:t>
      </w:r>
      <w:r>
        <w:rPr>
          <w:lang w:eastAsia="zh-CN"/>
        </w:rPr>
        <w:t xml:space="preserve">" </w:t>
      </w:r>
      <w:r w:rsidR="004D2BDA">
        <w:rPr>
          <w:lang w:eastAsia="zh-CN"/>
        </w:rPr>
        <w:t xml:space="preserve">or "TimeSensitiveCommunication"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 xml:space="preserve">"{notifUri}/new-bridge" request URI, the </w:t>
      </w:r>
      <w:r w:rsidR="003A3C9E">
        <w:t xml:space="preserve">TSN </w:t>
      </w:r>
      <w:r>
        <w:t>AF</w:t>
      </w:r>
      <w:r w:rsidR="005574D8">
        <w:t xml:space="preserve"> or TSCTSF</w:t>
      </w:r>
      <w:r>
        <w:t xml:space="preserve"> shall trigger the Npcf_PolicyAuthorization_Create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rPr>
          <w:ins w:id="256" w:author="CR0383" w:date="2022-08-26T22:01:00Z"/>
        </w:rPr>
      </w:pPr>
      <w:ins w:id="257" w:author="CR0383" w:date="2022-08-26T22:01:00Z">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ins>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r w:rsidR="004428CF">
        <w:rPr>
          <w:lang w:eastAsia="zh-CN"/>
        </w:rPr>
        <w:t>Npcf_PolicyAuthorization_Update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06BD924" w:rsidR="004428CF" w:rsidRDefault="00E26DF9">
      <w:pPr>
        <w:pStyle w:val="B2"/>
      </w:pPr>
      <w:r>
        <w:t>7a</w:t>
      </w:r>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03110800" w14:textId="77777777" w:rsidR="004E529F" w:rsidRPr="00F471D4" w:rsidRDefault="004E529F" w:rsidP="004E529F">
      <w:pPr>
        <w:pStyle w:val="B10"/>
        <w:pPrChange w:id="258" w:author="CR0383" w:date="2022-08-26T22:01:00Z">
          <w:pPr>
            <w:pStyle w:val="B10"/>
            <w:ind w:hanging="1"/>
          </w:pPr>
        </w:pPrChange>
      </w:pPr>
      <w:r>
        <w:t>9.</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CF14DB">
        <w:rPr>
          <w:rPrChange w:id="259" w:author="CR0383" w:date="2022-08-26T22:01:00Z">
            <w:rPr>
              <w:rStyle w:val="CommentTextChar"/>
            </w:rPr>
          </w:rPrChange>
        </w:rPr>
        <w:t xml:space="preserve"> </w:t>
      </w:r>
      <w:r>
        <w:t>resource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1D27A192"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r w:rsidR="005A3EA5">
        <w:rPr>
          <w:lang w:eastAsia="zh-CN"/>
        </w:rPr>
        <w:t>clause</w:t>
      </w:r>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invoke the Nudr_DataRepository_Update service operation by sending an HTTP PATCH request targeting the "SlicePolicyControlData"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lastRenderedPageBreak/>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r w:rsidR="00615ECE">
        <w:t xml:space="preserve">15 </w:t>
      </w:r>
      <w:r>
        <w:t xml:space="preserve">to </w:t>
      </w:r>
      <w:r w:rsidR="00615ECE">
        <w:t xml:space="preserve">16 </w:t>
      </w:r>
      <w:r>
        <w:t>will be performed, otherwise the steps</w:t>
      </w:r>
      <w:r w:rsidR="00B617BE">
        <w:rPr>
          <w:rFonts w:eastAsia="DengXian"/>
        </w:rPr>
        <w:t> </w:t>
      </w:r>
      <w:r w:rsidR="00615ECE">
        <w:t xml:space="preserve">17 </w:t>
      </w:r>
      <w:r>
        <w:t xml:space="preserve">to </w:t>
      </w:r>
      <w:r w:rsidR="00615ECE">
        <w:t xml:space="preserve">20 </w:t>
      </w:r>
      <w:r>
        <w:t>will be performed.</w:t>
      </w:r>
    </w:p>
    <w:p w14:paraId="254A9E39" w14:textId="146E32C9"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(e.g. for PDU session binding), </w:t>
      </w:r>
      <w:r w:rsidR="004428CF">
        <w:t xml:space="preserve">the PCF invokes the </w:t>
      </w:r>
      <w:r w:rsidR="004428CF">
        <w:rPr>
          <w:rFonts w:eastAsia="DengXian"/>
        </w:rPr>
        <w:t>Nbsf_Management_Update service operation by sending an HTTP PATCH request to update the binding information in</w:t>
      </w:r>
      <w:r w:rsidR="004428CF">
        <w:t xml:space="preserve"> the BSF as detailed in </w:t>
      </w:r>
      <w:r w:rsidR="005A3EA5">
        <w:t>clause</w:t>
      </w:r>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629F0D34" w:rsidR="004428CF" w:rsidRDefault="00615ECE">
      <w:pPr>
        <w:pStyle w:val="B10"/>
      </w:pPr>
      <w:r>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w:t>
      </w:r>
      <w:r w:rsidR="005A3EA5">
        <w:t>clause</w:t>
      </w:r>
      <w:r w:rsidR="004428CF">
        <w:t> 8.5.3.</w:t>
      </w:r>
    </w:p>
    <w:p w14:paraId="02D453B8" w14:textId="0ACA68F9" w:rsidR="004428CF" w:rsidRDefault="00615ECE">
      <w:pPr>
        <w:pStyle w:val="B10"/>
      </w:pPr>
      <w:r>
        <w:t>18</w:t>
      </w:r>
      <w:r w:rsidR="004428CF">
        <w:t>.</w:t>
      </w:r>
      <w:r w:rsidR="004428CF">
        <w:tab/>
        <w:t xml:space="preserve">The PCF receives an HTTP </w:t>
      </w:r>
      <w:r w:rsidR="004428CF">
        <w:rPr>
          <w:rFonts w:eastAsia="DengXian"/>
        </w:rPr>
        <w:t>"204 No Content"</w:t>
      </w:r>
      <w:r w:rsidR="004428CF">
        <w:t xml:space="preserve"> response from the BSF as detailed in </w:t>
      </w:r>
      <w:r w:rsidR="005A3EA5">
        <w:t>clause</w:t>
      </w:r>
      <w:r w:rsidR="004428CF">
        <w:t> 8.5.3.</w:t>
      </w:r>
    </w:p>
    <w:p w14:paraId="269C7736" w14:textId="1229CD36"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w:t>
      </w:r>
      <w:r w:rsidR="004428CF">
        <w:t xml:space="preserve">the PCF invokes the </w:t>
      </w:r>
      <w:r w:rsidR="004428CF">
        <w:rPr>
          <w:rFonts w:eastAsia="DengXian"/>
        </w:rPr>
        <w:t>Nbsf_Management_Register service operation by sending an HTTP POST request to create the binding information in</w:t>
      </w:r>
      <w:r w:rsidR="004428CF">
        <w:t xml:space="preserve"> the BSF as detailed in </w:t>
      </w:r>
      <w:r w:rsidR="005A3EA5">
        <w:t>clause</w:t>
      </w:r>
      <w:r w:rsidR="004428CF">
        <w:t> 8.5.2.</w:t>
      </w:r>
    </w:p>
    <w:p w14:paraId="5B962364" w14:textId="68B23F4C" w:rsidR="004428CF" w:rsidRDefault="00615ECE">
      <w:pPr>
        <w:pStyle w:val="B10"/>
      </w:pPr>
      <w:r>
        <w:t>20</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Heading3"/>
        <w:rPr>
          <w:lang w:eastAsia="zh-CN"/>
        </w:rPr>
      </w:pPr>
      <w:bookmarkStart w:id="260" w:name="_Toc28005451"/>
      <w:bookmarkStart w:id="261" w:name="_Toc36038123"/>
      <w:bookmarkStart w:id="262" w:name="_Toc45133320"/>
      <w:bookmarkStart w:id="263" w:name="_Toc51762148"/>
      <w:bookmarkStart w:id="264" w:name="_Toc59016553"/>
      <w:bookmarkStart w:id="265" w:name="_Toc68167522"/>
      <w:bookmarkStart w:id="266" w:name="_Toc98144621"/>
      <w:r>
        <w:rPr>
          <w:lang w:eastAsia="zh-CN"/>
        </w:rPr>
        <w:t>5.2.3</w:t>
      </w:r>
      <w:r>
        <w:rPr>
          <w:lang w:eastAsia="ja-JP"/>
        </w:rPr>
        <w:tab/>
      </w:r>
      <w:r>
        <w:rPr>
          <w:lang w:eastAsia="zh-CN"/>
        </w:rPr>
        <w:t>SM Policy Association Termination</w:t>
      </w:r>
      <w:bookmarkEnd w:id="260"/>
      <w:bookmarkEnd w:id="261"/>
      <w:bookmarkEnd w:id="262"/>
      <w:bookmarkEnd w:id="263"/>
      <w:bookmarkEnd w:id="264"/>
      <w:bookmarkEnd w:id="265"/>
      <w:bookmarkEnd w:id="266"/>
    </w:p>
    <w:p w14:paraId="42A595C9" w14:textId="77777777" w:rsidR="004428CF" w:rsidRDefault="004428CF">
      <w:pPr>
        <w:pStyle w:val="Heading4"/>
        <w:rPr>
          <w:lang w:eastAsia="zh-CN"/>
        </w:rPr>
      </w:pPr>
      <w:bookmarkStart w:id="267" w:name="_Toc28005452"/>
      <w:bookmarkStart w:id="268" w:name="_Toc36038124"/>
      <w:bookmarkStart w:id="269" w:name="_Toc45133321"/>
      <w:bookmarkStart w:id="270" w:name="_Toc51762149"/>
      <w:bookmarkStart w:id="271" w:name="_Toc59016554"/>
      <w:bookmarkStart w:id="272" w:name="_Toc68167523"/>
      <w:bookmarkStart w:id="273" w:name="_Toc98144622"/>
      <w:r>
        <w:rPr>
          <w:lang w:eastAsia="zh-CN"/>
        </w:rPr>
        <w:t>5.2.3.1</w:t>
      </w:r>
      <w:r>
        <w:rPr>
          <w:lang w:eastAsia="ja-JP"/>
        </w:rPr>
        <w:tab/>
      </w:r>
      <w:r>
        <w:rPr>
          <w:lang w:eastAsia="zh-CN"/>
        </w:rPr>
        <w:t>SM Policy Association Termination initiated</w:t>
      </w:r>
      <w:r>
        <w:t xml:space="preserve"> by the </w:t>
      </w:r>
      <w:r>
        <w:rPr>
          <w:lang w:eastAsia="zh-CN"/>
        </w:rPr>
        <w:t>SMF</w:t>
      </w:r>
      <w:bookmarkEnd w:id="267"/>
      <w:bookmarkEnd w:id="268"/>
      <w:bookmarkEnd w:id="269"/>
      <w:bookmarkEnd w:id="270"/>
      <w:bookmarkEnd w:id="271"/>
      <w:bookmarkEnd w:id="272"/>
      <w:bookmarkEnd w:id="273"/>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193326AC" w:rsidR="004428CF" w:rsidRDefault="004A6E73">
      <w:pPr>
        <w:pStyle w:val="TH"/>
        <w:rPr>
          <w:lang w:eastAsia="zh-CN"/>
        </w:rPr>
      </w:pPr>
      <w:r>
        <w:rPr>
          <w:lang w:eastAsia="ja-JP"/>
        </w:rPr>
        <w:object w:dxaOrig="12521" w:dyaOrig="16770" w14:anchorId="2B52BDD2">
          <v:shape id="_x0000_i1044" type="#_x0000_t75" style="width:450.8pt;height:603.95pt" o:ole="">
            <v:imagedata r:id="rId49" o:title=""/>
          </v:shape>
          <o:OLEObject Type="Embed" ProgID="Visio.Drawing.15" ShapeID="_x0000_i1044" DrawAspect="Content" ObjectID="_1723277446" r:id="rId50"/>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lastRenderedPageBreak/>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3CD23A2"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del w:id="274" w:author="MCC" w:date="2022-08-26T13:49:00Z">
        <w:r w:rsidDel="006D7CD8">
          <w:delText>subclause</w:delText>
        </w:r>
      </w:del>
      <w:ins w:id="275" w:author="MCC" w:date="2022-08-26T13:49:00Z">
        <w:r w:rsidR="006D7CD8">
          <w:t>clause</w:t>
        </w:r>
      </w:ins>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lastRenderedPageBreak/>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5D99F033" w14:textId="77777777" w:rsidR="004428CF" w:rsidRDefault="004428CF">
      <w:pPr>
        <w:pStyle w:val="Heading4"/>
        <w:rPr>
          <w:lang w:eastAsia="zh-CN"/>
        </w:rPr>
      </w:pPr>
      <w:bookmarkStart w:id="276" w:name="_Toc28005453"/>
      <w:bookmarkStart w:id="277" w:name="_Toc36038125"/>
      <w:bookmarkStart w:id="278" w:name="_Toc45133322"/>
      <w:bookmarkStart w:id="279" w:name="_Toc51762150"/>
      <w:bookmarkStart w:id="280" w:name="_Toc59016555"/>
      <w:bookmarkStart w:id="281" w:name="_Toc68167524"/>
      <w:bookmarkStart w:id="282" w:name="_Toc98144623"/>
      <w:r>
        <w:rPr>
          <w:lang w:eastAsia="zh-CN"/>
        </w:rPr>
        <w:t>5.2.3.2</w:t>
      </w:r>
      <w:r>
        <w:rPr>
          <w:lang w:eastAsia="ja-JP"/>
        </w:rPr>
        <w:tab/>
      </w:r>
      <w:r>
        <w:rPr>
          <w:lang w:eastAsia="zh-CN"/>
        </w:rPr>
        <w:t>SM Policy Association Termination initiated</w:t>
      </w:r>
      <w:r>
        <w:t xml:space="preserve"> by the </w:t>
      </w:r>
      <w:r>
        <w:rPr>
          <w:lang w:eastAsia="zh-CN"/>
        </w:rPr>
        <w:t>PCF</w:t>
      </w:r>
      <w:bookmarkEnd w:id="276"/>
      <w:bookmarkEnd w:id="277"/>
      <w:bookmarkEnd w:id="278"/>
      <w:bookmarkEnd w:id="279"/>
      <w:bookmarkEnd w:id="280"/>
      <w:bookmarkEnd w:id="281"/>
      <w:bookmarkEnd w:id="282"/>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83" w:name="_MON_1603787937"/>
    <w:bookmarkEnd w:id="283"/>
    <w:p w14:paraId="354D4445" w14:textId="77777777" w:rsidR="004428CF" w:rsidRDefault="004428CF">
      <w:pPr>
        <w:pStyle w:val="TH"/>
        <w:rPr>
          <w:lang w:eastAsia="zh-CN"/>
        </w:rPr>
      </w:pPr>
      <w:r>
        <w:rPr>
          <w:lang w:eastAsia="ja-JP"/>
        </w:rPr>
        <w:object w:dxaOrig="9923" w:dyaOrig="6518" w14:anchorId="00ABE995">
          <v:shape id="_x0000_i1045" type="#_x0000_t75" style="width:413.75pt;height:200.95pt" o:ole="">
            <v:imagedata r:id="rId51" o:title="" cropbottom="17101f"/>
          </v:shape>
          <o:OLEObject Type="Embed" ProgID="Word.Picture.8" ShapeID="_x0000_i1045" DrawAspect="Content" ObjectID="_1723277447" r:id="rId52"/>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84" w:name="_Hlk489274230"/>
      <w:r>
        <w:rPr>
          <w:lang w:eastAsia="zh-CN"/>
        </w:rPr>
        <w:t>terminate a PDU session</w:t>
      </w:r>
      <w:bookmarkEnd w:id="284"/>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lastRenderedPageBreak/>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85" w:name="_Toc28005454"/>
      <w:bookmarkStart w:id="286" w:name="_Toc36038126"/>
      <w:bookmarkStart w:id="287" w:name="_Toc45133323"/>
      <w:bookmarkStart w:id="288" w:name="_Toc51762151"/>
      <w:bookmarkStart w:id="289" w:name="_Toc59016556"/>
      <w:bookmarkStart w:id="290" w:name="_Toc68167525"/>
      <w:bookmarkStart w:id="291" w:name="_Toc98144624"/>
      <w:r>
        <w:rPr>
          <w:lang w:eastAsia="zh-CN"/>
        </w:rPr>
        <w:t>5</w:t>
      </w:r>
      <w:r>
        <w:t>.</w:t>
      </w:r>
      <w:r>
        <w:rPr>
          <w:lang w:eastAsia="zh-CN"/>
        </w:rPr>
        <w:t>3</w:t>
      </w:r>
      <w:r>
        <w:rPr>
          <w:lang w:eastAsia="ja-JP"/>
        </w:rPr>
        <w:tab/>
      </w:r>
      <w:r>
        <w:rPr>
          <w:lang w:eastAsia="zh-CN"/>
        </w:rPr>
        <w:t xml:space="preserve">Spending Limit </w:t>
      </w:r>
      <w:r>
        <w:t>Procedures</w:t>
      </w:r>
      <w:bookmarkEnd w:id="285"/>
      <w:bookmarkEnd w:id="286"/>
      <w:bookmarkEnd w:id="287"/>
      <w:bookmarkEnd w:id="288"/>
      <w:bookmarkEnd w:id="289"/>
      <w:bookmarkEnd w:id="290"/>
      <w:bookmarkEnd w:id="291"/>
    </w:p>
    <w:p w14:paraId="3E4EB260" w14:textId="77777777" w:rsidR="004428CF" w:rsidRDefault="004428CF">
      <w:pPr>
        <w:pStyle w:val="Heading3"/>
        <w:rPr>
          <w:lang w:eastAsia="zh-CN"/>
        </w:rPr>
      </w:pPr>
      <w:bookmarkStart w:id="292" w:name="_Toc28005455"/>
      <w:bookmarkStart w:id="293" w:name="_Toc36038127"/>
      <w:bookmarkStart w:id="294" w:name="_Toc45133324"/>
      <w:bookmarkStart w:id="295" w:name="_Toc51762152"/>
      <w:bookmarkStart w:id="296" w:name="_Toc59016557"/>
      <w:bookmarkStart w:id="297" w:name="_Toc68167526"/>
      <w:bookmarkStart w:id="298" w:name="_Toc98144625"/>
      <w:r>
        <w:rPr>
          <w:lang w:eastAsia="zh-CN"/>
        </w:rPr>
        <w:t>5.3.1</w:t>
      </w:r>
      <w:r>
        <w:rPr>
          <w:lang w:eastAsia="zh-CN"/>
        </w:rPr>
        <w:tab/>
        <w:t>General</w:t>
      </w:r>
      <w:bookmarkEnd w:id="292"/>
      <w:bookmarkEnd w:id="293"/>
      <w:bookmarkEnd w:id="294"/>
      <w:bookmarkEnd w:id="295"/>
      <w:bookmarkEnd w:id="296"/>
      <w:bookmarkEnd w:id="297"/>
      <w:bookmarkEnd w:id="298"/>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99" w:name="_Toc28005456"/>
      <w:bookmarkStart w:id="300" w:name="_Toc36038128"/>
      <w:bookmarkStart w:id="301" w:name="_Toc45133325"/>
      <w:bookmarkStart w:id="302" w:name="_Toc51762153"/>
      <w:bookmarkStart w:id="303" w:name="_Toc59016558"/>
      <w:bookmarkStart w:id="304" w:name="_Toc68167527"/>
      <w:bookmarkStart w:id="305" w:name="_Toc98144626"/>
      <w:r>
        <w:rPr>
          <w:lang w:eastAsia="zh-CN"/>
        </w:rPr>
        <w:t>5</w:t>
      </w:r>
      <w:r>
        <w:t>.</w:t>
      </w:r>
      <w:r>
        <w:rPr>
          <w:lang w:eastAsia="zh-CN"/>
        </w:rPr>
        <w:t>3</w:t>
      </w:r>
      <w:r>
        <w:t>.</w:t>
      </w:r>
      <w:r>
        <w:rPr>
          <w:lang w:eastAsia="zh-CN"/>
        </w:rPr>
        <w:t>2</w:t>
      </w:r>
      <w:r>
        <w:tab/>
        <w:t>Initial Spending Limit Report Request</w:t>
      </w:r>
      <w:bookmarkEnd w:id="299"/>
      <w:bookmarkEnd w:id="300"/>
      <w:bookmarkEnd w:id="301"/>
      <w:bookmarkEnd w:id="302"/>
      <w:bookmarkEnd w:id="303"/>
      <w:bookmarkEnd w:id="304"/>
      <w:bookmarkEnd w:id="305"/>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306" w:name="_MON_1587576185"/>
    <w:bookmarkEnd w:id="306"/>
    <w:p w14:paraId="6D8D6B2E" w14:textId="77777777" w:rsidR="004428CF" w:rsidRDefault="004428CF">
      <w:pPr>
        <w:pStyle w:val="TH"/>
        <w:rPr>
          <w:lang w:eastAsia="zh-CN"/>
        </w:rPr>
      </w:pPr>
      <w:r>
        <w:object w:dxaOrig="7245" w:dyaOrig="3821" w14:anchorId="5E2CAE54">
          <v:shape id="_x0000_i1046" type="#_x0000_t75" style="width:363.2pt;height:190.2pt" o:ole="">
            <v:imagedata r:id="rId53" o:title=""/>
          </v:shape>
          <o:OLEObject Type="Embed" ProgID="Word.Document.8" ShapeID="_x0000_i1046" DrawAspect="Content" ObjectID="_1723277448" r:id="rId54">
            <o:FieldCodes>\s</o:FieldCodes>
          </o:OLEObject>
        </w:object>
      </w:r>
    </w:p>
    <w:p w14:paraId="6555BD2B" w14:textId="77777777" w:rsidR="004428CF" w:rsidRDefault="004428CF">
      <w:pPr>
        <w:pStyle w:val="TF"/>
        <w:rPr>
          <w:lang w:eastAsia="zh-CN"/>
        </w:rPr>
      </w:pPr>
      <w:bookmarkStart w:id="307" w:name="OLE_LINK9"/>
      <w:bookmarkStart w:id="308" w:name="OLE_LINK10"/>
      <w:r>
        <w:t>Figure 5.3.2-1: Initial Spending Limit Report Request</w:t>
      </w:r>
      <w:bookmarkEnd w:id="307"/>
      <w:bookmarkEnd w:id="308"/>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09" w:name="_Toc28005457"/>
      <w:bookmarkStart w:id="310" w:name="_Toc36038129"/>
      <w:bookmarkStart w:id="311" w:name="_Toc45133326"/>
      <w:bookmarkStart w:id="312" w:name="_Toc51762154"/>
      <w:bookmarkStart w:id="313" w:name="_Toc59016559"/>
      <w:bookmarkStart w:id="314" w:name="_Toc68167528"/>
      <w:bookmarkStart w:id="315" w:name="_Toc98144627"/>
      <w:r>
        <w:rPr>
          <w:lang w:eastAsia="zh-CN"/>
        </w:rPr>
        <w:t>5.3</w:t>
      </w:r>
      <w:r>
        <w:t>.</w:t>
      </w:r>
      <w:r>
        <w:rPr>
          <w:lang w:eastAsia="zh-CN"/>
        </w:rPr>
        <w:t>3</w:t>
      </w:r>
      <w:r>
        <w:tab/>
        <w:t>Intermediate Spending Limit Report Request</w:t>
      </w:r>
      <w:bookmarkEnd w:id="309"/>
      <w:bookmarkEnd w:id="310"/>
      <w:bookmarkEnd w:id="311"/>
      <w:bookmarkEnd w:id="312"/>
      <w:bookmarkEnd w:id="313"/>
      <w:bookmarkEnd w:id="314"/>
      <w:bookmarkEnd w:id="315"/>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47" type="#_x0000_t75" style="width:363.2pt;height:190.2pt" o:ole="">
            <v:imagedata r:id="rId55" o:title=""/>
          </v:shape>
          <o:OLEObject Type="Embed" ProgID="Word.Document.8" ShapeID="_x0000_i1047" DrawAspect="Content" ObjectID="_1723277449" r:id="rId56">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16" w:name="_Toc28005458"/>
      <w:bookmarkStart w:id="317" w:name="_Toc36038130"/>
      <w:bookmarkStart w:id="318" w:name="_Toc45133327"/>
      <w:bookmarkStart w:id="319" w:name="_Toc51762155"/>
      <w:bookmarkStart w:id="320" w:name="_Toc59016560"/>
      <w:bookmarkStart w:id="321" w:name="_Toc68167529"/>
      <w:bookmarkStart w:id="322" w:name="_Toc98144628"/>
      <w:r>
        <w:rPr>
          <w:lang w:eastAsia="zh-CN"/>
        </w:rPr>
        <w:t>5.3</w:t>
      </w:r>
      <w:r>
        <w:t>.</w:t>
      </w:r>
      <w:r>
        <w:rPr>
          <w:lang w:eastAsia="zh-CN"/>
        </w:rPr>
        <w:t>4</w:t>
      </w:r>
      <w:r>
        <w:tab/>
        <w:t>Final Spending Limit Report Request</w:t>
      </w:r>
      <w:bookmarkEnd w:id="316"/>
      <w:bookmarkEnd w:id="317"/>
      <w:bookmarkEnd w:id="318"/>
      <w:bookmarkEnd w:id="319"/>
      <w:bookmarkEnd w:id="320"/>
      <w:bookmarkEnd w:id="321"/>
      <w:bookmarkEnd w:id="322"/>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23" w:name="_MON_1589113312"/>
    <w:bookmarkEnd w:id="323"/>
    <w:p w14:paraId="43C8AF99" w14:textId="77777777" w:rsidR="004428CF" w:rsidRDefault="004428CF">
      <w:pPr>
        <w:pStyle w:val="TH"/>
        <w:rPr>
          <w:lang w:eastAsia="zh-CN"/>
        </w:rPr>
      </w:pPr>
      <w:r>
        <w:object w:dxaOrig="7245" w:dyaOrig="3821" w14:anchorId="794F1085">
          <v:shape id="_x0000_i1048" type="#_x0000_t75" style="width:363.2pt;height:190.2pt" o:ole="">
            <v:imagedata r:id="rId57" o:title=""/>
          </v:shape>
          <o:OLEObject Type="Embed" ProgID="Word.Document.8" ShapeID="_x0000_i1048" DrawAspect="Content" ObjectID="_1723277450" r:id="rId58">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24" w:name="_Toc28005459"/>
      <w:bookmarkStart w:id="325" w:name="_Toc36038131"/>
      <w:bookmarkStart w:id="326" w:name="_Toc45133328"/>
      <w:bookmarkStart w:id="327" w:name="_Toc51762156"/>
      <w:bookmarkStart w:id="328" w:name="_Toc59016561"/>
      <w:bookmarkStart w:id="329" w:name="_Toc68167530"/>
      <w:bookmarkStart w:id="330" w:name="_Toc98144629"/>
      <w:r>
        <w:rPr>
          <w:lang w:eastAsia="zh-CN"/>
        </w:rPr>
        <w:t>5.3</w:t>
      </w:r>
      <w:r>
        <w:t>.</w:t>
      </w:r>
      <w:r>
        <w:rPr>
          <w:lang w:eastAsia="zh-CN"/>
        </w:rPr>
        <w:t>5</w:t>
      </w:r>
      <w:r>
        <w:tab/>
        <w:t>Spending Limit Report</w:t>
      </w:r>
      <w:bookmarkEnd w:id="324"/>
      <w:bookmarkEnd w:id="325"/>
      <w:bookmarkEnd w:id="326"/>
      <w:bookmarkEnd w:id="327"/>
      <w:bookmarkEnd w:id="328"/>
      <w:bookmarkEnd w:id="329"/>
      <w:bookmarkEnd w:id="330"/>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31" w:name="_MON_1589113164"/>
    <w:bookmarkEnd w:id="331"/>
    <w:p w14:paraId="2DE8DE80" w14:textId="77777777" w:rsidR="004428CF" w:rsidRDefault="004428CF">
      <w:pPr>
        <w:pStyle w:val="TH"/>
        <w:rPr>
          <w:lang w:eastAsia="zh-CN"/>
        </w:rPr>
      </w:pPr>
      <w:r>
        <w:object w:dxaOrig="7245" w:dyaOrig="3821" w14:anchorId="6939B394">
          <v:shape id="_x0000_i1049" type="#_x0000_t75" style="width:363.2pt;height:190.2pt" o:ole="">
            <v:imagedata r:id="rId59" o:title=""/>
          </v:shape>
          <o:OLEObject Type="Embed" ProgID="Word.Document.8" ShapeID="_x0000_i1049" DrawAspect="Content" ObjectID="_1723277451" r:id="rId60">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32" w:name="_Toc28005460"/>
      <w:bookmarkStart w:id="333" w:name="_Toc36038132"/>
      <w:bookmarkStart w:id="334" w:name="_Toc45133329"/>
      <w:bookmarkStart w:id="335" w:name="_Toc51762157"/>
      <w:bookmarkStart w:id="336" w:name="_Toc59016562"/>
      <w:bookmarkStart w:id="337" w:name="_Toc68167531"/>
      <w:bookmarkStart w:id="338" w:name="_Toc98144630"/>
      <w:r>
        <w:rPr>
          <w:lang w:eastAsia="zh-CN"/>
        </w:rPr>
        <w:t>5.3</w:t>
      </w:r>
      <w:r>
        <w:t>.</w:t>
      </w:r>
      <w:r>
        <w:rPr>
          <w:lang w:eastAsia="zh-CN"/>
        </w:rPr>
        <w:t>6</w:t>
      </w:r>
      <w:r>
        <w:tab/>
      </w:r>
      <w:bookmarkStart w:id="339" w:name="_Hlk525045533"/>
      <w:r>
        <w:t>Subscription termination request by CHF</w:t>
      </w:r>
      <w:bookmarkEnd w:id="332"/>
      <w:bookmarkEnd w:id="333"/>
      <w:bookmarkEnd w:id="334"/>
      <w:bookmarkEnd w:id="335"/>
      <w:bookmarkEnd w:id="336"/>
      <w:bookmarkEnd w:id="337"/>
      <w:bookmarkEnd w:id="338"/>
      <w:bookmarkEnd w:id="339"/>
    </w:p>
    <w:p w14:paraId="4EF3CBFD" w14:textId="77777777" w:rsidR="004428CF" w:rsidRDefault="004428CF">
      <w:r>
        <w:t>This clause describes the signalling flow for the CHF to report the removal of the subscriber to every PCF.</w:t>
      </w:r>
    </w:p>
    <w:bookmarkStart w:id="340" w:name="_MON_1598856354"/>
    <w:bookmarkEnd w:id="340"/>
    <w:p w14:paraId="79E58FC9" w14:textId="77777777" w:rsidR="004428CF" w:rsidRDefault="004428CF">
      <w:pPr>
        <w:pStyle w:val="TH"/>
      </w:pPr>
      <w:r>
        <w:object w:dxaOrig="7245" w:dyaOrig="3821" w14:anchorId="65AB18F1">
          <v:shape id="_x0000_i1050" type="#_x0000_t75" style="width:363.2pt;height:190.2pt" o:ole="">
            <v:imagedata r:id="rId61" o:title=""/>
          </v:shape>
          <o:OLEObject Type="Embed" ProgID="Word.Document.8" ShapeID="_x0000_i1050" DrawAspect="Content" ObjectID="_1723277452" r:id="rId62">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41" w:name="_Toc28005461"/>
      <w:bookmarkStart w:id="342" w:name="_Toc36038133"/>
      <w:bookmarkStart w:id="343" w:name="_Toc45133330"/>
      <w:bookmarkStart w:id="344" w:name="_Toc51762158"/>
      <w:bookmarkStart w:id="345" w:name="_Toc59016563"/>
      <w:bookmarkStart w:id="346" w:name="_Toc68167532"/>
      <w:bookmarkStart w:id="347" w:name="_Toc98144631"/>
      <w:r>
        <w:rPr>
          <w:lang w:eastAsia="zh-CN"/>
        </w:rPr>
        <w:t>5.4</w:t>
      </w:r>
      <w:r>
        <w:rPr>
          <w:lang w:eastAsia="zh-CN"/>
        </w:rPr>
        <w:tab/>
        <w:t>Network Data Analytics Procedures</w:t>
      </w:r>
      <w:bookmarkEnd w:id="341"/>
      <w:bookmarkEnd w:id="342"/>
      <w:bookmarkEnd w:id="343"/>
      <w:bookmarkEnd w:id="344"/>
      <w:bookmarkEnd w:id="345"/>
      <w:bookmarkEnd w:id="346"/>
      <w:bookmarkEnd w:id="347"/>
    </w:p>
    <w:p w14:paraId="6FB3FEF6" w14:textId="6F3AEE02" w:rsidR="000859B0" w:rsidRPr="000859B0" w:rsidRDefault="000859B0" w:rsidP="00A34FD9">
      <w:pPr>
        <w:pStyle w:val="Heading3"/>
      </w:pPr>
      <w:bookmarkStart w:id="348" w:name="_Toc98144632"/>
      <w:r>
        <w:t>5.4.1</w:t>
      </w:r>
      <w:r>
        <w:tab/>
        <w:t>General</w:t>
      </w:r>
      <w:bookmarkEnd w:id="348"/>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49" w:name="_Toc98144633"/>
      <w:r>
        <w:t>5.4.</w:t>
      </w:r>
      <w:r w:rsidR="00FB7C2E">
        <w:t>2</w:t>
      </w:r>
      <w:r>
        <w:tab/>
        <w:t>NWDAF Discovery and Selection by the PCF</w:t>
      </w:r>
      <w:bookmarkEnd w:id="349"/>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50" w:name="_Toc98144634"/>
      <w:r>
        <w:t>5.4.</w:t>
      </w:r>
      <w:r w:rsidR="00F679C6">
        <w:t>3</w:t>
      </w:r>
      <w:r>
        <w:tab/>
        <w:t>Policy decisions based on Network Analytics</w:t>
      </w:r>
      <w:bookmarkEnd w:id="350"/>
    </w:p>
    <w:p w14:paraId="47F05F4E" w14:textId="77777777" w:rsidR="00D2534B" w:rsidRDefault="00D2534B" w:rsidP="00D2534B">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and "WLAN performance". </w:t>
      </w:r>
    </w:p>
    <w:p w14:paraId="6B85132B" w14:textId="77777777" w:rsidR="00D2534B" w:rsidRDefault="00D2534B" w:rsidP="00D2534B">
      <w:r>
        <w:lastRenderedPageBreak/>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5438CC3E" w14:textId="77777777" w:rsidR="00904EC9" w:rsidRPr="00B61745" w:rsidRDefault="00904EC9" w:rsidP="00904EC9">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w:t>
      </w:r>
      <w:r>
        <w:lastRenderedPageBreak/>
        <w:t xml:space="preserve">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6B7B92AF" w14:textId="22005904" w:rsidR="00D2534B" w:rsidRPr="005A3EA5" w:rsidRDefault="00904EC9" w:rsidP="00904EC9">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4E4B32A1" w14:textId="77777777" w:rsidR="00D2534B" w:rsidRPr="005A3EA5" w:rsidRDefault="00D2534B" w:rsidP="00D2534B">
      <w:pPr>
        <w:pStyle w:val="B10"/>
      </w:pPr>
      <w:r w:rsidRPr="005A3EA5">
        <w:t>-</w:t>
      </w:r>
      <w:r w:rsidRPr="005A3EA5">
        <w:tab/>
        <w:t>SM Policy association establishment or modification request from the SMF;</w:t>
      </w:r>
    </w:p>
    <w:p w14:paraId="35E21D96" w14:textId="77777777" w:rsidR="00D2534B" w:rsidRPr="005A3EA5" w:rsidRDefault="00D2534B" w:rsidP="00D2534B">
      <w:pPr>
        <w:pStyle w:val="B10"/>
      </w:pPr>
      <w:r w:rsidRPr="005A3EA5">
        <w:t>-</w:t>
      </w:r>
      <w:r w:rsidRPr="005A3EA5">
        <w:tab/>
        <w:t>Notifications received from UDR or CHF on UE subscription change;</w:t>
      </w:r>
    </w:p>
    <w:p w14:paraId="3E95D34B" w14:textId="77777777" w:rsidR="00D2534B" w:rsidRPr="005A3EA5" w:rsidRDefault="00D2534B" w:rsidP="00D2534B">
      <w:pPr>
        <w:pStyle w:val="B10"/>
      </w:pPr>
      <w:r w:rsidRPr="005A3EA5">
        <w:t>-</w:t>
      </w:r>
      <w:r w:rsidRPr="005A3EA5">
        <w:tab/>
        <w:t>Analytics information received.</w:t>
      </w:r>
    </w:p>
    <w:p w14:paraId="269FB813" w14:textId="0F5A1A3B" w:rsidR="004428CF" w:rsidRPr="005A3EA5" w:rsidRDefault="00D2534B" w:rsidP="00A34FD9">
      <w:pPr>
        <w:pStyle w:val="NO"/>
      </w:pPr>
      <w:r w:rsidRPr="005A3EA5">
        <w:t>NOTE 2:</w:t>
      </w:r>
      <w:r w:rsidRPr="005A3EA5">
        <w:tab/>
        <w:t xml:space="preserve">Examples of operator policies where network analytics information from NWDAF is required as inputs for policy decisions are described in </w:t>
      </w:r>
      <w:r w:rsidR="005A3EA5">
        <w:t>clause</w:t>
      </w:r>
      <w:r w:rsidR="00680E3A">
        <w:t> </w:t>
      </w:r>
      <w:r w:rsidRPr="005A3EA5">
        <w:t xml:space="preserve">6.1.1.3 of 3GPP TS 23.503[4]. </w:t>
      </w:r>
    </w:p>
    <w:p w14:paraId="58658725" w14:textId="77777777" w:rsidR="004428CF" w:rsidRPr="005A3EA5" w:rsidRDefault="004428CF">
      <w:pPr>
        <w:pStyle w:val="Heading2"/>
        <w:rPr>
          <w:lang w:eastAsia="zh-CN"/>
        </w:rPr>
      </w:pPr>
      <w:bookmarkStart w:id="351" w:name="_Toc28005465"/>
      <w:bookmarkStart w:id="352" w:name="_Toc36038137"/>
      <w:bookmarkStart w:id="353" w:name="_Toc45133334"/>
      <w:bookmarkStart w:id="354" w:name="_Toc51762162"/>
      <w:bookmarkStart w:id="355" w:name="_Toc59016567"/>
      <w:bookmarkStart w:id="356" w:name="_Toc68167536"/>
      <w:bookmarkStart w:id="357" w:name="_Toc98144635"/>
      <w:r w:rsidRPr="00CF2E33">
        <w:rPr>
          <w:lang w:eastAsia="zh-CN"/>
        </w:rPr>
        <w:t>5.5</w:t>
      </w:r>
      <w:r w:rsidRPr="005A3EA5">
        <w:rPr>
          <w:lang w:eastAsia="ja-JP"/>
        </w:rPr>
        <w:tab/>
      </w:r>
      <w:r w:rsidRPr="005A3EA5">
        <w:rPr>
          <w:lang w:eastAsia="zh-CN"/>
        </w:rPr>
        <w:t xml:space="preserve">Service Capability Exposure </w:t>
      </w:r>
      <w:r w:rsidRPr="005A3EA5">
        <w:t>Procedures</w:t>
      </w:r>
      <w:bookmarkEnd w:id="351"/>
      <w:bookmarkEnd w:id="352"/>
      <w:bookmarkEnd w:id="353"/>
      <w:bookmarkEnd w:id="354"/>
      <w:bookmarkEnd w:id="355"/>
      <w:bookmarkEnd w:id="356"/>
      <w:bookmarkEnd w:id="357"/>
    </w:p>
    <w:p w14:paraId="49FE72E7" w14:textId="77777777" w:rsidR="004428CF" w:rsidRPr="005A3EA5" w:rsidRDefault="004428CF">
      <w:pPr>
        <w:pStyle w:val="Heading3"/>
        <w:rPr>
          <w:lang w:eastAsia="zh-CN"/>
        </w:rPr>
      </w:pPr>
      <w:bookmarkStart w:id="358" w:name="_Toc28005466"/>
      <w:bookmarkStart w:id="359" w:name="_Toc36038138"/>
      <w:bookmarkStart w:id="360" w:name="_Toc45133335"/>
      <w:bookmarkStart w:id="361" w:name="_Toc51762163"/>
      <w:bookmarkStart w:id="362" w:name="_Toc59016568"/>
      <w:bookmarkStart w:id="363" w:name="_Toc68167537"/>
      <w:bookmarkStart w:id="364" w:name="_Toc98144636"/>
      <w:r w:rsidRPr="005A3EA5">
        <w:rPr>
          <w:lang w:eastAsia="zh-CN"/>
        </w:rPr>
        <w:t>5.5.1</w:t>
      </w:r>
      <w:r w:rsidRPr="005A3EA5">
        <w:rPr>
          <w:lang w:eastAsia="ja-JP"/>
        </w:rPr>
        <w:tab/>
      </w:r>
      <w:r w:rsidRPr="005A3EA5">
        <w:rPr>
          <w:lang w:eastAsia="zh-CN"/>
        </w:rPr>
        <w:t>General</w:t>
      </w:r>
      <w:bookmarkEnd w:id="358"/>
      <w:bookmarkEnd w:id="359"/>
      <w:bookmarkEnd w:id="360"/>
      <w:bookmarkEnd w:id="361"/>
      <w:bookmarkEnd w:id="362"/>
      <w:bookmarkEnd w:id="363"/>
      <w:bookmarkEnd w:id="364"/>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Heading3"/>
        <w:rPr>
          <w:lang w:eastAsia="zh-CN"/>
        </w:rPr>
      </w:pPr>
      <w:bookmarkStart w:id="365" w:name="_Toc28005467"/>
      <w:bookmarkStart w:id="366" w:name="_Toc36038139"/>
      <w:bookmarkStart w:id="367" w:name="_Toc45133336"/>
      <w:bookmarkStart w:id="368" w:name="_Toc51762164"/>
      <w:bookmarkStart w:id="369" w:name="_Toc59016569"/>
      <w:bookmarkStart w:id="370" w:name="_Toc68167538"/>
      <w:bookmarkStart w:id="371" w:name="_Toc98144637"/>
      <w:r w:rsidRPr="005A3EA5">
        <w:rPr>
          <w:lang w:eastAsia="zh-CN"/>
        </w:rPr>
        <w:lastRenderedPageBreak/>
        <w:t>5.5.2</w:t>
      </w:r>
      <w:r w:rsidRPr="005A3EA5">
        <w:rPr>
          <w:lang w:eastAsia="ja-JP"/>
        </w:rPr>
        <w:tab/>
      </w:r>
      <w:r w:rsidRPr="005A3EA5">
        <w:rPr>
          <w:lang w:eastAsia="zh-CN"/>
        </w:rPr>
        <w:t>Management of Packet Flow Descriptions</w:t>
      </w:r>
      <w:bookmarkEnd w:id="365"/>
      <w:bookmarkEnd w:id="366"/>
      <w:bookmarkEnd w:id="367"/>
      <w:bookmarkEnd w:id="368"/>
      <w:bookmarkEnd w:id="369"/>
      <w:bookmarkEnd w:id="370"/>
      <w:bookmarkEnd w:id="371"/>
    </w:p>
    <w:p w14:paraId="4C4215B7" w14:textId="77777777" w:rsidR="004428CF" w:rsidRPr="005A3EA5" w:rsidRDefault="004428CF">
      <w:pPr>
        <w:pStyle w:val="Heading4"/>
        <w:rPr>
          <w:lang w:eastAsia="zh-CN"/>
        </w:rPr>
      </w:pPr>
      <w:bookmarkStart w:id="372" w:name="_Toc28005468"/>
      <w:bookmarkStart w:id="373" w:name="_Toc36038140"/>
      <w:bookmarkStart w:id="374" w:name="_Toc45133337"/>
      <w:bookmarkStart w:id="375" w:name="_Toc51762165"/>
      <w:bookmarkStart w:id="376" w:name="_Toc59016570"/>
      <w:bookmarkStart w:id="377" w:name="_Toc68167539"/>
      <w:bookmarkStart w:id="378" w:name="_Toc98144638"/>
      <w:r w:rsidRPr="005A3EA5">
        <w:rPr>
          <w:lang w:eastAsia="zh-CN"/>
        </w:rPr>
        <w:t>5.5.2.1</w:t>
      </w:r>
      <w:r w:rsidRPr="005A3EA5">
        <w:rPr>
          <w:lang w:eastAsia="zh-CN"/>
        </w:rPr>
        <w:tab/>
        <w:t>AF-initiated PFD management procedure</w:t>
      </w:r>
      <w:bookmarkEnd w:id="372"/>
      <w:bookmarkEnd w:id="373"/>
      <w:bookmarkEnd w:id="374"/>
      <w:bookmarkEnd w:id="375"/>
      <w:bookmarkEnd w:id="376"/>
      <w:bookmarkEnd w:id="377"/>
      <w:bookmarkEnd w:id="378"/>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1" type="#_x0000_t75" style="width:465.85pt;height:326.15pt" o:ole="">
            <v:imagedata r:id="rId63" o:title=""/>
          </v:shape>
          <o:OLEObject Type="Embed" ProgID="Visio.Drawing.15" ShapeID="_x0000_i1051" DrawAspect="Content" ObjectID="_1723277453" r:id="rId64"/>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79"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79"/>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lastRenderedPageBreak/>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380" w:name="_Toc28005469"/>
      <w:bookmarkStart w:id="381" w:name="_Toc36038141"/>
      <w:bookmarkStart w:id="382" w:name="_Toc45133338"/>
      <w:bookmarkStart w:id="383" w:name="_Toc51762166"/>
      <w:bookmarkStart w:id="384" w:name="_Toc59016571"/>
      <w:bookmarkStart w:id="385" w:name="_Toc68167540"/>
      <w:bookmarkStart w:id="386" w:name="_Toc98144639"/>
      <w:r w:rsidRPr="005A3EA5">
        <w:rPr>
          <w:lang w:eastAsia="zh-CN"/>
        </w:rPr>
        <w:t>5.5.2.2</w:t>
      </w:r>
      <w:r w:rsidRPr="005A3EA5">
        <w:rPr>
          <w:lang w:eastAsia="zh-CN"/>
        </w:rPr>
        <w:tab/>
        <w:t>PFD management towards SMF</w:t>
      </w:r>
      <w:bookmarkEnd w:id="380"/>
      <w:bookmarkEnd w:id="381"/>
      <w:bookmarkEnd w:id="382"/>
      <w:bookmarkEnd w:id="383"/>
      <w:bookmarkEnd w:id="384"/>
      <w:bookmarkEnd w:id="385"/>
      <w:bookmarkEnd w:id="386"/>
    </w:p>
    <w:p w14:paraId="64AA7BE8" w14:textId="77777777" w:rsidR="004428CF" w:rsidRPr="005A3EA5" w:rsidRDefault="004428CF">
      <w:pPr>
        <w:pStyle w:val="Heading5"/>
        <w:rPr>
          <w:lang w:eastAsia="zh-CN"/>
        </w:rPr>
      </w:pPr>
      <w:bookmarkStart w:id="387" w:name="_Toc28005470"/>
      <w:bookmarkStart w:id="388" w:name="_Toc36038142"/>
      <w:bookmarkStart w:id="389" w:name="_Toc45133339"/>
      <w:bookmarkStart w:id="390" w:name="_Toc51762167"/>
      <w:bookmarkStart w:id="391" w:name="_Toc59016572"/>
      <w:bookmarkStart w:id="392" w:name="_Toc68167541"/>
      <w:bookmarkStart w:id="393" w:name="_Toc98144640"/>
      <w:r w:rsidRPr="005A3EA5">
        <w:rPr>
          <w:lang w:eastAsia="zh-CN"/>
        </w:rPr>
        <w:t>5.5.2.2.1</w:t>
      </w:r>
      <w:r w:rsidRPr="005A3EA5">
        <w:rPr>
          <w:lang w:eastAsia="zh-CN"/>
        </w:rPr>
        <w:tab/>
        <w:t>PFD retrieval</w:t>
      </w:r>
      <w:bookmarkEnd w:id="387"/>
      <w:bookmarkEnd w:id="388"/>
      <w:bookmarkEnd w:id="389"/>
      <w:bookmarkEnd w:id="390"/>
      <w:bookmarkEnd w:id="391"/>
      <w:bookmarkEnd w:id="392"/>
      <w:bookmarkEnd w:id="393"/>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2" type="#_x0000_t75" style="width:380.4pt;height:119.8pt" o:ole="">
            <v:imagedata r:id="rId65" o:title=""/>
          </v:shape>
          <o:OLEObject Type="Embed" ProgID="Visio.Drawing.11" ShapeID="_x0000_i1052" DrawAspect="Content" ObjectID="_1723277454" r:id="rId66"/>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w:t>
      </w:r>
      <w:r w:rsidRPr="005A3EA5">
        <w:rPr>
          <w:lang w:eastAsia="zh-CN"/>
        </w:rPr>
        <w:lastRenderedPageBreak/>
        <w:t xml:space="preserve">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94" w:name="_Toc28005471"/>
      <w:bookmarkStart w:id="395" w:name="_Toc36038143"/>
      <w:bookmarkStart w:id="396" w:name="_Toc45133340"/>
      <w:bookmarkStart w:id="397" w:name="_Toc51762168"/>
      <w:bookmarkStart w:id="398" w:name="_Toc59016573"/>
      <w:bookmarkStart w:id="399" w:name="_Toc68167542"/>
      <w:bookmarkStart w:id="400" w:name="_Toc98144641"/>
      <w:r w:rsidRPr="005A3EA5">
        <w:rPr>
          <w:lang w:eastAsia="zh-CN"/>
        </w:rPr>
        <w:t>5.5.2.2.2</w:t>
      </w:r>
      <w:r w:rsidRPr="005A3EA5">
        <w:rPr>
          <w:lang w:eastAsia="zh-CN"/>
        </w:rPr>
        <w:tab/>
        <w:t>PFD management</w:t>
      </w:r>
      <w:bookmarkEnd w:id="394"/>
      <w:bookmarkEnd w:id="395"/>
      <w:bookmarkEnd w:id="396"/>
      <w:bookmarkEnd w:id="397"/>
      <w:bookmarkEnd w:id="398"/>
      <w:bookmarkEnd w:id="399"/>
      <w:bookmarkEnd w:id="400"/>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3" type="#_x0000_t75" style="width:380.4pt;height:197.75pt" o:ole="">
            <v:imagedata r:id="rId67" o:title=""/>
          </v:shape>
          <o:OLEObject Type="Embed" ProgID="Visio.Drawing.11" ShapeID="_x0000_i1053" DrawAspect="Content" ObjectID="_1723277455" r:id="rId68"/>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 xml:space="preserve">by sending an HTTP PUT message to the </w:t>
      </w:r>
      <w:r w:rsidRPr="005A3EA5">
        <w:lastRenderedPageBreak/>
        <w:t>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01" w:name="_Toc28005472"/>
      <w:bookmarkStart w:id="402" w:name="_Toc36038144"/>
      <w:bookmarkStart w:id="403" w:name="_Toc45133341"/>
      <w:bookmarkStart w:id="404" w:name="_Toc51762169"/>
      <w:bookmarkStart w:id="405" w:name="_Toc59016574"/>
      <w:bookmarkStart w:id="406" w:name="_Toc68167543"/>
      <w:bookmarkStart w:id="407" w:name="_Toc98144642"/>
      <w:r w:rsidRPr="005A3EA5">
        <w:t>5.</w:t>
      </w:r>
      <w:r w:rsidRPr="005A3EA5">
        <w:rPr>
          <w:lang w:eastAsia="zh-CN"/>
        </w:rPr>
        <w:t>5.3</w:t>
      </w:r>
      <w:r w:rsidRPr="005A3EA5">
        <w:rPr>
          <w:lang w:eastAsia="zh-CN"/>
        </w:rPr>
        <w:tab/>
        <w:t>Traffic</w:t>
      </w:r>
      <w:r w:rsidRPr="005A3EA5">
        <w:t xml:space="preserve"> influence procedures</w:t>
      </w:r>
      <w:bookmarkEnd w:id="401"/>
      <w:bookmarkEnd w:id="402"/>
      <w:bookmarkEnd w:id="403"/>
      <w:bookmarkEnd w:id="404"/>
      <w:bookmarkEnd w:id="405"/>
      <w:bookmarkEnd w:id="406"/>
      <w:bookmarkEnd w:id="407"/>
    </w:p>
    <w:p w14:paraId="5907B275" w14:textId="77777777" w:rsidR="004428CF" w:rsidRPr="005A3EA5" w:rsidRDefault="004428CF">
      <w:pPr>
        <w:pStyle w:val="Heading4"/>
        <w:rPr>
          <w:lang w:eastAsia="zh-CN"/>
        </w:rPr>
      </w:pPr>
      <w:bookmarkStart w:id="408" w:name="_Toc28005473"/>
      <w:bookmarkStart w:id="409" w:name="_Toc36038145"/>
      <w:bookmarkStart w:id="410" w:name="_Toc45133342"/>
      <w:bookmarkStart w:id="411" w:name="_Toc51762170"/>
      <w:bookmarkStart w:id="412" w:name="_Toc59016575"/>
      <w:bookmarkStart w:id="413" w:name="_Toc68167544"/>
      <w:bookmarkStart w:id="414" w:name="_Toc98144643"/>
      <w:r w:rsidRPr="005A3EA5">
        <w:rPr>
          <w:lang w:eastAsia="zh-CN"/>
        </w:rPr>
        <w:t>5.5.3.1</w:t>
      </w:r>
      <w:r w:rsidRPr="005A3EA5">
        <w:rPr>
          <w:lang w:eastAsia="zh-CN"/>
        </w:rPr>
        <w:tab/>
        <w:t>General</w:t>
      </w:r>
      <w:bookmarkEnd w:id="408"/>
      <w:bookmarkEnd w:id="409"/>
      <w:bookmarkEnd w:id="410"/>
      <w:bookmarkEnd w:id="411"/>
      <w:bookmarkEnd w:id="412"/>
      <w:bookmarkEnd w:id="413"/>
      <w:bookmarkEnd w:id="414"/>
    </w:p>
    <w:p w14:paraId="1756188F" w14:textId="4AA7F6E3" w:rsidR="004428CF" w:rsidRPr="00CF2E33" w:rsidRDefault="004428CF">
      <w:r w:rsidRPr="005A3EA5">
        <w:t xml:space="preserve">As described in 3GPP TS 23.501 [2] </w:t>
      </w:r>
      <w:r w:rsidR="005A3EA5">
        <w:t>clause</w:t>
      </w:r>
      <w:r w:rsidRPr="005A3EA5">
        <w:t> 5.6.7, an AF may send requests to influence SMF routing decisions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5301617" w14:textId="468BF2D8" w:rsidR="004428CF" w:rsidRPr="005A3EA5" w:rsidRDefault="004428CF">
      <w:pPr>
        <w:pStyle w:val="NO"/>
      </w:pPr>
      <w:r w:rsidRPr="005A3EA5">
        <w:t>NOTE 3:</w:t>
      </w:r>
      <w:r w:rsidRPr="005A3EA5">
        <w:tab/>
        <w:t>The 5GC functions used in the following procedures are assumed to all belong to the same PLMN (HPLMN in non-roaming case or VPLMN in the case of a PDU Session in LBO mode)</w:t>
      </w:r>
      <w:r w:rsidR="004F7E84" w:rsidRPr="005A3EA5">
        <w:t xml:space="preserve"> or to the same SNPN</w:t>
      </w:r>
      <w:r w:rsidRPr="005A3EA5">
        <w:t>.</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lastRenderedPageBreak/>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09D16670" w14:textId="77777777" w:rsidR="004428CF" w:rsidRPr="005A3EA5" w:rsidRDefault="004428CF">
      <w:pPr>
        <w:pStyle w:val="Heading4"/>
        <w:ind w:rightChars="-454" w:right="-908"/>
        <w:rPr>
          <w:lang w:eastAsia="zh-CN"/>
        </w:rPr>
      </w:pPr>
      <w:bookmarkStart w:id="415" w:name="_Toc28005474"/>
      <w:bookmarkStart w:id="416" w:name="_Toc36038146"/>
      <w:bookmarkStart w:id="417" w:name="_Toc45133343"/>
      <w:bookmarkStart w:id="418" w:name="_Toc51762171"/>
      <w:bookmarkStart w:id="419" w:name="_Toc59016576"/>
      <w:bookmarkStart w:id="420" w:name="_Toc68167545"/>
      <w:bookmarkStart w:id="421" w:name="_Toc98144644"/>
      <w:r w:rsidRPr="005A3EA5">
        <w:lastRenderedPageBreak/>
        <w:t>5.5.3.</w:t>
      </w:r>
      <w:r w:rsidRPr="005A3EA5">
        <w:rPr>
          <w:lang w:eastAsia="zh-CN"/>
        </w:rPr>
        <w:t>2</w:t>
      </w:r>
      <w:r w:rsidRPr="005A3EA5">
        <w:tab/>
        <w:t>AF requests targeting an individual UE address</w:t>
      </w:r>
      <w:bookmarkEnd w:id="415"/>
      <w:bookmarkEnd w:id="416"/>
      <w:bookmarkEnd w:id="417"/>
      <w:bookmarkEnd w:id="418"/>
      <w:bookmarkEnd w:id="419"/>
      <w:bookmarkEnd w:id="420"/>
      <w:bookmarkEnd w:id="421"/>
    </w:p>
    <w:bookmarkStart w:id="422" w:name="_MON_1651587000"/>
    <w:bookmarkEnd w:id="422"/>
    <w:p w14:paraId="415397A7" w14:textId="77777777" w:rsidR="004428CF" w:rsidRPr="009931F0" w:rsidRDefault="004428CF">
      <w:pPr>
        <w:pStyle w:val="TH"/>
        <w:rPr>
          <w:b w:val="0"/>
        </w:rPr>
      </w:pPr>
      <w:r w:rsidRPr="00CF2E33">
        <w:object w:dxaOrig="10773" w:dyaOrig="14541" w14:anchorId="2F729109">
          <v:shape id="_x0000_i1054" type="#_x0000_t75" style="width:480.9pt;height:9in" o:ole="">
            <v:imagedata r:id="rId69" o:title=""/>
          </v:shape>
          <o:OLEObject Type="Embed" ProgID="Word.Picture.8" ShapeID="_x0000_i1054" DrawAspect="Content" ObjectID="_1723277456" r:id="rId70"/>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2B9CC10C" w14:textId="77777777" w:rsidR="004428CF" w:rsidRPr="005A3EA5" w:rsidRDefault="004428CF">
      <w:pPr>
        <w:pStyle w:val="B2"/>
      </w:pPr>
      <w:r w:rsidRPr="005A3EA5">
        <w:t>1e-1f.</w:t>
      </w:r>
      <w:r w:rsidRPr="005A3EA5">
        <w:tab/>
        <w:t>The NEF forwards the AF request to the PCF.</w:t>
      </w:r>
    </w:p>
    <w:p w14:paraId="37A6C226" w14:textId="2EB10B30" w:rsidR="004428CF" w:rsidRPr="005A3EA5" w:rsidRDefault="004428CF">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56213A" w:rsidRPr="005A3EA5">
        <w:t xml:space="preserve"> If the </w:t>
      </w:r>
      <w:r w:rsidR="0056213A" w:rsidRPr="005A3EA5">
        <w:rPr>
          <w:lang w:eastAsia="zh-CN"/>
        </w:rPr>
        <w:t>"</w:t>
      </w:r>
      <w:r w:rsidR="001857B6">
        <w:t>SimultConnectivity</w:t>
      </w:r>
      <w:r w:rsidR="0056213A" w:rsidRPr="005A3EA5">
        <w:rPr>
          <w:lang w:eastAsia="zh-CN"/>
        </w:rPr>
        <w:t>"</w:t>
      </w:r>
      <w:r w:rsidR="0056213A" w:rsidRPr="005A3EA5">
        <w:t xml:space="preserve"> </w:t>
      </w:r>
      <w:r w:rsidR="0056213A" w:rsidRPr="005A3EA5">
        <w:rPr>
          <w:lang w:eastAsia="zh-CN"/>
        </w:rPr>
        <w:t xml:space="preserve">feature defined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rPr>
          <w:lang w:eastAsia="zh-CN"/>
        </w:rPr>
        <w:t xml:space="preserve"> </w:t>
      </w:r>
      <w:r w:rsidR="0056213A" w:rsidRPr="005A3EA5">
        <w:rPr>
          <w:rFonts w:eastAsia="Batang"/>
        </w:rPr>
        <w:t xml:space="preserve">is supported, and the </w:t>
      </w:r>
      <w:r w:rsidR="0056213A" w:rsidRPr="005A3EA5">
        <w:t>i</w:t>
      </w:r>
      <w:r w:rsidR="0056213A" w:rsidRPr="005A3EA5">
        <w:rPr>
          <w:lang w:eastAsia="zh-CN"/>
        </w:rPr>
        <w:t xml:space="preserve">ndication of simultaneous temporary connectivity for source and target PSA, and, optionally, guidance about </w:t>
      </w:r>
      <w:r w:rsidR="0056213A" w:rsidRPr="005A3EA5">
        <w:rPr>
          <w:rFonts w:eastAsia="맑은 고딕"/>
          <w:lang w:eastAsia="ko-KR"/>
        </w:rPr>
        <w:t>when the connectivity over the source PSA can be removed</w:t>
      </w:r>
      <w:r w:rsidR="0056213A" w:rsidRPr="005A3EA5">
        <w:rPr>
          <w:lang w:eastAsia="zh-CN"/>
        </w:rPr>
        <w:t xml:space="preserve"> were received from the AF request,</w:t>
      </w:r>
      <w:r w:rsidR="0056213A" w:rsidRPr="005A3EA5">
        <w:t xml:space="preserve"> </w:t>
      </w:r>
      <w:r w:rsidR="0056213A" w:rsidRPr="005A3EA5">
        <w:rPr>
          <w:lang w:eastAsia="zh-CN"/>
        </w:rPr>
        <w:t>the NEF</w:t>
      </w:r>
      <w:r w:rsidR="0056213A" w:rsidRPr="005A3EA5">
        <w:t xml:space="preserve"> forwards the received indication(s) to the PCF</w:t>
      </w:r>
      <w:r w:rsidR="0056213A" w:rsidRPr="005A3EA5">
        <w:rPr>
          <w:lang w:eastAsia="zh-CN"/>
        </w:rPr>
        <w:t xml:space="preserve"> as described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t>.</w:t>
      </w:r>
      <w:r w:rsidR="008D2635" w:rsidRPr="005A3EA5">
        <w:t xml:space="preserve"> I</w:t>
      </w:r>
      <w:r w:rsidR="008D2635" w:rsidRPr="005A3EA5">
        <w:rPr>
          <w:rFonts w:eastAsia="맑은 고딕"/>
          <w:szCs w:val="18"/>
          <w:lang w:eastAsia="ko-KR"/>
        </w:rPr>
        <w:t>f the "EASDiscovery" feature</w:t>
      </w:r>
      <w:r w:rsidR="008D2635" w:rsidRPr="005A3EA5">
        <w:rPr>
          <w:lang w:eastAsia="zh-CN"/>
        </w:rPr>
        <w:t xml:space="preserve"> defined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D2635" w:rsidRPr="005A3EA5">
        <w:rPr>
          <w:rFonts w:eastAsia="맑은 고딕"/>
          <w:szCs w:val="18"/>
          <w:lang w:eastAsia="ko-KR"/>
        </w:rPr>
        <w:t xml:space="preserve"> is supported, and,</w:t>
      </w:r>
      <w:r w:rsidR="008D2635" w:rsidRPr="005A3EA5">
        <w:t xml:space="preserve"> the indication of the EAS rediscovery is</w:t>
      </w:r>
      <w:r w:rsidR="008D2635" w:rsidRPr="005A3EA5">
        <w:rPr>
          <w:lang w:eastAsia="zh-CN"/>
        </w:rPr>
        <w:t xml:space="preserve"> received from the AF request,</w:t>
      </w:r>
      <w:r w:rsidR="008D2635" w:rsidRPr="005A3EA5">
        <w:t xml:space="preserve"> </w:t>
      </w:r>
      <w:r w:rsidR="008D2635" w:rsidRPr="005A3EA5">
        <w:rPr>
          <w:lang w:eastAsia="zh-CN"/>
        </w:rPr>
        <w:t>the NEF</w:t>
      </w:r>
      <w:r w:rsidR="008D2635" w:rsidRPr="005A3EA5">
        <w:t xml:space="preserve"> forwards the received indication to the PCF</w:t>
      </w:r>
      <w:r w:rsidR="008D2635" w:rsidRPr="005A3EA5">
        <w:rPr>
          <w:lang w:eastAsia="zh-CN"/>
        </w:rPr>
        <w:t xml:space="preserve"> as described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E7732" w:rsidRPr="005A3EA5">
        <w:t xml:space="preserve"> I</w:t>
      </w:r>
      <w:r w:rsidR="008E7732" w:rsidRPr="005A3EA5">
        <w:rPr>
          <w:rFonts w:eastAsia="맑은 고딕"/>
          <w:szCs w:val="18"/>
          <w:lang w:eastAsia="ko-KR"/>
        </w:rPr>
        <w:t>f the "</w:t>
      </w:r>
      <w:r w:rsidR="008E7732" w:rsidRPr="005A3EA5">
        <w:rPr>
          <w:lang w:eastAsia="zh-CN"/>
        </w:rPr>
        <w:t>EASIPreplacement</w:t>
      </w:r>
      <w:r w:rsidR="008E7732" w:rsidRPr="005A3EA5">
        <w:rPr>
          <w:rFonts w:eastAsia="맑은 고딕"/>
          <w:szCs w:val="18"/>
          <w:lang w:eastAsia="ko-KR"/>
        </w:rPr>
        <w:t>" feature</w:t>
      </w:r>
      <w:r w:rsidR="008E7732" w:rsidRPr="005A3EA5">
        <w:rPr>
          <w:lang w:eastAsia="zh-CN"/>
        </w:rPr>
        <w:t xml:space="preserve"> defined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r w:rsidR="008E7732" w:rsidRPr="005A3EA5">
        <w:rPr>
          <w:rFonts w:eastAsia="맑은 고딕"/>
          <w:szCs w:val="18"/>
          <w:lang w:eastAsia="ko-KR"/>
        </w:rPr>
        <w:t xml:space="preserve"> is supported and</w:t>
      </w:r>
      <w:r w:rsidR="008E7732" w:rsidRPr="005A3EA5">
        <w:t xml:space="preserve"> the </w:t>
      </w:r>
      <w:r w:rsidR="008E7732" w:rsidRPr="005A3EA5">
        <w:rPr>
          <w:rFonts w:eastAsia="맑은 고딕"/>
          <w:szCs w:val="18"/>
          <w:lang w:eastAsia="ko-KR"/>
        </w:rPr>
        <w:t>EAS IP replacement information</w:t>
      </w:r>
      <w:r w:rsidR="008E7732" w:rsidRPr="005A3EA5">
        <w:rPr>
          <w:lang w:eastAsia="zh-CN"/>
        </w:rPr>
        <w:t xml:space="preserve"> is received in the AF request,</w:t>
      </w:r>
      <w:r w:rsidR="008E7732" w:rsidRPr="005A3EA5">
        <w:t xml:space="preserve"> </w:t>
      </w:r>
      <w:r w:rsidR="008E7732" w:rsidRPr="005A3EA5">
        <w:rPr>
          <w:lang w:eastAsia="zh-CN"/>
        </w:rPr>
        <w:t>the NEF</w:t>
      </w:r>
      <w:r w:rsidR="008E7732" w:rsidRPr="005A3EA5">
        <w:t xml:space="preserve"> forwards the received </w:t>
      </w:r>
      <w:r w:rsidR="008E7732" w:rsidRPr="005A3EA5">
        <w:rPr>
          <w:rFonts w:eastAsia="맑은 고딕"/>
          <w:szCs w:val="18"/>
          <w:lang w:eastAsia="ko-KR"/>
        </w:rPr>
        <w:t>EAS IP replacement information</w:t>
      </w:r>
      <w:r w:rsidR="008E7732" w:rsidRPr="005A3EA5">
        <w:t xml:space="preserve"> to the PCF</w:t>
      </w:r>
      <w:r w:rsidR="008E7732" w:rsidRPr="005A3EA5">
        <w:rPr>
          <w:lang w:eastAsia="zh-CN"/>
        </w:rPr>
        <w:t xml:space="preserve"> as described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p>
    <w:p w14:paraId="13730F03" w14:textId="7BC6729F" w:rsidR="004428CF" w:rsidRPr="005A3EA5" w:rsidRDefault="004428CF">
      <w:pPr>
        <w:pStyle w:val="B2"/>
      </w:pPr>
      <w:r w:rsidRPr="005A3EA5">
        <w:tab/>
        <w:t>When receiving the Nnef_TrafficInfluence_Update request in step 1a,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rFonts w:eastAsia="Batang"/>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6C2799" w:rsidRPr="005A3EA5">
        <w:t xml:space="preserve"> If the </w:t>
      </w:r>
      <w:r w:rsidR="006C2799" w:rsidRPr="005A3EA5">
        <w:rPr>
          <w:lang w:eastAsia="zh-CN"/>
        </w:rPr>
        <w:t>"</w:t>
      </w:r>
      <w:r w:rsidR="00F17138">
        <w:t>SimultConnectivity</w:t>
      </w:r>
      <w:r w:rsidR="006C2799" w:rsidRPr="005A3EA5">
        <w:rPr>
          <w:lang w:eastAsia="zh-CN"/>
        </w:rPr>
        <w:t>"</w:t>
      </w:r>
      <w:r w:rsidR="006C2799" w:rsidRPr="005A3EA5">
        <w:t xml:space="preserve"> </w:t>
      </w:r>
      <w:r w:rsidR="006C2799" w:rsidRPr="005A3EA5">
        <w:rPr>
          <w:lang w:eastAsia="zh-CN"/>
        </w:rPr>
        <w:t xml:space="preserve">feature defined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rPr>
          <w:lang w:eastAsia="zh-CN"/>
        </w:rPr>
        <w:t xml:space="preserve"> </w:t>
      </w:r>
      <w:r w:rsidR="006C2799" w:rsidRPr="005A3EA5">
        <w:rPr>
          <w:rFonts w:eastAsia="Batang"/>
        </w:rPr>
        <w:t xml:space="preserve">is supported, and the </w:t>
      </w:r>
      <w:r w:rsidR="006C2799" w:rsidRPr="005A3EA5">
        <w:t>i</w:t>
      </w:r>
      <w:r w:rsidR="006C2799" w:rsidRPr="005A3EA5">
        <w:rPr>
          <w:lang w:eastAsia="zh-CN"/>
        </w:rPr>
        <w:t xml:space="preserve">ndication of simultaneous temporary connectivity for source and target PSA, and, optionally, guidance about </w:t>
      </w:r>
      <w:r w:rsidR="006C2799" w:rsidRPr="005A3EA5">
        <w:rPr>
          <w:rFonts w:eastAsia="맑은 고딕"/>
          <w:lang w:eastAsia="ko-KR"/>
        </w:rPr>
        <w:t>when the connectivity over the source PSA can be removed</w:t>
      </w:r>
      <w:r w:rsidR="006C2799" w:rsidRPr="005A3EA5">
        <w:rPr>
          <w:lang w:eastAsia="zh-CN"/>
        </w:rPr>
        <w:t xml:space="preserve"> were received from the AF request,</w:t>
      </w:r>
      <w:r w:rsidR="006C2799" w:rsidRPr="005A3EA5">
        <w:t xml:space="preserve"> </w:t>
      </w:r>
      <w:r w:rsidR="006C2799" w:rsidRPr="005A3EA5">
        <w:rPr>
          <w:lang w:eastAsia="zh-CN"/>
        </w:rPr>
        <w:t>the NEF</w:t>
      </w:r>
      <w:r w:rsidR="006C2799" w:rsidRPr="005A3EA5">
        <w:t xml:space="preserve"> forwards the received indication(s) to the PCF</w:t>
      </w:r>
      <w:r w:rsidR="006C2799" w:rsidRPr="005A3EA5">
        <w:rPr>
          <w:lang w:eastAsia="zh-CN"/>
        </w:rPr>
        <w:t xml:space="preserve"> as described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t>.</w:t>
      </w:r>
    </w:p>
    <w:p w14:paraId="4013AC73" w14:textId="07282C96" w:rsidR="004428CF" w:rsidRPr="00CF2E33" w:rsidRDefault="004428CF">
      <w:pPr>
        <w:pStyle w:val="B2"/>
        <w:rPr>
          <w:lang w:eastAsia="zh-CN"/>
        </w:rPr>
      </w:pPr>
      <w:r w:rsidRPr="005A3EA5">
        <w:tab/>
        <w:t>When receiving the Nnef_TrafficInfluence_Delete request in step 1a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2B431C7C" w:rsidR="004428CF" w:rsidRPr="00CF2E33" w:rsidRDefault="004428CF">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rsidR="005A3EA5">
        <w:t>clause</w:t>
      </w:r>
      <w:r w:rsidRPr="009931F0">
        <w:t> 8.5.4, to obtain the selected PCF ID for the ongoing PDU session identified by the individual UE address in its request.</w:t>
      </w:r>
    </w:p>
    <w:p w14:paraId="7564C556" w14:textId="77777777" w:rsidR="003F3FB9" w:rsidRPr="005A3EA5" w:rsidRDefault="003F3FB9" w:rsidP="003F3FB9">
      <w:pPr>
        <w:pStyle w:val="B2"/>
      </w:pPr>
      <w:r w:rsidRPr="005A3EA5">
        <w:rPr>
          <w:lang w:eastAsia="zh-CN"/>
        </w:rPr>
        <w:t>1c-1d</w:t>
      </w:r>
      <w:r w:rsidRPr="005A3EA5">
        <w:t>.</w:t>
      </w:r>
      <w:r w:rsidRPr="005A3EA5">
        <w:tab/>
        <w:t xml:space="preserve">To create a new AF request, the AF invokes the Npcf_PolicyAuthorization_Create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맑은 고딕"/>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맑은 고딕"/>
          <w:szCs w:val="18"/>
          <w:lang w:eastAsia="ko-KR"/>
        </w:rPr>
        <w:t>f the "</w:t>
      </w:r>
      <w:r w:rsidRPr="005A3EA5">
        <w:rPr>
          <w:lang w:eastAsia="zh-CN"/>
        </w:rPr>
        <w:t>EASIPreplacement</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ins w:id="423" w:author="CR0384" w:date="2022-08-26T09:36:00Z">
        <w:r>
          <w:rPr>
            <w:rFonts w:eastAsia="DengXian"/>
            <w:lang w:eastAsia="zh-CN"/>
          </w:rPr>
          <w:t xml:space="preserve"> </w:t>
        </w:r>
        <w:r w:rsidRPr="005A3EA5">
          <w:t>I</w:t>
        </w:r>
        <w:r w:rsidRPr="005A3EA5">
          <w:rPr>
            <w:rFonts w:eastAsia="맑은 고딕"/>
            <w:szCs w:val="18"/>
            <w:lang w:eastAsia="ko-KR"/>
          </w:rPr>
          <w:t>f the "</w:t>
        </w:r>
        <w:r>
          <w:rPr>
            <w:lang w:eastAsia="zh-CN"/>
          </w:rPr>
          <w:t>AF_latency</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ins>
    </w:p>
    <w:p w14:paraId="35F36709" w14:textId="77777777" w:rsidR="003F3FB9" w:rsidRPr="005A3EA5" w:rsidRDefault="003F3FB9" w:rsidP="003F3FB9">
      <w:pPr>
        <w:pStyle w:val="B2"/>
      </w:pPr>
      <w:r w:rsidRPr="005A3EA5">
        <w:tab/>
        <w:t xml:space="preserve">To update an existing AF request, the AF invokes the Npcf_PolicyAuthorization_Update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w:t>
      </w:r>
      <w:r w:rsidRPr="005A3EA5">
        <w:lastRenderedPageBreak/>
        <w:t>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맑은 고딕"/>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맑은 고딕"/>
          <w:szCs w:val="18"/>
          <w:lang w:eastAsia="ko-KR"/>
        </w:rPr>
        <w:t>f the "</w:t>
      </w:r>
      <w:r w:rsidRPr="005A3EA5">
        <w:rPr>
          <w:lang w:eastAsia="zh-CN"/>
        </w:rPr>
        <w:t>EASIPreplacement</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the </w:t>
      </w:r>
      <w:r w:rsidRPr="005A3EA5">
        <w:rPr>
          <w:rFonts w:eastAsia="맑은 고딕"/>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ins w:id="424" w:author="CR0384" w:date="2022-08-26T09:36:00Z">
        <w:r>
          <w:rPr>
            <w:rFonts w:eastAsia="DengXian"/>
            <w:lang w:eastAsia="zh-CN"/>
          </w:rPr>
          <w:t xml:space="preserve"> </w:t>
        </w:r>
        <w:r w:rsidRPr="005A3EA5">
          <w:t>I</w:t>
        </w:r>
        <w:r w:rsidRPr="005A3EA5">
          <w:rPr>
            <w:rFonts w:eastAsia="맑은 고딕"/>
            <w:szCs w:val="18"/>
            <w:lang w:eastAsia="ko-KR"/>
          </w:rPr>
          <w:t>f the "</w:t>
        </w:r>
        <w:r>
          <w:rPr>
            <w:lang w:eastAsia="zh-CN"/>
          </w:rPr>
          <w:t>AF_latency</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ins>
    </w:p>
    <w:p w14:paraId="55C4823C" w14:textId="77777777" w:rsidR="003F3FB9" w:rsidRPr="00CF2E33" w:rsidRDefault="003F3FB9" w:rsidP="003F3FB9">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0CE37DAB" w14:textId="3E07ABD6" w:rsidR="004428CF" w:rsidRPr="005A3EA5" w:rsidRDefault="004428CF">
      <w:pPr>
        <w:pStyle w:val="B10"/>
      </w:pPr>
      <w:r w:rsidRPr="005A3EA5">
        <w:rPr>
          <w:lang w:eastAsia="zh-CN"/>
        </w:rPr>
        <w:t>2-3.</w:t>
      </w:r>
      <w:r w:rsidRPr="005A3EA5">
        <w:rPr>
          <w:lang w:eastAsia="zh-CN"/>
        </w:rPr>
        <w:tab/>
      </w:r>
      <w:r w:rsidRPr="005A3EA5">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w:t>
      </w:r>
      <w:r w:rsidR="008D2043" w:rsidRPr="005A3EA5">
        <w:t xml:space="preserve"> If the </w:t>
      </w:r>
      <w:r w:rsidR="008D2043" w:rsidRPr="005A3EA5">
        <w:rPr>
          <w:lang w:eastAsia="zh-CN"/>
        </w:rPr>
        <w:t>"</w:t>
      </w:r>
      <w:r w:rsidR="00EA6153">
        <w:t>SimultConnectivity</w:t>
      </w:r>
      <w:r w:rsidR="008D2043" w:rsidRPr="005A3EA5">
        <w:rPr>
          <w:lang w:eastAsia="zh-CN"/>
        </w:rPr>
        <w:t>"</w:t>
      </w:r>
      <w:r w:rsidR="008D2043" w:rsidRPr="005A3EA5">
        <w:t xml:space="preserve"> </w:t>
      </w:r>
      <w:r w:rsidR="008D2043" w:rsidRPr="005A3EA5">
        <w:rPr>
          <w:lang w:eastAsia="zh-CN"/>
        </w:rPr>
        <w:t xml:space="preserve">feature defined in </w:t>
      </w:r>
      <w:r w:rsidR="008D2043" w:rsidRPr="005A3EA5">
        <w:rPr>
          <w:rFonts w:eastAsia="DengXian"/>
        </w:rPr>
        <w:t>3GPP TS </w:t>
      </w:r>
      <w:r w:rsidR="008D2043" w:rsidRPr="005A3EA5">
        <w:rPr>
          <w:rFonts w:eastAsia="DengXian"/>
          <w:lang w:eastAsia="zh-CN"/>
        </w:rPr>
        <w:t>29.512</w:t>
      </w:r>
      <w:r w:rsidR="008D2043" w:rsidRPr="005A3EA5">
        <w:rPr>
          <w:rFonts w:eastAsia="DengXian"/>
        </w:rPr>
        <w:t> </w:t>
      </w:r>
      <w:r w:rsidR="008D2043" w:rsidRPr="005A3EA5">
        <w:rPr>
          <w:rFonts w:eastAsia="DengXian"/>
          <w:lang w:eastAsia="zh-CN"/>
        </w:rPr>
        <w:t>[9]</w:t>
      </w:r>
      <w:r w:rsidR="008D2043" w:rsidRPr="005A3EA5">
        <w:rPr>
          <w:lang w:eastAsia="zh-CN"/>
        </w:rPr>
        <w:t xml:space="preserve"> </w:t>
      </w:r>
      <w:r w:rsidR="008D2043" w:rsidRPr="005A3EA5">
        <w:rPr>
          <w:rFonts w:eastAsia="Batang"/>
        </w:rPr>
        <w:t xml:space="preserve">is supported, and the </w:t>
      </w:r>
      <w:r w:rsidR="008D2043" w:rsidRPr="005A3EA5">
        <w:t>i</w:t>
      </w:r>
      <w:r w:rsidR="008D2043" w:rsidRPr="005A3EA5">
        <w:rPr>
          <w:lang w:eastAsia="zh-CN"/>
        </w:rPr>
        <w:t xml:space="preserve">ndication of simultaneous temporary connectivity for source and target PSA, and, optionally, guidance about </w:t>
      </w:r>
      <w:r w:rsidR="008D2043" w:rsidRPr="005A3EA5">
        <w:rPr>
          <w:rFonts w:eastAsia="맑은 고딕"/>
          <w:lang w:eastAsia="ko-KR"/>
        </w:rPr>
        <w:t>when the connectivity over the source PSA can be removed,</w:t>
      </w:r>
      <w:r w:rsidR="008D2043" w:rsidRPr="005A3EA5">
        <w:rPr>
          <w:lang w:eastAsia="zh-CN"/>
        </w:rPr>
        <w:t xml:space="preserve"> were received from the AF request</w:t>
      </w:r>
      <w:r w:rsidR="008D2043" w:rsidRPr="005A3EA5">
        <w:t>, the PCF include</w:t>
      </w:r>
      <w:r w:rsidR="008D2043" w:rsidRPr="005A3EA5">
        <w:rPr>
          <w:rFonts w:eastAsia="Times New Roman"/>
        </w:rPr>
        <w:t>s</w:t>
      </w:r>
      <w:r w:rsidR="008D2043" w:rsidRPr="005A3EA5">
        <w:t xml:space="preserve"> within the PCC rule(s) the received indication(s) as specified in 3GPP </w:t>
      </w:r>
      <w:r w:rsidR="008D2043" w:rsidRPr="005A3EA5">
        <w:rPr>
          <w:lang w:eastAsia="ja-JP"/>
        </w:rPr>
        <w:t>TS 29.</w:t>
      </w:r>
      <w:r w:rsidR="008D2043" w:rsidRPr="005A3EA5">
        <w:rPr>
          <w:lang w:eastAsia="zh-CN"/>
        </w:rPr>
        <w:t>512</w:t>
      </w:r>
      <w:r w:rsidR="008D2043" w:rsidRPr="005A3EA5">
        <w:rPr>
          <w:lang w:eastAsia="ja-JP"/>
        </w:rPr>
        <w:t> [</w:t>
      </w:r>
      <w:r w:rsidR="008D2043" w:rsidRPr="005A3EA5">
        <w:rPr>
          <w:lang w:eastAsia="zh-CN"/>
        </w:rPr>
        <w:t>9</w:t>
      </w:r>
      <w:r w:rsidR="008D2043" w:rsidRPr="005A3EA5">
        <w:rPr>
          <w:lang w:eastAsia="ja-JP"/>
        </w:rPr>
        <w:t>].</w:t>
      </w:r>
      <w:r w:rsidRPr="005A3EA5">
        <w:t xml:space="preserve"> </w:t>
      </w:r>
      <w:r w:rsidR="008D4C0F" w:rsidRPr="005A3EA5">
        <w:t>I</w:t>
      </w:r>
      <w:r w:rsidR="008D4C0F" w:rsidRPr="005A3EA5">
        <w:rPr>
          <w:rFonts w:eastAsia="맑은 고딕"/>
          <w:szCs w:val="18"/>
          <w:lang w:eastAsia="ko-KR"/>
        </w:rPr>
        <w:t>f the "EASDiscovery" feature</w:t>
      </w:r>
      <w:r w:rsidR="008D4C0F" w:rsidRPr="005A3EA5">
        <w:rPr>
          <w:lang w:eastAsia="zh-CN"/>
        </w:rPr>
        <w:t xml:space="preserve"> defined in </w:t>
      </w:r>
      <w:r w:rsidR="008D4C0F" w:rsidRPr="005A3EA5">
        <w:rPr>
          <w:rFonts w:eastAsia="DengXian"/>
        </w:rPr>
        <w:t>3GPP TS </w:t>
      </w:r>
      <w:r w:rsidR="008D4C0F" w:rsidRPr="005A3EA5">
        <w:rPr>
          <w:rFonts w:eastAsia="DengXian"/>
          <w:lang w:eastAsia="zh-CN"/>
        </w:rPr>
        <w:t>29.512</w:t>
      </w:r>
      <w:r w:rsidR="008D4C0F" w:rsidRPr="005A3EA5">
        <w:rPr>
          <w:rFonts w:eastAsia="DengXian"/>
        </w:rPr>
        <w:t> </w:t>
      </w:r>
      <w:r w:rsidR="008D4C0F" w:rsidRPr="005A3EA5">
        <w:rPr>
          <w:rFonts w:eastAsia="DengXian"/>
          <w:lang w:eastAsia="zh-CN"/>
        </w:rPr>
        <w:t>[9]</w:t>
      </w:r>
      <w:r w:rsidR="008D4C0F" w:rsidRPr="005A3EA5">
        <w:rPr>
          <w:rFonts w:eastAsia="맑은 고딕"/>
          <w:szCs w:val="18"/>
          <w:lang w:eastAsia="ko-KR"/>
        </w:rPr>
        <w:t xml:space="preserve"> is supported, and the </w:t>
      </w:r>
      <w:r w:rsidR="008D4C0F" w:rsidRPr="005A3EA5">
        <w:t>indication of the EAS rediscovery was received in the AF request, the PCF includes within the PCC rule(s) the received indication as specified in 3GPP </w:t>
      </w:r>
      <w:r w:rsidR="008D4C0F" w:rsidRPr="005A3EA5">
        <w:rPr>
          <w:lang w:eastAsia="ja-JP"/>
        </w:rPr>
        <w:t>TS 29.</w:t>
      </w:r>
      <w:r w:rsidR="008D4C0F" w:rsidRPr="005A3EA5">
        <w:rPr>
          <w:lang w:eastAsia="zh-CN"/>
        </w:rPr>
        <w:t>512</w:t>
      </w:r>
      <w:r w:rsidR="008D4C0F" w:rsidRPr="005A3EA5">
        <w:rPr>
          <w:lang w:eastAsia="ja-JP"/>
        </w:rPr>
        <w:t> [</w:t>
      </w:r>
      <w:r w:rsidR="008D4C0F" w:rsidRPr="005A3EA5">
        <w:rPr>
          <w:lang w:eastAsia="zh-CN"/>
        </w:rPr>
        <w:t>9</w:t>
      </w:r>
      <w:r w:rsidR="008D4C0F" w:rsidRPr="005A3EA5">
        <w:rPr>
          <w:lang w:eastAsia="ja-JP"/>
        </w:rPr>
        <w:t>]</w:t>
      </w:r>
      <w:r w:rsidR="008D4C0F" w:rsidRPr="005A3EA5">
        <w:rPr>
          <w:rFonts w:eastAsia="DengXian"/>
          <w:lang w:eastAsia="zh-CN"/>
        </w:rPr>
        <w:t>.</w:t>
      </w:r>
      <w:r w:rsidR="00BE5623" w:rsidRPr="005A3EA5">
        <w:rPr>
          <w:rFonts w:eastAsia="DengXian"/>
          <w:lang w:eastAsia="zh-CN"/>
        </w:rPr>
        <w:t xml:space="preserve"> </w:t>
      </w:r>
      <w:r w:rsidR="00BE5623" w:rsidRPr="005A3EA5">
        <w:t>I</w:t>
      </w:r>
      <w:r w:rsidR="00BE5623" w:rsidRPr="005A3EA5">
        <w:rPr>
          <w:rFonts w:eastAsia="맑은 고딕"/>
          <w:szCs w:val="18"/>
          <w:lang w:eastAsia="ko-KR"/>
        </w:rPr>
        <w:t>f the "</w:t>
      </w:r>
      <w:r w:rsidR="00BE5623" w:rsidRPr="005A3EA5">
        <w:rPr>
          <w:lang w:eastAsia="zh-CN"/>
        </w:rPr>
        <w:t>EASIPreplacement</w:t>
      </w:r>
      <w:r w:rsidR="00BE5623" w:rsidRPr="005A3EA5">
        <w:rPr>
          <w:rFonts w:eastAsia="맑은 고딕"/>
          <w:szCs w:val="18"/>
          <w:lang w:eastAsia="ko-KR"/>
        </w:rPr>
        <w:t>" feature</w:t>
      </w:r>
      <w:r w:rsidR="00BE5623" w:rsidRPr="005A3EA5">
        <w:rPr>
          <w:lang w:eastAsia="zh-CN"/>
        </w:rPr>
        <w:t xml:space="preserve"> defined in </w:t>
      </w:r>
      <w:r w:rsidR="00BE5623" w:rsidRPr="005A3EA5">
        <w:rPr>
          <w:rFonts w:eastAsia="DengXian"/>
        </w:rPr>
        <w:t>3GPP TS </w:t>
      </w:r>
      <w:r w:rsidR="00BE5623" w:rsidRPr="005A3EA5">
        <w:rPr>
          <w:rFonts w:eastAsia="DengXian"/>
          <w:lang w:eastAsia="zh-CN"/>
        </w:rPr>
        <w:t>29.512</w:t>
      </w:r>
      <w:r w:rsidR="00BE5623" w:rsidRPr="005A3EA5">
        <w:rPr>
          <w:rFonts w:eastAsia="DengXian"/>
        </w:rPr>
        <w:t> </w:t>
      </w:r>
      <w:r w:rsidR="00BE5623" w:rsidRPr="005A3EA5">
        <w:rPr>
          <w:rFonts w:eastAsia="DengXian"/>
          <w:lang w:eastAsia="zh-CN"/>
        </w:rPr>
        <w:t>[9]</w:t>
      </w:r>
      <w:r w:rsidR="00BE5623" w:rsidRPr="005A3EA5">
        <w:rPr>
          <w:rFonts w:eastAsia="맑은 고딕"/>
          <w:szCs w:val="18"/>
          <w:lang w:eastAsia="ko-KR"/>
        </w:rPr>
        <w:t xml:space="preserve"> is supported, and the EAS IP replacement information</w:t>
      </w:r>
      <w:r w:rsidR="00BE5623" w:rsidRPr="005A3EA5">
        <w:t xml:space="preserve"> was received in the AF request, the PCF includes within the PCC rule(s) the received information as specified in 3GPP </w:t>
      </w:r>
      <w:r w:rsidR="00BE5623" w:rsidRPr="005A3EA5">
        <w:rPr>
          <w:lang w:eastAsia="ja-JP"/>
        </w:rPr>
        <w:t>TS 29.</w:t>
      </w:r>
      <w:r w:rsidR="00BE5623" w:rsidRPr="005A3EA5">
        <w:rPr>
          <w:lang w:eastAsia="zh-CN"/>
        </w:rPr>
        <w:t>512</w:t>
      </w:r>
      <w:r w:rsidR="00BE5623" w:rsidRPr="005A3EA5">
        <w:rPr>
          <w:lang w:eastAsia="ja-JP"/>
        </w:rPr>
        <w:t> [</w:t>
      </w:r>
      <w:r w:rsidR="00BE5623" w:rsidRPr="005A3EA5">
        <w:rPr>
          <w:lang w:eastAsia="zh-CN"/>
        </w:rPr>
        <w:t>9</w:t>
      </w:r>
      <w:r w:rsidR="00BE5623" w:rsidRPr="005A3EA5">
        <w:rPr>
          <w:lang w:eastAsia="ja-JP"/>
        </w:rPr>
        <w:t>]</w:t>
      </w:r>
      <w:r w:rsidR="00BE5623" w:rsidRPr="005A3EA5">
        <w:rPr>
          <w:rFonts w:eastAsia="DengXian"/>
          <w:lang w:eastAsia="zh-CN"/>
        </w:rPr>
        <w:t>.</w:t>
      </w:r>
      <w:r w:rsidR="00A55560">
        <w:rPr>
          <w:rFonts w:eastAsia="DengXian"/>
          <w:lang w:eastAsia="zh-CN"/>
        </w:rPr>
        <w:t xml:space="preserve"> </w:t>
      </w:r>
      <w:r w:rsidR="00A55560">
        <w:t xml:space="preserve">If the </w:t>
      </w:r>
      <w:r w:rsidR="00A55560">
        <w:rPr>
          <w:lang w:eastAsia="zh-CN"/>
        </w:rPr>
        <w:t>"AF_latency"</w:t>
      </w:r>
      <w:r w:rsidR="00A55560">
        <w:t xml:space="preserve"> </w:t>
      </w:r>
      <w:r w:rsidR="00A55560">
        <w:rPr>
          <w:lang w:eastAsia="zh-CN"/>
        </w:rPr>
        <w:t xml:space="preserve">feature defined in </w:t>
      </w:r>
      <w:r w:rsidR="00A55560">
        <w:rPr>
          <w:rFonts w:eastAsia="DengXian"/>
        </w:rPr>
        <w:t>3GPP TS </w:t>
      </w:r>
      <w:r w:rsidR="00A55560">
        <w:rPr>
          <w:rFonts w:eastAsia="DengXian"/>
          <w:lang w:eastAsia="zh-CN"/>
        </w:rPr>
        <w:t>29.512</w:t>
      </w:r>
      <w:r w:rsidR="00A55560">
        <w:rPr>
          <w:rFonts w:eastAsia="DengXian"/>
        </w:rPr>
        <w:t> </w:t>
      </w:r>
      <w:r w:rsidR="00A55560">
        <w:rPr>
          <w:rFonts w:eastAsia="DengXian"/>
          <w:lang w:eastAsia="zh-CN"/>
        </w:rPr>
        <w:t>[9]</w:t>
      </w:r>
      <w:r w:rsidR="00A55560">
        <w:rPr>
          <w:lang w:eastAsia="zh-CN"/>
        </w:rPr>
        <w:t xml:space="preserve"> </w:t>
      </w:r>
      <w:r w:rsidR="00A55560">
        <w:rPr>
          <w:rFonts w:eastAsia="Batang"/>
        </w:rPr>
        <w:t xml:space="preserve">is supported, and </w:t>
      </w:r>
      <w:r w:rsidR="00A55560">
        <w:t>the</w:t>
      </w:r>
      <w:r w:rsidR="00A55560" w:rsidRPr="00827B29">
        <w:rPr>
          <w:rFonts w:eastAsia="맑은 고딕"/>
          <w:szCs w:val="18"/>
          <w:lang w:eastAsia="ko-KR"/>
        </w:rPr>
        <w:t xml:space="preserve"> </w:t>
      </w:r>
      <w:r w:rsidR="00A55560">
        <w:t>maximum allowed user plane latency was</w:t>
      </w:r>
      <w:r w:rsidR="00A55560">
        <w:rPr>
          <w:lang w:eastAsia="zh-CN"/>
        </w:rPr>
        <w:t xml:space="preserve"> received</w:t>
      </w:r>
      <w:r w:rsidR="00A55560">
        <w:t>, the PCF include</w:t>
      </w:r>
      <w:r w:rsidR="00A55560">
        <w:rPr>
          <w:rFonts w:eastAsia="Times New Roman"/>
        </w:rPr>
        <w:t>s</w:t>
      </w:r>
      <w:r w:rsidR="00A55560">
        <w:t xml:space="preserve"> within the PCC rule(s) the received maximum allowed user plane latency as specified in 3GPP </w:t>
      </w:r>
      <w:r w:rsidR="00A55560">
        <w:rPr>
          <w:lang w:eastAsia="ja-JP"/>
        </w:rPr>
        <w:t>TS 29.</w:t>
      </w:r>
      <w:r w:rsidR="00A55560">
        <w:rPr>
          <w:lang w:eastAsia="zh-CN"/>
        </w:rPr>
        <w:t>512</w:t>
      </w:r>
      <w:r w:rsidR="00A55560">
        <w:rPr>
          <w:lang w:eastAsia="ja-JP"/>
        </w:rPr>
        <w:t> [</w:t>
      </w:r>
      <w:r w:rsidR="00A55560">
        <w:rPr>
          <w:lang w:eastAsia="zh-CN"/>
        </w:rPr>
        <w:t>9</w:t>
      </w:r>
      <w:r w:rsidR="00A55560">
        <w:rPr>
          <w:lang w:eastAsia="ja-JP"/>
        </w:rPr>
        <w:t>].</w:t>
      </w:r>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3454080C" w14:textId="18C2DA7C" w:rsidR="004428CF" w:rsidRPr="005A3EA5" w:rsidRDefault="00C208F7" w:rsidP="00C208F7">
      <w:pPr>
        <w:pStyle w:val="B3"/>
      </w:pPr>
      <w:r w:rsidRPr="005A3EA5">
        <w:t>v</w:t>
      </w:r>
      <w:r w:rsidR="00E07EBA">
        <w:t>i</w:t>
      </w:r>
      <w:r w:rsidRPr="005A3EA5">
        <w:t>.</w:t>
      </w:r>
      <w:r w:rsidRPr="005A3EA5">
        <w:tab/>
        <w:t>establishing a temporary N9 forwarding tunnel between the source UL CL and target UL CL and, if the AF requested so</w:t>
      </w:r>
      <w:r w:rsidR="00693795" w:rsidRPr="005A3EA5">
        <w:t xml:space="preserve">, and </w:t>
      </w:r>
      <w:r w:rsidR="00693795" w:rsidRPr="005A3EA5">
        <w:rPr>
          <w:lang w:eastAsia="zh-CN"/>
        </w:rPr>
        <w:t>"</w:t>
      </w:r>
      <w:r w:rsidR="002A30B7">
        <w:t>SimultConnectivity</w:t>
      </w:r>
      <w:r w:rsidR="00693795" w:rsidRPr="005A3EA5">
        <w:rPr>
          <w:lang w:eastAsia="zh-CN"/>
        </w:rPr>
        <w:t>" is supported in the concerned interfaces</w:t>
      </w:r>
      <w:r w:rsidR="00693795" w:rsidRPr="005A3EA5">
        <w:t xml:space="preserve">, maintaining </w:t>
      </w:r>
      <w:r w:rsidR="00693795" w:rsidRPr="005A3EA5">
        <w:lastRenderedPageBreak/>
        <w:t xml:space="preserve">simultaneous connectivity temporarily for the source and target PSA until the traffic ceases to exist for an AF indicated period of time or locally configured value; </w:t>
      </w:r>
      <w:r w:rsidR="004428CF" w:rsidRPr="005A3EA5">
        <w:t>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1FAFA87C" w14:textId="0644779B" w:rsidR="00B86A0E" w:rsidRPr="00CF2E33" w:rsidRDefault="00B86A0E" w:rsidP="00096ECF">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9BBDDC4" w14:textId="51530703" w:rsidR="004428CF" w:rsidRPr="005A3EA5" w:rsidRDefault="004428CF">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00443B05" w:rsidRPr="005A3EA5">
        <w:rPr>
          <w:lang w:eastAsia="zh-CN"/>
        </w:rPr>
        <w:t xml:space="preserve"> I</w:t>
      </w:r>
      <w:r w:rsidR="00443B05" w:rsidRPr="005A3EA5">
        <w:rPr>
          <w:rFonts w:eastAsia="맑은 고딕"/>
          <w:szCs w:val="18"/>
          <w:lang w:eastAsia="ko-KR"/>
        </w:rPr>
        <w:t>f the "</w:t>
      </w:r>
      <w:r w:rsidR="00443B05" w:rsidRPr="005A3EA5">
        <w:rPr>
          <w:lang w:eastAsia="zh-CN"/>
        </w:rPr>
        <w:t>EASIPreplacement</w:t>
      </w:r>
      <w:r w:rsidR="00443B05" w:rsidRPr="005A3EA5">
        <w:rPr>
          <w:rFonts w:eastAsia="맑은 고딕"/>
          <w:szCs w:val="18"/>
          <w:lang w:eastAsia="ko-KR"/>
        </w:rPr>
        <w:t>" feature</w:t>
      </w:r>
      <w:r w:rsidR="00443B05" w:rsidRPr="005A3EA5">
        <w:rPr>
          <w:lang w:eastAsia="zh-CN"/>
        </w:rPr>
        <w:t xml:space="preserve"> defined in </w:t>
      </w:r>
      <w:r w:rsidR="00443B05" w:rsidRPr="005A3EA5">
        <w:rPr>
          <w:rFonts w:eastAsia="DengXian"/>
        </w:rPr>
        <w:t>3GPP TS </w:t>
      </w:r>
      <w:r w:rsidR="00443B05" w:rsidRPr="005A3EA5">
        <w:rPr>
          <w:rFonts w:eastAsia="DengXian"/>
          <w:lang w:eastAsia="zh-CN"/>
        </w:rPr>
        <w:t>29.522</w:t>
      </w:r>
      <w:r w:rsidR="00443B05" w:rsidRPr="005A3EA5">
        <w:rPr>
          <w:rFonts w:eastAsia="DengXian"/>
        </w:rPr>
        <w:t> </w:t>
      </w:r>
      <w:r w:rsidR="00443B05" w:rsidRPr="005A3EA5">
        <w:rPr>
          <w:rFonts w:eastAsia="DengXian"/>
          <w:lang w:eastAsia="zh-CN"/>
        </w:rPr>
        <w:t>[24]</w:t>
      </w:r>
      <w:r w:rsidR="00443B05" w:rsidRPr="005A3EA5">
        <w:rPr>
          <w:rFonts w:eastAsia="맑은 고딕"/>
          <w:szCs w:val="18"/>
          <w:lang w:eastAsia="ko-KR"/>
        </w:rPr>
        <w:t xml:space="preserve"> is supported, the AF may provide the </w:t>
      </w:r>
      <w:r w:rsidR="00443B05" w:rsidRPr="005A3EA5">
        <w:rPr>
          <w:lang w:eastAsia="zh-CN"/>
        </w:rPr>
        <w:t xml:space="preserve">EAS IP replacement information to the NEF. Then the NEF notifies the SMF of </w:t>
      </w:r>
      <w:r w:rsidR="00443B05" w:rsidRPr="005A3EA5">
        <w:rPr>
          <w:rFonts w:eastAsia="맑은 고딕"/>
          <w:szCs w:val="18"/>
          <w:lang w:eastAsia="ko-KR"/>
        </w:rPr>
        <w:t xml:space="preserve">the </w:t>
      </w:r>
      <w:r w:rsidR="00443B05" w:rsidRPr="005A3EA5">
        <w:rPr>
          <w:lang w:eastAsia="zh-CN"/>
        </w:rPr>
        <w:t xml:space="preserve">EAS IP replacement information as described in </w:t>
      </w:r>
      <w:r w:rsidR="00443B05" w:rsidRPr="005A3EA5">
        <w:rPr>
          <w:rFonts w:eastAsia="DengXian"/>
        </w:rPr>
        <w:t>3GPP TS </w:t>
      </w:r>
      <w:r w:rsidR="00443B05" w:rsidRPr="005A3EA5">
        <w:rPr>
          <w:rFonts w:eastAsia="DengXian"/>
          <w:lang w:eastAsia="zh-CN"/>
        </w:rPr>
        <w:t>29.508</w:t>
      </w:r>
      <w:r w:rsidR="00443B05" w:rsidRPr="005A3EA5">
        <w:rPr>
          <w:rFonts w:eastAsia="DengXian"/>
        </w:rPr>
        <w:t> </w:t>
      </w:r>
      <w:r w:rsidR="00443B05" w:rsidRPr="005A3EA5">
        <w:rPr>
          <w:rFonts w:eastAsia="DengXian"/>
          <w:lang w:eastAsia="zh-CN"/>
        </w:rPr>
        <w:t>[8] if the NEF determines that the SMF supports the</w:t>
      </w:r>
      <w:r w:rsidR="00443B05" w:rsidRPr="005A3EA5">
        <w:t xml:space="preserve"> </w:t>
      </w:r>
      <w:r w:rsidR="00443B05" w:rsidRPr="005A3EA5">
        <w:rPr>
          <w:rFonts w:eastAsia="맑은 고딕"/>
          <w:szCs w:val="18"/>
          <w:lang w:eastAsia="ko-KR"/>
        </w:rPr>
        <w:t>"</w:t>
      </w:r>
      <w:r w:rsidR="00443B05" w:rsidRPr="005A3EA5">
        <w:rPr>
          <w:lang w:eastAsia="zh-CN"/>
        </w:rPr>
        <w:t>EASIPreplacement</w:t>
      </w:r>
      <w:r w:rsidR="00443B05" w:rsidRPr="005A3EA5">
        <w:rPr>
          <w:rFonts w:eastAsia="맑은 고딕"/>
          <w:szCs w:val="18"/>
          <w:lang w:eastAsia="ko-KR"/>
        </w:rPr>
        <w:t xml:space="preserve">" feature via the </w:t>
      </w:r>
      <w:r w:rsidR="00443B05" w:rsidRPr="005A3EA5">
        <w:rPr>
          <w:lang w:eastAsia="zh-CN"/>
        </w:rPr>
        <w:t>Nnrf_NFDiscovery service operation as defined in 3GPP</w:t>
      </w:r>
      <w:r w:rsidR="00443B05" w:rsidRPr="005A3EA5">
        <w:rPr>
          <w:lang w:val="en-US" w:eastAsia="zh-CN"/>
        </w:rPr>
        <w:t> </w:t>
      </w:r>
      <w:r w:rsidR="00443B05" w:rsidRPr="005A3EA5">
        <w:t>TS 29.510 [51]</w:t>
      </w:r>
      <w:r w:rsidR="00443B05" w:rsidRPr="005A3EA5">
        <w:rPr>
          <w:rFonts w:eastAsia="DengXian"/>
          <w:lang w:eastAsia="zh-CN"/>
        </w:rPr>
        <w:t>.</w:t>
      </w:r>
      <w:r w:rsidR="008E0603" w:rsidRPr="005A3EA5">
        <w:rPr>
          <w:lang w:eastAsia="zh-CN"/>
        </w:rPr>
        <w:t xml:space="preserve"> T</w:t>
      </w:r>
      <w:r w:rsidR="008E0603" w:rsidRPr="005A3EA5">
        <w:rPr>
          <w:rFonts w:eastAsia="맑은 고딕"/>
          <w:szCs w:val="18"/>
          <w:lang w:eastAsia="ko-KR"/>
        </w:rPr>
        <w:t xml:space="preserve">he AF may provide </w:t>
      </w:r>
      <w:r w:rsidR="008E0603" w:rsidRPr="005A3EA5">
        <w:t>an indication that buffering of uplink traffic to the target DNAI is needed to the NEF.</w:t>
      </w:r>
      <w:r w:rsidR="008E0603" w:rsidRPr="005A3EA5">
        <w:rPr>
          <w:lang w:eastAsia="zh-CN"/>
        </w:rPr>
        <w:t xml:space="preserve"> Then the NEF notifies the SMF of indication as described in </w:t>
      </w:r>
      <w:r w:rsidR="008E0603" w:rsidRPr="005A3EA5">
        <w:rPr>
          <w:rFonts w:eastAsia="DengXian"/>
        </w:rPr>
        <w:t>3GPP TS </w:t>
      </w:r>
      <w:r w:rsidR="008E0603" w:rsidRPr="005A3EA5">
        <w:rPr>
          <w:rFonts w:eastAsia="DengXian"/>
          <w:lang w:eastAsia="zh-CN"/>
        </w:rPr>
        <w:t>29.508</w:t>
      </w:r>
      <w:r w:rsidR="008E0603" w:rsidRPr="005A3EA5">
        <w:rPr>
          <w:rFonts w:eastAsia="DengXian"/>
        </w:rPr>
        <w:t> </w:t>
      </w:r>
      <w:r w:rsidR="008E0603" w:rsidRPr="005A3EA5">
        <w:rPr>
          <w:rFonts w:eastAsia="DengXian"/>
          <w:lang w:eastAsia="zh-CN"/>
        </w:rPr>
        <w:t>[8] if the NEF determines that the SMF supports the</w:t>
      </w:r>
      <w:r w:rsidR="008E0603" w:rsidRPr="005A3EA5">
        <w:t xml:space="preserve"> </w:t>
      </w:r>
      <w:r w:rsidR="008E0603" w:rsidRPr="005A3EA5">
        <w:rPr>
          <w:rFonts w:eastAsia="맑은 고딕"/>
          <w:szCs w:val="18"/>
          <w:lang w:eastAsia="ko-KR"/>
        </w:rPr>
        <w:t>"</w:t>
      </w:r>
      <w:r w:rsidR="008E0603" w:rsidRPr="005A3EA5">
        <w:t>ULBuffering</w:t>
      </w:r>
      <w:r w:rsidR="008E0603" w:rsidRPr="005A3EA5">
        <w:rPr>
          <w:rFonts w:eastAsia="맑은 고딕"/>
          <w:szCs w:val="18"/>
          <w:lang w:eastAsia="ko-KR"/>
        </w:rPr>
        <w:t xml:space="preserve">" feature via the </w:t>
      </w:r>
      <w:r w:rsidR="008E0603" w:rsidRPr="005A3EA5">
        <w:rPr>
          <w:lang w:eastAsia="zh-CN"/>
        </w:rPr>
        <w:t>Nnrf_NFDiscovery service operation as defined in 3GPP</w:t>
      </w:r>
      <w:r w:rsidR="008E0603" w:rsidRPr="005A3EA5">
        <w:rPr>
          <w:lang w:val="en-US" w:eastAsia="zh-CN"/>
        </w:rPr>
        <w:t> </w:t>
      </w:r>
      <w:r w:rsidR="008E0603" w:rsidRPr="005A3EA5">
        <w:t>TS 29.510 [51]</w:t>
      </w:r>
      <w:r w:rsidR="008E0603" w:rsidRPr="005A3EA5">
        <w:rPr>
          <w:rFonts w:eastAsia="DengXian"/>
          <w:lang w:eastAsia="zh-CN"/>
        </w:rPr>
        <w:t>.</w:t>
      </w:r>
    </w:p>
    <w:p w14:paraId="173788A3" w14:textId="77777777" w:rsidR="004428CF" w:rsidRPr="005A3EA5" w:rsidRDefault="004428CF">
      <w:pPr>
        <w:pStyle w:val="B10"/>
      </w:pPr>
      <w:r w:rsidRPr="005A3EA5">
        <w:tab/>
        <w:t>The step is the same as steps 7-14 in Figure 5.5.3.3-1.</w:t>
      </w:r>
    </w:p>
    <w:p w14:paraId="4881A649" w14:textId="77777777" w:rsidR="004428CF" w:rsidRPr="005A3EA5" w:rsidRDefault="004428C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30D52CE4" w14:textId="77777777" w:rsidR="004428CF" w:rsidRPr="005A3EA5" w:rsidRDefault="004428CF">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7D27EFA8" w14:textId="092495A5" w:rsidR="004428CF" w:rsidRPr="005A3EA5" w:rsidRDefault="004428CF">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to acknowledge the notification, and the SMF sends a "204 No Content" response to the AF.</w:t>
      </w:r>
      <w:r w:rsidR="00D41F61" w:rsidRPr="005A3EA5">
        <w:rPr>
          <w:lang w:eastAsia="zh-CN"/>
        </w:rPr>
        <w:t xml:space="preserve"> </w:t>
      </w:r>
      <w:r w:rsidR="00D41F61" w:rsidRPr="005A3EA5">
        <w:rPr>
          <w:rFonts w:eastAsia="맑은 고딕"/>
          <w:szCs w:val="18"/>
          <w:lang w:eastAsia="ko-KR"/>
        </w:rPr>
        <w:t xml:space="preserve">The AF may provide the </w:t>
      </w:r>
      <w:r w:rsidR="00D41F61" w:rsidRPr="005A3EA5">
        <w:rPr>
          <w:lang w:eastAsia="zh-CN"/>
        </w:rPr>
        <w:t xml:space="preserve">EAS IP replacement information to the SMF as described in </w:t>
      </w:r>
      <w:r w:rsidR="00D41F61" w:rsidRPr="005A3EA5">
        <w:rPr>
          <w:rFonts w:eastAsia="DengXian"/>
        </w:rPr>
        <w:t>3GPP TS </w:t>
      </w:r>
      <w:r w:rsidR="00D41F61" w:rsidRPr="005A3EA5">
        <w:rPr>
          <w:rFonts w:eastAsia="DengXian"/>
          <w:lang w:eastAsia="zh-CN"/>
        </w:rPr>
        <w:t>29.508</w:t>
      </w:r>
      <w:r w:rsidR="00D41F61" w:rsidRPr="005A3EA5">
        <w:rPr>
          <w:rFonts w:eastAsia="DengXian"/>
        </w:rPr>
        <w:t> </w:t>
      </w:r>
      <w:r w:rsidR="00D41F61" w:rsidRPr="005A3EA5">
        <w:rPr>
          <w:rFonts w:eastAsia="DengXian"/>
          <w:lang w:eastAsia="zh-CN"/>
        </w:rPr>
        <w:t>[8] if the AF determines that the SMF supports the</w:t>
      </w:r>
      <w:r w:rsidR="00D41F61" w:rsidRPr="005A3EA5">
        <w:t xml:space="preserve"> </w:t>
      </w:r>
      <w:r w:rsidR="00D41F61" w:rsidRPr="005A3EA5">
        <w:rPr>
          <w:rFonts w:eastAsia="맑은 고딕"/>
          <w:szCs w:val="18"/>
          <w:lang w:eastAsia="ko-KR"/>
        </w:rPr>
        <w:t>"</w:t>
      </w:r>
      <w:r w:rsidR="00D41F61" w:rsidRPr="005A3EA5">
        <w:rPr>
          <w:lang w:eastAsia="zh-CN"/>
        </w:rPr>
        <w:t>EASIPreplacement</w:t>
      </w:r>
      <w:r w:rsidR="00D41F61" w:rsidRPr="005A3EA5">
        <w:rPr>
          <w:rFonts w:eastAsia="맑은 고딕"/>
          <w:szCs w:val="18"/>
          <w:lang w:eastAsia="ko-KR"/>
        </w:rPr>
        <w:t xml:space="preserve">" feature via the </w:t>
      </w:r>
      <w:r w:rsidR="00D41F61" w:rsidRPr="005A3EA5">
        <w:rPr>
          <w:lang w:eastAsia="zh-CN"/>
        </w:rPr>
        <w:t>Nnrf_NFDiscovery service operation as defined in 3GPP</w:t>
      </w:r>
      <w:r w:rsidR="00D41F61" w:rsidRPr="005A3EA5">
        <w:rPr>
          <w:lang w:val="en-US" w:eastAsia="zh-CN"/>
        </w:rPr>
        <w:t> </w:t>
      </w:r>
      <w:r w:rsidR="00D41F61" w:rsidRPr="005A3EA5">
        <w:t>TS 29.510 [51]</w:t>
      </w:r>
      <w:r w:rsidR="00D41F61" w:rsidRPr="005A3EA5">
        <w:rPr>
          <w:lang w:eastAsia="zh-CN"/>
        </w:rPr>
        <w:t>.</w:t>
      </w:r>
      <w:r w:rsidR="00BB7787" w:rsidRPr="005A3EA5">
        <w:rPr>
          <w:lang w:eastAsia="zh-CN"/>
        </w:rPr>
        <w:t xml:space="preserve"> T</w:t>
      </w:r>
      <w:r w:rsidR="00BB7787" w:rsidRPr="005A3EA5">
        <w:rPr>
          <w:rFonts w:eastAsia="맑은 고딕"/>
          <w:szCs w:val="18"/>
          <w:lang w:eastAsia="ko-KR"/>
        </w:rPr>
        <w:t xml:space="preserve">he AF may provide </w:t>
      </w:r>
      <w:r w:rsidR="00BB7787" w:rsidRPr="005A3EA5">
        <w:t>an indication that buffering of uplink traffic to the target DNAI is needed</w:t>
      </w:r>
      <w:r w:rsidR="00BB7787" w:rsidRPr="005A3EA5">
        <w:rPr>
          <w:lang w:eastAsia="zh-CN"/>
        </w:rPr>
        <w:t xml:space="preserve"> to the SMF as described in </w:t>
      </w:r>
      <w:r w:rsidR="00BB7787" w:rsidRPr="005A3EA5">
        <w:rPr>
          <w:rFonts w:eastAsia="DengXian"/>
        </w:rPr>
        <w:t>3GPP TS </w:t>
      </w:r>
      <w:r w:rsidR="00BB7787" w:rsidRPr="005A3EA5">
        <w:rPr>
          <w:rFonts w:eastAsia="DengXian"/>
          <w:lang w:eastAsia="zh-CN"/>
        </w:rPr>
        <w:t>29.508</w:t>
      </w:r>
      <w:r w:rsidR="00BB7787" w:rsidRPr="005A3EA5">
        <w:rPr>
          <w:rFonts w:eastAsia="DengXian"/>
        </w:rPr>
        <w:t> </w:t>
      </w:r>
      <w:r w:rsidR="00BB7787" w:rsidRPr="005A3EA5">
        <w:rPr>
          <w:rFonts w:eastAsia="DengXian"/>
          <w:lang w:eastAsia="zh-CN"/>
        </w:rPr>
        <w:t>[8] if the AF determines that the SMF supports the</w:t>
      </w:r>
      <w:r w:rsidR="00BB7787" w:rsidRPr="005A3EA5">
        <w:t xml:space="preserve"> </w:t>
      </w:r>
      <w:r w:rsidR="00BB7787" w:rsidRPr="005A3EA5">
        <w:rPr>
          <w:rFonts w:eastAsia="맑은 고딕"/>
          <w:szCs w:val="18"/>
          <w:lang w:eastAsia="ko-KR"/>
        </w:rPr>
        <w:t>"</w:t>
      </w:r>
      <w:r w:rsidR="00BB7787" w:rsidRPr="005A3EA5">
        <w:t>ULBuffering</w:t>
      </w:r>
      <w:r w:rsidR="00BB7787" w:rsidRPr="005A3EA5">
        <w:rPr>
          <w:rFonts w:eastAsia="맑은 고딕"/>
          <w:szCs w:val="18"/>
          <w:lang w:eastAsia="ko-KR"/>
        </w:rPr>
        <w:t xml:space="preserve">" feature via the </w:t>
      </w:r>
      <w:r w:rsidR="00BB7787" w:rsidRPr="005A3EA5">
        <w:rPr>
          <w:lang w:eastAsia="zh-CN"/>
        </w:rPr>
        <w:t>Nnrf_NFDiscovery service operation as defined in 3GPP</w:t>
      </w:r>
      <w:r w:rsidR="00BB7787" w:rsidRPr="005A3EA5">
        <w:rPr>
          <w:lang w:val="en-US" w:eastAsia="zh-CN"/>
        </w:rPr>
        <w:t> </w:t>
      </w:r>
      <w:r w:rsidR="00BB7787" w:rsidRPr="005A3EA5">
        <w:t>TS 29.510 [51]</w:t>
      </w:r>
      <w:r w:rsidR="00BB7787" w:rsidRPr="005A3EA5">
        <w:rPr>
          <w:rFonts w:eastAsia="DengXian"/>
          <w:lang w:eastAsia="zh-CN"/>
        </w:rPr>
        <w:t>.</w:t>
      </w:r>
    </w:p>
    <w:p w14:paraId="0021EF27" w14:textId="77777777" w:rsidR="004428CF" w:rsidRPr="005A3EA5" w:rsidRDefault="004428CF">
      <w:pPr>
        <w:pStyle w:val="Heading4"/>
      </w:pPr>
      <w:bookmarkStart w:id="425" w:name="_Toc28005475"/>
      <w:bookmarkStart w:id="426" w:name="_Toc36038147"/>
      <w:bookmarkStart w:id="427" w:name="_Toc45133344"/>
      <w:bookmarkStart w:id="428" w:name="_Toc51762172"/>
      <w:bookmarkStart w:id="429" w:name="_Toc59016577"/>
      <w:bookmarkStart w:id="430" w:name="_Toc68167546"/>
      <w:bookmarkStart w:id="431" w:name="_Toc98144645"/>
      <w:r w:rsidRPr="005A3EA5">
        <w:t>5.5.3.3</w:t>
      </w:r>
      <w:r w:rsidRPr="005A3EA5">
        <w:tab/>
        <w:t>AF requests targeting PDU Sessions not identified by an UE address</w:t>
      </w:r>
      <w:bookmarkEnd w:id="425"/>
      <w:bookmarkEnd w:id="426"/>
      <w:bookmarkEnd w:id="427"/>
      <w:bookmarkEnd w:id="428"/>
      <w:bookmarkEnd w:id="429"/>
      <w:bookmarkEnd w:id="430"/>
      <w:bookmarkEnd w:id="431"/>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432" w:name="_MON_1651587827"/>
    <w:bookmarkEnd w:id="432"/>
    <w:p w14:paraId="2CC398C9" w14:textId="77777777" w:rsidR="004428CF" w:rsidRPr="009931F0" w:rsidRDefault="004428CF">
      <w:pPr>
        <w:pStyle w:val="TH"/>
      </w:pPr>
      <w:r w:rsidRPr="00CF2E33">
        <w:object w:dxaOrig="10065" w:dyaOrig="8786" w14:anchorId="5932C97B">
          <v:shape id="_x0000_i1055" type="#_x0000_t75" style="width:448.65pt;height:390.65pt" o:ole="">
            <v:imagedata r:id="rId71" o:title=""/>
          </v:shape>
          <o:OLEObject Type="Embed" ProgID="Word.Picture.8" ShapeID="_x0000_i1055" DrawAspect="Content" ObjectID="_1723277457" r:id="rId72"/>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4DE30AEC" w14:textId="390E184F" w:rsidR="004428CF" w:rsidRPr="005A3EA5" w:rsidRDefault="004428CF">
      <w:pPr>
        <w:pStyle w:val="B10"/>
      </w:pPr>
      <w:r w:rsidRPr="005A3EA5">
        <w:t>1.</w:t>
      </w:r>
      <w:r w:rsidRPr="005A3EA5">
        <w:tab/>
        <w:t>To create a new AF request, the AF invokes the Nnef_TrafficInfluence_Create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r w:rsidR="00D97356">
        <w:rPr>
          <w:lang w:eastAsia="zh-CN"/>
        </w:rPr>
        <w:t>AF_latency</w:t>
      </w:r>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DengXian"/>
        </w:rPr>
        <w:t>3GPP TS </w:t>
      </w:r>
      <w:r w:rsidR="00D875F5" w:rsidRPr="005A3EA5">
        <w:rPr>
          <w:rFonts w:eastAsia="DengXian"/>
          <w:lang w:eastAsia="zh-CN"/>
        </w:rPr>
        <w:t>29.522</w:t>
      </w:r>
      <w:r w:rsidR="00D875F5" w:rsidRPr="005A3EA5">
        <w:rPr>
          <w:rFonts w:eastAsia="DengXian"/>
        </w:rPr>
        <w:t> </w:t>
      </w:r>
      <w:r w:rsidR="00D875F5" w:rsidRPr="005A3EA5">
        <w:rPr>
          <w:rFonts w:eastAsia="DengXian"/>
          <w:lang w:eastAsia="zh-CN"/>
        </w:rPr>
        <w:t>[24]</w:t>
      </w:r>
      <w:r w:rsidR="00D875F5" w:rsidRPr="005A3EA5">
        <w:rPr>
          <w:lang w:eastAsia="zh-CN"/>
        </w:rPr>
        <w:t xml:space="preserve"> </w:t>
      </w:r>
      <w:r w:rsidR="00D875F5" w:rsidRPr="005A3EA5">
        <w:rPr>
          <w:rFonts w:eastAsia="Batang"/>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맑은 고딕"/>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DengXian"/>
          <w:lang w:eastAsia="zh-CN"/>
        </w:rPr>
        <w:t xml:space="preserve"> </w:t>
      </w:r>
      <w:r w:rsidR="003E22D0" w:rsidRPr="005A3EA5">
        <w:t xml:space="preserve">If the </w:t>
      </w:r>
      <w:r w:rsidR="003E22D0" w:rsidRPr="005A3EA5">
        <w:rPr>
          <w:lang w:eastAsia="zh-CN"/>
        </w:rPr>
        <w:t>"</w:t>
      </w:r>
      <w:r w:rsidR="00116AF9">
        <w:t>SimultConnectivity</w:t>
      </w:r>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DengXian"/>
        </w:rPr>
        <w:t>3GPP TS </w:t>
      </w:r>
      <w:r w:rsidR="003E22D0" w:rsidRPr="005A3EA5">
        <w:rPr>
          <w:rFonts w:eastAsia="DengXian"/>
          <w:lang w:eastAsia="zh-CN"/>
        </w:rPr>
        <w:t>29.522</w:t>
      </w:r>
      <w:r w:rsidR="003E22D0" w:rsidRPr="005A3EA5">
        <w:rPr>
          <w:rFonts w:eastAsia="DengXian"/>
        </w:rPr>
        <w:t> </w:t>
      </w:r>
      <w:r w:rsidR="003E22D0" w:rsidRPr="005A3EA5">
        <w:rPr>
          <w:rFonts w:eastAsia="DengXian"/>
          <w:lang w:eastAsia="zh-CN"/>
        </w:rPr>
        <w:t>[24]</w:t>
      </w:r>
      <w:r w:rsidR="003E22D0" w:rsidRPr="005A3EA5">
        <w:rPr>
          <w:lang w:eastAsia="zh-CN"/>
        </w:rPr>
        <w:t xml:space="preserve"> </w:t>
      </w:r>
      <w:r w:rsidR="003E22D0" w:rsidRPr="005A3EA5">
        <w:rPr>
          <w:rFonts w:eastAsia="Batang"/>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맑은 고딕"/>
          <w:lang w:eastAsia="ko-KR"/>
        </w:rPr>
        <w:t>when the connectivity over the source PSA can be removed</w:t>
      </w:r>
      <w:r w:rsidR="003E22D0" w:rsidRPr="005A3EA5">
        <w:t>.</w:t>
      </w:r>
    </w:p>
    <w:p w14:paraId="1A26E843" w14:textId="3A3B99B5" w:rsidR="004428CF" w:rsidRPr="005A3EA5" w:rsidRDefault="004428CF">
      <w:pPr>
        <w:pStyle w:val="B10"/>
      </w:pPr>
      <w:r w:rsidRPr="005A3EA5">
        <w:tab/>
        <w:t>To update an existing AF request, the AF invokes the Nnef_TrafficInfluence_Update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r w:rsidR="00D94C51">
        <w:rPr>
          <w:lang w:eastAsia="zh-CN"/>
        </w:rPr>
        <w:t>AF_latency</w:t>
      </w:r>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DengXian"/>
        </w:rPr>
        <w:t>3GPP TS </w:t>
      </w:r>
      <w:r w:rsidR="009D5ABE" w:rsidRPr="005A3EA5">
        <w:rPr>
          <w:rFonts w:eastAsia="DengXian"/>
          <w:lang w:eastAsia="zh-CN"/>
        </w:rPr>
        <w:t>29.522</w:t>
      </w:r>
      <w:r w:rsidR="009D5ABE" w:rsidRPr="005A3EA5">
        <w:rPr>
          <w:rFonts w:eastAsia="DengXian"/>
        </w:rPr>
        <w:t> </w:t>
      </w:r>
      <w:r w:rsidR="009D5ABE" w:rsidRPr="005A3EA5">
        <w:rPr>
          <w:rFonts w:eastAsia="DengXian"/>
          <w:lang w:eastAsia="zh-CN"/>
        </w:rPr>
        <w:t>[24]</w:t>
      </w:r>
      <w:r w:rsidR="009D5ABE" w:rsidRPr="005A3EA5">
        <w:rPr>
          <w:lang w:eastAsia="zh-CN"/>
        </w:rPr>
        <w:t xml:space="preserve"> </w:t>
      </w:r>
      <w:r w:rsidR="009D5ABE" w:rsidRPr="005A3EA5">
        <w:rPr>
          <w:rFonts w:eastAsia="Batang"/>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맑은 고딕"/>
          <w:szCs w:val="18"/>
          <w:lang w:eastAsia="ko-KR"/>
        </w:rPr>
        <w:t xml:space="preserve"> </w:t>
      </w:r>
      <w:r w:rsidR="009D5ABE" w:rsidRPr="005A3EA5">
        <w:t>maximum allowed user plane latency to ensure that the user plane latency in the 5GC does not exceed that value and to alow the SMF decide whether to relocate the PSA UPF to satisfy the user plane latency.</w:t>
      </w:r>
      <w:r w:rsidR="0020525C" w:rsidRPr="005A3EA5">
        <w:rPr>
          <w:rFonts w:eastAsia="DengXian"/>
          <w:lang w:eastAsia="zh-CN"/>
        </w:rPr>
        <w:t xml:space="preserve"> </w:t>
      </w:r>
      <w:r w:rsidR="0020525C" w:rsidRPr="005A3EA5">
        <w:t xml:space="preserve">If the </w:t>
      </w:r>
      <w:r w:rsidR="0020525C" w:rsidRPr="005A3EA5">
        <w:rPr>
          <w:lang w:eastAsia="zh-CN"/>
        </w:rPr>
        <w:t>"</w:t>
      </w:r>
      <w:r w:rsidR="00BF4B10">
        <w:t>SimultConnectivity</w:t>
      </w:r>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DengXian"/>
        </w:rPr>
        <w:t>3GPP TS </w:t>
      </w:r>
      <w:r w:rsidR="0020525C" w:rsidRPr="005A3EA5">
        <w:rPr>
          <w:rFonts w:eastAsia="DengXian"/>
          <w:lang w:eastAsia="zh-CN"/>
        </w:rPr>
        <w:t>29.522</w:t>
      </w:r>
      <w:r w:rsidR="0020525C" w:rsidRPr="005A3EA5">
        <w:rPr>
          <w:rFonts w:eastAsia="DengXian"/>
        </w:rPr>
        <w:t> </w:t>
      </w:r>
      <w:r w:rsidR="0020525C" w:rsidRPr="005A3EA5">
        <w:rPr>
          <w:rFonts w:eastAsia="DengXian"/>
          <w:lang w:eastAsia="zh-CN"/>
        </w:rPr>
        <w:t>[24]</w:t>
      </w:r>
      <w:r w:rsidR="0020525C" w:rsidRPr="005A3EA5">
        <w:rPr>
          <w:lang w:eastAsia="zh-CN"/>
        </w:rPr>
        <w:t xml:space="preserve"> </w:t>
      </w:r>
      <w:r w:rsidR="0020525C" w:rsidRPr="005A3EA5">
        <w:rPr>
          <w:rFonts w:eastAsia="Batang"/>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맑은 고딕"/>
          <w:lang w:eastAsia="ko-KR"/>
        </w:rPr>
        <w:t>when the connectivity over the source PSA can be removed</w:t>
      </w:r>
      <w:r w:rsidR="0020525C" w:rsidRPr="005A3EA5">
        <w:t>.</w:t>
      </w:r>
    </w:p>
    <w:p w14:paraId="61A914B9" w14:textId="77777777" w:rsidR="004428CF" w:rsidRPr="005A3EA5" w:rsidRDefault="004428CF">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lastRenderedPageBreak/>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1B849963" w:rsidR="004428CF" w:rsidRPr="005A3EA5" w:rsidRDefault="004428CF">
      <w:pPr>
        <w:pStyle w:val="B10"/>
      </w:pPr>
      <w:r w:rsidRPr="005A3EA5">
        <w:t>3-4.</w:t>
      </w:r>
      <w:r w:rsidRPr="005A3EA5">
        <w:tab/>
        <w:t>When receiving the Nnef_TrafficInfluence_Create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r w:rsidR="000A27DC">
        <w:t>SimultConnectivity</w:t>
      </w:r>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DengXian"/>
        </w:rPr>
        <w:t>3GPP TS </w:t>
      </w:r>
      <w:r w:rsidR="004522BD" w:rsidRPr="005A3EA5">
        <w:rPr>
          <w:rFonts w:eastAsia="DengXian"/>
          <w:lang w:eastAsia="zh-CN"/>
        </w:rPr>
        <w:t>29.519</w:t>
      </w:r>
      <w:r w:rsidR="004522BD" w:rsidRPr="005A3EA5">
        <w:rPr>
          <w:rFonts w:eastAsia="DengXian"/>
        </w:rPr>
        <w:t> </w:t>
      </w:r>
      <w:r w:rsidR="004522BD" w:rsidRPr="005A3EA5">
        <w:rPr>
          <w:rFonts w:eastAsia="DengXian"/>
          <w:lang w:eastAsia="zh-CN"/>
        </w:rPr>
        <w:t>[12]</w:t>
      </w:r>
      <w:r w:rsidR="004522BD" w:rsidRPr="005A3EA5">
        <w:rPr>
          <w:lang w:eastAsia="zh-CN"/>
        </w:rPr>
        <w:t xml:space="preserve"> </w:t>
      </w:r>
      <w:r w:rsidR="004522BD" w:rsidRPr="005A3EA5">
        <w:rPr>
          <w:rFonts w:eastAsia="Batang"/>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맑은 고딕"/>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r w:rsidR="0015365E">
        <w:rPr>
          <w:lang w:eastAsia="ja-JP"/>
        </w:rPr>
        <w:t xml:space="preserve"> </w:t>
      </w:r>
      <w:r w:rsidR="0015365E">
        <w:t xml:space="preserve">If the </w:t>
      </w:r>
      <w:r w:rsidR="0015365E">
        <w:rPr>
          <w:lang w:eastAsia="zh-CN"/>
        </w:rPr>
        <w:t>"AF_latency"</w:t>
      </w:r>
      <w:r w:rsidR="0015365E">
        <w:t xml:space="preserve"> </w:t>
      </w:r>
      <w:r w:rsidR="0015365E">
        <w:rPr>
          <w:lang w:eastAsia="zh-CN"/>
        </w:rPr>
        <w:t xml:space="preserve">feature defined in </w:t>
      </w:r>
      <w:r w:rsidR="0015365E">
        <w:rPr>
          <w:rFonts w:eastAsia="DengXian"/>
        </w:rPr>
        <w:t>3GPP TS </w:t>
      </w:r>
      <w:r w:rsidR="0015365E">
        <w:rPr>
          <w:rFonts w:eastAsia="DengXian"/>
          <w:lang w:eastAsia="zh-CN"/>
        </w:rPr>
        <w:t>29.519</w:t>
      </w:r>
      <w:r w:rsidR="0015365E">
        <w:rPr>
          <w:rFonts w:eastAsia="DengXian"/>
        </w:rPr>
        <w:t> </w:t>
      </w:r>
      <w:r w:rsidR="0015365E">
        <w:rPr>
          <w:rFonts w:eastAsia="DengXian"/>
          <w:lang w:eastAsia="zh-CN"/>
        </w:rPr>
        <w:t>[12]</w:t>
      </w:r>
      <w:r w:rsidR="0015365E">
        <w:rPr>
          <w:lang w:eastAsia="zh-CN"/>
        </w:rPr>
        <w:t xml:space="preserve"> </w:t>
      </w:r>
      <w:r w:rsidR="0015365E">
        <w:rPr>
          <w:rFonts w:eastAsia="Batang"/>
        </w:rPr>
        <w:t>is supported</w:t>
      </w:r>
      <w:r w:rsidR="0015365E">
        <w:t>, and the</w:t>
      </w:r>
      <w:r w:rsidR="0015365E" w:rsidRPr="00827B29">
        <w:rPr>
          <w:rFonts w:eastAsia="맑은 고딕"/>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p>
    <w:p w14:paraId="729AF908" w14:textId="48FD1C44" w:rsidR="004428CF" w:rsidRPr="005A3EA5" w:rsidRDefault="004428CF">
      <w:pPr>
        <w:pStyle w:val="B10"/>
      </w:pPr>
      <w:r w:rsidRPr="005A3EA5">
        <w:tab/>
        <w:t>When receiving the Nnef_TrafficInfluence_Update request, the NEF invokes the Nudr_DataRepository_Update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33" w:name="_Hlk19526727"/>
      <w:r w:rsidRPr="005A3EA5">
        <w:rPr>
          <w:lang w:eastAsia="zh-CN"/>
        </w:rPr>
        <w:t>or "204 No Content"</w:t>
      </w:r>
      <w:bookmarkEnd w:id="433"/>
      <w:r w:rsidRPr="005A3EA5">
        <w:rPr>
          <w:lang w:eastAsia="zh-CN"/>
        </w:rPr>
        <w:t xml:space="preserve"> response accordingly</w:t>
      </w:r>
      <w:r w:rsidRPr="005A3EA5">
        <w:t>.</w:t>
      </w:r>
      <w:r w:rsidR="00EB77C3" w:rsidRPr="005A3EA5">
        <w:t xml:space="preserve"> If the </w:t>
      </w:r>
      <w:r w:rsidR="00EB77C3" w:rsidRPr="005A3EA5">
        <w:rPr>
          <w:lang w:eastAsia="zh-CN"/>
        </w:rPr>
        <w:t>"</w:t>
      </w:r>
      <w:r w:rsidR="000A27DC">
        <w:t>SimultConnectivity</w:t>
      </w:r>
      <w:r w:rsidR="00EB77C3" w:rsidRPr="005A3EA5">
        <w:rPr>
          <w:lang w:eastAsia="zh-CN"/>
        </w:rPr>
        <w:t>"</w:t>
      </w:r>
      <w:r w:rsidR="00EB77C3" w:rsidRPr="005A3EA5">
        <w:t xml:space="preserve"> </w:t>
      </w:r>
      <w:r w:rsidR="00EB77C3" w:rsidRPr="005A3EA5">
        <w:rPr>
          <w:lang w:eastAsia="zh-CN"/>
        </w:rPr>
        <w:t xml:space="preserve">feature defined in </w:t>
      </w:r>
      <w:r w:rsidR="00EB77C3" w:rsidRPr="005A3EA5">
        <w:rPr>
          <w:rFonts w:eastAsia="DengXian"/>
        </w:rPr>
        <w:t>3GPP TS </w:t>
      </w:r>
      <w:r w:rsidR="00EB77C3" w:rsidRPr="005A3EA5">
        <w:rPr>
          <w:rFonts w:eastAsia="DengXian"/>
          <w:lang w:eastAsia="zh-CN"/>
        </w:rPr>
        <w:t>29.519</w:t>
      </w:r>
      <w:r w:rsidR="00EB77C3" w:rsidRPr="005A3EA5">
        <w:rPr>
          <w:rFonts w:eastAsia="DengXian"/>
        </w:rPr>
        <w:t> </w:t>
      </w:r>
      <w:r w:rsidR="00EB77C3" w:rsidRPr="005A3EA5">
        <w:rPr>
          <w:rFonts w:eastAsia="DengXian"/>
          <w:lang w:eastAsia="zh-CN"/>
        </w:rPr>
        <w:t>[12]</w:t>
      </w:r>
      <w:r w:rsidR="00EB77C3" w:rsidRPr="005A3EA5">
        <w:rPr>
          <w:lang w:eastAsia="zh-CN"/>
        </w:rPr>
        <w:t xml:space="preserve"> </w:t>
      </w:r>
      <w:r w:rsidR="00EB77C3" w:rsidRPr="005A3EA5">
        <w:rPr>
          <w:rFonts w:eastAsia="Batang"/>
        </w:rPr>
        <w:t xml:space="preserve">is supported, and the </w:t>
      </w:r>
      <w:r w:rsidR="00EB77C3" w:rsidRPr="005A3EA5">
        <w:t>i</w:t>
      </w:r>
      <w:r w:rsidR="00EB77C3" w:rsidRPr="005A3EA5">
        <w:rPr>
          <w:lang w:eastAsia="zh-CN"/>
        </w:rPr>
        <w:t xml:space="preserve">ndication of simultaneous temporary connectivity for source and target PSA, and, optionally, guidance about </w:t>
      </w:r>
      <w:r w:rsidR="00EB77C3" w:rsidRPr="005A3EA5">
        <w:rPr>
          <w:rFonts w:eastAsia="맑은 고딕"/>
          <w:lang w:eastAsia="ko-KR"/>
        </w:rPr>
        <w:t>when the connectivity over the source PSA can be removed,</w:t>
      </w:r>
      <w:r w:rsidR="00EB77C3" w:rsidRPr="005A3EA5">
        <w:rPr>
          <w:lang w:eastAsia="zh-CN"/>
        </w:rPr>
        <w:t xml:space="preserve"> were received from the AF request</w:t>
      </w:r>
      <w:r w:rsidR="00EB77C3" w:rsidRPr="005A3EA5">
        <w:t>, the NEF include</w:t>
      </w:r>
      <w:r w:rsidR="00EB77C3" w:rsidRPr="005A3EA5">
        <w:rPr>
          <w:rFonts w:eastAsia="Times New Roman"/>
        </w:rPr>
        <w:t>s</w:t>
      </w:r>
      <w:r w:rsidR="00EB77C3" w:rsidRPr="005A3EA5">
        <w:t xml:space="preserve"> within the update request the received indication(s) as specified in 3GPP </w:t>
      </w:r>
      <w:r w:rsidR="00EB77C3" w:rsidRPr="005A3EA5">
        <w:rPr>
          <w:lang w:eastAsia="ja-JP"/>
        </w:rPr>
        <w:t>TS 29.</w:t>
      </w:r>
      <w:r w:rsidR="00EB77C3" w:rsidRPr="005A3EA5">
        <w:rPr>
          <w:lang w:eastAsia="zh-CN"/>
        </w:rPr>
        <w:t>519</w:t>
      </w:r>
      <w:r w:rsidR="00EB77C3" w:rsidRPr="005A3EA5">
        <w:rPr>
          <w:lang w:eastAsia="ja-JP"/>
        </w:rPr>
        <w:t> [</w:t>
      </w:r>
      <w:r w:rsidR="00EB77C3" w:rsidRPr="005A3EA5">
        <w:rPr>
          <w:lang w:eastAsia="zh-CN"/>
        </w:rPr>
        <w:t>12</w:t>
      </w:r>
      <w:r w:rsidR="00EB77C3" w:rsidRPr="005A3EA5">
        <w:rPr>
          <w:lang w:eastAsia="ja-JP"/>
        </w:rPr>
        <w:t>].</w:t>
      </w:r>
      <w:r w:rsidR="004C5E07">
        <w:rPr>
          <w:lang w:eastAsia="ja-JP"/>
        </w:rPr>
        <w:t xml:space="preserve"> </w:t>
      </w:r>
      <w:r w:rsidR="004C5E07">
        <w:t xml:space="preserve">If the </w:t>
      </w:r>
      <w:r w:rsidR="004C5E07">
        <w:rPr>
          <w:lang w:eastAsia="zh-CN"/>
        </w:rPr>
        <w:t>"AF_latency"</w:t>
      </w:r>
      <w:r w:rsidR="004C5E07">
        <w:t xml:space="preserve"> </w:t>
      </w:r>
      <w:r w:rsidR="004C5E07">
        <w:rPr>
          <w:lang w:eastAsia="zh-CN"/>
        </w:rPr>
        <w:t xml:space="preserve">feature defined in </w:t>
      </w:r>
      <w:r w:rsidR="004C5E07">
        <w:rPr>
          <w:rFonts w:eastAsia="DengXian"/>
        </w:rPr>
        <w:t>3GPP TS </w:t>
      </w:r>
      <w:r w:rsidR="004C5E07">
        <w:rPr>
          <w:rFonts w:eastAsia="DengXian"/>
          <w:lang w:eastAsia="zh-CN"/>
        </w:rPr>
        <w:t>29.519</w:t>
      </w:r>
      <w:r w:rsidR="004C5E07">
        <w:rPr>
          <w:rFonts w:eastAsia="DengXian"/>
        </w:rPr>
        <w:t> </w:t>
      </w:r>
      <w:r w:rsidR="004C5E07">
        <w:rPr>
          <w:rFonts w:eastAsia="DengXian"/>
          <w:lang w:eastAsia="zh-CN"/>
        </w:rPr>
        <w:t>[12]</w:t>
      </w:r>
      <w:r w:rsidR="004C5E07">
        <w:rPr>
          <w:lang w:eastAsia="zh-CN"/>
        </w:rPr>
        <w:t xml:space="preserve"> </w:t>
      </w:r>
      <w:r w:rsidR="004C5E07">
        <w:rPr>
          <w:rFonts w:eastAsia="Batang"/>
        </w:rPr>
        <w:t>is supported</w:t>
      </w:r>
      <w:r w:rsidR="004C5E07">
        <w:t>, and the</w:t>
      </w:r>
      <w:r w:rsidR="004C5E07" w:rsidRPr="00827B29">
        <w:rPr>
          <w:rFonts w:eastAsia="맑은 고딕"/>
          <w:szCs w:val="18"/>
          <w:lang w:eastAsia="ko-KR"/>
        </w:rPr>
        <w:t xml:space="preserve"> </w:t>
      </w:r>
      <w:r w:rsidR="004C5E07">
        <w:t>maximum allowed user plane latency was received from the AF request, the NEF include</w:t>
      </w:r>
      <w:r w:rsidR="004C5E07">
        <w:rPr>
          <w:rFonts w:eastAsia="Times New Roman"/>
        </w:rPr>
        <w:t>s</w:t>
      </w:r>
      <w:r w:rsidR="004C5E07">
        <w:t xml:space="preserve"> within the update request the received maximum allowed user plane latency as specified in 3GPP </w:t>
      </w:r>
      <w:r w:rsidR="004C5E07">
        <w:rPr>
          <w:lang w:eastAsia="ja-JP"/>
        </w:rPr>
        <w:t>TS 29.</w:t>
      </w:r>
      <w:r w:rsidR="004C5E07">
        <w:rPr>
          <w:lang w:eastAsia="zh-CN"/>
        </w:rPr>
        <w:t>519</w:t>
      </w:r>
      <w:r w:rsidR="004C5E07">
        <w:rPr>
          <w:lang w:eastAsia="ja-JP"/>
        </w:rPr>
        <w:t> [</w:t>
      </w:r>
      <w:r w:rsidR="004C5E07">
        <w:rPr>
          <w:lang w:eastAsia="zh-CN"/>
        </w:rPr>
        <w:t>12</w:t>
      </w:r>
      <w:r w:rsidR="004C5E07">
        <w:rPr>
          <w:lang w:eastAsia="ja-JP"/>
        </w:rPr>
        <w:t>].</w:t>
      </w:r>
    </w:p>
    <w:p w14:paraId="3E508FD5" w14:textId="77777777" w:rsidR="004428CF" w:rsidRPr="005A3EA5" w:rsidRDefault="004428CF">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3AAB5D2" w14:textId="77777777" w:rsidR="004428CF" w:rsidRPr="005A3EA5" w:rsidRDefault="004428CF">
      <w:pPr>
        <w:pStyle w:val="B10"/>
      </w:pPr>
      <w:r w:rsidRPr="005A3EA5">
        <w:rPr>
          <w:lang w:eastAsia="zh-CN"/>
        </w:rPr>
        <w:t>5.</w:t>
      </w:r>
      <w:r w:rsidRPr="005A3EA5">
        <w:rPr>
          <w:lang w:eastAsia="zh-CN"/>
        </w:rPr>
        <w:tab/>
      </w:r>
      <w:r w:rsidRPr="005A3EA5">
        <w:t>The NEF sends the HTTP response message to the AF correspondingly.</w:t>
      </w:r>
    </w:p>
    <w:p w14:paraId="370E1228" w14:textId="31324A79" w:rsidR="004428CF" w:rsidRPr="001F31A0" w:rsidRDefault="004428CF">
      <w:pPr>
        <w:pStyle w:val="B10"/>
      </w:pPr>
      <w:r w:rsidRPr="005A3EA5">
        <w:t>6.</w:t>
      </w:r>
      <w:r w:rsidRPr="005A3EA5">
        <w:tab/>
        <w:t xml:space="preserve">The PCF retrieves the stored AF request in the UDR by invoking the Nudr_DataRepository_Query service operation during SM Policy Association Establishment procedure (see </w:t>
      </w:r>
      <w:r w:rsidR="005A3EA5">
        <w:t>clause</w:t>
      </w:r>
      <w:r w:rsidRPr="009931F0">
        <w:t> 5.2.1).</w:t>
      </w:r>
    </w:p>
    <w:p w14:paraId="2C480EE0" w14:textId="778CC5FE" w:rsidR="00FE29C0" w:rsidRPr="005A3EA5" w:rsidRDefault="004428CF" w:rsidP="00F531F3">
      <w:pPr>
        <w:pStyle w:val="B10"/>
      </w:pPr>
      <w:r w:rsidRPr="005A3EA5">
        <w:tab/>
        <w:t xml:space="preserve">The PCF generates the PCC rule(s) based on the AF request and provides it to the SMF.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61167E6D" w14:textId="715FE1C4" w:rsidR="004B21CC" w:rsidRDefault="00314DB1" w:rsidP="004B21CC">
      <w:pPr>
        <w:pStyle w:val="B10"/>
        <w:ind w:firstLine="0"/>
        <w:rPr>
          <w:lang w:eastAsia="ja-JP"/>
        </w:rPr>
      </w:pPr>
      <w:r w:rsidRPr="005A3EA5">
        <w:t xml:space="preserve">If the </w:t>
      </w:r>
      <w:r w:rsidRPr="005A3EA5">
        <w:rPr>
          <w:lang w:eastAsia="zh-CN"/>
        </w:rPr>
        <w:t>"</w:t>
      </w:r>
      <w:r w:rsidR="000A27DC">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6E948A2C" w14:textId="36FD1163" w:rsidR="00314DB1" w:rsidRPr="005A3EA5" w:rsidRDefault="004B21CC" w:rsidP="004B21CC">
      <w:pPr>
        <w:pStyle w:val="B10"/>
        <w:ind w:firstLine="0"/>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맑은 고딕"/>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lastRenderedPageBreak/>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00481EDC" w:rsidRPr="005A3EA5">
        <w:rPr>
          <w:lang w:eastAsia="zh-CN"/>
        </w:rPr>
        <w:t xml:space="preserve"> I</w:t>
      </w:r>
      <w:r w:rsidR="00481EDC" w:rsidRPr="005A3EA5">
        <w:rPr>
          <w:rFonts w:eastAsia="맑은 고딕"/>
          <w:szCs w:val="18"/>
          <w:lang w:eastAsia="ko-KR"/>
        </w:rPr>
        <w:t>f the "</w:t>
      </w:r>
      <w:r w:rsidR="00481EDC" w:rsidRPr="005A3EA5">
        <w:t>ULBuffering</w:t>
      </w:r>
      <w:r w:rsidR="00481EDC" w:rsidRPr="005A3EA5">
        <w:rPr>
          <w:rFonts w:eastAsia="맑은 고딕"/>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451062B2" w14:textId="554BB937" w:rsidR="004428CF" w:rsidRPr="005A3EA5" w:rsidRDefault="004428CF">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and the SMF sends a "204 No Content" response to the NEF.</w:t>
      </w:r>
      <w:r w:rsidR="00481EDC" w:rsidRPr="005A3EA5">
        <w:t xml:space="preserve"> </w:t>
      </w:r>
      <w:r w:rsidR="00481EDC" w:rsidRPr="005A3EA5">
        <w:rPr>
          <w:rFonts w:eastAsia="맑은 고딕"/>
          <w:szCs w:val="18"/>
          <w:lang w:eastAsia="ko-KR"/>
        </w:rPr>
        <w:t xml:space="preserve">If </w:t>
      </w:r>
      <w:r w:rsidR="00481EDC" w:rsidRPr="005A3EA5">
        <w:rPr>
          <w:rFonts w:eastAsia="DengXian"/>
          <w:lang w:eastAsia="zh-CN"/>
        </w:rPr>
        <w:t>the NEF receives t</w:t>
      </w:r>
      <w:r w:rsidR="00481EDC" w:rsidRPr="005A3EA5">
        <w:rPr>
          <w:rFonts w:eastAsia="맑은 고딕"/>
          <w:szCs w:val="18"/>
          <w:lang w:eastAsia="ko-KR"/>
        </w:rPr>
        <w:t>he</w:t>
      </w:r>
      <w:r w:rsidR="00481EDC" w:rsidRPr="005A3EA5">
        <w:t xml:space="preserve"> indication that buffering of uplink traffic to the target DNAI is needed and the NEF </w:t>
      </w:r>
      <w:r w:rsidR="00481EDC" w:rsidRPr="005A3EA5">
        <w:rPr>
          <w:rFonts w:eastAsia="DengXian"/>
          <w:lang w:eastAsia="zh-CN"/>
        </w:rPr>
        <w:t>determines that the SMF supports the</w:t>
      </w:r>
      <w:r w:rsidR="00481EDC" w:rsidRPr="005A3EA5">
        <w:t xml:space="preserve"> </w:t>
      </w:r>
      <w:r w:rsidR="00481EDC" w:rsidRPr="005A3EA5">
        <w:rPr>
          <w:rFonts w:eastAsia="맑은 고딕"/>
          <w:szCs w:val="18"/>
          <w:lang w:eastAsia="ko-KR"/>
        </w:rPr>
        <w:t>"</w:t>
      </w:r>
      <w:r w:rsidR="00481EDC" w:rsidRPr="005A3EA5">
        <w:t>ULBuffering</w:t>
      </w:r>
      <w:r w:rsidR="00481EDC" w:rsidRPr="005A3EA5">
        <w:rPr>
          <w:rFonts w:eastAsia="맑은 고딕"/>
          <w:szCs w:val="18"/>
          <w:lang w:eastAsia="ko-KR"/>
        </w:rPr>
        <w:t xml:space="preserve">" feature via the </w:t>
      </w:r>
      <w:r w:rsidR="00481EDC" w:rsidRPr="005A3EA5">
        <w:rPr>
          <w:lang w:eastAsia="zh-CN"/>
        </w:rPr>
        <w:t>Nnrf_NFDiscovery service operation as defined in 3GPP</w:t>
      </w:r>
      <w:r w:rsidR="00481EDC" w:rsidRPr="005A3EA5">
        <w:rPr>
          <w:lang w:val="en-US" w:eastAsia="zh-CN"/>
        </w:rPr>
        <w:t> </w:t>
      </w:r>
      <w:r w:rsidR="00481EDC" w:rsidRPr="005A3EA5">
        <w:t>TS 29.510 [51]</w:t>
      </w:r>
      <w:r w:rsidR="00481EDC" w:rsidRPr="005A3EA5">
        <w:rPr>
          <w:rFonts w:eastAsia="맑은 고딕"/>
          <w:szCs w:val="18"/>
          <w:lang w:eastAsia="ko-KR"/>
        </w:rPr>
        <w:t>, the NEF provides the</w:t>
      </w:r>
      <w:r w:rsidR="00481EDC" w:rsidRPr="005A3EA5">
        <w:t xml:space="preserve"> indication that buffering of uplink traffic to the target DNAI is needed to the SMF</w:t>
      </w:r>
      <w:r w:rsidR="00481EDC"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434" w:name="_MON_1651588045"/>
    <w:bookmarkEnd w:id="434"/>
    <w:p w14:paraId="492EC8A9" w14:textId="77777777" w:rsidR="004428CF" w:rsidRPr="009931F0" w:rsidRDefault="004428CF">
      <w:pPr>
        <w:pStyle w:val="TH"/>
      </w:pPr>
      <w:r w:rsidRPr="001F31A0">
        <w:object w:dxaOrig="10064" w:dyaOrig="10289" w14:anchorId="0C684AE7">
          <v:shape id="_x0000_i1056" type="#_x0000_t75" style="width:448.1pt;height:457.25pt" o:ole="">
            <v:imagedata r:id="rId73" o:title=""/>
          </v:shape>
          <o:OLEObject Type="Embed" ProgID="Word.Picture.8" ShapeID="_x0000_i1056" DrawAspect="Content" ObjectID="_1723277458" r:id="rId74"/>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lastRenderedPageBreak/>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654C6885" w14:textId="00476B35"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4EE876D7" w:rsidR="009603AD" w:rsidRDefault="00AD0434" w:rsidP="009603AD">
      <w:pPr>
        <w:pStyle w:val="B10"/>
        <w:ind w:firstLine="0"/>
        <w:rPr>
          <w:lang w:eastAsia="ja-JP"/>
        </w:rPr>
      </w:pPr>
      <w:r w:rsidRPr="005A3EA5">
        <w:t xml:space="preserve">If the </w:t>
      </w:r>
      <w:r w:rsidRPr="005A3EA5">
        <w:rPr>
          <w:lang w:eastAsia="zh-CN"/>
        </w:rPr>
        <w:t>"</w:t>
      </w:r>
      <w:r w:rsidR="00295658">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3621A18A" w14:textId="7F08AE97" w:rsidR="00AD0434" w:rsidRPr="005A3EA5" w:rsidRDefault="009603AD" w:rsidP="009603AD">
      <w:pPr>
        <w:pStyle w:val="B10"/>
        <w:ind w:firstLine="0"/>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맑은 고딕"/>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Heading3"/>
      </w:pPr>
      <w:bookmarkStart w:id="435" w:name="_Toc28005476"/>
      <w:bookmarkStart w:id="436" w:name="_Toc36038148"/>
      <w:bookmarkStart w:id="437" w:name="_Toc45133345"/>
      <w:bookmarkStart w:id="438" w:name="_Toc51762173"/>
      <w:bookmarkStart w:id="439" w:name="_Toc59016578"/>
      <w:bookmarkStart w:id="440" w:name="_Toc68167547"/>
      <w:bookmarkStart w:id="441" w:name="_Toc98144646"/>
      <w:r w:rsidRPr="005A3EA5">
        <w:rPr>
          <w:lang w:eastAsia="zh-CN"/>
        </w:rPr>
        <w:lastRenderedPageBreak/>
        <w:t>5.5.4</w:t>
      </w:r>
      <w:r w:rsidRPr="005A3EA5">
        <w:rPr>
          <w:lang w:eastAsia="zh-CN"/>
        </w:rPr>
        <w:tab/>
        <w:t>Negotiation for future background data transfer</w:t>
      </w:r>
      <w:r w:rsidRPr="005A3EA5">
        <w:t xml:space="preserve"> procedure</w:t>
      </w:r>
      <w:bookmarkEnd w:id="435"/>
      <w:bookmarkEnd w:id="436"/>
      <w:bookmarkEnd w:id="437"/>
      <w:bookmarkEnd w:id="438"/>
      <w:bookmarkEnd w:id="439"/>
      <w:bookmarkEnd w:id="440"/>
      <w:bookmarkEnd w:id="441"/>
    </w:p>
    <w:bookmarkStart w:id="442" w:name="_MON_1604085522"/>
    <w:bookmarkEnd w:id="442"/>
    <w:p w14:paraId="7140184E" w14:textId="77777777" w:rsidR="004428CF" w:rsidRPr="009931F0" w:rsidRDefault="004428CF">
      <w:pPr>
        <w:pStyle w:val="TH"/>
      </w:pPr>
      <w:r w:rsidRPr="001F31A0">
        <w:object w:dxaOrig="9639" w:dyaOrig="6802" w14:anchorId="180E43E1">
          <v:shape id="_x0000_i1057" type="#_x0000_t75" style="width:459.95pt;height:325.6pt" o:ole="">
            <v:imagedata r:id="rId75" o:title=""/>
          </v:shape>
          <o:OLEObject Type="Embed" ProgID="Word.Picture.8" ShapeID="_x0000_i1057" DrawAspect="Content" ObjectID="_1723277459" r:id="rId76"/>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lastRenderedPageBreak/>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43" w:name="_Hlk274753"/>
      <w:r w:rsidRPr="005A3EA5">
        <w:t xml:space="preserve"> network area</w:t>
      </w:r>
      <w:bookmarkStart w:id="444" w:name="_Hlk781034"/>
      <w:r w:rsidRPr="005A3EA5">
        <w:t xml:space="preserve"> information,</w:t>
      </w:r>
      <w:r w:rsidRPr="005A3EA5">
        <w:rPr>
          <w:lang w:eastAsia="zh-CN"/>
        </w:rPr>
        <w:t xml:space="preserve"> network performance information from the NWDAF</w:t>
      </w:r>
      <w:r w:rsidRPr="005A3EA5">
        <w:t xml:space="preserve"> </w:t>
      </w:r>
      <w:bookmarkEnd w:id="443"/>
      <w:r w:rsidRPr="005A3EA5">
        <w:t>and</w:t>
      </w:r>
      <w:bookmarkEnd w:id="444"/>
      <w:r w:rsidRPr="005A3EA5">
        <w:t xml:space="preserve"> load status estimation for the desired time window).</w:t>
      </w:r>
    </w:p>
    <w:p w14:paraId="29FE8115" w14:textId="77777777" w:rsidR="004428CF" w:rsidRPr="005A3EA5" w:rsidRDefault="004428CF">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445" w:name="_Hlk275076"/>
      <w:r w:rsidRPr="005A3EA5">
        <w:t>does not</w:t>
      </w:r>
      <w:bookmarkEnd w:id="445"/>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For details of Nnef_BDTPNegotiation_Create/Update service operations refer to 3GPP TS 29.522 [24].</w:t>
      </w:r>
    </w:p>
    <w:p w14:paraId="255AA82A" w14:textId="77777777" w:rsidR="004428CF" w:rsidRPr="005A3EA5" w:rsidRDefault="004428CF">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446" w:name="_Toc28005477"/>
      <w:bookmarkStart w:id="447" w:name="_Toc36038149"/>
      <w:bookmarkStart w:id="448" w:name="_Toc45133346"/>
      <w:bookmarkStart w:id="449" w:name="_Toc51762174"/>
      <w:bookmarkStart w:id="450" w:name="_Toc59016579"/>
      <w:bookmarkStart w:id="451" w:name="_Toc68167548"/>
      <w:bookmarkStart w:id="452" w:name="_Toc98144647"/>
      <w:r w:rsidRPr="005A3EA5">
        <w:lastRenderedPageBreak/>
        <w:t>5.5.5</w:t>
      </w:r>
      <w:r w:rsidRPr="005A3EA5">
        <w:tab/>
        <w:t>BDT warning notification procedure</w:t>
      </w:r>
      <w:bookmarkEnd w:id="446"/>
      <w:bookmarkEnd w:id="447"/>
      <w:bookmarkEnd w:id="448"/>
      <w:bookmarkEnd w:id="449"/>
      <w:bookmarkEnd w:id="450"/>
      <w:bookmarkEnd w:id="451"/>
      <w:bookmarkEnd w:id="452"/>
    </w:p>
    <w:p w14:paraId="41A574FC" w14:textId="77777777" w:rsidR="004428CF" w:rsidRPr="009931F0" w:rsidRDefault="004428CF">
      <w:pPr>
        <w:pStyle w:val="TH"/>
      </w:pPr>
      <w:r w:rsidRPr="001F31A0">
        <w:object w:dxaOrig="12231" w:dyaOrig="16061" w14:anchorId="764EDEE9">
          <v:shape id="_x0000_i1058" type="#_x0000_t75" style="width:459.4pt;height:602.35pt" o:ole="">
            <v:imagedata r:id="rId77" o:title=""/>
          </v:shape>
          <o:OLEObject Type="Embed" ProgID="Visio.Drawing.15" ShapeID="_x0000_i1058" DrawAspect="Content" ObjectID="_1723277460" r:id="rId78"/>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36C6CEE8"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53" w:name="_Hlk61605950"/>
      <w:r w:rsidRPr="005A3EA5">
        <w:t>initiates</w:t>
      </w:r>
      <w:bookmarkEnd w:id="453"/>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54"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229A0B54" w14:textId="77777777" w:rsidR="004428CF" w:rsidRPr="005A3EA5" w:rsidRDefault="004428CF">
      <w:bookmarkStart w:id="455" w:name="_Toc36038150"/>
      <w:bookmarkStart w:id="456" w:name="_Toc45133347"/>
      <w:bookmarkStart w:id="457" w:name="_Toc51762175"/>
      <w:bookmarkStart w:id="458"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59" type="#_x0000_t75" style="width:6in;height:153.65pt" o:ole="">
            <v:imagedata r:id="rId79" o:title=""/>
          </v:shape>
          <o:OLEObject Type="Embed" ProgID="Visio.Drawing.15" ShapeID="_x0000_i1059" DrawAspect="Content" ObjectID="_1723277461" r:id="rId80"/>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459" w:name="_Toc68167549"/>
      <w:bookmarkStart w:id="460" w:name="_Toc98144648"/>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54"/>
      <w:bookmarkEnd w:id="455"/>
      <w:bookmarkEnd w:id="456"/>
      <w:bookmarkEnd w:id="457"/>
      <w:bookmarkEnd w:id="458"/>
      <w:bookmarkEnd w:id="459"/>
      <w:bookmarkEnd w:id="460"/>
    </w:p>
    <w:bookmarkStart w:id="461" w:name="_MON_1635061781"/>
    <w:bookmarkEnd w:id="461"/>
    <w:p w14:paraId="5774912A" w14:textId="77777777" w:rsidR="004428CF" w:rsidRPr="009931F0" w:rsidRDefault="004428CF">
      <w:pPr>
        <w:pStyle w:val="TH"/>
      </w:pPr>
      <w:r w:rsidRPr="001F31A0">
        <w:object w:dxaOrig="10065" w:dyaOrig="9778" w14:anchorId="546F1141">
          <v:shape id="_x0000_i1060" type="#_x0000_t75" style="width:448.65pt;height:435.75pt" o:ole="">
            <v:imagedata r:id="rId81" o:title=""/>
          </v:shape>
          <o:OLEObject Type="Embed" ProgID="Word.Picture.8" ShapeID="_x0000_i1060" DrawAspect="Content" ObjectID="_1723277462" r:id="rId82"/>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62" w:name="_Toc51762176"/>
      <w:bookmarkStart w:id="463" w:name="_Toc59016581"/>
      <w:bookmarkStart w:id="464" w:name="_Toc68167550"/>
      <w:bookmarkStart w:id="465" w:name="_Toc98144649"/>
      <w:r w:rsidRPr="005A3EA5">
        <w:rPr>
          <w:lang w:eastAsia="zh-CN"/>
        </w:rPr>
        <w:lastRenderedPageBreak/>
        <w:t>5.5.7</w:t>
      </w:r>
      <w:r w:rsidRPr="005A3EA5">
        <w:rPr>
          <w:lang w:eastAsia="zh-CN"/>
        </w:rPr>
        <w:tab/>
      </w:r>
      <w:r w:rsidRPr="005A3EA5">
        <w:rPr>
          <w:lang w:eastAsia="ko-KR"/>
        </w:rPr>
        <w:t>IPTV configuration provisioning</w:t>
      </w:r>
      <w:bookmarkEnd w:id="462"/>
      <w:bookmarkEnd w:id="463"/>
      <w:bookmarkEnd w:id="464"/>
      <w:bookmarkEnd w:id="465"/>
    </w:p>
    <w:p w14:paraId="324C266B" w14:textId="77777777" w:rsidR="004428CF" w:rsidRPr="009931F0" w:rsidRDefault="004428CF">
      <w:pPr>
        <w:pStyle w:val="TH"/>
      </w:pPr>
      <w:r w:rsidRPr="001F31A0">
        <w:object w:dxaOrig="10065" w:dyaOrig="8219" w14:anchorId="43F5DC34">
          <v:shape id="_x0000_i1061" type="#_x0000_t75" style="width:448.65pt;height:365.35pt" o:ole="">
            <v:imagedata r:id="rId83" o:title=""/>
          </v:shape>
          <o:OLEObject Type="Embed" ProgID="Word.Picture.8" ShapeID="_x0000_i1061" DrawAspect="Content" ObjectID="_1723277463" r:id="rId84"/>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66" w:name="_Toc51762177"/>
      <w:bookmarkStart w:id="467" w:name="_Toc59016582"/>
      <w:bookmarkStart w:id="468" w:name="_Toc68167551"/>
      <w:bookmarkStart w:id="469" w:name="_Toc98144650"/>
      <w:r w:rsidRPr="005A3EA5">
        <w:rPr>
          <w:lang w:eastAsia="zh-CN"/>
        </w:rPr>
        <w:lastRenderedPageBreak/>
        <w:t>5.5.8</w:t>
      </w:r>
      <w:r w:rsidRPr="005A3EA5">
        <w:rPr>
          <w:lang w:eastAsia="zh-CN"/>
        </w:rPr>
        <w:tab/>
      </w:r>
      <w:r w:rsidRPr="005A3EA5">
        <w:rPr>
          <w:lang w:eastAsia="ko-KR"/>
        </w:rPr>
        <w:t>AF-based service parameter provisioning</w:t>
      </w:r>
      <w:bookmarkEnd w:id="466"/>
      <w:bookmarkEnd w:id="467"/>
      <w:bookmarkEnd w:id="468"/>
      <w:bookmarkEnd w:id="469"/>
    </w:p>
    <w:p w14:paraId="794DC58B" w14:textId="0C2DFED3" w:rsidR="004428CF" w:rsidRPr="009931F0" w:rsidRDefault="003311D5">
      <w:pPr>
        <w:pStyle w:val="TH"/>
      </w:pPr>
      <w:r w:rsidRPr="001F31A0">
        <w:object w:dxaOrig="11391" w:dyaOrig="11391" w14:anchorId="5184F05F">
          <v:shape id="_x0000_i1062" type="#_x0000_t75" style="width:475pt;height:475pt" o:ole="">
            <v:imagedata r:id="rId85" o:title=""/>
          </v:shape>
          <o:OLEObject Type="Embed" ProgID="Visio.Drawing.15" ShapeID="_x0000_i1062" DrawAspect="Content" ObjectID="_1723277464" r:id="rId86"/>
        </w:object>
      </w:r>
    </w:p>
    <w:p w14:paraId="37A05F55" w14:textId="77777777" w:rsidR="004428CF" w:rsidRPr="005A3EA5" w:rsidRDefault="004428CF">
      <w:pPr>
        <w:pStyle w:val="TF"/>
        <w:rPr>
          <w:lang w:eastAsia="zh-CN"/>
        </w:rPr>
      </w:pPr>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provide service specific parameters (e.g. for URSP influence, V2X, or 5G ProSe)</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lastRenderedPageBreak/>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125576B2" w14:textId="52DAE28F" w:rsidR="004428CF" w:rsidRPr="005A3EA5" w:rsidRDefault="004428CF">
      <w:pPr>
        <w:pStyle w:val="B2"/>
        <w:rPr>
          <w:lang w:eastAsia="zh-CN"/>
        </w:rPr>
      </w:pPr>
      <w:r w:rsidRPr="005A3EA5">
        <w:rPr>
          <w:lang w:eastAsia="zh-CN"/>
        </w:rPr>
        <w:t>6c.</w:t>
      </w:r>
      <w:r w:rsidRPr="005A3EA5">
        <w:rPr>
          <w:lang w:eastAsia="zh-CN"/>
        </w:rPr>
        <w:tab/>
        <w:t xml:space="preserve">The PCF(s) may derive UE policies (e.g. URSP, V2X, and/or 5G ProSe policies) based on the received </w:t>
      </w:r>
      <w:r w:rsidRPr="005A3EA5">
        <w:rPr>
          <w:lang w:eastAsia="ko-KR"/>
        </w:rPr>
        <w:t>service parameters</w:t>
      </w:r>
      <w:r w:rsidR="003B4689" w:rsidRPr="005A3EA5">
        <w:rPr>
          <w:lang w:eastAsia="ko-KR"/>
        </w:rPr>
        <w:t xml:space="preserve"> from the UDR, </w:t>
      </w:r>
      <w:r w:rsidR="000025BB">
        <w:rPr>
          <w:lang w:eastAsia="ko-KR"/>
        </w:rPr>
        <w:t xml:space="preserve">UE subscription data, local operator policies, </w:t>
      </w:r>
      <w:r w:rsidR="003B4689" w:rsidRPr="005A3EA5">
        <w:rPr>
          <w:lang w:eastAsia="ko-KR"/>
        </w:rPr>
        <w:t>the previously received requested V2X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rsidR="00E57649">
        <w:t>if applicable</w:t>
      </w:r>
      <w:r w:rsidR="00E57649" w:rsidRPr="005A3EA5">
        <w:rPr>
          <w:lang w:eastAsia="zh-CN"/>
        </w:rPr>
        <w:t xml:space="preserve"> </w:t>
      </w:r>
      <w:r w:rsidRPr="005A3EA5">
        <w:rPr>
          <w:lang w:eastAsia="zh-CN"/>
        </w:rPr>
        <w:t xml:space="preserve">(see </w:t>
      </w:r>
      <w:r w:rsidR="005A3EA5">
        <w:rPr>
          <w:lang w:eastAsia="zh-CN"/>
        </w:rPr>
        <w:t>clause</w:t>
      </w:r>
      <w:r w:rsidRPr="009931F0">
        <w:rPr>
          <w:lang w:eastAsia="zh-CN"/>
        </w:rPr>
        <w:t xml:space="preserve"> 5.6.2.2) </w:t>
      </w:r>
      <w:r w:rsidRPr="001F31A0">
        <w:t>to deliver the UE policies to the UE.</w:t>
      </w:r>
    </w:p>
    <w:p w14:paraId="73B74927" w14:textId="323267B5" w:rsidR="004428CF" w:rsidRPr="001F31A0" w:rsidRDefault="004428CF">
      <w:pPr>
        <w:pStyle w:val="B10"/>
        <w:rPr>
          <w:lang w:eastAsia="zh-CN"/>
        </w:rPr>
      </w:pPr>
      <w:r w:rsidRPr="005A3EA5">
        <w:rPr>
          <w:lang w:eastAsia="zh-CN"/>
        </w:rPr>
        <w:t>6B.</w:t>
      </w:r>
      <w:r w:rsidRPr="005A3EA5">
        <w:rPr>
          <w:lang w:eastAsia="zh-CN"/>
        </w:rPr>
        <w:tab/>
        <w:t xml:space="preserve">Otherwise,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 xml:space="preserve">determine UE policies (e.g. URSP, V2X, and/or 5G ProSe policies) based on the retrieved </w:t>
      </w:r>
      <w:r w:rsidRPr="005A3EA5">
        <w:rPr>
          <w:lang w:eastAsia="ko-KR"/>
        </w:rPr>
        <w:t>service parameters</w:t>
      </w:r>
      <w:r w:rsidR="003B4689" w:rsidRPr="005A3EA5">
        <w:rPr>
          <w:lang w:eastAsia="ko-KR"/>
        </w:rPr>
        <w:t xml:space="preserve"> from the UDR, </w:t>
      </w:r>
      <w:r w:rsidR="00451E55">
        <w:rPr>
          <w:lang w:eastAsia="ko-KR"/>
        </w:rPr>
        <w:t xml:space="preserve">UE subscription data, local operator policies, </w:t>
      </w:r>
      <w:r w:rsidR="003B4689" w:rsidRPr="005A3EA5">
        <w:rPr>
          <w:lang w:eastAsia="ko-KR"/>
        </w:rPr>
        <w:t>the received requested V2X and/or ProSe policies</w:t>
      </w:r>
      <w:r w:rsidRPr="005A3EA5">
        <w:t xml:space="preserve"> </w:t>
      </w:r>
      <w:r w:rsidR="008A6A76" w:rsidRPr="005A3EA5">
        <w:t xml:space="preserve">and UE capabilities  (e.g. V2X capabilities and/or 5G ProSe capabilities) from the AMF , </w:t>
      </w:r>
      <w:r w:rsidRPr="005A3EA5">
        <w:t>and</w:t>
      </w:r>
      <w:r w:rsidR="00DF4B85">
        <w:t xml:space="preserve"> if applicable,</w:t>
      </w:r>
      <w:r w:rsidRPr="005A3EA5">
        <w:t xml:space="preserve"> deliver the </w:t>
      </w:r>
      <w:r w:rsidRPr="005A3EA5">
        <w:rPr>
          <w:lang w:eastAsia="zh-CN"/>
        </w:rPr>
        <w:t>UE policies</w:t>
      </w:r>
      <w:r w:rsidRPr="005A3EA5">
        <w:t xml:space="preserve"> </w:t>
      </w:r>
      <w:r w:rsidR="008A6A76" w:rsidRPr="005A3EA5">
        <w:t xml:space="preserve">(including the determined V2XP and/or 5G ProSeP) to the UE and corresponding V2X N2 PC5 and/or ProSe N2 PC5 policy </w:t>
      </w:r>
      <w:r w:rsidRPr="005A3EA5">
        <w:t xml:space="preserve">to the </w:t>
      </w:r>
      <w:r w:rsidR="008A6A76" w:rsidRPr="005A3EA5">
        <w:t>NG-RAN</w:t>
      </w:r>
      <w:r w:rsidRPr="005A3EA5">
        <w:t xml:space="preserve"> </w:t>
      </w:r>
      <w:r w:rsidRPr="005A3EA5">
        <w:rPr>
          <w:lang w:eastAsia="zh-CN"/>
        </w:rPr>
        <w:t xml:space="preserve">during UE Policy Association Establishment procedure (see </w:t>
      </w:r>
      <w:r w:rsidR="005A3EA5">
        <w:rPr>
          <w:lang w:eastAsia="zh-CN"/>
        </w:rPr>
        <w:t>clause</w:t>
      </w:r>
      <w:r w:rsidRPr="009931F0">
        <w:rPr>
          <w:lang w:eastAsia="zh-CN"/>
        </w:rPr>
        <w:t> 5.6.1).</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70"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470"/>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471" w:name="_Toc68167552"/>
      <w:bookmarkStart w:id="472" w:name="_Toc98144651"/>
      <w:bookmarkStart w:id="473" w:name="_Toc28005479"/>
      <w:bookmarkStart w:id="474" w:name="_Toc36038151"/>
      <w:bookmarkStart w:id="475" w:name="_Toc45133348"/>
      <w:bookmarkStart w:id="476" w:name="_Toc51762178"/>
      <w:bookmarkStart w:id="477" w:name="_Toc59016583"/>
      <w:r w:rsidRPr="005A3EA5">
        <w:rPr>
          <w:lang w:eastAsia="zh-CN"/>
        </w:rPr>
        <w:lastRenderedPageBreak/>
        <w:t>5.5.9</w:t>
      </w:r>
      <w:r w:rsidRPr="005A3EA5">
        <w:rPr>
          <w:lang w:eastAsia="zh-CN"/>
        </w:rPr>
        <w:tab/>
      </w:r>
      <w:r w:rsidRPr="005A3EA5">
        <w:t>QoS monitoring procedure</w:t>
      </w:r>
      <w:bookmarkEnd w:id="471"/>
      <w:bookmarkEnd w:id="472"/>
    </w:p>
    <w:p w14:paraId="0DCE7FFC" w14:textId="77777777" w:rsidR="004428CF" w:rsidRPr="009931F0" w:rsidRDefault="004428CF">
      <w:pPr>
        <w:pStyle w:val="TH"/>
      </w:pPr>
      <w:r w:rsidRPr="001F31A0">
        <w:object w:dxaOrig="10773" w:dyaOrig="14031" w14:anchorId="07928F4C">
          <v:shape id="_x0000_i1063" type="#_x0000_t75" style="width:480.9pt;height:624.9pt" o:ole="">
            <v:imagedata r:id="rId87" o:title=""/>
          </v:shape>
          <o:OLEObject Type="Embed" ProgID="Word.Picture.8" ShapeID="_x0000_i1063" DrawAspect="Content" ObjectID="_1723277465" r:id="rId88"/>
        </w:object>
      </w:r>
    </w:p>
    <w:p w14:paraId="46109B39" w14:textId="77777777" w:rsidR="004428CF" w:rsidRPr="005A3EA5" w:rsidRDefault="004428CF">
      <w:pPr>
        <w:pStyle w:val="TF"/>
      </w:pPr>
      <w:r w:rsidRPr="001F31A0">
        <w:rPr>
          <w:lang w:eastAsia="zh-CN"/>
        </w:rPr>
        <w:t>Figure 5.5.</w:t>
      </w:r>
      <w:r w:rsidRPr="005A3EA5">
        <w:t>9</w:t>
      </w:r>
      <w:r w:rsidRPr="005A3EA5">
        <w:rPr>
          <w:lang w:eastAsia="zh-CN"/>
        </w:rPr>
        <w:t xml:space="preserve">-1: </w:t>
      </w:r>
      <w:r w:rsidRPr="005A3EA5">
        <w:rPr>
          <w:lang w:eastAsia="ko-KR"/>
        </w:rPr>
        <w:t>QoS monitoring</w:t>
      </w:r>
      <w:r w:rsidRPr="005A3EA5">
        <w:t xml:space="preserve"> procedure</w:t>
      </w:r>
    </w:p>
    <w:p w14:paraId="061FA7C9" w14:textId="77777777" w:rsidR="004428CF" w:rsidRPr="005A3EA5" w:rsidRDefault="004428CF">
      <w:pPr>
        <w:pStyle w:val="B10"/>
      </w:pPr>
      <w:r w:rsidRPr="005A3EA5">
        <w:rPr>
          <w:lang w:eastAsia="zh-CN"/>
        </w:rPr>
        <w:t>1.</w:t>
      </w:r>
      <w:r w:rsidRPr="005A3EA5">
        <w:tab/>
        <w:t>The AF subscribes to or unsubscribes from the QoS monitoring notification from the PCF via the NEF.</w:t>
      </w:r>
    </w:p>
    <w:p w14:paraId="077487D7" w14:textId="7AB0E0C2" w:rsidR="004428CF" w:rsidRPr="005A3EA5" w:rsidRDefault="004428CF">
      <w:pPr>
        <w:pStyle w:val="B10"/>
      </w:pPr>
      <w:r w:rsidRPr="005A3EA5">
        <w:lastRenderedPageBreak/>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rsidR="001E4EEC">
        <w:t>ExposureToEAS</w:t>
      </w:r>
      <w:r w:rsidRPr="005A3EA5">
        <w:rPr>
          <w:lang w:eastAsia="zh-CN"/>
        </w:rPr>
        <w:t>" is supported, the AF may request the direct event notification from the UPF.</w:t>
      </w:r>
    </w:p>
    <w:p w14:paraId="1C8BF0F7" w14:textId="77777777" w:rsidR="004428CF" w:rsidRPr="005A3EA5" w:rsidRDefault="004428CF">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3FA7ED80" w14:textId="77777777" w:rsidR="004428CF" w:rsidRPr="005A3EA5" w:rsidRDefault="004428CF">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84F2310" w14:textId="77777777" w:rsidR="004428CF" w:rsidRPr="005A3EA5" w:rsidRDefault="004428CF">
      <w:pPr>
        <w:pStyle w:val="B10"/>
      </w:pPr>
      <w:r w:rsidRPr="005A3EA5">
        <w:rPr>
          <w:lang w:eastAsia="zh-CN"/>
        </w:rPr>
        <w:t>2.</w:t>
      </w:r>
      <w:r w:rsidRPr="005A3EA5">
        <w:tab/>
        <w:t>Upon receipt of the AF request, the NEF authorizes it.</w:t>
      </w:r>
    </w:p>
    <w:p w14:paraId="7F00F54D" w14:textId="6EAB7A9E" w:rsidR="004428CF" w:rsidRPr="001F31A0" w:rsidRDefault="004428CF">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rsidR="005A3EA5">
        <w:t>clause</w:t>
      </w:r>
      <w:r w:rsidRPr="009931F0">
        <w:t> 8.5.4, to obtain the selected PCF ID for the ongoing PDU session identified by the individual UE address in the AF request.</w:t>
      </w:r>
    </w:p>
    <w:p w14:paraId="62CF78AA" w14:textId="77777777" w:rsidR="004428CF" w:rsidRPr="005A3EA5" w:rsidRDefault="004428CF">
      <w:pPr>
        <w:pStyle w:val="B10"/>
      </w:pPr>
      <w:r w:rsidRPr="005A3EA5">
        <w:t>5-6.</w:t>
      </w:r>
      <w:r w:rsidRPr="005A3EA5">
        <w:tab/>
        <w:t>The NEF forwards the AF request to the PCF.</w:t>
      </w:r>
    </w:p>
    <w:p w14:paraId="4C550EF6" w14:textId="438C0140" w:rsidR="004428CF" w:rsidRPr="001F31A0" w:rsidRDefault="004428CF">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5.2.2.2.2.1.</w:t>
      </w:r>
    </w:p>
    <w:p w14:paraId="762BE136" w14:textId="6D18C5D8" w:rsidR="004428CF" w:rsidRPr="001F31A0" w:rsidRDefault="004428CF">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w:t>
      </w:r>
    </w:p>
    <w:p w14:paraId="0C6BB966" w14:textId="6A6AE840" w:rsidR="004428CF" w:rsidRPr="001F31A0" w:rsidRDefault="004428CF">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1BB43D5F" w14:textId="77777777" w:rsidR="004428CF" w:rsidRPr="005A3EA5" w:rsidRDefault="004428C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CA32BA4" w14:textId="225CD7F6" w:rsidR="004428CF" w:rsidRPr="001F31A0" w:rsidRDefault="004428CF">
      <w:pPr>
        <w:pStyle w:val="B10"/>
      </w:pPr>
      <w:r w:rsidRPr="005A3EA5">
        <w:t>8.</w:t>
      </w:r>
      <w:r w:rsidRPr="005A3EA5">
        <w:tab/>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0401164F" w14:textId="5ED5C3BE" w:rsidR="0031614C" w:rsidRDefault="004428CF" w:rsidP="0031614C">
      <w:pPr>
        <w:pStyle w:val="B10"/>
      </w:pPr>
      <w:r w:rsidRPr="005A3EA5">
        <w:tab/>
        <w:t xml:space="preserve">If the AF subscribes to QoS monitoring event, the PCF includes the related </w:t>
      </w:r>
      <w:r w:rsidR="00AD0C01">
        <w:t xml:space="preserve">QoS monitoring </w:t>
      </w:r>
      <w:r w:rsidRPr="005A3EA5">
        <w:t xml:space="preserve">information within the corresponding PCC rule(s). </w:t>
      </w:r>
    </w:p>
    <w:p w14:paraId="38C1755F" w14:textId="77777777" w:rsidR="0031614C" w:rsidRDefault="0031614C" w:rsidP="0031614C">
      <w:pPr>
        <w:pStyle w:val="B10"/>
        <w:ind w:firstLine="0"/>
      </w:pPr>
      <w:r>
        <w:t xml:space="preserve">If the PCF determines that the QoS monitoring event notification shall be sent to the NEF via the PCF, the PCF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46EB8311" w14:textId="77777777" w:rsidR="00F8690C" w:rsidRDefault="00F8690C" w:rsidP="00F8690C">
      <w:pPr>
        <w:pStyle w:val="B10"/>
        <w:ind w:firstLine="0"/>
      </w:pPr>
      <w:r>
        <w:t>If the PCF determines that the QoS monitoring event notification shall be sent to the NEF directly from the SMF, the PCF includes the notification URI pointing to the NEF within the "notif</w:t>
      </w:r>
      <w:ins w:id="478" w:author="CR0382" w:date="2022-08-26T09:36:00Z">
        <w:r>
          <w:t>y</w:t>
        </w:r>
      </w:ins>
      <w:r>
        <w:t>Uri" attribute, the notification and the correlation id assigned by the NEF within the "notif</w:t>
      </w:r>
      <w:ins w:id="479" w:author="CR0382" w:date="2022-08-26T09:36:00Z">
        <w:r>
          <w:t>y</w:t>
        </w:r>
      </w:ins>
      <w:r>
        <w:t>CorreId" attribute, as specified in 3GPP TS 29.512 [9].</w:t>
      </w:r>
    </w:p>
    <w:p w14:paraId="4AEDDEF0" w14:textId="77777777" w:rsidR="007A71D0" w:rsidRPr="005A3EA5" w:rsidRDefault="007A71D0" w:rsidP="007A71D0">
      <w:pPr>
        <w:pStyle w:val="B10"/>
        <w:ind w:firstLine="0"/>
      </w:pPr>
      <w:del w:id="480" w:author="CR0385" w:date="2022-08-26T09:36:00Z">
        <w:r w:rsidDel="008E22D2">
          <w:tab/>
        </w:r>
      </w:del>
      <w:r>
        <w:t>W</w:t>
      </w:r>
      <w:r w:rsidRPr="008047A3">
        <w:t>hen the feature "</w:t>
      </w:r>
      <w:r w:rsidRPr="00684530">
        <w:t>ExposureToEAS</w:t>
      </w:r>
      <w:r w:rsidRPr="008047A3">
        <w:t>" is supported</w:t>
      </w:r>
      <w:r>
        <w:t xml:space="preserve"> and if</w:t>
      </w:r>
      <w:r w:rsidRPr="008047A3">
        <w:t xml:space="preserve"> the PCF received </w:t>
      </w:r>
      <w:r>
        <w:t xml:space="preserve">from the NEF </w:t>
      </w:r>
      <w:r w:rsidRPr="008047A3">
        <w:t>the indication of direct QoS monitoring event notification,</w:t>
      </w:r>
      <w:r w:rsidRPr="00684530">
        <w:t xml:space="preserve"> the PCF includes the notificati</w:t>
      </w:r>
      <w:r w:rsidRPr="00904EC9">
        <w:t>on URI pointing to the NEF within the "notif</w:t>
      </w:r>
      <w:ins w:id="481" w:author="CR0385" w:date="2022-08-26T09:36:00Z">
        <w:r>
          <w:t>y</w:t>
        </w:r>
      </w:ins>
      <w:r w:rsidRPr="00904EC9">
        <w:t xml:space="preserve">Uri" attribute, the notification </w:t>
      </w:r>
      <w:r w:rsidRPr="00684530">
        <w:t>correlation id assigned by the NEF within the "notif</w:t>
      </w:r>
      <w:ins w:id="482" w:author="CR0385" w:date="2022-08-26T09:36:00Z">
        <w:r>
          <w:t>y</w:t>
        </w:r>
      </w:ins>
      <w:r w:rsidRPr="00684530">
        <w:t>CorreId" attribute and</w:t>
      </w:r>
      <w:r w:rsidRPr="008047A3">
        <w:t xml:space="preserve"> the </w:t>
      </w:r>
      <w:r>
        <w:t xml:space="preserve">indication of </w:t>
      </w:r>
      <w:r w:rsidRPr="008047A3">
        <w:t>direct QoS monitoring event notification within the "directNotifInd"</w:t>
      </w:r>
      <w:r w:rsidRPr="00684530">
        <w:t xml:space="preserve"> attribute</w:t>
      </w:r>
      <w:r w:rsidRPr="008047A3">
        <w:t>, if available,</w:t>
      </w:r>
      <w:r w:rsidRPr="00684530">
        <w:t xml:space="preserve"> as spe</w:t>
      </w:r>
      <w:r w:rsidRPr="00904EC9">
        <w:t>cified in 3GPP TS 29.512 [9].</w:t>
      </w:r>
      <w:r>
        <w:t xml:space="preserve"> The PCF may also determine that duplicated notification is required, i.e. both</w:t>
      </w:r>
      <w:r w:rsidRPr="00653491">
        <w:t xml:space="preserve"> </w:t>
      </w:r>
      <w:r w:rsidRPr="009A7D54">
        <w:t xml:space="preserve">direct </w:t>
      </w:r>
      <w:r w:rsidRPr="008646CA">
        <w:t xml:space="preserve">notification to the </w:t>
      </w:r>
      <w:r>
        <w:t>NE</w:t>
      </w:r>
      <w:r w:rsidRPr="008646CA">
        <w:t xml:space="preserve">F (i.e. sent from UPF) and notification </w:t>
      </w:r>
      <w:r>
        <w:t xml:space="preserve">to the NEF </w:t>
      </w:r>
      <w:r w:rsidRPr="008646CA">
        <w:t xml:space="preserve">sent </w:t>
      </w:r>
      <w:r>
        <w:t>via</w:t>
      </w:r>
      <w:r w:rsidRPr="008646CA">
        <w:t xml:space="preserve"> the PCF is required</w:t>
      </w:r>
      <w:r>
        <w:t xml:space="preserve">, </w:t>
      </w:r>
      <w:r w:rsidRPr="009708BE">
        <w:t>as specified in 3GPP TS 23.548 [5</w:t>
      </w:r>
      <w:r>
        <w:t>7</w:t>
      </w:r>
      <w:r w:rsidRPr="009708BE">
        <w:t>].</w:t>
      </w:r>
      <w:r>
        <w:t xml:space="preserve"> In this case, the PCF also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6395F35E" w14:textId="77777777" w:rsidR="004428CF" w:rsidRPr="005A3EA5" w:rsidRDefault="004428CF">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AA642E8" w14:textId="5069816D" w:rsidR="004428CF" w:rsidRPr="005A3EA5" w:rsidRDefault="004428CF">
      <w:pPr>
        <w:pStyle w:val="B10"/>
      </w:pPr>
      <w:r w:rsidRPr="005A3EA5">
        <w:t xml:space="preserve">9. The SMF sends an HTTP </w:t>
      </w:r>
      <w:r w:rsidR="00C7159C">
        <w:t>200 OK</w:t>
      </w:r>
      <w:r w:rsidR="00C7159C" w:rsidRPr="005A3EA5" w:rsidDel="00C7159C">
        <w:t xml:space="preserve"> </w:t>
      </w:r>
      <w:r w:rsidRPr="005A3EA5">
        <w:t>response message to the PCF.</w:t>
      </w:r>
    </w:p>
    <w:p w14:paraId="27616505" w14:textId="77777777" w:rsidR="004428CF" w:rsidRPr="005A3EA5" w:rsidRDefault="004428CF">
      <w:pPr>
        <w:pStyle w:val="B10"/>
      </w:pPr>
      <w:r w:rsidRPr="005A3EA5">
        <w:lastRenderedPageBreak/>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5E6D4722" w14:textId="7A971C51" w:rsidR="004428CF" w:rsidRPr="005A3EA5" w:rsidRDefault="00684530" w:rsidP="008047A3">
      <w:pPr>
        <w:pStyle w:val="B10"/>
      </w:pPr>
      <w:r>
        <w:tab/>
      </w:r>
      <w:r w:rsidR="004428CF" w:rsidRPr="005A3EA5">
        <w:t xml:space="preserve">When the SMF receives the indication of direct QoS monitoring event notification within the PCC rule, the SMF shall send to the UPF the request to report directly to the NEF the QoS monitoring events. </w:t>
      </w:r>
      <w:r w:rsidR="00EE3FB1">
        <w:rPr>
          <w:lang w:eastAsia="ja-JP"/>
        </w:rPr>
        <w:t>When the NEF receives the QoS monitoring report from the UPF</w:t>
      </w:r>
      <w:r w:rsidR="00EE3FB1" w:rsidRPr="005E0705">
        <w:t xml:space="preserve"> </w:t>
      </w:r>
      <w:r w:rsidR="00EE3FB1">
        <w:t xml:space="preserve">as specified in </w:t>
      </w:r>
      <w:r w:rsidR="00EE3FB1">
        <w:rPr>
          <w:lang w:eastAsia="ja-JP"/>
        </w:rPr>
        <w:t>3GPP TS 29.</w:t>
      </w:r>
      <w:r w:rsidR="00EE3FB1">
        <w:rPr>
          <w:lang w:eastAsia="zh-CN"/>
        </w:rPr>
        <w:t>564</w:t>
      </w:r>
      <w:r w:rsidR="00EE3FB1">
        <w:rPr>
          <w:lang w:eastAsia="ja-JP"/>
        </w:rPr>
        <w:t> [</w:t>
      </w:r>
      <w:r w:rsidR="00EE3FB1">
        <w:rPr>
          <w:lang w:eastAsia="zh-CN"/>
        </w:rPr>
        <w:t>5</w:t>
      </w:r>
      <w:r w:rsidR="00AF560C">
        <w:rPr>
          <w:lang w:eastAsia="zh-CN"/>
        </w:rPr>
        <w:t>6</w:t>
      </w:r>
      <w:r w:rsidR="00EE3FB1">
        <w:rPr>
          <w:lang w:eastAsia="ja-JP"/>
        </w:rPr>
        <w:t xml:space="preserve">], the </w:t>
      </w:r>
      <w:r w:rsidR="00EE3FB1">
        <w:t>NEF invokes the Nnef_AFsessionWithQoS_Notify service operation as described in steps</w:t>
      </w:r>
      <w:r w:rsidR="00EE3FB1">
        <w:rPr>
          <w:lang w:eastAsia="ja-JP"/>
        </w:rPr>
        <w:t> 12-13</w:t>
      </w:r>
      <w:r w:rsidR="00EE3FB1" w:rsidRPr="005E0705">
        <w:t>.</w:t>
      </w:r>
    </w:p>
    <w:p w14:paraId="214EC6C9" w14:textId="77777777" w:rsidR="004428CF" w:rsidRPr="005A3EA5" w:rsidRDefault="004428CF">
      <w:pPr>
        <w:pStyle w:val="B10"/>
      </w:pPr>
      <w:r w:rsidRPr="005A3EA5">
        <w:t>11A.</w:t>
      </w:r>
      <w:r w:rsidRPr="005A3EA5">
        <w:tab/>
        <w:t>In case in step 8 the PCF determines that the notification shall be sent to the NEF via the PCF:</w:t>
      </w:r>
    </w:p>
    <w:p w14:paraId="662CC1EB" w14:textId="77777777" w:rsidR="004428CF" w:rsidRPr="005A3EA5" w:rsidRDefault="004428CF">
      <w:pPr>
        <w:pStyle w:val="B2"/>
      </w:pPr>
      <w:r w:rsidRPr="005A3EA5">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5E18375A" w14:textId="77777777" w:rsidR="004428CF" w:rsidRPr="005A3EA5" w:rsidRDefault="004428CF">
      <w:pPr>
        <w:pStyle w:val="B2"/>
      </w:pPr>
      <w:r w:rsidRPr="005A3EA5">
        <w:t>11c-11d.</w:t>
      </w:r>
      <w:r w:rsidRPr="005A3EA5">
        <w:tab/>
        <w:t>Upon receipt of the QoS monitoring event notification from the SMF, the PCF invokes the Npcf_PolicyAuthorization_Notify service operation to forward the notification to the NEF by sending the HTTP POST request to the callback URI "{notifUri}/notify". The NEF sends an HTTP POST response to the PCF.</w:t>
      </w:r>
    </w:p>
    <w:p w14:paraId="62104F82" w14:textId="77777777" w:rsidR="004428CF" w:rsidRPr="005A3EA5" w:rsidRDefault="004428CF">
      <w:pPr>
        <w:pStyle w:val="B10"/>
      </w:pPr>
      <w:r w:rsidRPr="005A3EA5">
        <w:t>11B.</w:t>
      </w:r>
      <w:r w:rsidRPr="005A3EA5">
        <w:tab/>
        <w:t>In case in step 8 the PCF determines that the notification shall be sent to the NEF directly from the SMF:</w:t>
      </w:r>
    </w:p>
    <w:p w14:paraId="26C729EF" w14:textId="77777777" w:rsidR="004428CF" w:rsidRPr="005A3EA5" w:rsidRDefault="004428CF">
      <w:pPr>
        <w:pStyle w:val="B2"/>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41A08B64" w14:textId="77777777" w:rsidR="004428CF" w:rsidRPr="005A3EA5" w:rsidRDefault="004428CF">
      <w:pPr>
        <w:pStyle w:val="B10"/>
        <w:rPr>
          <w:rFonts w:cs="Arial"/>
          <w:szCs w:val="18"/>
          <w:lang w:eastAsia="es-ES"/>
        </w:rPr>
      </w:pPr>
      <w:r w:rsidRPr="005A3EA5">
        <w:t>11C.</w:t>
      </w:r>
      <w:r w:rsidRPr="005A3EA5">
        <w:tab/>
        <w:t>If the AF indicated to be notified of QoS Monitoring</w:t>
      </w:r>
      <w:r w:rsidRPr="005A3EA5">
        <w:rPr>
          <w:rFonts w:cs="Arial"/>
          <w:szCs w:val="18"/>
          <w:lang w:eastAsia="es-ES"/>
        </w:rPr>
        <w:t xml:space="preserve"> at PDU Session termination:</w:t>
      </w:r>
    </w:p>
    <w:p w14:paraId="471065CD" w14:textId="77777777" w:rsidR="004428CF" w:rsidRPr="005A3EA5" w:rsidRDefault="004428CF">
      <w:pPr>
        <w:pStyle w:val="B2"/>
      </w:pPr>
      <w:r w:rsidRPr="005A3EA5">
        <w:t>11a-11b.</w:t>
      </w:r>
      <w:r w:rsidRPr="005A3EA5">
        <w:tab/>
        <w:t>When the PDU</w:t>
      </w:r>
      <w:r w:rsidRPr="005A3EA5">
        <w:rPr>
          <w:rFonts w:cs="Arial"/>
          <w:szCs w:val="18"/>
          <w:lang w:eastAsia="es-ES"/>
        </w:rPr>
        <w:t xml:space="preserve"> Session is terminated, t</w:t>
      </w:r>
      <w:r w:rsidRPr="005A3EA5">
        <w:t>he SMF invokes the Npcf_SMPolicyControl_Delete service operation by sending the HTTP POST request to the "Individual SM Policy"</w:t>
      </w:r>
      <w:r w:rsidRPr="005A3EA5">
        <w:rPr>
          <w:lang w:eastAsia="zh-CN"/>
        </w:rPr>
        <w:t xml:space="preserve"> resource</w:t>
      </w:r>
      <w:r w:rsidRPr="005A3EA5">
        <w:t xml:space="preserve"> to request the PCF to delete the context of the SM related policy, and report the QoS monitoring information if received from the UPF. The PCF sends an HTTP POST response to the SMF.</w:t>
      </w:r>
    </w:p>
    <w:p w14:paraId="5B1E4795" w14:textId="77777777" w:rsidR="004428CF" w:rsidRPr="005A3EA5" w:rsidRDefault="004428CF">
      <w:pPr>
        <w:pStyle w:val="B2"/>
        <w:rPr>
          <w:lang w:eastAsia="zh-CN"/>
        </w:rPr>
      </w:pPr>
      <w:r w:rsidRPr="005A3EA5">
        <w:t>11c-11d.</w:t>
      </w:r>
      <w:r w:rsidRPr="005A3EA5">
        <w:tab/>
        <w:t xml:space="preserve">The PCF invokes the Npcf_PolicyAuthorization_Notify service operation by sending the HTTP POST request to the callback URI "{notifUri}/terminate" to trigger the AF to request </w:t>
      </w:r>
      <w:r w:rsidRPr="005A3EA5">
        <w:rPr>
          <w:lang w:eastAsia="zh-CN"/>
        </w:rPr>
        <w:t xml:space="preserve">the application session context termination via the NEF. </w:t>
      </w:r>
      <w:r w:rsidRPr="005A3EA5">
        <w:t>The NEF sends an HTTP POST response to the PCF.</w:t>
      </w:r>
    </w:p>
    <w:p w14:paraId="33ACFE5D" w14:textId="77777777" w:rsidR="004428CF" w:rsidRPr="005A3EA5" w:rsidRDefault="004428CF">
      <w:pPr>
        <w:pStyle w:val="B2"/>
        <w:rPr>
          <w:lang w:eastAsia="zh-CN"/>
        </w:rPr>
      </w:pPr>
      <w:r w:rsidRPr="005A3EA5">
        <w:rPr>
          <w:lang w:eastAsia="zh-CN"/>
        </w:rPr>
        <w:t>11e.</w:t>
      </w:r>
      <w:r w:rsidRPr="005A3EA5">
        <w:rPr>
          <w:lang w:eastAsia="zh-CN"/>
        </w:rPr>
        <w:tab/>
      </w:r>
      <w:r w:rsidRPr="005A3EA5">
        <w:t xml:space="preserve">The NEF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.to delete the </w:t>
      </w:r>
      <w:r w:rsidRPr="005A3EA5">
        <w:rPr>
          <w:lang w:eastAsia="zh-CN"/>
        </w:rPr>
        <w:t>application session.</w:t>
      </w:r>
    </w:p>
    <w:p w14:paraId="0EA70A75" w14:textId="77777777" w:rsidR="004428CF" w:rsidRPr="005A3EA5" w:rsidRDefault="004428CF">
      <w:pPr>
        <w:pStyle w:val="B2"/>
      </w:pPr>
      <w:r w:rsidRPr="005A3EA5">
        <w:rPr>
          <w:lang w:eastAsia="zh-CN"/>
        </w:rPr>
        <w:t>11f.</w:t>
      </w:r>
      <w:r w:rsidRPr="005A3EA5">
        <w:rPr>
          <w:lang w:eastAsia="zh-CN"/>
        </w:rPr>
        <w:tab/>
      </w:r>
      <w:r w:rsidRPr="005A3EA5">
        <w:t>The PCF removes the AF application session context and sends an HTTP POST response to the NEF with the QoS monitoring information received in step 11a.</w:t>
      </w:r>
    </w:p>
    <w:p w14:paraId="3948E7B9" w14:textId="77777777" w:rsidR="004428CF" w:rsidRPr="005A3EA5" w:rsidRDefault="004428CF">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3CEE670B" w14:textId="77777777" w:rsidR="004428CF" w:rsidRPr="005A3EA5" w:rsidRDefault="004428CF">
      <w:pPr>
        <w:pStyle w:val="NO"/>
      </w:pPr>
      <w:r w:rsidRPr="005A3EA5">
        <w:t>NOTE 1:</w:t>
      </w:r>
      <w:r w:rsidRPr="005A3EA5">
        <w:tab/>
        <w:t>For details of Nnef_AFsessionWithQoS_Create/Update/Delete/Notify service operations refer to 3GPP TS 29.122 [34].</w:t>
      </w:r>
    </w:p>
    <w:p w14:paraId="20F3EBBD" w14:textId="77777777" w:rsidR="004428CF" w:rsidRPr="005A3EA5" w:rsidRDefault="004428CF">
      <w:pPr>
        <w:pStyle w:val="NO"/>
      </w:pPr>
      <w:r w:rsidRPr="005A3EA5">
        <w:t>NOTE 2:</w:t>
      </w:r>
      <w:r w:rsidRPr="005A3EA5">
        <w:tab/>
        <w:t>For details of the Npcf_PolicyAuthorization_Create/Update/Delete/Notify service operations refer to 3GPP TS 29.514 [10].</w:t>
      </w:r>
    </w:p>
    <w:p w14:paraId="48A763DD" w14:textId="77777777" w:rsidR="004428CF" w:rsidRPr="005A3EA5" w:rsidRDefault="004428CF">
      <w:pPr>
        <w:pStyle w:val="NO"/>
      </w:pPr>
      <w:r w:rsidRPr="005A3EA5">
        <w:t>NOTE 3:</w:t>
      </w:r>
      <w:r w:rsidRPr="005A3EA5">
        <w:tab/>
        <w:t>For details of the Npcf_SMPolicyControl_UpdateNotify/Update/Delete service operations refer to 3GPP TS 29.512 [9].</w:t>
      </w:r>
    </w:p>
    <w:p w14:paraId="58AEE396" w14:textId="77777777" w:rsidR="004428CF" w:rsidRPr="005A3EA5" w:rsidRDefault="004428CF">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1F035BF2" w14:textId="4F494BE2" w:rsidR="00223F0D" w:rsidRPr="005A3EA5" w:rsidRDefault="004428C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Heading3"/>
        <w:rPr>
          <w:lang w:eastAsia="zh-CN"/>
        </w:rPr>
      </w:pPr>
      <w:bookmarkStart w:id="483" w:name="_Toc98144652"/>
      <w:bookmarkStart w:id="484" w:name="_Toc19197341"/>
      <w:bookmarkStart w:id="485" w:name="_Toc27896494"/>
      <w:bookmarkStart w:id="486" w:name="_Toc36192662"/>
      <w:bookmarkStart w:id="487" w:name="_Toc19197354"/>
      <w:bookmarkStart w:id="488" w:name="_Toc27896507"/>
      <w:bookmarkStart w:id="489" w:name="_Toc36192675"/>
      <w:bookmarkStart w:id="490" w:name="_Toc37076406"/>
      <w:bookmarkStart w:id="491" w:name="_Toc19197330"/>
      <w:bookmarkStart w:id="492" w:name="_Toc27896483"/>
      <w:bookmarkStart w:id="493" w:name="_Toc36192651"/>
      <w:r w:rsidRPr="005A3EA5">
        <w:lastRenderedPageBreak/>
        <w:t>5.</w:t>
      </w:r>
      <w:r w:rsidRPr="005A3EA5">
        <w:rPr>
          <w:lang w:eastAsia="zh-CN"/>
        </w:rPr>
        <w:t>5.10</w:t>
      </w:r>
      <w:r w:rsidRPr="005A3EA5">
        <w:rPr>
          <w:lang w:eastAsia="zh-CN"/>
        </w:rPr>
        <w:tab/>
      </w:r>
      <w:r w:rsidRPr="005A3EA5">
        <w:t>AF-triggered dynamically changing AM policies</w:t>
      </w:r>
      <w:bookmarkEnd w:id="483"/>
    </w:p>
    <w:p w14:paraId="46DC6A7E" w14:textId="67C6EB51" w:rsidR="00223F0D" w:rsidRPr="005A3EA5" w:rsidRDefault="00223F0D" w:rsidP="00223F0D">
      <w:pPr>
        <w:pStyle w:val="Heading4"/>
        <w:rPr>
          <w:lang w:eastAsia="zh-CN"/>
        </w:rPr>
      </w:pPr>
      <w:bookmarkStart w:id="494" w:name="_Toc98144653"/>
      <w:r w:rsidRPr="005A3EA5">
        <w:rPr>
          <w:lang w:eastAsia="zh-CN"/>
        </w:rPr>
        <w:t>5.5.10.1</w:t>
      </w:r>
      <w:r w:rsidRPr="005A3EA5">
        <w:rPr>
          <w:lang w:eastAsia="zh-CN"/>
        </w:rPr>
        <w:tab/>
        <w:t>General</w:t>
      </w:r>
      <w:bookmarkEnd w:id="494"/>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3BD13F2D" w:rsidR="00812FAD" w:rsidRPr="001F31A0" w:rsidRDefault="00812FAD" w:rsidP="008047A3">
      <w:r>
        <w:t xml:space="preserve">This </w:t>
      </w:r>
      <w:r w:rsidRPr="003D4ABF">
        <w:t>clause applies to non-roaming,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495" w:name="_Toc98144654"/>
      <w:r w:rsidRPr="001F31A0">
        <w:t>5.5.10.2</w:t>
      </w:r>
      <w:r w:rsidRPr="001F31A0">
        <w:tab/>
        <w:t>Access and Mobility policy authorization requests targeting an individual UE</w:t>
      </w:r>
      <w:bookmarkEnd w:id="495"/>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4" type="#_x0000_t75" style="width:455.65pt;height:421.8pt" o:ole="">
            <v:imagedata r:id="rId89" o:title=""/>
          </v:shape>
          <o:OLEObject Type="Embed" ProgID="Mscgen.Chart" ShapeID="_x0000_i1064" DrawAspect="Content" ObjectID="_1723277466" r:id="rId90"/>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lastRenderedPageBreak/>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496"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496"/>
    </w:p>
    <w:p w14:paraId="60199630" w14:textId="588F2610" w:rsidR="00223F0D" w:rsidRPr="005A3EA5" w:rsidRDefault="00223F0D" w:rsidP="00223F0D">
      <w:pPr>
        <w:pStyle w:val="B10"/>
      </w:pPr>
      <w:bookmarkStart w:id="497"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497"/>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65" type="#_x0000_t75" style="width:365.35pt;height:303.6pt" o:ole="">
            <v:imagedata r:id="rId91" o:title=""/>
          </v:shape>
          <o:OLEObject Type="Embed" ProgID="Mscgen.Chart" ShapeID="_x0000_i1065" DrawAspect="Content" ObjectID="_1723277467" r:id="rId92"/>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498" w:name="_Toc98144655"/>
      <w:bookmarkEnd w:id="484"/>
      <w:bookmarkEnd w:id="485"/>
      <w:bookmarkEnd w:id="486"/>
      <w:bookmarkEnd w:id="487"/>
      <w:bookmarkEnd w:id="488"/>
      <w:bookmarkEnd w:id="489"/>
      <w:bookmarkEnd w:id="490"/>
      <w:bookmarkEnd w:id="491"/>
      <w:bookmarkEnd w:id="492"/>
      <w:bookmarkEnd w:id="493"/>
      <w:r w:rsidRPr="005A3EA5">
        <w:rPr>
          <w:lang w:eastAsia="zh-CN"/>
        </w:rPr>
        <w:t>5.5.10.3</w:t>
      </w:r>
      <w:r w:rsidRPr="005A3EA5">
        <w:rPr>
          <w:lang w:eastAsia="zh-CN"/>
        </w:rPr>
        <w:tab/>
      </w:r>
      <w:r w:rsidRPr="005A3EA5">
        <w:t>AF requests to influence AM policies</w:t>
      </w:r>
      <w:bookmarkEnd w:id="498"/>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66" type="#_x0000_t75" style="width:441.15pt;height:491.65pt" o:ole="">
            <v:imagedata r:id="rId93" o:title=""/>
          </v:shape>
          <o:OLEObject Type="Embed" ProgID="Mscgen.Chart" ShapeID="_x0000_i1066" DrawAspect="Content" ObjectID="_1723277468" r:id="rId94"/>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503D39D6" w14:textId="77777777" w:rsidR="004428CF" w:rsidRPr="005A3EA5" w:rsidRDefault="004428CF">
      <w:pPr>
        <w:pStyle w:val="Heading2"/>
      </w:pPr>
      <w:bookmarkStart w:id="499" w:name="_Toc68167553"/>
      <w:bookmarkStart w:id="500" w:name="_Toc98144656"/>
      <w:r w:rsidRPr="005A3EA5">
        <w:lastRenderedPageBreak/>
        <w:t>5.6</w:t>
      </w:r>
      <w:r w:rsidRPr="005A3EA5">
        <w:rPr>
          <w:lang w:eastAsia="ja-JP"/>
        </w:rPr>
        <w:tab/>
      </w:r>
      <w:r w:rsidRPr="005A3EA5">
        <w:rPr>
          <w:lang w:eastAsia="zh-CN"/>
        </w:rPr>
        <w:t>UE Policy Association</w:t>
      </w:r>
      <w:r w:rsidRPr="005A3EA5">
        <w:t xml:space="preserve"> Management</w:t>
      </w:r>
      <w:bookmarkEnd w:id="473"/>
      <w:bookmarkEnd w:id="474"/>
      <w:bookmarkEnd w:id="475"/>
      <w:bookmarkEnd w:id="476"/>
      <w:bookmarkEnd w:id="477"/>
      <w:bookmarkEnd w:id="499"/>
      <w:bookmarkEnd w:id="500"/>
      <w:r w:rsidRPr="005A3EA5">
        <w:t xml:space="preserve"> </w:t>
      </w:r>
    </w:p>
    <w:p w14:paraId="57E0A7FF" w14:textId="77777777" w:rsidR="004428CF" w:rsidRPr="005A3EA5" w:rsidRDefault="004428CF">
      <w:pPr>
        <w:pStyle w:val="Heading3"/>
        <w:rPr>
          <w:lang w:eastAsia="zh-CN"/>
        </w:rPr>
      </w:pPr>
      <w:bookmarkStart w:id="501" w:name="_Toc28005480"/>
      <w:bookmarkStart w:id="502" w:name="_Toc36038152"/>
      <w:bookmarkStart w:id="503" w:name="_Toc45133349"/>
      <w:bookmarkStart w:id="504" w:name="_Toc51762179"/>
      <w:bookmarkStart w:id="505" w:name="_Toc59016584"/>
      <w:bookmarkStart w:id="506" w:name="_Toc68167554"/>
      <w:bookmarkStart w:id="507" w:name="_Toc98144657"/>
      <w:r w:rsidRPr="005A3EA5">
        <w:rPr>
          <w:lang w:eastAsia="zh-CN"/>
        </w:rPr>
        <w:t>5.6.1</w:t>
      </w:r>
      <w:r w:rsidRPr="005A3EA5">
        <w:rPr>
          <w:lang w:eastAsia="ja-JP"/>
        </w:rPr>
        <w:tab/>
      </w:r>
      <w:r w:rsidRPr="005A3EA5">
        <w:rPr>
          <w:lang w:eastAsia="zh-CN"/>
        </w:rPr>
        <w:t>UE Policy Association Establishment</w:t>
      </w:r>
      <w:bookmarkEnd w:id="501"/>
      <w:bookmarkEnd w:id="502"/>
      <w:bookmarkEnd w:id="503"/>
      <w:bookmarkEnd w:id="504"/>
      <w:bookmarkEnd w:id="505"/>
      <w:bookmarkEnd w:id="506"/>
      <w:bookmarkEnd w:id="507"/>
    </w:p>
    <w:p w14:paraId="6099D8FF" w14:textId="77777777" w:rsidR="004428CF" w:rsidRPr="005A3EA5" w:rsidRDefault="004428CF">
      <w:pPr>
        <w:pStyle w:val="Heading4"/>
        <w:rPr>
          <w:lang w:eastAsia="zh-CN"/>
        </w:rPr>
      </w:pPr>
      <w:bookmarkStart w:id="508" w:name="_Toc28005481"/>
      <w:bookmarkStart w:id="509" w:name="_Toc36038153"/>
      <w:bookmarkStart w:id="510" w:name="_Toc45133350"/>
      <w:bookmarkStart w:id="511" w:name="_Toc51762180"/>
      <w:bookmarkStart w:id="512" w:name="_Toc59016585"/>
      <w:bookmarkStart w:id="513" w:name="_Toc68167555"/>
      <w:bookmarkStart w:id="514" w:name="_Toc98144658"/>
      <w:r w:rsidRPr="005A3EA5">
        <w:rPr>
          <w:lang w:eastAsia="zh-CN"/>
        </w:rPr>
        <w:t>5.6.1.1</w:t>
      </w:r>
      <w:r w:rsidRPr="005A3EA5">
        <w:rPr>
          <w:lang w:eastAsia="zh-CN"/>
        </w:rPr>
        <w:tab/>
        <w:t>General</w:t>
      </w:r>
      <w:bookmarkEnd w:id="508"/>
      <w:bookmarkEnd w:id="509"/>
      <w:bookmarkEnd w:id="510"/>
      <w:bookmarkEnd w:id="511"/>
      <w:bookmarkEnd w:id="512"/>
      <w:bookmarkEnd w:id="513"/>
      <w:bookmarkEnd w:id="514"/>
    </w:p>
    <w:p w14:paraId="0926960B" w14:textId="5703164F" w:rsidR="004428CF" w:rsidRPr="005A3EA5" w:rsidRDefault="004428CF">
      <w:r w:rsidRPr="005A3EA5">
        <w:rPr>
          <w:lang w:eastAsia="ja-JP"/>
        </w:rPr>
        <w:t xml:space="preserve">The procedures in this </w:t>
      </w:r>
      <w:r w:rsidR="005A3EA5">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For details of the Npcf_UEPolicyControl_Create/Update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Heading4"/>
        <w:rPr>
          <w:lang w:eastAsia="zh-CN"/>
        </w:rPr>
      </w:pPr>
      <w:bookmarkStart w:id="515" w:name="_Toc28005482"/>
      <w:bookmarkStart w:id="516" w:name="_Toc36038154"/>
      <w:bookmarkStart w:id="517" w:name="_Toc45133351"/>
      <w:bookmarkStart w:id="518" w:name="_Toc51762181"/>
      <w:bookmarkStart w:id="519" w:name="_Toc59016586"/>
      <w:bookmarkStart w:id="520" w:name="_Toc68167556"/>
      <w:bookmarkStart w:id="521" w:name="_Toc98144659"/>
      <w:r w:rsidRPr="005A3EA5">
        <w:rPr>
          <w:lang w:eastAsia="zh-CN"/>
        </w:rPr>
        <w:t>5.6.1.2</w:t>
      </w:r>
      <w:r w:rsidRPr="005A3EA5">
        <w:rPr>
          <w:lang w:eastAsia="zh-CN"/>
        </w:rPr>
        <w:tab/>
        <w:t>Non-roaming</w:t>
      </w:r>
      <w:bookmarkEnd w:id="515"/>
      <w:bookmarkEnd w:id="516"/>
      <w:bookmarkEnd w:id="517"/>
      <w:bookmarkEnd w:id="518"/>
      <w:bookmarkEnd w:id="519"/>
      <w:bookmarkEnd w:id="520"/>
      <w:bookmarkEnd w:id="521"/>
    </w:p>
    <w:bookmarkStart w:id="522" w:name="_MON_1697302735"/>
    <w:bookmarkEnd w:id="522"/>
    <w:p w14:paraId="0F7B3405" w14:textId="605CD0A5" w:rsidR="004428CF" w:rsidRPr="009931F0" w:rsidRDefault="00ED3E5F">
      <w:pPr>
        <w:pStyle w:val="TH"/>
      </w:pPr>
      <w:r w:rsidRPr="001F31A0">
        <w:object w:dxaOrig="10898" w:dyaOrig="8665" w14:anchorId="3A06D990">
          <v:shape id="_x0000_i1067" type="#_x0000_t75" style="width:449.75pt;height:357.85pt" o:ole="">
            <v:imagedata r:id="rId95" o:title=""/>
          </v:shape>
          <o:OLEObject Type="Embed" ProgID="Word.Picture.8" ShapeID="_x0000_i1067" DrawAspect="Content" ObjectID="_1723277469" r:id="rId96"/>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rPr>
          <w:ins w:id="523" w:author="CR0386" w:date="2022-08-26T22:01:00Z"/>
        </w:rPr>
      </w:pPr>
      <w:r w:rsidRPr="005A3EA5">
        <w:rPr>
          <w:lang w:eastAsia="zh-CN"/>
        </w:rPr>
        <w:t>1.</w:t>
      </w:r>
      <w:r w:rsidRPr="005A3EA5">
        <w:rPr>
          <w:lang w:eastAsia="zh-CN"/>
        </w:rPr>
        <w:tab/>
      </w:r>
      <w:r w:rsidRPr="005A3EA5">
        <w:t xml:space="preserve">The AMF receives the registration request from the AN. </w:t>
      </w:r>
    </w:p>
    <w:p w14:paraId="574C487F" w14:textId="048EE4B4" w:rsidR="004428CF" w:rsidRPr="001F31A0" w:rsidRDefault="00D93D42">
      <w:pPr>
        <w:pStyle w:val="B10"/>
        <w:rPr>
          <w:lang w:eastAsia="zh-CN"/>
        </w:rPr>
      </w:pPr>
      <w:ins w:id="524" w:author="CR0386" w:date="2022-08-26T22:01:00Z">
        <w:r>
          <w:tab/>
        </w:r>
      </w:ins>
      <w:r w:rsidRPr="005A3EA5">
        <w:t>Based on local policy, and the authorized capabilities received from the UE (e.g. V2X capabilities and/or 5G ProSe capabilities)</w:t>
      </w:r>
      <w:del w:id="525" w:author="CR0386" w:date="2022-08-26T22:01:00Z">
        <w:r w:rsidRPr="005A3EA5" w:rsidDel="00DF486B">
          <w:delText xml:space="preserve"> </w:delText>
        </w:r>
      </w:del>
      <w:r w:rsidRPr="005A3EA5">
        <w:t xml:space="preserve">, as defined in </w:t>
      </w:r>
      <w:r>
        <w:t>clause </w:t>
      </w:r>
      <w:r w:rsidRPr="009931F0">
        <w:t>4.2.2.1 of 3GPP</w:t>
      </w:r>
      <w:r>
        <w:t> </w:t>
      </w:r>
      <w:r w:rsidRPr="009931F0">
        <w:t>TS</w:t>
      </w:r>
      <w:r>
        <w:t> </w:t>
      </w:r>
      <w:r w:rsidRPr="009931F0">
        <w:t>29.525</w:t>
      </w:r>
      <w:r>
        <w:t> </w:t>
      </w:r>
      <w:r w:rsidRPr="009931F0">
        <w:t>[31],</w:t>
      </w:r>
      <w:r w:rsidRPr="001F31A0">
        <w:t xml:space="preserve"> the AMF </w:t>
      </w:r>
      <w:ins w:id="526" w:author="CR0386" w:date="2022-08-26T22:01:00Z">
        <w:r>
          <w:t xml:space="preserve">decides to </w:t>
        </w:r>
      </w:ins>
      <w:r w:rsidRPr="001F31A0">
        <w:t>select</w:t>
      </w:r>
      <w:del w:id="527" w:author="CR0386" w:date="2022-08-26T22:01:00Z">
        <w:r w:rsidRPr="001F31A0" w:rsidDel="00693DB1">
          <w:delText>s</w:delText>
        </w:r>
      </w:del>
      <w:r w:rsidRPr="001F31A0">
        <w:t xml:space="preserve"> </w:t>
      </w:r>
      <w:ins w:id="528" w:author="CR0386" w:date="2022-08-26T22:01:00Z">
        <w:r>
          <w:t>and</w:t>
        </w:r>
      </w:ins>
      <w:del w:id="529" w:author="CR0386" w:date="2022-08-26T22:01:00Z">
        <w:r w:rsidRPr="001F31A0" w:rsidDel="005B43E6">
          <w:delText>to</w:delText>
        </w:r>
      </w:del>
      <w:r w:rsidRPr="001F31A0">
        <w:t xml:space="preserve"> contact the PCF to crea</w:t>
      </w:r>
      <w:r w:rsidRPr="00680E3A">
        <w:t xml:space="preserve">te the </w:t>
      </w:r>
      <w:r w:rsidRPr="005A3EA5">
        <w:rPr>
          <w:lang w:eastAsia="zh-CN"/>
        </w:rPr>
        <w:t xml:space="preserve">UE </w:t>
      </w:r>
      <w:r w:rsidRPr="005A3EA5">
        <w:t xml:space="preserve">policy association </w:t>
      </w:r>
      <w:del w:id="530" w:author="CR0386" w:date="2022-08-26T22:01:00Z">
        <w:r w:rsidRPr="005A3EA5" w:rsidDel="00F03C9A">
          <w:delText>with the PCF</w:delText>
        </w:r>
        <w:r w:rsidRPr="005A3EA5" w:rsidDel="00FE25D1">
          <w:delText xml:space="preserve"> and to retrieve the UE policy</w:delText>
        </w:r>
      </w:del>
      <w:r w:rsidRPr="005A3EA5">
        <w:t xml:space="preserve">. The AMF </w:t>
      </w:r>
      <w:r w:rsidRPr="005A3EA5">
        <w:lastRenderedPageBreak/>
        <w:t>invokes the Npcf_UEPolicyControl_Create service operation by sending an HTTP POST request to the "UE Policy Associations" resource</w:t>
      </w:r>
      <w:del w:id="531" w:author="CR0386" w:date="2022-08-26T22:01:00Z">
        <w:r w:rsidRPr="005A3EA5" w:rsidDel="00017285">
          <w:delText>. The request includes the parameters</w:delText>
        </w:r>
      </w:del>
      <w:r w:rsidRPr="005A3EA5">
        <w:t xml:space="preserve"> as defined in </w:t>
      </w:r>
      <w:r>
        <w:t>clause</w:t>
      </w:r>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03BD7A7F" w:rsidR="004428CF" w:rsidRPr="005A3EA5" w:rsidRDefault="004428CF">
      <w:pPr>
        <w:pStyle w:val="B10"/>
        <w:ind w:firstLine="0"/>
        <w:rPr>
          <w:lang w:eastAsia="zh-CN"/>
        </w:rPr>
      </w:pPr>
      <w:r w:rsidRPr="005A3EA5">
        <w:t>Additionally,</w:t>
      </w:r>
      <w:r w:rsidRPr="005A3EA5">
        <w:rPr>
          <w:lang w:eastAsia="zh-CN"/>
        </w:rPr>
        <w:t xml:space="preserve"> </w:t>
      </w:r>
      <w:ins w:id="532" w:author="CR0390" w:date="2022-08-26T22:01:00Z">
        <w:r w:rsidR="00B23A28">
          <w:rPr>
            <w:lang w:eastAsia="zh-CN"/>
          </w:rPr>
          <w:t xml:space="preserve">if the </w:t>
        </w:r>
        <w:r w:rsidR="00B23A28" w:rsidRPr="005A3EA5">
          <w:rPr>
            <w:lang w:eastAsia="zh-CN"/>
          </w:rPr>
          <w:t>"</w:t>
        </w:r>
        <w:r w:rsidR="00B23A28" w:rsidRPr="002178AD">
          <w:rPr>
            <w:rFonts w:cs="Arial"/>
            <w:szCs w:val="18"/>
          </w:rPr>
          <w:t>AfGuideURSP</w:t>
        </w:r>
        <w:r w:rsidR="00B23A28" w:rsidRPr="005A3EA5">
          <w:rPr>
            <w:lang w:eastAsia="zh-CN"/>
          </w:rPr>
          <w:t>"</w:t>
        </w:r>
        <w:r w:rsidR="00B23A28">
          <w:rPr>
            <w:lang w:eastAsia="zh-CN"/>
          </w:rPr>
          <w:t xml:space="preserve"> feature is supported and URSPs are influenced by the AF, and/or V2XP and/or the </w:t>
        </w:r>
        <w:r w:rsidR="00B23A28" w:rsidRPr="005A3EA5">
          <w:rPr>
            <w:lang w:eastAsia="zh-CN"/>
          </w:rPr>
          <w:t>"</w:t>
        </w:r>
        <w:r w:rsidR="00B23A28" w:rsidRPr="002178AD">
          <w:rPr>
            <w:noProof/>
            <w:szCs w:val="18"/>
          </w:rPr>
          <w:t>ProSe</w:t>
        </w:r>
        <w:r w:rsidR="00B23A28" w:rsidRPr="005A3EA5">
          <w:rPr>
            <w:lang w:eastAsia="zh-CN"/>
          </w:rPr>
          <w:t>"</w:t>
        </w:r>
        <w:r w:rsidR="00B23A28">
          <w:rPr>
            <w:lang w:eastAsia="zh-CN"/>
          </w:rPr>
          <w:t xml:space="preserve"> feature is supported and ProSeP policies may be delivered to the UE, </w:t>
        </w:r>
      </w:ins>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6F21B968" w14:textId="77777777" w:rsidR="004428CF" w:rsidRPr="005A3EA5" w:rsidRDefault="004428CF">
      <w:pPr>
        <w:pStyle w:val="B10"/>
        <w:ind w:firstLine="0"/>
      </w:pPr>
      <w:r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ins w:id="533" w:author="CR0386" w:date="2022-08-26T22:01:00Z">
        <w:r w:rsidRPr="005A3EA5">
          <w:rPr>
            <w:rFonts w:eastAsia="DengXian"/>
          </w:rPr>
          <w:t> </w:t>
        </w:r>
        <w:r>
          <w:rPr>
            <w:rFonts w:eastAsia="DengXian"/>
          </w:rPr>
          <w:t>1</w:t>
        </w:r>
      </w:ins>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ins w:id="534" w:author="CR0386" w:date="2022-08-26T22:01:00Z">
        <w:r>
          <w:t xml:space="preserve"> policy data</w:t>
        </w:r>
      </w:ins>
      <w:r w:rsidRPr="005A3EA5">
        <w:t xml:space="preserve"> subscription information</w:t>
      </w:r>
      <w:ins w:id="535" w:author="CR0386" w:date="2022-08-26T22:01:00Z">
        <w:r>
          <w:t xml:space="preserve"> (e.g, UE Policy Set resource)</w:t>
        </w:r>
      </w:ins>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ins w:id="536" w:author="CR0386" w:date="2022-08-26T22:01:00Z">
        <w:r w:rsidR="008E31BF">
          <w:t xml:space="preserve">if </w:t>
        </w:r>
      </w:ins>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77777777" w:rsidR="008E31BF" w:rsidRDefault="004428CF" w:rsidP="008E31BF">
      <w:pPr>
        <w:pStyle w:val="B10"/>
        <w:rPr>
          <w:ins w:id="537" w:author="CR0386" w:date="2022-08-26T22:01:00Z"/>
        </w:rPr>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ins w:id="538" w:author="CR0386" w:date="2022-08-26T22:01:00Z">
        <w:r w:rsidR="008E31BF">
          <w:t>may</w:t>
        </w:r>
      </w:ins>
      <w:del w:id="539" w:author="CR0386" w:date="2022-08-26T22:01:00Z">
        <w:r w:rsidR="008E31BF" w:rsidRPr="009931F0" w:rsidDel="00E57B70">
          <w:delText>can</w:delText>
        </w:r>
      </w:del>
      <w:r w:rsidR="008E31BF" w:rsidRPr="009931F0">
        <w:t xml:space="preserve"> determine applicable Policy Control Request Trigger(s).</w:t>
      </w:r>
    </w:p>
    <w:p w14:paraId="592CB541" w14:textId="77777777" w:rsidR="008E31BF" w:rsidRPr="001F31A0" w:rsidRDefault="008E31BF" w:rsidP="008E31BF">
      <w:pPr>
        <w:pStyle w:val="B10"/>
      </w:pPr>
      <w:ins w:id="540" w:author="CR0386" w:date="2022-08-26T22:01:00Z">
        <w:r>
          <w:tab/>
          <w:t xml:space="preserve">The 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ins>
    </w:p>
    <w:p w14:paraId="23326318" w14:textId="77777777" w:rsidR="008E31BF" w:rsidRPr="001F31A0" w:rsidRDefault="008E31BF" w:rsidP="008E31BF">
      <w:pPr>
        <w:pStyle w:val="B10"/>
      </w:pPr>
      <w:r w:rsidRPr="005A3EA5">
        <w:rPr>
          <w:lang w:eastAsia="zh-CN"/>
        </w:rPr>
        <w:lastRenderedPageBreak/>
        <w:tab/>
      </w:r>
      <w:r w:rsidRPr="005A3EA5">
        <w:t>If the "V2X" feature is supported, the PCF determines whether the V2XP and the V2X N2 PC5 policy have</w:t>
      </w:r>
      <w:del w:id="541" w:author="CR0386" w:date="2022-08-26T22:01:00Z">
        <w:r w:rsidRPr="005A3EA5" w:rsidDel="00E35EED">
          <w:delText>s</w:delText>
        </w:r>
      </w:del>
      <w:r w:rsidRPr="005A3EA5">
        <w:t xml:space="preserve"> to be provisioned as defined in </w:t>
      </w:r>
      <w:r>
        <w:t>clause</w:t>
      </w:r>
      <w:ins w:id="542" w:author="CR0386" w:date="2022-08-26T22:01:00Z">
        <w:r>
          <w:t>s</w:t>
        </w:r>
      </w:ins>
      <w:r w:rsidRPr="009931F0">
        <w:t> </w:t>
      </w:r>
      <w:ins w:id="543" w:author="CR0386" w:date="2022-08-26T22:01:00Z">
        <w:r w:rsidRPr="00680E3A">
          <w:t>4.2.2.2.1.</w:t>
        </w:r>
        <w:r>
          <w:t xml:space="preserve">2 and </w:t>
        </w:r>
      </w:ins>
      <w:r w:rsidRPr="009931F0">
        <w:t>4.2.2.3 of 3GPP TS 29.525 [31].</w:t>
      </w:r>
    </w:p>
    <w:p w14:paraId="4A1BE363" w14:textId="5F105972" w:rsidR="004428CF" w:rsidRPr="005A3EA5" w:rsidRDefault="004428CF" w:rsidP="008E31BF">
      <w:pPr>
        <w:pStyle w:val="B10"/>
      </w:pPr>
      <w:r w:rsidRPr="005A3EA5">
        <w:rPr>
          <w:lang w:eastAsia="zh-CN"/>
        </w:rPr>
        <w:tab/>
      </w:r>
      <w:r w:rsidRPr="005A3EA5">
        <w:t xml:space="preserve">If the "ProSe" feature is supported, the PCF determines whether the </w:t>
      </w:r>
      <w:r w:rsidR="005E241A" w:rsidRPr="005A3EA5">
        <w:t xml:space="preserve">ProSeP and the </w:t>
      </w:r>
      <w:r w:rsidRPr="005A3EA5">
        <w:t>5G ProSe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ins w:id="544" w:author="CR0386" w:date="2022-08-26T22:01:00Z">
        <w:r w:rsidRPr="005A3EA5">
          <w:rPr>
            <w:rFonts w:eastAsia="DengXian"/>
          </w:rPr>
          <w:t> </w:t>
        </w:r>
        <w:r>
          <w:rPr>
            <w:rFonts w:eastAsia="DengXian"/>
          </w:rPr>
          <w:t>2</w:t>
        </w:r>
      </w:ins>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t>8-9.</w:t>
      </w:r>
      <w:r w:rsidRPr="005A3EA5">
        <w:tab/>
      </w:r>
      <w:r w:rsidR="00DA61B4" w:rsidRPr="005A3EA5">
        <w:t>If the "ProSe" feature is supported for the Npcf_UEPolicyControl service,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and/or ProSeP),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ProSeP)</w:t>
      </w:r>
      <w:r w:rsidRPr="005A3EA5">
        <w:rPr>
          <w:lang w:eastAsia="ko-KR"/>
        </w:rPr>
        <w:t xml:space="preserve"> and V2X N2 PC5 policy and/or 5G ProSe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C9955A6" w14:textId="21E92E19" w:rsidR="004428CF" w:rsidRPr="005A3EA5" w:rsidRDefault="000504FB">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3177AB7B" w14:textId="7F204D6C" w:rsidR="004428CF" w:rsidRPr="005A3EA5" w:rsidRDefault="000504FB">
      <w:pPr>
        <w:pStyle w:val="B10"/>
        <w:rPr>
          <w:lang w:eastAsia="zh-CN"/>
        </w:rPr>
      </w:pPr>
      <w:r w:rsidRPr="005A3EA5">
        <w:t>16</w:t>
      </w:r>
      <w:r w:rsidR="004428CF" w:rsidRPr="005A3EA5">
        <w:t>-</w:t>
      </w:r>
      <w:r w:rsidRPr="005A3EA5">
        <w:t>17</w:t>
      </w:r>
      <w:r w:rsidR="004428CF" w:rsidRPr="005A3EA5">
        <w:t>.</w:t>
      </w:r>
      <w:r w:rsidR="004428CF" w:rsidRPr="005A3EA5">
        <w:rPr>
          <w:lang w:eastAsia="zh-CN"/>
        </w:rPr>
        <w:tab/>
      </w:r>
      <w:r w:rsidR="004428CF" w:rsidRPr="005A3EA5">
        <w:t xml:space="preserve">The PCF maintains the latest list of UE policy </w:t>
      </w:r>
      <w:r w:rsidR="004428CF" w:rsidRPr="00CF2E33">
        <w:t>sections delivered to the UE (in step </w:t>
      </w:r>
      <w:r w:rsidR="004428CF" w:rsidRPr="001F31A0">
        <w:rPr>
          <w:lang w:eastAsia="zh-CN"/>
        </w:rPr>
        <w:t>8)</w:t>
      </w:r>
      <w:r w:rsidR="004428CF" w:rsidRPr="005A3EA5">
        <w:t xml:space="preserve"> and updates the UE policy information for the subscriber including the latest list of UPSIs and its content in the 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545" w:name="_Hlk19527090"/>
      <w:r w:rsidRPr="005A3EA5">
        <w:rPr>
          <w:lang w:eastAsia="zh-CN"/>
        </w:rPr>
        <w:t>accordingly</w:t>
      </w:r>
      <w:bookmarkEnd w:id="545"/>
      <w:r w:rsidRPr="005A3EA5">
        <w:rPr>
          <w:lang w:eastAsia="zh-CN"/>
        </w:rPr>
        <w:t>.</w:t>
      </w:r>
    </w:p>
    <w:p w14:paraId="29337787" w14:textId="77777777" w:rsidR="004428CF" w:rsidRPr="005A3EA5" w:rsidRDefault="004428CF">
      <w:pPr>
        <w:pStyle w:val="Heading4"/>
        <w:rPr>
          <w:lang w:eastAsia="zh-CN"/>
        </w:rPr>
      </w:pPr>
      <w:bookmarkStart w:id="546" w:name="_Toc28005483"/>
      <w:bookmarkStart w:id="547" w:name="_Toc36038155"/>
      <w:bookmarkStart w:id="548" w:name="_Toc45133352"/>
      <w:bookmarkStart w:id="549" w:name="_Toc51762182"/>
      <w:bookmarkStart w:id="550" w:name="_Toc59016587"/>
      <w:bookmarkStart w:id="551" w:name="_Toc68167557"/>
      <w:bookmarkStart w:id="552" w:name="_Toc98144660"/>
      <w:r w:rsidRPr="005A3EA5">
        <w:rPr>
          <w:lang w:eastAsia="zh-CN"/>
        </w:rPr>
        <w:lastRenderedPageBreak/>
        <w:t>5.6.1.3</w:t>
      </w:r>
      <w:r w:rsidRPr="005A3EA5">
        <w:rPr>
          <w:lang w:eastAsia="zh-CN"/>
        </w:rPr>
        <w:tab/>
        <w:t>Roaming</w:t>
      </w:r>
      <w:bookmarkEnd w:id="546"/>
      <w:bookmarkEnd w:id="547"/>
      <w:bookmarkEnd w:id="548"/>
      <w:bookmarkEnd w:id="549"/>
      <w:bookmarkEnd w:id="550"/>
      <w:bookmarkEnd w:id="551"/>
      <w:bookmarkEnd w:id="552"/>
    </w:p>
    <w:p w14:paraId="367D4159" w14:textId="15471AF4" w:rsidR="004428CF" w:rsidRPr="009931F0" w:rsidRDefault="000504FB">
      <w:pPr>
        <w:pStyle w:val="TH"/>
      </w:pPr>
      <w:r w:rsidRPr="001F31A0">
        <w:object w:dxaOrig="11200" w:dyaOrig="10637" w14:anchorId="77B48CB0">
          <v:shape id="_x0000_i1068" type="#_x0000_t75" style="width:462.1pt;height:439pt" o:ole="">
            <v:imagedata r:id="rId97" o:title=""/>
          </v:shape>
          <o:OLEObject Type="Embed" ProgID="Word.Picture.8" ShapeID="_x0000_i1068" DrawAspect="Content" ObjectID="_1723277470" r:id="rId98"/>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rPr>
          <w:ins w:id="553" w:author="CR0386" w:date="2022-08-26T22:01:00Z"/>
        </w:rPr>
      </w:pPr>
      <w:r w:rsidRPr="005A3EA5">
        <w:rPr>
          <w:lang w:eastAsia="zh-CN"/>
        </w:rPr>
        <w:t>1.</w:t>
      </w:r>
      <w:r w:rsidRPr="005A3EA5">
        <w:rPr>
          <w:lang w:eastAsia="zh-CN"/>
        </w:rPr>
        <w:tab/>
      </w:r>
      <w:r w:rsidRPr="005A3EA5">
        <w:t>The AMF receives the registration request from the AN.</w:t>
      </w:r>
    </w:p>
    <w:p w14:paraId="615238E8" w14:textId="77777777" w:rsidR="006C3B35" w:rsidRPr="001F31A0" w:rsidRDefault="006C3B35" w:rsidP="006C3B35">
      <w:pPr>
        <w:pStyle w:val="B10"/>
      </w:pPr>
      <w:ins w:id="554" w:author="CR0386" w:date="2022-08-26T22:01:00Z">
        <w:r>
          <w:tab/>
        </w:r>
      </w:ins>
      <w:r w:rsidRPr="005A3EA5">
        <w:t xml:space="preserve">Based on local policy, and the capabilities received from the UE  (e.g. V2X capabilities)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The AMF invokes the Npcf_UEPolicyControl_Create service operation by sending an HTTP POST request to the "UE Policy Associations" resource</w:t>
      </w:r>
      <w:del w:id="555" w:author="CR0386" w:date="2022-08-26T22:01:00Z">
        <w:r w:rsidRPr="005A3EA5" w:rsidDel="00AF7E73">
          <w:delText>. The request includes the parameters</w:delText>
        </w:r>
      </w:del>
      <w:r w:rsidRPr="005A3EA5">
        <w:t xml:space="preserve"> as defined in </w:t>
      </w:r>
      <w:r>
        <w:t>clause</w:t>
      </w:r>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1034CFA2" w14:textId="6F9EE32F" w:rsidR="006C3B35" w:rsidRPr="001F31A0" w:rsidRDefault="004428CF" w:rsidP="006C3B35">
      <w:pPr>
        <w:pStyle w:val="B10"/>
        <w:rPr>
          <w:ins w:id="556" w:author="CR0386" w:date="2022-08-26T22:01:00Z"/>
        </w:rPr>
      </w:pPr>
      <w:r w:rsidRPr="005A3EA5">
        <w:rPr>
          <w:lang w:eastAsia="zh-CN"/>
        </w:rPr>
        <w:t>7.</w:t>
      </w:r>
      <w:r w:rsidR="006C3B35" w:rsidRPr="006C3B35">
        <w:t xml:space="preserve"> </w:t>
      </w:r>
      <w:ins w:id="557" w:author="CR0386" w:date="2022-08-26T22:01:00Z">
        <w:r w:rsidR="006C3B35">
          <w:t xml:space="preserve">The H-PCF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w:t>
        </w:r>
        <w:r w:rsidR="006C3B35">
          <w:lastRenderedPageBreak/>
          <w:t xml:space="preserve">available, and local policies </w:t>
        </w:r>
        <w:r w:rsidR="006C3B35" w:rsidRPr="005A3EA5">
          <w:t xml:space="preserve">as defined in </w:t>
        </w:r>
        <w:r w:rsidR="006C3B35">
          <w:t>clauses</w:t>
        </w:r>
        <w:r w:rsidR="006C3B35" w:rsidRPr="009931F0">
          <w:t> 4.2.2.2.1</w:t>
        </w:r>
        <w:r w:rsidR="006C3B35">
          <w:t>.1, 4.2.2.2.2 (for ANDSP)</w:t>
        </w:r>
        <w:r w:rsidR="006C3B35" w:rsidRPr="009931F0">
          <w:t xml:space="preserve"> </w:t>
        </w:r>
        <w:r w:rsidR="006C3B35">
          <w:t xml:space="preserve">and/or 4.2.2.2.3 (for URSP) </w:t>
        </w:r>
        <w:r w:rsidR="006C3B35" w:rsidRPr="009931F0">
          <w:t>of 3GPP TS 29.525 [31]</w:t>
        </w:r>
        <w:r w:rsidR="006C3B35">
          <w:t>.</w:t>
        </w:r>
      </w:ins>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ins w:id="558" w:author="CR0386" w:date="2022-08-26T22:01:00Z">
        <w:r>
          <w:t xml:space="preserve"> </w:t>
        </w:r>
      </w:ins>
      <w:r w:rsidRPr="005A3EA5">
        <w:t>4.2.2.3 of 3GPP TS 29.525 [31].</w:t>
      </w:r>
    </w:p>
    <w:p w14:paraId="459E453B" w14:textId="1B60E787" w:rsidR="004428CF" w:rsidRPr="005A3EA5" w:rsidRDefault="004428CF" w:rsidP="006C3B35">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34CDC8AB" w14:textId="77777777" w:rsidR="00C15F9C" w:rsidRPr="005A3EA5" w:rsidRDefault="004428CF" w:rsidP="00C15F9C">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 and N2 PC5 policy 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17501FB2" w14:textId="77777777" w:rsidR="00761321" w:rsidRDefault="00341F4A" w:rsidP="00761321">
      <w:pPr>
        <w:pStyle w:val="B10"/>
        <w:rPr>
          <w:ins w:id="559" w:author="CR0386" w:date="2022-08-26T22:01:00Z"/>
        </w:rPr>
      </w:pPr>
      <w:r w:rsidRPr="005A3EA5">
        <w:t>1</w:t>
      </w:r>
      <w:r w:rsidR="00761321" w:rsidRPr="005A3EA5">
        <w:t>15.</w:t>
      </w:r>
      <w:r w:rsidR="00761321" w:rsidRPr="005A3EA5">
        <w:tab/>
      </w:r>
      <w:r w:rsidR="00761321" w:rsidRPr="005A3EA5">
        <w:rPr>
          <w:lang w:eastAsia="ko-KR"/>
        </w:rPr>
        <w:t>T</w:t>
      </w:r>
      <w:r w:rsidR="00761321" w:rsidRPr="005A3EA5">
        <w:t>he V-PCF determines whether and which UE policy ha</w:t>
      </w:r>
      <w:r w:rsidR="00761321" w:rsidRPr="005A3EA5">
        <w:rPr>
          <w:rFonts w:ascii="SimSun" w:hAnsi="SimSun"/>
          <w:lang w:eastAsia="zh-CN"/>
        </w:rPr>
        <w:t>s</w:t>
      </w:r>
      <w:r w:rsidR="00761321" w:rsidRPr="005A3EA5">
        <w:t xml:space="preserve"> to be provisioned or updated as defined in </w:t>
      </w:r>
      <w:r w:rsidR="00761321">
        <w:t>clause</w:t>
      </w:r>
      <w:r w:rsidR="00761321" w:rsidRPr="001F31A0">
        <w:t xml:space="preserve"> 4.2.2.2.1 of 3GPP TS 29.525 [31], and may determine applicable Policy Control Request Trigger(s). </w:t>
      </w:r>
    </w:p>
    <w:p w14:paraId="77DCABFA" w14:textId="77777777" w:rsidR="00761321" w:rsidRDefault="00761321" w:rsidP="00761321">
      <w:pPr>
        <w:pStyle w:val="B10"/>
        <w:ind w:firstLine="0"/>
        <w:rPr>
          <w:ins w:id="560" w:author="CR0386" w:date="2022-08-26T22:01:00Z"/>
        </w:rPr>
      </w:pPr>
      <w:ins w:id="561" w:author="CR0386" w:date="2022-08-26T22:01:00Z">
        <w:r>
          <w:t>The V-PCF determines whether and which visited ANDSP has to be provisioned based on the 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ins>
    </w:p>
    <w:p w14:paraId="31A92FB4" w14:textId="77777777" w:rsidR="00761321" w:rsidRDefault="00761321" w:rsidP="00761321">
      <w:pPr>
        <w:pStyle w:val="B10"/>
        <w:rPr>
          <w:ins w:id="562" w:author="CR0386" w:date="2022-08-26T22:01:00Z"/>
        </w:rPr>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4297DB4A" w14:textId="77777777" w:rsidR="00761321" w:rsidRPr="005A3EA5" w:rsidRDefault="00761321" w:rsidP="00761321">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The PCF can provision the UE policy (including V2XP and/or ProSeP) and V2X N2 PC5 policy and/or 5G ProSe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lastRenderedPageBreak/>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or subsequent UE policy requests (e.g. for V2XP and/or ProSeP),</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70C76D" w14:textId="1A6E2222" w:rsidR="004428CF" w:rsidRPr="005A3EA5" w:rsidRDefault="004C26C0">
      <w:pPr>
        <w:pStyle w:val="B10"/>
      </w:pPr>
      <w:r w:rsidRPr="005A3EA5">
        <w:t>23</w:t>
      </w:r>
      <w:r w:rsidR="004428CF" w:rsidRPr="005A3EA5">
        <w:t>.</w:t>
      </w:r>
      <w:r w:rsidR="004428CF" w:rsidRPr="005A3EA5">
        <w:tab/>
        <w:t>Upon receipt of the UE Policy container belonging to the H-PLMN in step 19, the V-PCF invokes the Npcf_UEPolicyControl_Update service operation by sending an HTTP POST request to the "Individual UE Policy Association" resource to forward the response of the UE to the H-PCF.</w:t>
      </w:r>
    </w:p>
    <w:p w14:paraId="049F9172" w14:textId="0E2041A1" w:rsidR="004428CF" w:rsidRPr="005A3EA5" w:rsidRDefault="004C26C0">
      <w:pPr>
        <w:pStyle w:val="B10"/>
      </w:pPr>
      <w:r w:rsidRPr="005A3EA5">
        <w:t>24</w:t>
      </w:r>
      <w:r w:rsidR="004428CF" w:rsidRPr="005A3EA5">
        <w:t>.</w:t>
      </w:r>
      <w:r w:rsidR="004428CF" w:rsidRPr="005A3EA5">
        <w:tab/>
        <w:t xml:space="preserve">The H-PCF sends an HTTP </w:t>
      </w:r>
      <w:r w:rsidR="004428CF" w:rsidRPr="005A3EA5">
        <w:rPr>
          <w:lang w:eastAsia="zh-CN"/>
        </w:rPr>
        <w:t>"200 OK" response</w:t>
      </w:r>
      <w:r w:rsidR="004428CF" w:rsidRPr="005A3EA5">
        <w:t xml:space="preserve"> to the V-PCF.</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63" w:name="_Hlk19527191"/>
      <w:r w:rsidRPr="005A3EA5">
        <w:rPr>
          <w:lang w:eastAsia="zh-CN"/>
        </w:rPr>
        <w:t>accordingly</w:t>
      </w:r>
      <w:bookmarkEnd w:id="563"/>
      <w:r w:rsidRPr="005A3EA5">
        <w:rPr>
          <w:lang w:eastAsia="zh-CN"/>
        </w:rPr>
        <w:t>.</w:t>
      </w:r>
    </w:p>
    <w:p w14:paraId="09AC9A7F" w14:textId="77777777" w:rsidR="004428CF" w:rsidRPr="005A3EA5" w:rsidRDefault="004428CF">
      <w:pPr>
        <w:pStyle w:val="Heading3"/>
        <w:rPr>
          <w:lang w:eastAsia="zh-CN"/>
        </w:rPr>
      </w:pPr>
      <w:bookmarkStart w:id="564" w:name="_Toc28005484"/>
      <w:bookmarkStart w:id="565" w:name="_Toc36038156"/>
      <w:bookmarkStart w:id="566" w:name="_Toc45133353"/>
      <w:bookmarkStart w:id="567" w:name="_Toc51762183"/>
      <w:bookmarkStart w:id="568" w:name="_Toc59016588"/>
      <w:bookmarkStart w:id="569" w:name="_Toc68167558"/>
      <w:bookmarkStart w:id="570" w:name="_Toc98144661"/>
      <w:r w:rsidRPr="005A3EA5">
        <w:rPr>
          <w:lang w:eastAsia="zh-CN"/>
        </w:rPr>
        <w:t>5.6.2</w:t>
      </w:r>
      <w:r w:rsidRPr="005A3EA5">
        <w:rPr>
          <w:lang w:eastAsia="ja-JP"/>
        </w:rPr>
        <w:tab/>
      </w:r>
      <w:r w:rsidRPr="005A3EA5">
        <w:rPr>
          <w:lang w:eastAsia="zh-CN"/>
        </w:rPr>
        <w:t>UE Policy Association Modification</w:t>
      </w:r>
      <w:bookmarkEnd w:id="564"/>
      <w:bookmarkEnd w:id="565"/>
      <w:bookmarkEnd w:id="566"/>
      <w:bookmarkEnd w:id="567"/>
      <w:bookmarkEnd w:id="568"/>
      <w:bookmarkEnd w:id="569"/>
      <w:bookmarkEnd w:id="570"/>
    </w:p>
    <w:p w14:paraId="3DAFAAD7" w14:textId="77777777" w:rsidR="004428CF" w:rsidRPr="005A3EA5" w:rsidRDefault="004428CF">
      <w:pPr>
        <w:pStyle w:val="Heading4"/>
        <w:rPr>
          <w:lang w:eastAsia="zh-CN"/>
        </w:rPr>
      </w:pPr>
      <w:bookmarkStart w:id="571" w:name="_Toc28005485"/>
      <w:bookmarkStart w:id="572" w:name="_Toc36038157"/>
      <w:bookmarkStart w:id="573" w:name="_Toc45133354"/>
      <w:bookmarkStart w:id="574" w:name="_Toc51762184"/>
      <w:bookmarkStart w:id="575" w:name="_Toc59016589"/>
      <w:bookmarkStart w:id="576" w:name="_Toc68167559"/>
      <w:bookmarkStart w:id="577" w:name="_Toc98144662"/>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71"/>
      <w:bookmarkEnd w:id="572"/>
      <w:bookmarkEnd w:id="573"/>
      <w:bookmarkEnd w:id="574"/>
      <w:bookmarkEnd w:id="575"/>
      <w:bookmarkEnd w:id="576"/>
      <w:bookmarkEnd w:id="577"/>
    </w:p>
    <w:p w14:paraId="1739D67F" w14:textId="77777777" w:rsidR="004428CF" w:rsidRPr="005A3EA5" w:rsidRDefault="004428CF">
      <w:pPr>
        <w:pStyle w:val="Heading5"/>
        <w:rPr>
          <w:lang w:eastAsia="zh-CN"/>
        </w:rPr>
      </w:pPr>
      <w:bookmarkStart w:id="578" w:name="_Toc28005486"/>
      <w:bookmarkStart w:id="579" w:name="_Toc36038158"/>
      <w:bookmarkStart w:id="580" w:name="_Toc45133355"/>
      <w:bookmarkStart w:id="581" w:name="_Toc51762185"/>
      <w:bookmarkStart w:id="582" w:name="_Toc59016590"/>
      <w:bookmarkStart w:id="583" w:name="_Toc68167560"/>
      <w:bookmarkStart w:id="584" w:name="_Toc98144663"/>
      <w:r w:rsidRPr="005A3EA5">
        <w:rPr>
          <w:lang w:eastAsia="zh-CN"/>
        </w:rPr>
        <w:t>5.6.2.1.1</w:t>
      </w:r>
      <w:r w:rsidRPr="005A3EA5">
        <w:rPr>
          <w:lang w:eastAsia="zh-CN"/>
        </w:rPr>
        <w:tab/>
        <w:t>General</w:t>
      </w:r>
      <w:bookmarkEnd w:id="578"/>
      <w:bookmarkEnd w:id="579"/>
      <w:bookmarkEnd w:id="580"/>
      <w:bookmarkEnd w:id="581"/>
      <w:bookmarkEnd w:id="582"/>
      <w:bookmarkEnd w:id="583"/>
      <w:bookmarkEnd w:id="584"/>
    </w:p>
    <w:p w14:paraId="704B5474" w14:textId="77777777"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ins w:id="585" w:author="CR0386" w:date="2022-08-26T22:01:00Z">
        <w:r>
          <w:t>reuses</w:t>
        </w:r>
      </w:ins>
      <w:del w:id="586" w:author="CR0386" w:date="2022-08-26T22:01:00Z">
        <w:r w:rsidRPr="005A3EA5" w:rsidDel="00D11C16">
          <w:delText>establishes</w:delText>
        </w:r>
      </w:del>
      <w:r w:rsidRPr="005A3EA5">
        <w:t xml:space="preserve"> the UE Policy Association </w:t>
      </w:r>
      <w:ins w:id="587" w:author="CR0386" w:date="2022-08-26T22:01:00Z">
        <w:r>
          <w:t xml:space="preserve">established by the old AMF </w:t>
        </w:r>
      </w:ins>
      <w:r w:rsidRPr="005A3EA5">
        <w:t>with the</w:t>
      </w:r>
      <w:del w:id="588" w:author="CR0386" w:date="2022-08-26T22:01:00Z">
        <w:r w:rsidRPr="005A3EA5" w:rsidDel="00F1187E">
          <w:delText xml:space="preserve"> old</w:delText>
        </w:r>
      </w:del>
      <w:r w:rsidRPr="005A3EA5">
        <w:t xml:space="preserv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Heading5"/>
        <w:rPr>
          <w:lang w:eastAsia="zh-CN"/>
        </w:rPr>
      </w:pPr>
      <w:bookmarkStart w:id="589" w:name="_Toc28005487"/>
      <w:bookmarkStart w:id="590" w:name="_Toc36038159"/>
      <w:bookmarkStart w:id="591" w:name="_Toc45133356"/>
      <w:bookmarkStart w:id="592" w:name="_Toc51762186"/>
      <w:bookmarkStart w:id="593" w:name="_Toc59016591"/>
      <w:bookmarkStart w:id="594" w:name="_Toc68167561"/>
      <w:bookmarkStart w:id="595" w:name="_Toc98144664"/>
      <w:r w:rsidRPr="005A3EA5">
        <w:rPr>
          <w:lang w:eastAsia="zh-CN"/>
        </w:rPr>
        <w:lastRenderedPageBreak/>
        <w:t>5.6.2.1.2</w:t>
      </w:r>
      <w:r w:rsidRPr="005A3EA5">
        <w:rPr>
          <w:lang w:eastAsia="zh-CN"/>
        </w:rPr>
        <w:tab/>
        <w:t>Non-roaming</w:t>
      </w:r>
      <w:bookmarkEnd w:id="589"/>
      <w:bookmarkEnd w:id="590"/>
      <w:bookmarkEnd w:id="591"/>
      <w:bookmarkEnd w:id="592"/>
      <w:bookmarkEnd w:id="593"/>
      <w:bookmarkEnd w:id="594"/>
      <w:bookmarkEnd w:id="595"/>
    </w:p>
    <w:bookmarkStart w:id="596" w:name="_MON_1714431140"/>
    <w:bookmarkEnd w:id="596"/>
    <w:p w14:paraId="3A2BC000" w14:textId="19D0369D" w:rsidR="004428CF" w:rsidRPr="001F31A0" w:rsidRDefault="00712CA4">
      <w:pPr>
        <w:pStyle w:val="TH"/>
      </w:pPr>
      <w:r>
        <w:object w:dxaOrig="8507" w:dyaOrig="5367" w14:anchorId="4EABA3C9">
          <v:shape id="_x0000_i1069" type="#_x0000_t75" style="width:426.65pt;height:267.05pt" o:ole="">
            <v:imagedata r:id="rId99" o:title=""/>
          </v:shape>
          <o:OLEObject Type="Embed" ProgID="Word.Picture.8" ShapeID="_x0000_i1069" DrawAspect="Content" ObjectID="_1723277471" r:id="rId100"/>
        </w:object>
      </w:r>
    </w:p>
    <w:p w14:paraId="3B719F89" w14:textId="77777777" w:rsidR="004428CF" w:rsidRPr="005A3EA5" w:rsidRDefault="004428CF">
      <w:pPr>
        <w:pStyle w:val="TF"/>
      </w:pPr>
      <w:r w:rsidRPr="005A3EA5">
        <w:t>Figure 5.6.2.1.2-1: AMF-initiated UE Policy Association Modification procedure – Non-roaming</w:t>
      </w:r>
    </w:p>
    <w:p w14:paraId="11FE3857" w14:textId="77777777" w:rsidR="00005467" w:rsidRPr="005A3EA5" w:rsidRDefault="00005467" w:rsidP="00005467">
      <w:pPr>
        <w:pStyle w:val="B10"/>
        <w:rPr>
          <w:lang w:eastAsia="zh-CN"/>
        </w:rPr>
      </w:pPr>
      <w:bookmarkStart w:id="597" w:name="_Toc28005488"/>
      <w:bookmarkStart w:id="598" w:name="_Toc36038160"/>
      <w:bookmarkStart w:id="599" w:name="_Toc45133357"/>
      <w:bookmarkStart w:id="600" w:name="_Toc51762187"/>
      <w:bookmarkStart w:id="601" w:name="_Toc59016592"/>
      <w:bookmarkStart w:id="602" w:name="_Toc68167562"/>
      <w:bookmarkStart w:id="603" w:name="_Toc98144665"/>
      <w:r w:rsidRPr="005A3EA5">
        <w:rPr>
          <w:lang w:eastAsia="zh-CN"/>
        </w:rPr>
        <w:t>1.</w:t>
      </w:r>
      <w:r w:rsidRPr="005A3EA5">
        <w:rPr>
          <w:lang w:eastAsia="zh-CN"/>
        </w:rPr>
        <w:tab/>
        <w:t>When the AMF detects a Policy Control Request Trigger condition is met or</w:t>
      </w:r>
      <w:ins w:id="604" w:author="CR0386" w:date="2022-08-26T22:01:00Z">
        <w:r>
          <w:rPr>
            <w:lang w:eastAsia="zh-CN"/>
          </w:rPr>
          <w:t>,</w:t>
        </w:r>
      </w:ins>
      <w:r w:rsidRPr="005A3EA5">
        <w:rPr>
          <w:lang w:eastAsia="zh-CN"/>
        </w:rPr>
        <w:t xml:space="preserve"> when</w:t>
      </w:r>
      <w:ins w:id="605" w:author="CR0386" w:date="2022-08-26T22:01:00Z">
        <w:r>
          <w:rPr>
            <w:lang w:eastAsia="zh-CN"/>
          </w:rPr>
          <w:t xml:space="preserve"> during AMF relocation,</w:t>
        </w:r>
      </w:ins>
      <w:r w:rsidRPr="005A3EA5">
        <w:rPr>
          <w:lang w:eastAsia="zh-CN"/>
        </w:rPr>
        <w:t xml:space="preserve"> the</w:t>
      </w:r>
      <w:r w:rsidRPr="005A3EA5">
        <w:t xml:space="preserve"> new AMF decides to </w:t>
      </w:r>
      <w:ins w:id="606" w:author="CR0386" w:date="2022-08-26T22:01:00Z">
        <w:r>
          <w:t>reuse</w:t>
        </w:r>
      </w:ins>
      <w:del w:id="607" w:author="CR0386" w:date="2022-08-26T22:01:00Z">
        <w:r w:rsidRPr="005A3EA5" w:rsidDel="00307275">
          <w:delText>establish</w:delText>
        </w:r>
      </w:del>
      <w:r w:rsidRPr="005A3EA5">
        <w:t xml:space="preserve"> the UE Policy Association </w:t>
      </w:r>
      <w:ins w:id="608" w:author="CR0386" w:date="2022-08-26T22:01:00Z">
        <w:r>
          <w:t xml:space="preserve">established by the old AMF </w:t>
        </w:r>
      </w:ins>
      <w:r w:rsidRPr="005A3EA5">
        <w:t>with the</w:t>
      </w:r>
      <w:del w:id="609" w:author="CR0386" w:date="2022-08-26T22:01:00Z">
        <w:r w:rsidRPr="005A3EA5" w:rsidDel="00EE5D62">
          <w:delText xml:space="preserve"> old </w:delText>
        </w:r>
      </w:del>
      <w:r w:rsidRPr="005A3EA5">
        <w:t>PCF</w:t>
      </w:r>
      <w:del w:id="610" w:author="CR0386" w:date="2022-08-26T22:01:00Z">
        <w:r w:rsidRPr="005A3EA5" w:rsidDel="007C3609">
          <w:delText xml:space="preserve"> during AM</w:delText>
        </w:r>
        <w:r w:rsidRPr="005A3EA5" w:rsidDel="009C62FC">
          <w:delText>F relocation</w:delText>
        </w:r>
      </w:del>
      <w:r w:rsidRPr="005A3EA5">
        <w:t>, it</w:t>
      </w:r>
      <w:r w:rsidRPr="005A3EA5">
        <w:rPr>
          <w:lang w:eastAsia="zh-CN"/>
        </w:rPr>
        <w:t xml:space="preserve">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60C41455" w14:textId="77777777" w:rsidR="00005467" w:rsidDel="005C0EEB" w:rsidRDefault="00005467" w:rsidP="00005467">
      <w:pPr>
        <w:pStyle w:val="B10"/>
        <w:rPr>
          <w:del w:id="611" w:author="CR0386" w:date="2022-08-26T22:01:00Z"/>
        </w:rPr>
      </w:pPr>
      <w:del w:id="612" w:author="CR0386" w:date="2022-08-26T22:01:00Z">
        <w:r w:rsidRPr="005A3EA5" w:rsidDel="005C0EEB">
          <w:delText>2-3.</w:delText>
        </w:r>
        <w:r w:rsidRPr="005A3EA5" w:rsidDel="005C0EEB">
          <w:rPr>
            <w:lang w:eastAsia="zh-CN"/>
          </w:rPr>
          <w:tab/>
        </w:r>
        <w:r w:rsidDel="005C0EEB">
          <w:rPr>
            <w:lang w:eastAsia="zh-CN"/>
          </w:rPr>
          <w:delText>T</w:delText>
        </w:r>
        <w:r w:rsidRPr="005A3EA5" w:rsidDel="005C0EEB">
          <w:rPr>
            <w:lang w:eastAsia="zh-CN"/>
          </w:rPr>
          <w:delText xml:space="preserve">he PCF </w:delText>
        </w:r>
        <w:r w:rsidRPr="005A3EA5" w:rsidDel="005C0EEB">
          <w:delText xml:space="preserve">invokes the </w:delText>
        </w:r>
        <w:r w:rsidRPr="005A3EA5" w:rsidDel="005C0EEB">
          <w:rPr>
            <w:lang w:eastAsia="zh-CN"/>
          </w:rPr>
          <w:delText>Nudr_</w:delText>
        </w:r>
        <w:r w:rsidRPr="005A3EA5" w:rsidDel="005C0EEB">
          <w:delText>Data</w:delText>
        </w:r>
        <w:r w:rsidRPr="005A3EA5" w:rsidDel="005C0EEB">
          <w:rPr>
            <w:lang w:eastAsia="zh-CN"/>
          </w:rPr>
          <w:delText>Repository</w:delText>
        </w:r>
        <w:r w:rsidRPr="005A3EA5" w:rsidDel="005C0EEB">
          <w:delText xml:space="preserve">_Query </w:delText>
        </w:r>
        <w:r w:rsidRPr="005A3EA5" w:rsidDel="005C0EEB">
          <w:rPr>
            <w:lang w:eastAsia="zh-CN"/>
          </w:rPr>
          <w:delText>service operation to the UDR if the information is not available in the PCF</w:delText>
        </w:r>
        <w:bookmarkStart w:id="613" w:name="_Hlk80545527"/>
        <w:r w:rsidRPr="005A3EA5" w:rsidDel="005C0EEB">
          <w:rPr>
            <w:lang w:eastAsia="zh-CN"/>
          </w:rPr>
          <w:delText xml:space="preserve"> by sending the HTTP GET request to the "</w:delText>
        </w:r>
        <w:r w:rsidRPr="005A3EA5" w:rsidDel="005C0EEB">
          <w:rPr>
            <w:rFonts w:eastAsia="DengXian"/>
          </w:rPr>
          <w:delText>Service Parameter Data</w:delText>
        </w:r>
        <w:r w:rsidRPr="005A3EA5" w:rsidDel="005C0EEB">
          <w:rPr>
            <w:lang w:eastAsia="zh-CN"/>
          </w:rPr>
          <w:delText>" resource to retrieve the service parameter data</w:delText>
        </w:r>
        <w:r w:rsidRPr="005A3EA5" w:rsidDel="005C0EEB">
          <w:delText xml:space="preserve">. The UDR sends </w:delText>
        </w:r>
        <w:r w:rsidRPr="005A3EA5" w:rsidDel="005C0EEB">
          <w:rPr>
            <w:lang w:eastAsia="zh-CN"/>
          </w:rPr>
          <w:delText xml:space="preserve">an HTTP "200 OK" response with the stored </w:delText>
        </w:r>
        <w:r w:rsidRPr="005A3EA5" w:rsidDel="005C0EEB">
          <w:delText>service parameter data</w:delText>
        </w:r>
        <w:bookmarkEnd w:id="613"/>
        <w:r w:rsidRPr="005A3EA5" w:rsidDel="005C0EEB">
          <w:delText>.</w:delText>
        </w:r>
      </w:del>
    </w:p>
    <w:p w14:paraId="5D4CD998" w14:textId="77777777" w:rsidR="00005467" w:rsidRDefault="00005467" w:rsidP="00005467">
      <w:pPr>
        <w:pStyle w:val="B10"/>
        <w:rPr>
          <w:ins w:id="614" w:author="CR0386" w:date="2022-08-26T22:01:00Z"/>
        </w:rPr>
      </w:pPr>
      <w:ins w:id="615" w:author="CR0386" w:date="2022-08-26T22:01:00Z">
        <w:r>
          <w:rPr>
            <w:lang w:eastAsia="zh-CN"/>
          </w:rPr>
          <w:t>2</w:t>
        </w:r>
      </w:ins>
      <w:del w:id="616" w:author="CR0386" w:date="2022-08-26T22:01:00Z">
        <w:r w:rsidRPr="005A3EA5" w:rsidDel="005C0EEB">
          <w:rPr>
            <w:lang w:eastAsia="zh-CN"/>
          </w:rPr>
          <w:delText>4</w:delText>
        </w:r>
      </w:del>
      <w:r w:rsidRPr="005A3EA5">
        <w:rPr>
          <w:lang w:eastAsia="zh-CN"/>
        </w:rPr>
        <w:t>.</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if the "ProSe" feature is supported, updated ProSeP within the updated UE Policy and/or 5G ProSe N2 PC5 policy. The PCF checks if the size of determined UE policy exceeds a predefined limit the same as step 6 in </w:t>
      </w:r>
      <w:r>
        <w:t>clause</w:t>
      </w:r>
      <w:r w:rsidRPr="001F31A0">
        <w:t xml:space="preserve"> 5.6.1.2. </w:t>
      </w:r>
    </w:p>
    <w:p w14:paraId="68447874" w14:textId="77777777" w:rsidR="00005467" w:rsidRPr="005A3EA5" w:rsidRDefault="00005467" w:rsidP="00005467">
      <w:pPr>
        <w:pStyle w:val="B10"/>
      </w:pPr>
      <w:ins w:id="617" w:author="CR0386" w:date="2022-08-26T22:01:00Z">
        <w:r>
          <w:tab/>
          <w:t>The 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ins>
    </w:p>
    <w:p w14:paraId="25CDEAFC" w14:textId="77777777" w:rsidR="00005467" w:rsidRPr="005A3EA5" w:rsidRDefault="00005467" w:rsidP="00005467">
      <w:pPr>
        <w:pStyle w:val="B10"/>
      </w:pPr>
      <w:ins w:id="618" w:author="CR0386" w:date="2022-08-26T22:01:00Z">
        <w:r>
          <w:t>3</w:t>
        </w:r>
      </w:ins>
      <w:del w:id="619" w:author="CR0386" w:date="2022-08-26T22:01:00Z">
        <w:r w:rsidRPr="005A3EA5" w:rsidDel="00316E3C">
          <w:delText>5</w:delText>
        </w:r>
      </w:del>
      <w:r w:rsidRPr="005A3EA5">
        <w:t>.</w:t>
      </w:r>
      <w:r w:rsidRPr="005A3EA5">
        <w:tab/>
      </w:r>
      <w:r w:rsidRPr="005A3EA5">
        <w:rPr>
          <w:lang w:eastAsia="zh-CN"/>
        </w:rPr>
        <w:t>The PCF sends an HTTP "200 OK" response</w:t>
      </w:r>
      <w:r w:rsidRPr="005A3EA5">
        <w:t xml:space="preserve"> to the AMF with the applicable updated Policy Control Request Trigger(s).</w:t>
      </w:r>
    </w:p>
    <w:p w14:paraId="67BC8E26" w14:textId="77777777" w:rsidR="00005467" w:rsidRPr="005A3EA5" w:rsidRDefault="00005467" w:rsidP="00005467">
      <w:pPr>
        <w:pStyle w:val="B10"/>
      </w:pPr>
      <w:ins w:id="620" w:author="CR0386" w:date="2022-08-26T22:01:00Z">
        <w:r>
          <w:t>4</w:t>
        </w:r>
      </w:ins>
      <w:del w:id="621" w:author="CR0386" w:date="2022-08-26T22:01:00Z">
        <w:r w:rsidRPr="005A3EA5" w:rsidDel="00C05D86">
          <w:delText>6</w:delText>
        </w:r>
      </w:del>
      <w:r w:rsidRPr="005A3EA5">
        <w:t>.</w:t>
      </w:r>
      <w:r w:rsidRPr="005A3EA5">
        <w:tab/>
        <w:t>If the PCF decided to update the UE policy, and/or N2 PC5 policy and/or 5G ProSe N2 PC5 policy in step 2, steps </w:t>
      </w:r>
      <w:r>
        <w:t>12</w:t>
      </w:r>
      <w:r w:rsidRPr="005A3EA5">
        <w:t>-</w:t>
      </w:r>
      <w:r>
        <w:t>15</w:t>
      </w:r>
      <w:r w:rsidRPr="005A3EA5">
        <w:t xml:space="preserve"> as specified in Figure 5.6.1.2-1 are executed.</w:t>
      </w:r>
    </w:p>
    <w:p w14:paraId="47A64862" w14:textId="77777777" w:rsidR="00005467" w:rsidRPr="005A3EA5" w:rsidRDefault="00005467" w:rsidP="00005467">
      <w:pPr>
        <w:pStyle w:val="B10"/>
        <w:rPr>
          <w:lang w:eastAsia="zh-CN"/>
        </w:rPr>
      </w:pPr>
      <w:ins w:id="622" w:author="CR0386" w:date="2022-08-26T22:01:00Z">
        <w:r>
          <w:t>5</w:t>
        </w:r>
      </w:ins>
      <w:del w:id="623" w:author="CR0386" w:date="2022-08-26T22:01:00Z">
        <w:r w:rsidRPr="005A3EA5" w:rsidDel="00C05D86">
          <w:delText>7</w:delText>
        </w:r>
      </w:del>
      <w:r w:rsidRPr="005A3EA5">
        <w:t>-</w:t>
      </w:r>
      <w:ins w:id="624" w:author="CR0386" w:date="2022-08-26T22:01:00Z">
        <w:r>
          <w:t>6</w:t>
        </w:r>
      </w:ins>
      <w:del w:id="625" w:author="CR0386" w:date="2022-08-26T22:01:00Z">
        <w:r w:rsidRPr="005A3EA5" w:rsidDel="00C05D86">
          <w:delText>8</w:delText>
        </w:r>
      </w:del>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r w:rsidRPr="005A3EA5">
        <w:rPr>
          <w:lang w:eastAsia="zh-CN"/>
        </w:rPr>
        <w:lastRenderedPageBreak/>
        <w:t>5.6.2.1.3</w:t>
      </w:r>
      <w:r w:rsidRPr="005A3EA5">
        <w:rPr>
          <w:lang w:eastAsia="zh-CN"/>
        </w:rPr>
        <w:tab/>
        <w:t>Roaming</w:t>
      </w:r>
      <w:bookmarkEnd w:id="597"/>
      <w:bookmarkEnd w:id="598"/>
      <w:bookmarkEnd w:id="599"/>
      <w:bookmarkEnd w:id="600"/>
      <w:bookmarkEnd w:id="601"/>
      <w:bookmarkEnd w:id="602"/>
      <w:bookmarkEnd w:id="603"/>
    </w:p>
    <w:bookmarkStart w:id="626" w:name="_MON_1714550359"/>
    <w:bookmarkEnd w:id="626"/>
    <w:p w14:paraId="6BE27B45" w14:textId="67E53C09" w:rsidR="004428CF" w:rsidRPr="001F31A0" w:rsidRDefault="006950F6">
      <w:pPr>
        <w:pStyle w:val="TH"/>
      </w:pPr>
      <w:r>
        <w:object w:dxaOrig="8505" w:dyaOrig="5526" w14:anchorId="4CC0419D">
          <v:shape id="_x0000_i1070" type="#_x0000_t75" style="width:424.5pt;height:277.25pt" o:ole="">
            <v:imagedata r:id="rId101" o:title=""/>
          </v:shape>
          <o:OLEObject Type="Embed" ProgID="Word.Picture.8" ShapeID="_x0000_i1070" DrawAspect="Content" ObjectID="_1723277472" r:id="rId102"/>
        </w:object>
      </w:r>
    </w:p>
    <w:p w14:paraId="6AA00524" w14:textId="77777777" w:rsidR="004428CF" w:rsidRPr="005A3EA5" w:rsidRDefault="004428CF">
      <w:pPr>
        <w:pStyle w:val="TF"/>
      </w:pPr>
      <w:r w:rsidRPr="005A3EA5">
        <w:t>Figure 5.6.2.1.3-1: AMF-initiated UE Policy Association Modification procedure - Roaming</w:t>
      </w:r>
    </w:p>
    <w:p w14:paraId="325CE491" w14:textId="77777777" w:rsidR="00A215FF" w:rsidRPr="005A3EA5" w:rsidDel="00CB291C" w:rsidRDefault="00A215FF" w:rsidP="00A215FF">
      <w:pPr>
        <w:pStyle w:val="B10"/>
        <w:rPr>
          <w:del w:id="627" w:author="CR0386" w:date="2022-08-26T22:01:00Z"/>
          <w:lang w:eastAsia="zh-CN"/>
        </w:rPr>
      </w:pPr>
      <w:r w:rsidRPr="005A3EA5">
        <w:rPr>
          <w:rFonts w:eastAsia="DengXian"/>
        </w:rPr>
        <w:t>1.</w:t>
      </w:r>
      <w:r w:rsidRPr="005A3EA5">
        <w:rPr>
          <w:rFonts w:eastAsia="DengXian"/>
        </w:rPr>
        <w:tab/>
      </w:r>
      <w:r w:rsidRPr="005A3EA5">
        <w:rPr>
          <w:lang w:eastAsia="zh-CN"/>
        </w:rPr>
        <w:t>When the AMF detects a Policy Control Request Trigger condition is met or</w:t>
      </w:r>
      <w:ins w:id="628" w:author="CR0386" w:date="2022-08-26T22:01:00Z">
        <w:r>
          <w:rPr>
            <w:lang w:eastAsia="zh-CN"/>
          </w:rPr>
          <w:t>,</w:t>
        </w:r>
      </w:ins>
      <w:r w:rsidRPr="005A3EA5">
        <w:rPr>
          <w:lang w:eastAsia="zh-CN"/>
        </w:rPr>
        <w:t xml:space="preserve"> when </w:t>
      </w:r>
      <w:ins w:id="629" w:author="CR0386" w:date="2022-08-26T22:01:00Z">
        <w:r w:rsidRPr="005A3EA5">
          <w:t>during AMF relocation</w:t>
        </w:r>
        <w:r>
          <w:t>,</w:t>
        </w:r>
        <w:r w:rsidRPr="005A3EA5">
          <w:rPr>
            <w:lang w:eastAsia="zh-CN"/>
          </w:rPr>
          <w:t xml:space="preserve"> </w:t>
        </w:r>
      </w:ins>
      <w:r w:rsidRPr="005A3EA5">
        <w:rPr>
          <w:lang w:eastAsia="zh-CN"/>
        </w:rPr>
        <w:t>the</w:t>
      </w:r>
      <w:r w:rsidRPr="005A3EA5">
        <w:t xml:space="preserve"> new AMF decides to </w:t>
      </w:r>
      <w:ins w:id="630" w:author="CR0386" w:date="2022-08-26T22:01:00Z">
        <w:r>
          <w:t>reuse</w:t>
        </w:r>
      </w:ins>
      <w:del w:id="631" w:author="CR0386" w:date="2022-08-26T22:01:00Z">
        <w:r w:rsidRPr="005A3EA5" w:rsidDel="00237D83">
          <w:delText>establish</w:delText>
        </w:r>
      </w:del>
      <w:r w:rsidRPr="005A3EA5">
        <w:t xml:space="preserve"> the UE Policy Association </w:t>
      </w:r>
      <w:ins w:id="632" w:author="CR0386" w:date="2022-08-26T22:01:00Z">
        <w:r>
          <w:t xml:space="preserve">established by the old AMF </w:t>
        </w:r>
      </w:ins>
      <w:r w:rsidRPr="005A3EA5">
        <w:t>with the</w:t>
      </w:r>
      <w:del w:id="633" w:author="CR0386" w:date="2022-08-26T22:01:00Z">
        <w:r w:rsidRPr="005A3EA5" w:rsidDel="00237D83">
          <w:delText xml:space="preserve"> old</w:delText>
        </w:r>
      </w:del>
      <w:r w:rsidRPr="005A3EA5">
        <w:t xml:space="preserve"> PCF</w:t>
      </w:r>
      <w:del w:id="634" w:author="CR0386" w:date="2022-08-26T22:01:00Z">
        <w:r w:rsidRPr="005A3EA5" w:rsidDel="009B6FC0">
          <w:delText xml:space="preserve"> during AMF relocation</w:delText>
        </w:r>
      </w:del>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30B96E5C" w14:textId="77777777" w:rsidR="00A215FF" w:rsidRDefault="00A215FF" w:rsidP="00A215FF">
      <w:pPr>
        <w:pStyle w:val="B10"/>
        <w:rPr>
          <w:lang w:eastAsia="zh-CN"/>
        </w:rPr>
      </w:pPr>
      <w:del w:id="635" w:author="CR0386" w:date="2022-08-26T22:01:00Z">
        <w:r w:rsidRPr="005A3EA5" w:rsidDel="00CB291C">
          <w:rPr>
            <w:lang w:eastAsia="zh-CN"/>
          </w:rPr>
          <w:tab/>
        </w:r>
      </w:del>
    </w:p>
    <w:p w14:paraId="54CB9789" w14:textId="77777777" w:rsidR="00A215FF" w:rsidRDefault="00A215FF" w:rsidP="00A215FF">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218153FD" w14:textId="77777777" w:rsidR="00A215FF" w:rsidRPr="005A3EA5" w:rsidRDefault="00A215FF" w:rsidP="00A215FF">
      <w:pPr>
        <w:pStyle w:val="B10"/>
        <w:rPr>
          <w:lang w:eastAsia="zh-CN"/>
        </w:rPr>
      </w:pPr>
      <w:r>
        <w:rPr>
          <w:lang w:eastAsia="zh-CN"/>
        </w:rPr>
        <w:tab/>
        <w:t xml:space="preserve">If the V-PCF received a Namf_Communication_N1MessageNotify service request with a UE Policy container, the V-PCF forwards the received container to the H-PCF by sending an HTTP POST request to the </w:t>
      </w:r>
      <w:r>
        <w:t>"Individual UE Policy Association"</w:t>
      </w:r>
      <w:r>
        <w:rPr>
          <w:lang w:eastAsia="zh-CN"/>
        </w:rPr>
        <w:t xml:space="preserve"> resource.</w:t>
      </w:r>
    </w:p>
    <w:p w14:paraId="797FD5FE" w14:textId="77777777" w:rsidR="00A215FF" w:rsidRPr="005A3EA5" w:rsidRDefault="00A215FF" w:rsidP="00A215FF">
      <w:pPr>
        <w:pStyle w:val="B10"/>
      </w:pPr>
      <w:r w:rsidRPr="005A3EA5">
        <w:t>3.</w:t>
      </w:r>
      <w:r w:rsidRPr="005A3EA5">
        <w:tab/>
        <w:t>The H-PCF makes the policy decision including the applicable updated Policy Control Request Trigger(s) and/or updated UE Policy and/or, if the "V2X" feature is supported, updated V2XP within the updated UE Policy and/or V2X N2 PC5 policy, and/or, if the "ProSe" feature is supported, updated ProSeP within the updated UE Policy and/or 5G ProSe N2 PC5 policy.</w:t>
      </w:r>
    </w:p>
    <w:p w14:paraId="38415D3F" w14:textId="77777777" w:rsidR="00A215FF" w:rsidRPr="005A3EA5" w:rsidRDefault="00A215FF" w:rsidP="00A215FF">
      <w:pPr>
        <w:pStyle w:val="B10"/>
        <w:rPr>
          <w:ins w:id="636" w:author="CR0386" w:date="2022-08-26T22:01:00Z"/>
        </w:rPr>
      </w:pPr>
      <w:ins w:id="637" w:author="CR0386" w:date="2022-08-26T22:01:00Z">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ins>
    </w:p>
    <w:p w14:paraId="3EA309FC" w14:textId="77777777" w:rsidR="00A215FF" w:rsidRPr="005A3EA5" w:rsidRDefault="00A215FF" w:rsidP="00A215FF">
      <w:pPr>
        <w:pStyle w:val="B10"/>
      </w:pPr>
      <w:r w:rsidRPr="005A3EA5">
        <w:rPr>
          <w:lang w:eastAsia="zh-CN"/>
        </w:rPr>
        <w:tab/>
      </w:r>
      <w:r w:rsidRPr="005A3EA5">
        <w:t>In addition, the H-PCF checks if the size of determined UE policy exceeds a predefined limit.</w:t>
      </w:r>
    </w:p>
    <w:p w14:paraId="0FC2E90F" w14:textId="77777777" w:rsidR="00A215FF" w:rsidRPr="005A3EA5" w:rsidRDefault="00A215FF" w:rsidP="00A215FF">
      <w:pPr>
        <w:pStyle w:val="NO"/>
        <w:rPr>
          <w:lang w:eastAsia="zh-CN"/>
        </w:rPr>
      </w:pPr>
      <w:r w:rsidRPr="005A3EA5">
        <w:rPr>
          <w:lang w:eastAsia="zh-CN"/>
        </w:rPr>
        <w:t>NOTE:</w:t>
      </w:r>
      <w:r w:rsidRPr="005A3EA5">
        <w:rPr>
          <w:lang w:eastAsia="zh-CN"/>
        </w:rPr>
        <w:tab/>
        <w:t>NAS messages from AMF to UE do not exceed the maximum size limit allowed in NG-RAN (PDCP layer), so the predefined size limit in H-PCF is related to that limitation.</w:t>
      </w:r>
    </w:p>
    <w:p w14:paraId="43739620" w14:textId="77777777" w:rsidR="00A215FF" w:rsidRPr="005A3EA5" w:rsidRDefault="00A215FF" w:rsidP="00A215FF">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445333E0" w14:textId="77777777" w:rsidR="00A215FF" w:rsidRPr="005A3EA5" w:rsidRDefault="00A215FF" w:rsidP="00A215FF">
      <w:pPr>
        <w:pStyle w:val="B2"/>
      </w:pPr>
      <w:r w:rsidRPr="005A3EA5">
        <w:rPr>
          <w:lang w:eastAsia="zh-CN"/>
        </w:rPr>
        <w:lastRenderedPageBreak/>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46F9E194" w14:textId="77777777" w:rsidR="00A215FF" w:rsidRPr="005A3EA5" w:rsidRDefault="00A215FF" w:rsidP="00A215FF">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7B4FD65C" w14:textId="77777777" w:rsidR="00A215FF" w:rsidRPr="005A3EA5" w:rsidRDefault="00A215FF" w:rsidP="00A215FF">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ins w:id="638" w:author="CR0386" w:date="2022-08-26T22:01:00Z">
        <w:r>
          <w:t>, if applicable</w:t>
        </w:r>
      </w:ins>
      <w:r w:rsidRPr="005A3EA5">
        <w:t xml:space="preserve">. The V-PCF checks if the size of determined UE policy exceeds a predefined limit the same as step 13 in </w:t>
      </w:r>
      <w:r>
        <w:t>clause</w:t>
      </w:r>
      <w:r w:rsidRPr="001F31A0">
        <w:t> 5.6.1.3.</w:t>
      </w:r>
    </w:p>
    <w:p w14:paraId="40DF8155" w14:textId="77777777" w:rsidR="00A215FF" w:rsidRPr="005A3EA5" w:rsidRDefault="00A215FF" w:rsidP="00A215FF">
      <w:pPr>
        <w:pStyle w:val="B10"/>
        <w:ind w:firstLine="0"/>
        <w:rPr>
          <w:ins w:id="639" w:author="CR0386" w:date="2022-08-26T22:01:00Z"/>
        </w:rPr>
      </w:pPr>
      <w:ins w:id="640" w:author="CR0386" w:date="2022-08-26T22:01:00Z">
        <w:r>
          <w:t>The V-PCF determines whether VPLMN ANDSP has to be provisioned or updated based on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ins>
    </w:p>
    <w:p w14:paraId="3E2F250C" w14:textId="77777777" w:rsidR="004428CF" w:rsidRPr="005A3EA5" w:rsidRDefault="004428CF">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31AD06B7" w14:textId="7AF2151E" w:rsidR="004428CF" w:rsidRPr="005A3EA5" w:rsidRDefault="004428CF">
      <w:pPr>
        <w:pStyle w:val="B10"/>
      </w:pPr>
      <w:r w:rsidRPr="005A3EA5">
        <w:t>7.</w:t>
      </w:r>
      <w:r w:rsidRPr="005A3EA5">
        <w:tab/>
      </w:r>
      <w:r w:rsidRPr="005A3EA5">
        <w:rPr>
          <w:lang w:eastAsia="zh-CN"/>
        </w:rPr>
        <w:t xml:space="preserve">If the </w:t>
      </w:r>
      <w:r w:rsidRPr="005A3EA5">
        <w:rPr>
          <w:lang w:eastAsia="ko-KR"/>
        </w:rPr>
        <w:t>V-PCF decided to update the UE policy in step</w:t>
      </w:r>
      <w:r w:rsidR="00A66584" w:rsidRPr="005A3EA5">
        <w:t> </w:t>
      </w:r>
      <w:r w:rsidR="00A66584" w:rsidRPr="005A3EA5" w:rsidDel="00A66584">
        <w:rPr>
          <w:lang w:eastAsia="ko-KR"/>
        </w:rPr>
        <w:t xml:space="preserve"> </w:t>
      </w:r>
      <w:r w:rsidRPr="005A3EA5">
        <w:rPr>
          <w:lang w:eastAsia="ko-KR"/>
        </w:rPr>
        <w:t xml:space="preserve">5 or </w:t>
      </w:r>
      <w:r w:rsidRPr="005A3EA5">
        <w:rPr>
          <w:lang w:eastAsia="zh-CN"/>
        </w:rPr>
        <w:t>the V-PCF received the UE Policy, V2X N2 PC5 policy and/or 5G ProSe N2 PC5 policy in step</w:t>
      </w:r>
      <w:r w:rsidR="00A66584" w:rsidRPr="005A3EA5">
        <w:t> </w:t>
      </w:r>
      <w:r w:rsidR="00A66584" w:rsidRPr="005A3EA5" w:rsidDel="00A66584">
        <w:rPr>
          <w:lang w:eastAsia="zh-CN"/>
        </w:rPr>
        <w:t xml:space="preserve"> </w:t>
      </w:r>
      <w:r w:rsidRPr="005A3EA5">
        <w:rPr>
          <w:lang w:eastAsia="zh-CN"/>
        </w:rPr>
        <w:t>4</w:t>
      </w:r>
      <w:r w:rsidRPr="005A3EA5">
        <w:rPr>
          <w:lang w:eastAsia="ko-KR"/>
        </w:rPr>
        <w:t>,</w:t>
      </w:r>
      <w:r w:rsidRPr="005A3EA5">
        <w:t xml:space="preserve"> steps </w:t>
      </w:r>
      <w:r w:rsidR="00F32893">
        <w:t>19</w:t>
      </w:r>
      <w:r w:rsidRPr="005A3EA5">
        <w:t>-</w:t>
      </w:r>
      <w:r w:rsidR="00F32893">
        <w:t>24</w:t>
      </w:r>
      <w:r w:rsidR="00F32893" w:rsidRPr="005A3EA5">
        <w:t xml:space="preserve"> </w:t>
      </w:r>
      <w:r w:rsidRPr="005A3EA5">
        <w:t>as specified in Figure 5.6.1.3-1 are executed.</w:t>
      </w:r>
    </w:p>
    <w:p w14:paraId="55E76DA6" w14:textId="6DB1FF06" w:rsidR="004428CF" w:rsidRPr="005A3EA5" w:rsidRDefault="004428CF">
      <w:pPr>
        <w:pStyle w:val="B10"/>
        <w:rPr>
          <w:lang w:eastAsia="zh-CN"/>
        </w:rPr>
      </w:pPr>
      <w:r w:rsidRPr="005A3EA5">
        <w:t>8-9.</w:t>
      </w:r>
      <w:r w:rsidRPr="005A3EA5">
        <w:tab/>
        <w:t>If the H-PCF decided to update the UE policy in step</w:t>
      </w:r>
      <w:r w:rsidR="00A66584" w:rsidRPr="005A3EA5">
        <w:t> </w:t>
      </w:r>
      <w:r w:rsidRPr="005A3EA5">
        <w:t xml:space="preserve">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641" w:name="_Toc28005489"/>
      <w:bookmarkStart w:id="642" w:name="_Toc36038161"/>
      <w:bookmarkStart w:id="643" w:name="_Toc45133358"/>
      <w:bookmarkStart w:id="644" w:name="_Toc51762188"/>
      <w:bookmarkStart w:id="645" w:name="_Toc59016593"/>
      <w:bookmarkStart w:id="646" w:name="_Toc68167563"/>
      <w:bookmarkStart w:id="647" w:name="_Toc98144666"/>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641"/>
      <w:bookmarkEnd w:id="642"/>
      <w:bookmarkEnd w:id="643"/>
      <w:bookmarkEnd w:id="644"/>
      <w:bookmarkEnd w:id="645"/>
      <w:bookmarkEnd w:id="646"/>
      <w:bookmarkEnd w:id="647"/>
    </w:p>
    <w:p w14:paraId="36229AFD" w14:textId="77777777" w:rsidR="004428CF" w:rsidRPr="005A3EA5" w:rsidRDefault="004428CF">
      <w:pPr>
        <w:pStyle w:val="Heading5"/>
        <w:rPr>
          <w:lang w:eastAsia="zh-CN"/>
        </w:rPr>
      </w:pPr>
      <w:bookmarkStart w:id="648" w:name="_Toc28005490"/>
      <w:bookmarkStart w:id="649" w:name="_Toc36038162"/>
      <w:bookmarkStart w:id="650" w:name="_Toc45133359"/>
      <w:bookmarkStart w:id="651" w:name="_Toc51762189"/>
      <w:bookmarkStart w:id="652" w:name="_Toc59016594"/>
      <w:bookmarkStart w:id="653" w:name="_Toc68167564"/>
      <w:bookmarkStart w:id="654" w:name="_Toc98144667"/>
      <w:r w:rsidRPr="005A3EA5">
        <w:rPr>
          <w:lang w:eastAsia="zh-CN"/>
        </w:rPr>
        <w:t>5.6.2.2.1</w:t>
      </w:r>
      <w:r w:rsidRPr="005A3EA5">
        <w:rPr>
          <w:lang w:eastAsia="zh-CN"/>
        </w:rPr>
        <w:tab/>
        <w:t>General</w:t>
      </w:r>
      <w:bookmarkEnd w:id="648"/>
      <w:bookmarkEnd w:id="649"/>
      <w:bookmarkEnd w:id="650"/>
      <w:bookmarkEnd w:id="651"/>
      <w:bookmarkEnd w:id="652"/>
      <w:bookmarkEnd w:id="653"/>
      <w:bookmarkEnd w:id="654"/>
    </w:p>
    <w:p w14:paraId="149E3CE8" w14:textId="77777777"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ins w:id="655" w:author="CR0386" w:date="2022-08-26T22:01:00Z">
        <w:r>
          <w:rPr>
            <w:lang w:eastAsia="zh-CN"/>
          </w:rPr>
          <w:t xml:space="preserve"> (roaming case)</w:t>
        </w:r>
      </w:ins>
      <w:r w:rsidRPr="001F31A0">
        <w:rPr>
          <w:lang w:eastAsia="zh-CN"/>
        </w:rPr>
        <w:t xml:space="preserve"> </w:t>
      </w:r>
      <w:ins w:id="656" w:author="CR0386" w:date="2022-08-26T22:01:00Z">
        <w:r>
          <w:rPr>
            <w:lang w:eastAsia="zh-CN"/>
          </w:rPr>
          <w:t>and/or Policy Control Request Trigger(s) are</w:t>
        </w:r>
      </w:ins>
      <w:del w:id="657" w:author="CR0386" w:date="2022-08-26T22:01:00Z">
        <w:r w:rsidRPr="001F31A0" w:rsidDel="00ED0619">
          <w:rPr>
            <w:lang w:eastAsia="zh-CN"/>
          </w:rPr>
          <w:delText>is</w:delText>
        </w:r>
      </w:del>
      <w:r w:rsidRPr="001F31A0">
        <w:rPr>
          <w:lang w:eastAsia="zh-CN"/>
        </w:rPr>
        <w:t xml:space="preserve"> changed.</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A533696"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Heading5"/>
        <w:rPr>
          <w:lang w:eastAsia="zh-CN"/>
        </w:rPr>
      </w:pPr>
      <w:bookmarkStart w:id="658" w:name="_Toc28005491"/>
      <w:bookmarkStart w:id="659" w:name="_Toc36038163"/>
      <w:bookmarkStart w:id="660" w:name="_Toc45133360"/>
      <w:bookmarkStart w:id="661" w:name="_Toc51762190"/>
      <w:bookmarkStart w:id="662" w:name="_Toc59016595"/>
      <w:bookmarkStart w:id="663" w:name="_Toc68167565"/>
      <w:bookmarkStart w:id="664" w:name="_Toc98144668"/>
      <w:r w:rsidRPr="005A3EA5">
        <w:rPr>
          <w:lang w:eastAsia="zh-CN"/>
        </w:rPr>
        <w:lastRenderedPageBreak/>
        <w:t>5.6.2.2.2</w:t>
      </w:r>
      <w:r w:rsidRPr="005A3EA5">
        <w:rPr>
          <w:lang w:eastAsia="zh-CN"/>
        </w:rPr>
        <w:tab/>
        <w:t>Non-roaming</w:t>
      </w:r>
      <w:bookmarkEnd w:id="658"/>
      <w:bookmarkEnd w:id="659"/>
      <w:bookmarkEnd w:id="660"/>
      <w:bookmarkEnd w:id="661"/>
      <w:bookmarkEnd w:id="662"/>
      <w:bookmarkEnd w:id="663"/>
      <w:bookmarkEnd w:id="664"/>
    </w:p>
    <w:bookmarkStart w:id="665" w:name="_MON_1714431960"/>
    <w:bookmarkEnd w:id="665"/>
    <w:p w14:paraId="133CA1E2" w14:textId="7412B8AF" w:rsidR="004428CF" w:rsidRPr="001F31A0" w:rsidRDefault="00BC3B35">
      <w:pPr>
        <w:pStyle w:val="TH"/>
      </w:pPr>
      <w:r>
        <w:object w:dxaOrig="8505" w:dyaOrig="5668" w14:anchorId="16FF9A2E">
          <v:shape id="_x0000_i1071" type="#_x0000_t75" style="width:424.5pt;height:283.15pt" o:ole="">
            <v:imagedata r:id="rId103" o:title=""/>
          </v:shape>
          <o:OLEObject Type="Embed" ProgID="Word.Picture.8" ShapeID="_x0000_i1071" DrawAspect="Content" ObjectID="_1723277473" r:id="rId104"/>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t xml:space="preserve">2-3. If the applied BDT policy Data is changed in step1, and if the corresponding transfer policy is not locally stored in the PCF, </w:t>
      </w:r>
      <w:r w:rsidRPr="005A3EA5">
        <w:rPr>
          <w:lang w:eastAsia="zh-CN"/>
        </w:rPr>
        <w:t>the PCF sends the HTTP GET request to the "</w:t>
      </w:r>
      <w:r w:rsidRPr="005A3EA5">
        <w:t>IndividualBdtData</w:t>
      </w:r>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D43FED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ProSe N2 PC5 policy, if the "ProSe" feature is supported. The PCF checks if the size of determined UE policy exceeds a predefined limit the same as step 6 in </w:t>
      </w:r>
      <w:r w:rsidR="005A3EA5">
        <w:t>clause</w:t>
      </w:r>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2C4E8686" w:rsidR="004428CF" w:rsidRPr="005A3EA5" w:rsidRDefault="004428CF">
      <w:pPr>
        <w:pStyle w:val="B10"/>
        <w:rPr>
          <w:lang w:eastAsia="zh-CN"/>
        </w:rPr>
      </w:pPr>
      <w:r w:rsidRPr="005A3EA5">
        <w:rPr>
          <w:lang w:eastAsia="zh-CN"/>
        </w:rPr>
        <w:t>7.</w:t>
      </w:r>
      <w:r w:rsidRPr="005A3EA5">
        <w:rPr>
          <w:lang w:eastAsia="zh-CN"/>
        </w:rPr>
        <w:tab/>
        <w:t>If the PCF decided to update the UE policy, V2X N2 PC5 policy and/or 5G ProSe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666" w:name="_Toc28005492"/>
      <w:bookmarkStart w:id="667" w:name="_Toc36038164"/>
      <w:bookmarkStart w:id="668" w:name="_Toc45133361"/>
      <w:bookmarkStart w:id="669" w:name="_Toc51762191"/>
      <w:bookmarkStart w:id="670" w:name="_Toc59016596"/>
      <w:bookmarkStart w:id="671" w:name="_Toc68167566"/>
      <w:bookmarkStart w:id="672" w:name="_Toc98144669"/>
      <w:r w:rsidRPr="005A3EA5">
        <w:rPr>
          <w:lang w:eastAsia="zh-CN"/>
        </w:rPr>
        <w:lastRenderedPageBreak/>
        <w:t>5.6.2.2.3</w:t>
      </w:r>
      <w:r w:rsidRPr="005A3EA5">
        <w:rPr>
          <w:lang w:eastAsia="zh-CN"/>
        </w:rPr>
        <w:tab/>
        <w:t>Roaming</w:t>
      </w:r>
      <w:bookmarkEnd w:id="666"/>
      <w:bookmarkEnd w:id="667"/>
      <w:bookmarkEnd w:id="668"/>
      <w:bookmarkEnd w:id="669"/>
      <w:bookmarkEnd w:id="670"/>
      <w:bookmarkEnd w:id="671"/>
      <w:bookmarkEnd w:id="672"/>
    </w:p>
    <w:bookmarkStart w:id="673" w:name="_MON_1714432109"/>
    <w:bookmarkEnd w:id="673"/>
    <w:p w14:paraId="44D15437" w14:textId="7E591992" w:rsidR="004428CF" w:rsidRPr="001F31A0" w:rsidRDefault="003F3613">
      <w:pPr>
        <w:pStyle w:val="TH"/>
      </w:pPr>
      <w:r>
        <w:object w:dxaOrig="9072" w:dyaOrig="7369" w14:anchorId="1F58F95E">
          <v:shape id="_x0000_i1072" type="#_x0000_t75" style="width:454.05pt;height:368.05pt" o:ole="">
            <v:imagedata r:id="rId105" o:title=""/>
          </v:shape>
          <o:OLEObject Type="Embed" ProgID="Word.Picture.8" ShapeID="_x0000_i1072" DrawAspect="Content" ObjectID="_1723277474" r:id="rId106"/>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3501F00F" w14:textId="77777777" w:rsidR="00A215FF" w:rsidRPr="005A3EA5" w:rsidRDefault="00A215FF" w:rsidP="00A215FF">
      <w:pPr>
        <w:pStyle w:val="B10"/>
      </w:pPr>
      <w:r w:rsidRPr="005A3EA5">
        <w:t>2.</w:t>
      </w:r>
      <w:r w:rsidRPr="005A3EA5">
        <w:tab/>
        <w:t>The H-PCF makes the policy decision including the applicable updated Policy Control Request Trigger(s) and/or updated UE Policy and/or updated V2X N2 PC5 policy, if the "V2X" feature is supported, and/or updated 5G ProSe N2 PC5 policy, if the "ProSe" feature is supported.</w:t>
      </w:r>
    </w:p>
    <w:p w14:paraId="26634E03" w14:textId="77777777" w:rsidR="00A215FF" w:rsidRPr="005A3EA5" w:rsidRDefault="00A215FF" w:rsidP="00A215FF">
      <w:pPr>
        <w:pStyle w:val="B10"/>
        <w:rPr>
          <w:ins w:id="674" w:author="CR0386" w:date="2022-08-26T22:01:00Z"/>
        </w:rPr>
      </w:pPr>
      <w:ins w:id="675" w:author="CR0386" w:date="2022-08-26T22:01:00Z">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ins>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w:t>
      </w:r>
      <w:r w:rsidRPr="005A3EA5">
        <w:rPr>
          <w:lang w:eastAsia="zh-CN"/>
        </w:rPr>
        <w:lastRenderedPageBreak/>
        <w:t xml:space="preserve">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5G ProSe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438F1CEE"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ProSe </w:t>
      </w:r>
      <w:r w:rsidRPr="005A3EA5">
        <w:t>N2 PC5 policy, if the "ProSe"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676" w:name="_Toc28005493"/>
      <w:bookmarkStart w:id="677" w:name="_Toc36038165"/>
      <w:bookmarkStart w:id="678" w:name="_Toc45133362"/>
      <w:bookmarkStart w:id="679" w:name="_Toc51762192"/>
      <w:bookmarkStart w:id="680" w:name="_Toc59016597"/>
      <w:bookmarkStart w:id="681" w:name="_Toc68167567"/>
      <w:bookmarkStart w:id="682" w:name="_Toc98144670"/>
      <w:r w:rsidRPr="005A3EA5">
        <w:rPr>
          <w:lang w:eastAsia="zh-CN"/>
        </w:rPr>
        <w:t>5.6.3</w:t>
      </w:r>
      <w:r w:rsidRPr="005A3EA5">
        <w:rPr>
          <w:lang w:eastAsia="ja-JP"/>
        </w:rPr>
        <w:tab/>
      </w:r>
      <w:r w:rsidRPr="005A3EA5">
        <w:rPr>
          <w:lang w:eastAsia="zh-CN"/>
        </w:rPr>
        <w:t>UE Policy Association Termination</w:t>
      </w:r>
      <w:bookmarkEnd w:id="676"/>
      <w:bookmarkEnd w:id="677"/>
      <w:bookmarkEnd w:id="678"/>
      <w:bookmarkEnd w:id="679"/>
      <w:bookmarkEnd w:id="680"/>
      <w:bookmarkEnd w:id="681"/>
      <w:bookmarkEnd w:id="682"/>
    </w:p>
    <w:p w14:paraId="54218BDC" w14:textId="77777777" w:rsidR="004428CF" w:rsidRPr="005A3EA5" w:rsidRDefault="004428CF">
      <w:pPr>
        <w:pStyle w:val="Heading4"/>
        <w:rPr>
          <w:lang w:eastAsia="zh-CN"/>
        </w:rPr>
      </w:pPr>
      <w:bookmarkStart w:id="683" w:name="_Toc28005494"/>
      <w:bookmarkStart w:id="684" w:name="_Toc36038166"/>
      <w:bookmarkStart w:id="685" w:name="_Toc45133363"/>
      <w:bookmarkStart w:id="686" w:name="_Toc51762193"/>
      <w:bookmarkStart w:id="687" w:name="_Toc59016598"/>
      <w:bookmarkStart w:id="688" w:name="_Toc68167568"/>
      <w:bookmarkStart w:id="689" w:name="_Toc98144671"/>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683"/>
      <w:bookmarkEnd w:id="684"/>
      <w:bookmarkEnd w:id="685"/>
      <w:bookmarkEnd w:id="686"/>
      <w:bookmarkEnd w:id="687"/>
      <w:bookmarkEnd w:id="688"/>
      <w:bookmarkEnd w:id="689"/>
    </w:p>
    <w:p w14:paraId="25FF4A05" w14:textId="77777777" w:rsidR="004428CF" w:rsidRPr="005A3EA5" w:rsidRDefault="004428CF">
      <w:pPr>
        <w:pStyle w:val="Heading5"/>
        <w:rPr>
          <w:lang w:eastAsia="zh-CN"/>
        </w:rPr>
      </w:pPr>
      <w:bookmarkStart w:id="690" w:name="_Toc28005495"/>
      <w:bookmarkStart w:id="691" w:name="_Toc36038167"/>
      <w:bookmarkStart w:id="692" w:name="_Toc45133364"/>
      <w:bookmarkStart w:id="693" w:name="_Toc51762194"/>
      <w:bookmarkStart w:id="694" w:name="_Toc59016599"/>
      <w:bookmarkStart w:id="695" w:name="_Toc68167569"/>
      <w:bookmarkStart w:id="696" w:name="_Toc98144672"/>
      <w:r w:rsidRPr="005A3EA5">
        <w:rPr>
          <w:lang w:eastAsia="zh-CN"/>
        </w:rPr>
        <w:t>5.6.3.1.1</w:t>
      </w:r>
      <w:r w:rsidRPr="005A3EA5">
        <w:rPr>
          <w:lang w:eastAsia="zh-CN"/>
        </w:rPr>
        <w:tab/>
        <w:t>General</w:t>
      </w:r>
      <w:bookmarkEnd w:id="690"/>
      <w:bookmarkEnd w:id="691"/>
      <w:bookmarkEnd w:id="692"/>
      <w:bookmarkEnd w:id="693"/>
      <w:bookmarkEnd w:id="694"/>
      <w:bookmarkEnd w:id="695"/>
      <w:bookmarkEnd w:id="696"/>
    </w:p>
    <w:p w14:paraId="4DC76627" w14:textId="77777777" w:rsidR="004428CF" w:rsidRPr="005A3EA5" w:rsidRDefault="004428CF">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75A6B2D1"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1726F52A" w14:textId="77777777" w:rsidR="004428CF" w:rsidRPr="005A3EA5" w:rsidRDefault="004428CF">
      <w:pPr>
        <w:pStyle w:val="NO"/>
      </w:pPr>
      <w:r w:rsidRPr="005A3EA5">
        <w:t>NOTE 2:</w:t>
      </w:r>
      <w:r w:rsidRPr="005A3EA5">
        <w:tab/>
        <w:t>For details of the Npcf_UEPolicyControl_Delete service operation refer to 3GPP TS 29.525 [31].</w:t>
      </w:r>
    </w:p>
    <w:p w14:paraId="4C97FBD6"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Heading5"/>
        <w:rPr>
          <w:lang w:eastAsia="zh-CN"/>
        </w:rPr>
      </w:pPr>
      <w:bookmarkStart w:id="697" w:name="_Toc28005496"/>
      <w:bookmarkStart w:id="698" w:name="_Toc36038168"/>
      <w:bookmarkStart w:id="699" w:name="_Toc45133365"/>
      <w:bookmarkStart w:id="700" w:name="_Toc51762195"/>
      <w:bookmarkStart w:id="701" w:name="_Toc59016600"/>
      <w:bookmarkStart w:id="702" w:name="_Toc68167570"/>
      <w:bookmarkStart w:id="703" w:name="_Toc98144673"/>
      <w:r w:rsidRPr="005A3EA5">
        <w:rPr>
          <w:lang w:eastAsia="zh-CN"/>
        </w:rPr>
        <w:lastRenderedPageBreak/>
        <w:t>5.6.3.1.2</w:t>
      </w:r>
      <w:r w:rsidRPr="005A3EA5">
        <w:rPr>
          <w:lang w:eastAsia="zh-CN"/>
        </w:rPr>
        <w:tab/>
        <w:t>Non-roaming</w:t>
      </w:r>
      <w:bookmarkEnd w:id="697"/>
      <w:bookmarkEnd w:id="698"/>
      <w:bookmarkEnd w:id="699"/>
      <w:bookmarkEnd w:id="700"/>
      <w:bookmarkEnd w:id="701"/>
      <w:bookmarkEnd w:id="702"/>
      <w:bookmarkEnd w:id="703"/>
    </w:p>
    <w:bookmarkStart w:id="704" w:name="_MON_1690108301"/>
    <w:bookmarkEnd w:id="704"/>
    <w:p w14:paraId="43F0A12B" w14:textId="60916A36" w:rsidR="004428CF" w:rsidRPr="001F31A0" w:rsidRDefault="004C26C0">
      <w:pPr>
        <w:pStyle w:val="TH"/>
      </w:pPr>
      <w:r w:rsidRPr="00DB0624">
        <w:object w:dxaOrig="9184" w:dyaOrig="4215" w14:anchorId="3A0F9E5D">
          <v:shape id="_x0000_i1073" type="#_x0000_t75" style="width:458.35pt;height:212.25pt" o:ole="">
            <v:imagedata r:id="rId107" o:title=""/>
          </v:shape>
          <o:OLEObject Type="Embed" ProgID="Word.Picture.8" ShapeID="_x0000_i1073" DrawAspect="Content" ObjectID="_1723277475" r:id="rId108"/>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4D826F26" w14:textId="523B922C" w:rsidR="004428CF" w:rsidRPr="005A3EA5" w:rsidRDefault="006E3E47">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32ECC2D3" w14:textId="241DE0B2" w:rsidR="0006547B" w:rsidRPr="005A3EA5" w:rsidRDefault="0006547B"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705" w:name="_Toc28005497"/>
      <w:bookmarkStart w:id="706" w:name="_Toc36038169"/>
      <w:bookmarkStart w:id="707" w:name="_Toc45133366"/>
      <w:bookmarkStart w:id="708" w:name="_Toc51762196"/>
      <w:bookmarkStart w:id="709" w:name="_Toc59016601"/>
      <w:bookmarkStart w:id="710" w:name="_Toc68167571"/>
      <w:bookmarkStart w:id="711" w:name="_Toc98144674"/>
      <w:r w:rsidRPr="005A3EA5">
        <w:lastRenderedPageBreak/>
        <w:t>5.6.3.1.3</w:t>
      </w:r>
      <w:r w:rsidRPr="005A3EA5">
        <w:tab/>
        <w:t>Roaming</w:t>
      </w:r>
      <w:bookmarkEnd w:id="705"/>
      <w:bookmarkEnd w:id="706"/>
      <w:bookmarkEnd w:id="707"/>
      <w:bookmarkEnd w:id="708"/>
      <w:bookmarkEnd w:id="709"/>
      <w:bookmarkEnd w:id="710"/>
      <w:bookmarkEnd w:id="711"/>
    </w:p>
    <w:bookmarkStart w:id="712" w:name="_MON_1690051601"/>
    <w:bookmarkEnd w:id="712"/>
    <w:p w14:paraId="1623E4D4" w14:textId="71E406D1" w:rsidR="004428CF" w:rsidRPr="00DB0624" w:rsidRDefault="006E3E47" w:rsidP="00A34FD9">
      <w:pPr>
        <w:pStyle w:val="TH"/>
      </w:pPr>
      <w:r w:rsidRPr="00DB0624">
        <w:object w:dxaOrig="9904" w:dyaOrig="5655" w14:anchorId="0C782713">
          <v:shape id="_x0000_i1074" type="#_x0000_t75" style="width:495.4pt;height:283.7pt" o:ole="">
            <v:imagedata r:id="rId109" o:title=""/>
          </v:shape>
          <o:OLEObject Type="Embed" ProgID="Word.Picture.8" ShapeID="_x0000_i1074" DrawAspect="Content" ObjectID="_1723277476" r:id="rId110"/>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6B5220D1" w14:textId="13E17097" w:rsidR="004428CF" w:rsidRPr="005A3EA5" w:rsidRDefault="00EC2A00">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lastRenderedPageBreak/>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B2B6CD8" w14:textId="22652228" w:rsidR="00664544" w:rsidRPr="005A3EA5" w:rsidRDefault="00664544"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713" w:name="_Toc28005498"/>
      <w:bookmarkStart w:id="714" w:name="_Toc36038170"/>
      <w:bookmarkStart w:id="715" w:name="_Toc45133367"/>
      <w:bookmarkStart w:id="716" w:name="_Toc51762197"/>
      <w:bookmarkStart w:id="717" w:name="_Toc59016602"/>
      <w:bookmarkStart w:id="718" w:name="_Toc68167572"/>
      <w:bookmarkStart w:id="719" w:name="_Toc98144675"/>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713"/>
      <w:bookmarkEnd w:id="714"/>
      <w:bookmarkEnd w:id="715"/>
      <w:bookmarkEnd w:id="716"/>
      <w:bookmarkEnd w:id="717"/>
      <w:bookmarkEnd w:id="718"/>
      <w:bookmarkEnd w:id="719"/>
    </w:p>
    <w:p w14:paraId="3E5D13BE" w14:textId="77777777" w:rsidR="004428CF" w:rsidRPr="005A3EA5" w:rsidRDefault="004428CF">
      <w:pPr>
        <w:pStyle w:val="Heading5"/>
        <w:rPr>
          <w:lang w:eastAsia="zh-CN"/>
        </w:rPr>
      </w:pPr>
      <w:bookmarkStart w:id="720" w:name="_Toc28005499"/>
      <w:bookmarkStart w:id="721" w:name="_Toc36038171"/>
      <w:bookmarkStart w:id="722" w:name="_Toc45133368"/>
      <w:bookmarkStart w:id="723" w:name="_Toc51762198"/>
      <w:bookmarkStart w:id="724" w:name="_Toc59016603"/>
      <w:bookmarkStart w:id="725" w:name="_Toc68167573"/>
      <w:bookmarkStart w:id="726" w:name="_Toc98144676"/>
      <w:r w:rsidRPr="005A3EA5">
        <w:rPr>
          <w:lang w:eastAsia="zh-CN"/>
        </w:rPr>
        <w:t>5.6.3.2.1</w:t>
      </w:r>
      <w:r w:rsidRPr="005A3EA5">
        <w:rPr>
          <w:lang w:eastAsia="zh-CN"/>
        </w:rPr>
        <w:tab/>
        <w:t>General</w:t>
      </w:r>
      <w:bookmarkEnd w:id="720"/>
      <w:bookmarkEnd w:id="721"/>
      <w:bookmarkEnd w:id="722"/>
      <w:bookmarkEnd w:id="723"/>
      <w:bookmarkEnd w:id="724"/>
      <w:bookmarkEnd w:id="725"/>
      <w:bookmarkEnd w:id="726"/>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Heading5"/>
        <w:rPr>
          <w:lang w:eastAsia="zh-CN"/>
        </w:rPr>
      </w:pPr>
      <w:bookmarkStart w:id="727" w:name="_Toc28005500"/>
      <w:bookmarkStart w:id="728" w:name="_Toc36038172"/>
      <w:bookmarkStart w:id="729" w:name="_Toc45133369"/>
      <w:bookmarkStart w:id="730" w:name="_Toc51762199"/>
      <w:bookmarkStart w:id="731" w:name="_Toc59016604"/>
      <w:bookmarkStart w:id="732" w:name="_Toc68167574"/>
      <w:bookmarkStart w:id="733" w:name="_Toc98144677"/>
      <w:r w:rsidRPr="005A3EA5">
        <w:rPr>
          <w:lang w:eastAsia="zh-CN"/>
        </w:rPr>
        <w:t>5.6.3.2.2</w:t>
      </w:r>
      <w:r w:rsidRPr="005A3EA5">
        <w:rPr>
          <w:lang w:eastAsia="zh-CN"/>
        </w:rPr>
        <w:tab/>
        <w:t>Non-roaming</w:t>
      </w:r>
      <w:bookmarkEnd w:id="727"/>
      <w:bookmarkEnd w:id="728"/>
      <w:bookmarkEnd w:id="729"/>
      <w:bookmarkEnd w:id="730"/>
      <w:bookmarkEnd w:id="731"/>
      <w:bookmarkEnd w:id="732"/>
      <w:bookmarkEnd w:id="733"/>
    </w:p>
    <w:bookmarkStart w:id="734" w:name="_MON_1605118486"/>
    <w:bookmarkEnd w:id="734"/>
    <w:p w14:paraId="2378AEB2" w14:textId="77777777" w:rsidR="004428CF" w:rsidRPr="001F31A0" w:rsidRDefault="004428CF">
      <w:pPr>
        <w:pStyle w:val="TH"/>
      </w:pPr>
      <w:r w:rsidRPr="00DB0624">
        <w:object w:dxaOrig="9762" w:dyaOrig="4250" w14:anchorId="025285B2">
          <v:shape id="_x0000_i1075" type="#_x0000_t75" style="width:429.3pt;height:214.4pt" o:ole="">
            <v:imagedata r:id="rId111" o:title="" cropright="8121f"/>
          </v:shape>
          <o:OLEObject Type="Embed" ProgID="Word.Picture.8" ShapeID="_x0000_i1075" DrawAspect="Content" ObjectID="_1723277477" r:id="rId112"/>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lastRenderedPageBreak/>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735" w:name="_Toc28005501"/>
      <w:bookmarkStart w:id="736" w:name="_Toc36038173"/>
      <w:bookmarkStart w:id="737" w:name="_Toc45133370"/>
      <w:bookmarkStart w:id="738" w:name="_Toc51762200"/>
      <w:bookmarkStart w:id="739" w:name="_Toc59016605"/>
      <w:bookmarkStart w:id="740" w:name="_Toc68167575"/>
      <w:bookmarkStart w:id="741" w:name="_Toc98144678"/>
      <w:r w:rsidRPr="005A3EA5">
        <w:t>5.6.3.2.3</w:t>
      </w:r>
      <w:r w:rsidRPr="005A3EA5">
        <w:tab/>
        <w:t>Roaming</w:t>
      </w:r>
      <w:bookmarkEnd w:id="735"/>
      <w:bookmarkEnd w:id="736"/>
      <w:bookmarkEnd w:id="737"/>
      <w:bookmarkEnd w:id="738"/>
      <w:bookmarkEnd w:id="739"/>
      <w:bookmarkEnd w:id="740"/>
      <w:bookmarkEnd w:id="741"/>
    </w:p>
    <w:bookmarkStart w:id="742" w:name="_MON_1605131465"/>
    <w:bookmarkEnd w:id="742"/>
    <w:p w14:paraId="1661CCFF" w14:textId="77777777" w:rsidR="004428CF" w:rsidRPr="001F31A0" w:rsidRDefault="004428CF">
      <w:pPr>
        <w:pStyle w:val="TH"/>
      </w:pPr>
      <w:r w:rsidRPr="00DB0624">
        <w:object w:dxaOrig="9762" w:dyaOrig="5951" w14:anchorId="32DFA707">
          <v:shape id="_x0000_i1076" type="#_x0000_t75" style="width:429.3pt;height:300.35pt" o:ole="">
            <v:imagedata r:id="rId113" o:title="" cropright="8121f"/>
          </v:shape>
          <o:OLEObject Type="Embed" ProgID="Word.Picture.8" ShapeID="_x0000_i1076" DrawAspect="Content" ObjectID="_1723277478" r:id="rId114"/>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lastRenderedPageBreak/>
        <w:t>10.</w:t>
      </w:r>
      <w:r w:rsidRPr="005A3EA5">
        <w:tab/>
        <w:t>Steps 1 to 6 as specified in Figure 5.6.3.1.3-1 are executed.</w:t>
      </w:r>
    </w:p>
    <w:p w14:paraId="6EA14337" w14:textId="77777777" w:rsidR="00FE2612" w:rsidRDefault="00FE2612" w:rsidP="00FE2612">
      <w:pPr>
        <w:pStyle w:val="Heading2"/>
      </w:pPr>
      <w:bookmarkStart w:id="743" w:name="_Hlk101533014"/>
      <w:bookmarkStart w:id="744" w:name="_Toc28005502"/>
      <w:bookmarkStart w:id="745" w:name="_Toc36038174"/>
      <w:bookmarkStart w:id="746" w:name="_Toc45133371"/>
      <w:bookmarkStart w:id="747" w:name="_Toc51762201"/>
      <w:bookmarkStart w:id="748" w:name="_Toc59016606"/>
      <w:bookmarkStart w:id="749" w:name="_Toc68167576"/>
      <w:bookmarkStart w:id="750" w:name="_Toc98144679"/>
      <w:r>
        <w:t>5.7</w:t>
      </w:r>
      <w:r>
        <w:rPr>
          <w:lang w:eastAsia="ja-JP"/>
        </w:rPr>
        <w:tab/>
      </w:r>
      <w:r>
        <w:rPr>
          <w:lang w:eastAsia="zh-CN"/>
        </w:rPr>
        <w:t>MBS Policy Association Management</w:t>
      </w:r>
      <w:r>
        <w:t xml:space="preserve"> </w:t>
      </w:r>
    </w:p>
    <w:p w14:paraId="3B9C7D95" w14:textId="77777777" w:rsidR="00FE2612" w:rsidRDefault="00FE2612" w:rsidP="00FE2612">
      <w:pPr>
        <w:pStyle w:val="Heading3"/>
        <w:rPr>
          <w:lang w:eastAsia="zh-CN"/>
        </w:rPr>
      </w:pPr>
      <w:r>
        <w:rPr>
          <w:lang w:eastAsia="zh-CN"/>
        </w:rPr>
        <w:t>5.7.1</w:t>
      </w:r>
      <w:r>
        <w:rPr>
          <w:lang w:eastAsia="ja-JP"/>
        </w:rPr>
        <w:tab/>
      </w:r>
      <w:r>
        <w:rPr>
          <w:lang w:eastAsia="zh-CN"/>
        </w:rPr>
        <w:t xml:space="preserve">General </w:t>
      </w:r>
    </w:p>
    <w:p w14:paraId="7D8A867B" w14:textId="4FDCDBF6" w:rsidR="00FE2612" w:rsidRDefault="00FE2612" w:rsidP="00FE2612">
      <w:pPr>
        <w:rPr>
          <w:lang w:eastAsia="ja-JP"/>
        </w:rPr>
      </w:pPr>
      <w:del w:id="751" w:author="MCC" w:date="2022-08-26T13:49:00Z">
        <w:r w:rsidDel="006D7CD8">
          <w:delText>Subclause</w:delText>
        </w:r>
      </w:del>
      <w:ins w:id="752" w:author="MCC" w:date="2022-08-26T13:49:00Z">
        <w:r w:rsidR="006D7CD8">
          <w:t>Clause</w:t>
        </w:r>
      </w:ins>
      <w:r>
        <w:t xml:space="preserve"> 5.7 specifies the detailed </w:t>
      </w:r>
      <w:r>
        <w:rPr>
          <w:lang w:eastAsia="zh-CN"/>
        </w:rPr>
        <w:t xml:space="preserve">call </w:t>
      </w:r>
      <w:r>
        <w:t>flows for MBS Policy and Charging Control (</w:t>
      </w:r>
      <w:smartTag w:uri="urn:schemas-microsoft-com:office:smarttags" w:element="stockticker">
        <w:r>
          <w:t>PCC</w:t>
        </w:r>
      </w:smartTag>
      <w:r>
        <w:t xml:space="preserve">) for 5G multicast-broadcast services over </w:t>
      </w:r>
      <w:r>
        <w:rPr>
          <w:lang w:eastAsia="zh-CN"/>
        </w:rPr>
        <w:t xml:space="preserve">the Npcf and Nmbsmf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p>
    <w:p w14:paraId="46561638" w14:textId="77777777" w:rsidR="00FE2612" w:rsidRDefault="00FE2612" w:rsidP="00FE2612">
      <w:pPr>
        <w:pStyle w:val="EditorsNote"/>
        <w:rPr>
          <w:lang w:eastAsia="ja-JP"/>
        </w:rPr>
      </w:pPr>
      <w:r>
        <w:rPr>
          <w:lang w:eastAsia="ja-JP"/>
        </w:rPr>
        <w:t>Editor’s Note: The complete list of affected services may be updated based on stage 2 progress.</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753" w:name="_Toc97203870"/>
      <w:bookmarkEnd w:id="743"/>
      <w:r>
        <w:rPr>
          <w:lang w:eastAsia="zh-CN"/>
        </w:rPr>
        <w:t>5.7.2</w:t>
      </w:r>
      <w:r>
        <w:rPr>
          <w:lang w:eastAsia="ja-JP"/>
        </w:rPr>
        <w:tab/>
      </w:r>
      <w:r>
        <w:rPr>
          <w:lang w:eastAsia="zh-CN"/>
        </w:rPr>
        <w:t>MBS Policy Association Establishment</w:t>
      </w:r>
    </w:p>
    <w:p w14:paraId="37B95AB5" w14:textId="66EF4B99" w:rsidR="002E7953" w:rsidRDefault="002E7953" w:rsidP="002E7953">
      <w:pPr>
        <w:rPr>
          <w:lang w:eastAsia="ja-JP"/>
        </w:rPr>
      </w:pPr>
      <w:r>
        <w:rPr>
          <w:lang w:eastAsia="ja-JP"/>
        </w:rPr>
        <w:t xml:space="preserve">This </w:t>
      </w:r>
      <w:del w:id="754" w:author="MCC" w:date="2022-08-26T13:49:00Z">
        <w:r w:rsidDel="006D7CD8">
          <w:rPr>
            <w:lang w:eastAsia="ja-JP"/>
          </w:rPr>
          <w:delText>subclause</w:delText>
        </w:r>
      </w:del>
      <w:ins w:id="755" w:author="MCC" w:date="2022-08-26T13:49:00Z">
        <w:r w:rsidR="006D7CD8">
          <w:rPr>
            <w:lang w:eastAsia="ja-JP"/>
          </w:rPr>
          <w:t>clause</w:t>
        </w:r>
      </w:ins>
      <w:r>
        <w:rPr>
          <w:lang w:eastAsia="ja-JP"/>
        </w:rPr>
        <w:t xml:space="preserve"> is applicable if a new </w:t>
      </w:r>
      <w:r>
        <w:rPr>
          <w:lang w:eastAsia="zh-CN"/>
        </w:rPr>
        <w:t>MBS Policy Association</w:t>
      </w:r>
      <w:r>
        <w:rPr>
          <w:lang w:eastAsia="ja-JP"/>
        </w:rPr>
        <w:t xml:space="preserve"> is being established.</w:t>
      </w:r>
    </w:p>
    <w:p w14:paraId="5CD99244" w14:textId="77777777" w:rsidR="002E7953" w:rsidRDefault="002E7953" w:rsidP="002E7953">
      <w:pPr>
        <w:ind w:left="1420"/>
      </w:pPr>
    </w:p>
    <w:p w14:paraId="21CD239B" w14:textId="77777777" w:rsidR="002E7953" w:rsidRDefault="002E7953">
      <w:pPr>
        <w:pStyle w:val="TH"/>
        <w:rPr>
          <w:lang w:eastAsia="ja-JP"/>
        </w:rPr>
        <w:pPrChange w:id="756" w:author="MCC" w:date="2022-08-26T13:49:00Z">
          <w:pPr>
            <w:ind w:left="1420"/>
          </w:pPr>
        </w:pPrChange>
      </w:pPr>
      <w:r>
        <w:object w:dxaOrig="7245" w:dyaOrig="3825" w14:anchorId="3E5D8628">
          <v:shape id="_x0000_i1077" type="#_x0000_t75" style="width:362.15pt;height:191.3pt" o:ole="">
            <v:imagedata r:id="rId115" o:title=""/>
          </v:shape>
          <o:OLEObject Type="Embed" ProgID="Word.Document.8" ShapeID="_x0000_i1077" DrawAspect="Content" ObjectID="_1723277479" r:id="rId116">
            <o:FieldCodes>\s</o:FieldCodes>
          </o:OLEObject>
        </w:object>
      </w:r>
    </w:p>
    <w:p w14:paraId="55DBB02C" w14:textId="731BD1E7" w:rsidR="002E7953" w:rsidRDefault="002E7953" w:rsidP="002E7953">
      <w:pPr>
        <w:pStyle w:val="TF"/>
        <w:rPr>
          <w:lang w:eastAsia="zh-CN"/>
        </w:rPr>
      </w:pPr>
      <w:r>
        <w:rPr>
          <w:lang w:eastAsia="zh-CN"/>
        </w:rPr>
        <w:t>Figure 5.7.2-1: MBS Policy Association Establishment procedure</w:t>
      </w:r>
    </w:p>
    <w:p w14:paraId="68027108" w14:textId="7BFC5540" w:rsidR="002E7953" w:rsidRDefault="006D7CD8">
      <w:pPr>
        <w:pStyle w:val="B10"/>
        <w:pPrChange w:id="757" w:author="MCC" w:date="2022-08-26T13:50:00Z">
          <w:pPr>
            <w:pStyle w:val="B10"/>
            <w:numPr>
              <w:numId w:val="34"/>
            </w:numPr>
            <w:ind w:left="644" w:hanging="360"/>
          </w:pPr>
        </w:pPrChange>
      </w:pPr>
      <w:ins w:id="758" w:author="MCC" w:date="2022-08-26T13:50:00Z">
        <w:r>
          <w:t>1.</w:t>
        </w:r>
        <w:r>
          <w:tab/>
        </w:r>
      </w:ins>
      <w:r w:rsidR="002E7953">
        <w:t xml:space="preserve">Upon reception of an Nmbsmf_MBSession_Create request from the NEF/MBSF, the MB-SMF invokes the Npcf_MBSPolicyControl_Create service operation by sending an HTTP POST request </w:t>
      </w:r>
      <w:r w:rsidR="002E7953" w:rsidRPr="006D7CD8">
        <w:rPr>
          <w:rPrChange w:id="759" w:author="MCC" w:date="2022-08-26T13:50:00Z">
            <w:rPr>
              <w:rStyle w:val="B1Char"/>
            </w:rPr>
          </w:rPrChange>
        </w:rPr>
        <w:t xml:space="preserve">to the </w:t>
      </w:r>
      <w:r w:rsidR="002E7953">
        <w:rPr>
          <w:lang w:eastAsia="zh-CN"/>
        </w:rPr>
        <w:t>"</w:t>
      </w:r>
      <w:r w:rsidR="002E7953">
        <w:t>mbs-policies</w:t>
      </w:r>
      <w:r w:rsidR="002E7953">
        <w:rPr>
          <w:lang w:eastAsia="zh-CN"/>
        </w:rPr>
        <w:t>" resource as defined in clause</w:t>
      </w:r>
      <w:r w:rsidR="002E7953">
        <w:rPr>
          <w:lang w:val="en-US" w:eastAsia="zh-CN"/>
        </w:rPr>
        <w:t xml:space="preserve"> 5.2.2.2 of </w:t>
      </w:r>
      <w:r w:rsidR="002E7953">
        <w:rPr>
          <w:rFonts w:eastAsia="DengXian"/>
        </w:rPr>
        <w:t>3GPP TS </w:t>
      </w:r>
      <w:r w:rsidR="002E7953">
        <w:rPr>
          <w:rFonts w:eastAsia="DengXian"/>
          <w:lang w:eastAsia="zh-CN"/>
        </w:rPr>
        <w:t>29.537</w:t>
      </w:r>
      <w:r w:rsidR="002E7953">
        <w:rPr>
          <w:rFonts w:eastAsia="DengXian"/>
        </w:rPr>
        <w:t> </w:t>
      </w:r>
      <w:r w:rsidR="002E7953">
        <w:rPr>
          <w:rFonts w:eastAsia="DengXian"/>
          <w:lang w:eastAsia="zh-CN"/>
        </w:rPr>
        <w:t>[</w:t>
      </w:r>
      <w:r w:rsidR="007551E4">
        <w:rPr>
          <w:rFonts w:eastAsia="DengXian"/>
          <w:lang w:eastAsia="zh-CN"/>
        </w:rPr>
        <w:t>55</w:t>
      </w:r>
      <w:r w:rsidR="002E7953">
        <w:rPr>
          <w:rFonts w:eastAsia="DengXian"/>
          <w:lang w:eastAsia="zh-CN"/>
        </w:rPr>
        <w:t>] with t</w:t>
      </w:r>
      <w:r w:rsidR="002E7953">
        <w:t>he request body containing the concerned MBS Session Id, DNN and S-NSSAI. The request body also includes a notification URI via which the MB-SMF desires to receive notifications on the updates related to MBS policies.</w:t>
      </w:r>
    </w:p>
    <w:p w14:paraId="40B73312" w14:textId="5B8E6C9C" w:rsidR="002E7953" w:rsidRPr="00056BE0" w:rsidRDefault="002E7953" w:rsidP="002E7953">
      <w:pPr>
        <w:pStyle w:val="EditorsNote"/>
        <w:ind w:hanging="491"/>
        <w:rPr>
          <w:rStyle w:val="EditorsNoteChar"/>
        </w:rPr>
      </w:pPr>
      <w:r>
        <w:t>Editor's Note:</w:t>
      </w:r>
      <w:r>
        <w:tab/>
        <w:t>The complete list of attributes is FFS.</w:t>
      </w:r>
    </w:p>
    <w:p w14:paraId="4F2F1A59" w14:textId="1FB0BCF7" w:rsidR="002E7953" w:rsidRDefault="006D7CD8">
      <w:pPr>
        <w:pStyle w:val="B10"/>
        <w:pPrChange w:id="760" w:author="MCC" w:date="2022-08-26T13:50:00Z">
          <w:pPr>
            <w:pStyle w:val="B10"/>
            <w:numPr>
              <w:numId w:val="34"/>
            </w:numPr>
            <w:ind w:left="644" w:hanging="360"/>
          </w:pPr>
        </w:pPrChange>
      </w:pPr>
      <w:ins w:id="761" w:author="MCC" w:date="2022-08-26T13:50:00Z">
        <w:r>
          <w:t>2.</w:t>
        </w:r>
        <w:r>
          <w:tab/>
        </w:r>
      </w:ins>
      <w:r w:rsidR="002E7953">
        <w:t>The PCF derives the MBS policies based on the received information and packages them into an MBS policy decision as described in clause 5.2.2 of 3GPP TS 29.537 [</w:t>
      </w:r>
      <w:r w:rsidR="007551E4">
        <w:t>55</w:t>
      </w:r>
      <w:r w:rsidR="002E7953">
        <w:t>].</w:t>
      </w:r>
    </w:p>
    <w:p w14:paraId="5D1295E2" w14:textId="77777777" w:rsidR="002E7953" w:rsidRDefault="002E7953" w:rsidP="002E7953">
      <w:pPr>
        <w:pStyle w:val="EditorsNote"/>
        <w:ind w:left="644" w:firstLine="0"/>
      </w:pPr>
      <w:r>
        <w:t>Editor's Note:</w:t>
      </w:r>
      <w:r>
        <w:tab/>
        <w:t>Whether the PCF needs to interact with UDR at this point and whether BSF needs to be contacted for PCF registration is FFS.</w:t>
      </w:r>
    </w:p>
    <w:p w14:paraId="2D0CD8DE" w14:textId="738360F0" w:rsidR="002E7953" w:rsidRDefault="006D7CD8">
      <w:pPr>
        <w:pStyle w:val="B10"/>
        <w:pPrChange w:id="762" w:author="MCC" w:date="2022-08-26T13:50:00Z">
          <w:pPr>
            <w:pStyle w:val="B10"/>
            <w:numPr>
              <w:numId w:val="34"/>
            </w:numPr>
            <w:ind w:left="644" w:hanging="360"/>
          </w:pPr>
        </w:pPrChange>
      </w:pPr>
      <w:ins w:id="763" w:author="MCC" w:date="2022-08-26T13:50:00Z">
        <w:r>
          <w:t>3.</w:t>
        </w:r>
        <w:r>
          <w:tab/>
        </w:r>
      </w:ins>
      <w:r w:rsidR="002E7953">
        <w:t>The PCF then responds to the MB-SMF with an HTTP "201 Created" status code with the response body including the derived MBS policy as described in clause 5.2.2 of 3GPP TS 29.537 [</w:t>
      </w:r>
      <w:r w:rsidR="007551E4">
        <w:t>55</w:t>
      </w:r>
      <w:r w:rsidR="002E7953">
        <w:t>].</w:t>
      </w:r>
      <w:r w:rsidR="002E7953" w:rsidRPr="00AD3D9D">
        <w:t xml:space="preserve"> </w:t>
      </w:r>
    </w:p>
    <w:p w14:paraId="60E8875A" w14:textId="77777777" w:rsidR="002E7953" w:rsidRDefault="002E7953" w:rsidP="002E7953">
      <w:pPr>
        <w:pStyle w:val="EditorsNote"/>
        <w:ind w:left="644" w:firstLine="0"/>
      </w:pPr>
      <w:r>
        <w:t>Editor's Note:</w:t>
      </w:r>
      <w:r>
        <w:tab/>
        <w:t>Whether Npcf_PolicyAuthorization procedures are linked to this procedure and how it is done is FFS.</w:t>
      </w:r>
    </w:p>
    <w:bookmarkEnd w:id="753"/>
    <w:p w14:paraId="0C4A9ABD" w14:textId="77777777" w:rsidR="008B6A16" w:rsidRDefault="008B6A16" w:rsidP="008B6A16">
      <w:pPr>
        <w:pStyle w:val="Heading3"/>
        <w:rPr>
          <w:lang w:eastAsia="zh-CN"/>
        </w:rPr>
      </w:pPr>
      <w:r>
        <w:rPr>
          <w:lang w:eastAsia="zh-CN"/>
        </w:rPr>
        <w:lastRenderedPageBreak/>
        <w:t>5.7.3</w:t>
      </w:r>
      <w:r>
        <w:rPr>
          <w:lang w:eastAsia="ja-JP"/>
        </w:rPr>
        <w:tab/>
      </w:r>
      <w:r>
        <w:rPr>
          <w:lang w:eastAsia="zh-CN"/>
        </w:rPr>
        <w:t>MBS Policy Association Modification</w:t>
      </w:r>
    </w:p>
    <w:p w14:paraId="251EFCB5" w14:textId="77777777" w:rsidR="008B6A16" w:rsidRDefault="008B6A16" w:rsidP="008B6A16">
      <w:pPr>
        <w:pStyle w:val="Heading4"/>
        <w:rPr>
          <w:lang w:eastAsia="zh-CN"/>
        </w:rPr>
      </w:pPr>
      <w:r>
        <w:rPr>
          <w:lang w:eastAsia="zh-CN"/>
        </w:rPr>
        <w:t>5.7.3.1</w:t>
      </w:r>
      <w:r>
        <w:rPr>
          <w:lang w:eastAsia="ja-JP"/>
        </w:rPr>
        <w:tab/>
      </w:r>
      <w:r>
        <w:rPr>
          <w:lang w:eastAsia="zh-CN"/>
        </w:rPr>
        <w:t>General</w:t>
      </w:r>
    </w:p>
    <w:p w14:paraId="30D18080" w14:textId="77777777" w:rsidR="008B6A16" w:rsidRDefault="008B6A16" w:rsidP="008B6A16">
      <w:pPr>
        <w:rPr>
          <w:lang w:eastAsia="zh-CN"/>
        </w:rPr>
      </w:pPr>
      <w:r>
        <w:rPr>
          <w:lang w:eastAsia="zh-CN"/>
        </w:rPr>
        <w:t>The MBS Policy Association Modification procedure may be initiated by the PCF.</w:t>
      </w:r>
    </w:p>
    <w:p w14:paraId="703B72AF" w14:textId="0534279E" w:rsidR="008B6A16" w:rsidRDefault="008B6A16" w:rsidP="008B6A16">
      <w:pPr>
        <w:pStyle w:val="EditorsNote"/>
        <w:ind w:hanging="491"/>
      </w:pPr>
      <w:r>
        <w:t>Editor's Note:</w:t>
      </w:r>
      <w:r>
        <w:tab/>
        <w:t xml:space="preserve">TS 23.247 only shows PCF initiated procedures. Policy Control Request Triggers are not defined. Handling of errors that require a new interaction from MB-SMF need also stage 3 work. Depending on stage 2 and stage 3 progress, MB-SMF initiated procedures would need to be added (new </w:t>
      </w:r>
      <w:del w:id="764" w:author="MCC" w:date="2022-08-26T13:49:00Z">
        <w:r w:rsidDel="006D7CD8">
          <w:delText>subclause</w:delText>
        </w:r>
      </w:del>
      <w:ins w:id="765" w:author="MCC" w:date="2022-08-26T13:49:00Z">
        <w:r w:rsidR="006D7CD8">
          <w:t>clause</w:t>
        </w:r>
      </w:ins>
      <w:r>
        <w:t xml:space="preserve"> 5.7.3.3).</w:t>
      </w:r>
    </w:p>
    <w:p w14:paraId="33AB88A7" w14:textId="77777777" w:rsidR="008B6A16" w:rsidRDefault="008B6A16">
      <w:pPr>
        <w:pStyle w:val="Heading4"/>
        <w:rPr>
          <w:lang w:eastAsia="zh-CN"/>
        </w:rPr>
        <w:pPrChange w:id="766" w:author="MCC" w:date="2022-08-26T13:49:00Z">
          <w:pPr>
            <w:pStyle w:val="Heading5"/>
          </w:pPr>
        </w:pPrChange>
      </w:pPr>
      <w:r w:rsidRPr="006D7CD8">
        <w:rPr>
          <w:rPrChange w:id="767" w:author="MCC" w:date="2022-08-26T13:49:00Z">
            <w:rPr>
              <w:rStyle w:val="Heading4Char"/>
            </w:rPr>
          </w:rPrChange>
        </w:rPr>
        <w:t>5.7.3.2</w:t>
      </w:r>
      <w:r>
        <w:rPr>
          <w:lang w:eastAsia="ja-JP"/>
        </w:rPr>
        <w:tab/>
      </w:r>
      <w:r>
        <w:rPr>
          <w:lang w:eastAsia="zh-CN"/>
        </w:rPr>
        <w:t xml:space="preserve">MBS Policy Association Modification </w:t>
      </w:r>
      <w:r>
        <w:t>initiated</w:t>
      </w:r>
      <w:r>
        <w:rPr>
          <w:lang w:eastAsia="zh-CN"/>
        </w:rPr>
        <w:t xml:space="preserve"> by the PCF</w:t>
      </w:r>
    </w:p>
    <w:p w14:paraId="56A649DB" w14:textId="77777777" w:rsidR="008B6A16" w:rsidRDefault="008B6A16" w:rsidP="008B6A16">
      <w:pPr>
        <w:rPr>
          <w:lang w:eastAsia="zh-CN"/>
        </w:rPr>
      </w:pPr>
      <w:r>
        <w:rPr>
          <w:lang w:eastAsia="ja-JP"/>
        </w:rPr>
        <w:t>This procedure is performed</w:t>
      </w:r>
      <w:r>
        <w:rPr>
          <w:lang w:eastAsia="zh-CN"/>
        </w:rPr>
        <w:t xml:space="preserve"> when the PCF needs to modify MBS policy decisions related to an existing MBS Policy Association.</w:t>
      </w:r>
    </w:p>
    <w:p w14:paraId="446C3292" w14:textId="77777777" w:rsidR="008B6A16" w:rsidRDefault="008B6A16" w:rsidP="008B6A16">
      <w:pPr>
        <w:pStyle w:val="TH"/>
        <w:ind w:left="568"/>
        <w:rPr>
          <w:lang w:eastAsia="zh-CN"/>
        </w:rPr>
      </w:pPr>
      <w:r>
        <w:rPr>
          <w:rFonts w:ascii="Times New Roman" w:hAnsi="Times New Roman"/>
        </w:rPr>
        <w:object w:dxaOrig="7350" w:dyaOrig="3825" w14:anchorId="51BE4ADB">
          <v:shape id="_x0000_i1078" type="#_x0000_t75" style="width:367.5pt;height:191.3pt" o:ole="">
            <v:imagedata r:id="rId117" o:title=""/>
          </v:shape>
          <o:OLEObject Type="Embed" ProgID="Word.Document.8" ShapeID="_x0000_i1078" DrawAspect="Content" ObjectID="_1723277480" r:id="rId118">
            <o:FieldCodes>\s</o:FieldCodes>
          </o:OLEObject>
        </w:object>
      </w:r>
    </w:p>
    <w:p w14:paraId="05DCE6FB" w14:textId="77777777" w:rsidR="008B6A16" w:rsidRDefault="008B6A16" w:rsidP="008B6A16">
      <w:pPr>
        <w:pStyle w:val="TF"/>
        <w:rPr>
          <w:lang w:eastAsia="zh-CN"/>
        </w:rPr>
      </w:pPr>
      <w:r>
        <w:t xml:space="preserve">Figure 5.7.3.2-1: </w:t>
      </w:r>
      <w:r>
        <w:rPr>
          <w:lang w:eastAsia="zh-CN"/>
        </w:rPr>
        <w:t>MBS Policy Association Modification procedure</w:t>
      </w:r>
    </w:p>
    <w:p w14:paraId="0695D9CB" w14:textId="7AC4E67A" w:rsidR="008B6A16" w:rsidRDefault="00335401">
      <w:pPr>
        <w:pStyle w:val="B10"/>
        <w:pPrChange w:id="768" w:author="MCC" w:date="2022-08-26T13:50:00Z">
          <w:pPr>
            <w:pStyle w:val="B10"/>
            <w:numPr>
              <w:numId w:val="35"/>
            </w:numPr>
            <w:ind w:left="644" w:hanging="360"/>
          </w:pPr>
        </w:pPrChange>
      </w:pPr>
      <w:ins w:id="769" w:author="MCC" w:date="2022-08-26T13:50:00Z">
        <w:r>
          <w:t>1.</w:t>
        </w:r>
        <w:r>
          <w:tab/>
        </w:r>
      </w:ins>
      <w:r w:rsidR="008B6A16">
        <w:t>The PCF receives a trigger to re-evaluate MBS policy decision related to an existing MBS Policy Association.</w:t>
      </w:r>
    </w:p>
    <w:p w14:paraId="3DD0F379" w14:textId="77777777" w:rsidR="008B6A16" w:rsidRDefault="008B6A16" w:rsidP="008B6A16">
      <w:pPr>
        <w:pStyle w:val="EditorsNote"/>
        <w:rPr>
          <w:lang w:eastAsia="ko-KR"/>
        </w:rPr>
      </w:pPr>
      <w:r>
        <w:t>Editor's Note:</w:t>
      </w:r>
      <w:r>
        <w:tab/>
        <w:t>Triggers that may initiate this procedure are FFS: e.g. reception of a request via the Npcf_MBSPolicyAuthorization API and internal triggers.</w:t>
      </w:r>
    </w:p>
    <w:p w14:paraId="141941AD" w14:textId="5CE9F5AE" w:rsidR="008B6A16" w:rsidRDefault="008B6A16" w:rsidP="008B6A16">
      <w:pPr>
        <w:pStyle w:val="B10"/>
        <w:rPr>
          <w:lang w:eastAsia="zh-CN"/>
        </w:rPr>
      </w:pPr>
      <w:r>
        <w:rPr>
          <w:lang w:eastAsia="zh-CN"/>
        </w:rPr>
        <w:t>2.</w:t>
      </w:r>
      <w:r>
        <w:rPr>
          <w:lang w:eastAsia="zh-CN"/>
        </w:rPr>
        <w:tab/>
      </w:r>
      <w:r>
        <w:t xml:space="preserve">The PCF invokes the Npcf_MBSPolicyControl_UpdateNotify service operation by sending an HTTP POST request to the previously subscribed MB-SMF targeting the callback URI "{notificationUri}/update". </w:t>
      </w:r>
      <w:r>
        <w:rPr>
          <w:lang w:eastAsia="zh-CN"/>
        </w:rPr>
        <w:t>The request body shall include the MBS Policy Association Identifier and the updated MBS policies, as described in clause 5.2.2.3.2 of 3GPP TS 29.537 [</w:t>
      </w:r>
      <w:r w:rsidR="00BA63E0">
        <w:rPr>
          <w:lang w:eastAsia="zh-CN"/>
        </w:rPr>
        <w:t>55</w:t>
      </w:r>
      <w:r>
        <w:rPr>
          <w:lang w:eastAsia="zh-CN"/>
        </w:rPr>
        <w:t>].</w:t>
      </w:r>
    </w:p>
    <w:p w14:paraId="27F93FB9" w14:textId="77777777" w:rsidR="008B6A16" w:rsidRDefault="008B6A16" w:rsidP="008B6A16">
      <w:pPr>
        <w:pStyle w:val="B10"/>
      </w:pPr>
      <w:r>
        <w:t>3.</w:t>
      </w:r>
      <w:r>
        <w:tab/>
        <w:t>Upon success, the MB-SMF responds to the PCF with an HTTP "204 No Content" status code.</w:t>
      </w:r>
    </w:p>
    <w:p w14:paraId="34200CCE" w14:textId="77777777" w:rsidR="00B77EA0" w:rsidRDefault="00B77EA0">
      <w:pPr>
        <w:pStyle w:val="Heading3"/>
        <w:rPr>
          <w:lang w:eastAsia="zh-CN"/>
        </w:rPr>
        <w:pPrChange w:id="770" w:author="MCC" w:date="2022-08-26T13:49:00Z">
          <w:pPr>
            <w:pStyle w:val="Heading4"/>
          </w:pPr>
        </w:pPrChange>
      </w:pPr>
      <w:r w:rsidRPr="006D7CD8">
        <w:rPr>
          <w:rPrChange w:id="771" w:author="MCC" w:date="2022-08-26T13:49:00Z">
            <w:rPr>
              <w:rStyle w:val="Heading3Char"/>
            </w:rPr>
          </w:rPrChange>
        </w:rPr>
        <w:t>5.7.4</w:t>
      </w:r>
      <w:r>
        <w:rPr>
          <w:lang w:eastAsia="ja-JP"/>
        </w:rPr>
        <w:tab/>
      </w:r>
      <w:r>
        <w:rPr>
          <w:lang w:eastAsia="zh-CN"/>
        </w:rPr>
        <w:t>MBS Policy Association Termination</w:t>
      </w:r>
    </w:p>
    <w:p w14:paraId="4C981B91" w14:textId="77777777" w:rsidR="00B77EA0" w:rsidRDefault="00B77EA0">
      <w:pPr>
        <w:pStyle w:val="Heading4"/>
        <w:rPr>
          <w:lang w:eastAsia="zh-CN"/>
        </w:rPr>
        <w:pPrChange w:id="772" w:author="MCC" w:date="2022-08-26T13:49:00Z">
          <w:pPr>
            <w:pStyle w:val="Heading5"/>
          </w:pPr>
        </w:pPrChange>
      </w:pPr>
      <w:r w:rsidRPr="006D7CD8">
        <w:rPr>
          <w:rPrChange w:id="773" w:author="MCC" w:date="2022-08-26T13:49:00Z">
            <w:rPr>
              <w:rStyle w:val="Heading4Char"/>
            </w:rPr>
          </w:rPrChange>
        </w:rPr>
        <w:t>5.7.4.1</w:t>
      </w:r>
      <w:r>
        <w:rPr>
          <w:lang w:eastAsia="ja-JP"/>
        </w:rPr>
        <w:tab/>
      </w:r>
      <w:r>
        <w:rPr>
          <w:lang w:eastAsia="zh-CN"/>
        </w:rPr>
        <w:t>General</w:t>
      </w:r>
    </w:p>
    <w:p w14:paraId="026676A0" w14:textId="77777777" w:rsidR="00B77EA0" w:rsidRDefault="00B77EA0" w:rsidP="00B77EA0">
      <w:pPr>
        <w:rPr>
          <w:lang w:eastAsia="zh-CN"/>
        </w:rPr>
      </w:pPr>
      <w:r>
        <w:rPr>
          <w:lang w:eastAsia="zh-CN"/>
        </w:rPr>
        <w:t>The MBS Policy Association Termination procedure may be initiated either by the MB-SMF or by the PCF.</w:t>
      </w:r>
    </w:p>
    <w:p w14:paraId="2FE18FA6" w14:textId="77777777" w:rsidR="00B77EA0" w:rsidRDefault="00B77EA0">
      <w:pPr>
        <w:pStyle w:val="Heading4"/>
        <w:rPr>
          <w:lang w:eastAsia="zh-CN"/>
        </w:rPr>
        <w:pPrChange w:id="774" w:author="MCC" w:date="2022-08-26T13:49:00Z">
          <w:pPr>
            <w:pStyle w:val="Heading5"/>
          </w:pPr>
        </w:pPrChange>
      </w:pPr>
      <w:r w:rsidRPr="006D7CD8">
        <w:rPr>
          <w:rPrChange w:id="775" w:author="MCC" w:date="2022-08-26T13:49:00Z">
            <w:rPr>
              <w:rStyle w:val="Heading4Char"/>
            </w:rPr>
          </w:rPrChange>
        </w:rPr>
        <w:t>5.7.4.2</w:t>
      </w:r>
      <w:r>
        <w:rPr>
          <w:lang w:eastAsia="ja-JP"/>
        </w:rPr>
        <w:tab/>
      </w:r>
      <w:r>
        <w:rPr>
          <w:lang w:eastAsia="zh-CN"/>
        </w:rPr>
        <w:t>MBS Policy Association Termination initiated</w:t>
      </w:r>
      <w:r>
        <w:t xml:space="preserve"> by the </w:t>
      </w:r>
      <w:r>
        <w:rPr>
          <w:lang w:eastAsia="zh-CN"/>
        </w:rPr>
        <w:t>PCF</w:t>
      </w:r>
    </w:p>
    <w:p w14:paraId="7B509DA2" w14:textId="77777777" w:rsidR="00B77EA0" w:rsidRDefault="00B77EA0" w:rsidP="00B77EA0">
      <w:pPr>
        <w:rPr>
          <w:lang w:eastAsia="zh-CN"/>
        </w:rPr>
      </w:pPr>
      <w:r>
        <w:rPr>
          <w:lang w:eastAsia="ja-JP"/>
        </w:rPr>
        <w:t>This procedure is performed</w:t>
      </w:r>
      <w:r>
        <w:rPr>
          <w:lang w:eastAsia="zh-CN"/>
        </w:rPr>
        <w:t xml:space="preserve"> when the PCF needs to terminate the MBS Policy Association based on internal or external triggers.</w:t>
      </w:r>
    </w:p>
    <w:p w14:paraId="5EBC47E3" w14:textId="77777777" w:rsidR="00B77EA0" w:rsidRDefault="00B77EA0" w:rsidP="00B77EA0">
      <w:pPr>
        <w:pStyle w:val="EditorsNote"/>
        <w:rPr>
          <w:lang w:eastAsia="ko-KR"/>
        </w:rPr>
      </w:pPr>
      <w:r>
        <w:t>Editor's Note:</w:t>
      </w:r>
      <w:r>
        <w:tab/>
        <w:t>Triggers that may initiate this procedure are FFS.</w:t>
      </w:r>
    </w:p>
    <w:p w14:paraId="781EA900" w14:textId="77777777" w:rsidR="00B77EA0" w:rsidRDefault="00B77EA0" w:rsidP="00B77EA0">
      <w:pPr>
        <w:rPr>
          <w:lang w:eastAsia="zh-CN"/>
        </w:rPr>
      </w:pPr>
    </w:p>
    <w:p w14:paraId="4B466786" w14:textId="77777777" w:rsidR="00B77EA0" w:rsidRDefault="00B77EA0" w:rsidP="00B77EA0">
      <w:pPr>
        <w:pStyle w:val="TH"/>
        <w:rPr>
          <w:lang w:eastAsia="zh-CN"/>
        </w:rPr>
      </w:pPr>
      <w:r>
        <w:rPr>
          <w:rFonts w:ascii="Times New Roman" w:hAnsi="Times New Roman"/>
        </w:rPr>
        <w:object w:dxaOrig="7245" w:dyaOrig="3825" w14:anchorId="784ADE2C">
          <v:shape id="_x0000_i1079" type="#_x0000_t75" style="width:362.15pt;height:191.3pt" o:ole="">
            <v:imagedata r:id="rId119" o:title=""/>
          </v:shape>
          <o:OLEObject Type="Embed" ProgID="Word.Document.8" ShapeID="_x0000_i1079" DrawAspect="Content" ObjectID="_1723277481" r:id="rId120">
            <o:FieldCodes>\s</o:FieldCodes>
          </o:OLEObject>
        </w:object>
      </w:r>
    </w:p>
    <w:p w14:paraId="66FE69B3" w14:textId="77777777" w:rsidR="00B77EA0" w:rsidRDefault="00B77EA0" w:rsidP="00B77EA0">
      <w:pPr>
        <w:pStyle w:val="TF"/>
        <w:rPr>
          <w:lang w:eastAsia="zh-CN"/>
        </w:rPr>
      </w:pPr>
      <w:r>
        <w:t xml:space="preserve">Figure 5.7.4.2-1: </w:t>
      </w:r>
      <w:r>
        <w:rPr>
          <w:lang w:eastAsia="zh-CN"/>
        </w:rPr>
        <w:t>MBS Policy Association Termination procedure initiated by the PCF.</w:t>
      </w:r>
    </w:p>
    <w:p w14:paraId="4929F90E" w14:textId="77777777" w:rsidR="00B77EA0" w:rsidRDefault="00B77EA0" w:rsidP="00B77EA0">
      <w:pPr>
        <w:pStyle w:val="B10"/>
        <w:rPr>
          <w:lang w:eastAsia="zh-CN"/>
        </w:rPr>
      </w:pPr>
      <w:r>
        <w:rPr>
          <w:lang w:eastAsia="zh-CN"/>
        </w:rPr>
        <w:t>1.</w:t>
      </w:r>
      <w:r>
        <w:rPr>
          <w:lang w:eastAsia="zh-CN"/>
        </w:rPr>
        <w:tab/>
        <w:t>The PCF determines that an existing MBS Policy Association needs to be terminated based on an external or internal trigger.</w:t>
      </w:r>
    </w:p>
    <w:p w14:paraId="6A445FAE" w14:textId="77777777" w:rsidR="00B77EA0" w:rsidRDefault="00B77EA0" w:rsidP="00B77EA0">
      <w:pPr>
        <w:pStyle w:val="EditorsNote"/>
        <w:rPr>
          <w:lang w:eastAsia="ko-KR"/>
        </w:rPr>
      </w:pPr>
      <w:r>
        <w:t>Editor's Note:</w:t>
      </w:r>
      <w:r>
        <w:tab/>
        <w:t>Triggers that may initiate this procedure are FFS.</w:t>
      </w:r>
    </w:p>
    <w:p w14:paraId="5C178EFE" w14:textId="1E625A3C" w:rsidR="00B77EA0" w:rsidRDefault="00B77EA0" w:rsidP="00B77EA0">
      <w:pPr>
        <w:pStyle w:val="B10"/>
        <w:rPr>
          <w:lang w:eastAsia="zh-CN"/>
        </w:rPr>
      </w:pPr>
      <w:r>
        <w:rPr>
          <w:lang w:eastAsia="zh-CN"/>
        </w:rPr>
        <w:t>2.</w:t>
      </w:r>
      <w:r>
        <w:tab/>
        <w:t>The PCF invokes the Npcf_MBSPolicyControl_UpdateNotify service operation by sending an HTTP POST request to the MB-SMF targeting the callback URI "{notificationUri}/terminate" as defined in 3GPP TS 29.537[55] to trigger the MB-SMF to request the release of the concerned session towards the MB-UPF. The request body includes the resource URI of the concerned Individual MBS policy resource to be deleted and the termination cause.</w:t>
      </w:r>
    </w:p>
    <w:p w14:paraId="0ED59EFC" w14:textId="77777777" w:rsidR="00B77EA0" w:rsidRDefault="00B77EA0" w:rsidP="00B77EA0">
      <w:pPr>
        <w:pStyle w:val="B10"/>
      </w:pPr>
      <w:r>
        <w:rPr>
          <w:lang w:eastAsia="zh-CN"/>
        </w:rPr>
        <w:t>3.</w:t>
      </w:r>
      <w:r>
        <w:rPr>
          <w:lang w:eastAsia="zh-CN"/>
        </w:rPr>
        <w:tab/>
      </w:r>
      <w:r>
        <w:t>The MB-SMF responds to the PCF with an HTTP "204 No Content" status code.</w:t>
      </w:r>
    </w:p>
    <w:p w14:paraId="3440F4ED" w14:textId="3CE0959E" w:rsidR="00B77EA0" w:rsidRDefault="00B77EA0" w:rsidP="00B77EA0">
      <w:pPr>
        <w:pStyle w:val="B10"/>
        <w:rPr>
          <w:lang w:eastAsia="zh-CN"/>
        </w:rPr>
      </w:pPr>
      <w:r>
        <w:t>4.</w:t>
      </w:r>
      <w:r>
        <w:tab/>
        <w:t xml:space="preserve">Interactions as defined in </w:t>
      </w:r>
      <w:del w:id="776" w:author="MCC" w:date="2022-08-26T13:49:00Z">
        <w:r w:rsidDel="006D7CD8">
          <w:delText>subclause</w:delText>
        </w:r>
      </w:del>
      <w:ins w:id="777" w:author="MCC" w:date="2022-08-26T13:49:00Z">
        <w:r w:rsidR="006D7CD8">
          <w:t>clause</w:t>
        </w:r>
      </w:ins>
      <w:r>
        <w:t xml:space="preserve"> 5.7.2.3.3 are carried out.</w:t>
      </w:r>
    </w:p>
    <w:p w14:paraId="3B00F799" w14:textId="77777777" w:rsidR="00B77EA0" w:rsidRDefault="00B77EA0">
      <w:pPr>
        <w:pStyle w:val="Heading4"/>
        <w:rPr>
          <w:lang w:eastAsia="zh-CN"/>
        </w:rPr>
        <w:pPrChange w:id="778" w:author="MCC" w:date="2022-08-26T13:49:00Z">
          <w:pPr>
            <w:pStyle w:val="Heading5"/>
          </w:pPr>
        </w:pPrChange>
      </w:pPr>
      <w:r w:rsidRPr="006D7CD8">
        <w:rPr>
          <w:rPrChange w:id="779" w:author="MCC" w:date="2022-08-26T13:49:00Z">
            <w:rPr>
              <w:rStyle w:val="Heading4Char"/>
            </w:rPr>
          </w:rPrChange>
        </w:rPr>
        <w:t>5.7.4.3</w:t>
      </w:r>
      <w:r>
        <w:rPr>
          <w:lang w:eastAsia="ja-JP"/>
        </w:rPr>
        <w:tab/>
      </w:r>
      <w:r>
        <w:rPr>
          <w:lang w:eastAsia="zh-CN"/>
        </w:rPr>
        <w:t>MBS Policy Association Termination initiated</w:t>
      </w:r>
      <w:r>
        <w:t xml:space="preserve"> by the </w:t>
      </w:r>
      <w:r>
        <w:rPr>
          <w:lang w:eastAsia="zh-CN"/>
        </w:rPr>
        <w:t>MB-SMF</w:t>
      </w:r>
    </w:p>
    <w:p w14:paraId="2F2777B5" w14:textId="77777777" w:rsidR="00B77EA0" w:rsidRDefault="00B77EA0" w:rsidP="00B77EA0">
      <w:pPr>
        <w:rPr>
          <w:lang w:eastAsia="zh-CN"/>
        </w:rPr>
      </w:pPr>
      <w:r>
        <w:rPr>
          <w:lang w:eastAsia="ja-JP"/>
        </w:rPr>
        <w:t>This procedure is performed</w:t>
      </w:r>
      <w:r>
        <w:rPr>
          <w:lang w:eastAsia="zh-CN"/>
        </w:rPr>
        <w:t xml:space="preserve"> when the MB-SMF needs to terminate the MBS Policy Association based on external (e.g. the PCF requested the termination of the MBS Policy Association) or internal triggers.</w:t>
      </w:r>
    </w:p>
    <w:p w14:paraId="18282D67" w14:textId="77777777" w:rsidR="00B77EA0" w:rsidRDefault="00B77EA0" w:rsidP="00B77EA0">
      <w:pPr>
        <w:pStyle w:val="EditorsNote"/>
        <w:rPr>
          <w:lang w:eastAsia="ko-KR"/>
        </w:rPr>
      </w:pPr>
      <w:r>
        <w:t>Editor's Note:</w:t>
      </w:r>
      <w:r>
        <w:tab/>
        <w:t>The full list of triggers that may initiate this procedure are FFS.</w:t>
      </w:r>
    </w:p>
    <w:p w14:paraId="5862894E" w14:textId="77777777" w:rsidR="00B77EA0" w:rsidRDefault="00B77EA0" w:rsidP="00B77EA0">
      <w:pPr>
        <w:rPr>
          <w:lang w:eastAsia="zh-CN"/>
        </w:rPr>
      </w:pPr>
    </w:p>
    <w:bookmarkStart w:id="780" w:name="_MON_1711957335"/>
    <w:bookmarkEnd w:id="780"/>
    <w:p w14:paraId="573A5AB6" w14:textId="77777777" w:rsidR="00B77EA0" w:rsidRDefault="00B77EA0" w:rsidP="00B77EA0">
      <w:pPr>
        <w:pStyle w:val="TH"/>
        <w:rPr>
          <w:lang w:eastAsia="zh-CN"/>
        </w:rPr>
      </w:pPr>
      <w:r>
        <w:object w:dxaOrig="7245" w:dyaOrig="3821" w14:anchorId="6B3A3C16">
          <v:shape id="_x0000_i1080" type="#_x0000_t75" style="width:362.15pt;height:191.3pt" o:ole="">
            <v:imagedata r:id="rId121" o:title=""/>
          </v:shape>
          <o:OLEObject Type="Embed" ProgID="Word.Document.8" ShapeID="_x0000_i1080" DrawAspect="Content" ObjectID="_1723277482" r:id="rId122">
            <o:FieldCodes>\s</o:FieldCodes>
          </o:OLEObject>
        </w:object>
      </w:r>
    </w:p>
    <w:p w14:paraId="74B6EF1A" w14:textId="77777777" w:rsidR="00B77EA0" w:rsidRDefault="00B77EA0" w:rsidP="00B77EA0">
      <w:pPr>
        <w:pStyle w:val="TF"/>
        <w:rPr>
          <w:lang w:eastAsia="zh-CN"/>
        </w:rPr>
      </w:pPr>
      <w:r>
        <w:t xml:space="preserve">Figure 5.7.4.3-1: </w:t>
      </w:r>
      <w:r>
        <w:rPr>
          <w:lang w:eastAsia="zh-CN"/>
        </w:rPr>
        <w:t>MBS Policy Association termination procedure initiated by the MB-SMF.</w:t>
      </w:r>
    </w:p>
    <w:p w14:paraId="28FFA35F" w14:textId="77777777" w:rsidR="00B77EA0" w:rsidRDefault="00B77EA0" w:rsidP="00B77EA0">
      <w:pPr>
        <w:pStyle w:val="B10"/>
      </w:pPr>
      <w:r>
        <w:t>1.</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[yy]</w:t>
      </w:r>
      <w:r>
        <w:t>.</w:t>
      </w:r>
    </w:p>
    <w:p w14:paraId="722B2EC7" w14:textId="77777777" w:rsidR="00B77EA0" w:rsidRDefault="00B77EA0" w:rsidP="00B77EA0">
      <w:pPr>
        <w:pStyle w:val="B10"/>
      </w:pPr>
      <w:r>
        <w:t>2.</w:t>
      </w:r>
      <w:r>
        <w:tab/>
        <w:t>The PCF deletes the concerned MBS Policy Association context for the terminated MBS Session and responds to the MB-SMF with an HTTP "204 No Content" status code.</w:t>
      </w:r>
    </w:p>
    <w:p w14:paraId="12E60D8D" w14:textId="77777777" w:rsidR="004428CF" w:rsidRPr="005A3EA5" w:rsidRDefault="004428CF">
      <w:pPr>
        <w:pStyle w:val="Heading1"/>
        <w:rPr>
          <w:lang w:eastAsia="zh-CN"/>
        </w:rPr>
      </w:pPr>
      <w:r w:rsidRPr="005A3EA5">
        <w:rPr>
          <w:lang w:eastAsia="zh-CN"/>
        </w:rPr>
        <w:t>6</w:t>
      </w:r>
      <w:r w:rsidRPr="005A3EA5">
        <w:tab/>
        <w:t>Binding Mechanism</w:t>
      </w:r>
      <w:bookmarkEnd w:id="744"/>
      <w:bookmarkEnd w:id="745"/>
      <w:bookmarkEnd w:id="746"/>
      <w:bookmarkEnd w:id="747"/>
      <w:bookmarkEnd w:id="748"/>
      <w:bookmarkEnd w:id="749"/>
      <w:bookmarkEnd w:id="750"/>
    </w:p>
    <w:p w14:paraId="1EA2A1A2" w14:textId="77777777" w:rsidR="004428CF" w:rsidRPr="005A3EA5" w:rsidRDefault="004428CF">
      <w:pPr>
        <w:pStyle w:val="Heading2"/>
        <w:ind w:left="0" w:firstLine="0"/>
        <w:rPr>
          <w:lang w:eastAsia="zh-CN"/>
        </w:rPr>
      </w:pPr>
      <w:bookmarkStart w:id="781" w:name="_Toc28005503"/>
      <w:bookmarkStart w:id="782" w:name="_Toc36038175"/>
      <w:bookmarkStart w:id="783" w:name="_Toc45133372"/>
      <w:bookmarkStart w:id="784" w:name="_Toc51762202"/>
      <w:bookmarkStart w:id="785" w:name="_Toc59016607"/>
      <w:bookmarkStart w:id="786" w:name="_Toc68167577"/>
      <w:bookmarkStart w:id="787" w:name="_Toc98144680"/>
      <w:r w:rsidRPr="005A3EA5">
        <w:rPr>
          <w:lang w:eastAsia="zh-CN"/>
        </w:rPr>
        <w:t>6</w:t>
      </w:r>
      <w:r w:rsidRPr="005A3EA5">
        <w:rPr>
          <w:lang w:eastAsia="ja-JP"/>
        </w:rPr>
        <w:t>.1</w:t>
      </w:r>
      <w:r w:rsidRPr="005A3EA5">
        <w:rPr>
          <w:lang w:eastAsia="ja-JP"/>
        </w:rPr>
        <w:tab/>
      </w:r>
      <w:r w:rsidRPr="005A3EA5">
        <w:t>Overview</w:t>
      </w:r>
      <w:bookmarkEnd w:id="781"/>
      <w:bookmarkEnd w:id="782"/>
      <w:bookmarkEnd w:id="783"/>
      <w:bookmarkEnd w:id="784"/>
      <w:bookmarkEnd w:id="785"/>
      <w:bookmarkEnd w:id="786"/>
      <w:bookmarkEnd w:id="787"/>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2C9FC56" w14:textId="77777777" w:rsidR="004428CF" w:rsidRPr="005A3EA5" w:rsidRDefault="004428CF">
      <w:r w:rsidRPr="005A3EA5">
        <w:t>The binding mechanism includes three steps:</w:t>
      </w:r>
    </w:p>
    <w:p w14:paraId="09E22E09" w14:textId="77777777" w:rsidR="004428CF" w:rsidRPr="005A3EA5" w:rsidRDefault="004428CF">
      <w:pPr>
        <w:pStyle w:val="B10"/>
      </w:pPr>
      <w:r w:rsidRPr="005A3EA5">
        <w:t>1.</w:t>
      </w:r>
      <w:r w:rsidRPr="005A3EA5">
        <w:tab/>
        <w:t>Session binding.</w:t>
      </w:r>
    </w:p>
    <w:p w14:paraId="450CCAFD" w14:textId="77777777" w:rsidR="004428CF" w:rsidRPr="005A3EA5" w:rsidRDefault="004428CF">
      <w:pPr>
        <w:pStyle w:val="B10"/>
      </w:pPr>
      <w:r w:rsidRPr="005A3EA5">
        <w:t>2</w:t>
      </w:r>
      <w:r w:rsidRPr="005A3EA5">
        <w:tab/>
        <w:t>PCC rule authorization.</w:t>
      </w:r>
    </w:p>
    <w:p w14:paraId="16D41CD6" w14:textId="77777777" w:rsidR="004428CF" w:rsidRPr="005A3EA5" w:rsidRDefault="004428CF">
      <w:pPr>
        <w:pStyle w:val="B10"/>
      </w:pPr>
      <w:r w:rsidRPr="005A3EA5">
        <w:t>3.</w:t>
      </w:r>
      <w:r w:rsidRPr="005A3EA5">
        <w:tab/>
        <w:t xml:space="preserve">QoS </w:t>
      </w:r>
      <w:r w:rsidRPr="005A3EA5">
        <w:rPr>
          <w:lang w:eastAsia="zh-CN"/>
        </w:rPr>
        <w:t>f</w:t>
      </w:r>
      <w:r w:rsidRPr="005A3EA5">
        <w:t>low binding.</w:t>
      </w:r>
    </w:p>
    <w:p w14:paraId="6262F7CF" w14:textId="77777777" w:rsidR="004428CF" w:rsidRPr="005A3EA5" w:rsidRDefault="004428CF">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788" w:name="_Toc28005504"/>
      <w:bookmarkStart w:id="789" w:name="_Toc36038176"/>
      <w:bookmarkStart w:id="790" w:name="_Toc45133373"/>
      <w:bookmarkStart w:id="791" w:name="_Toc51762203"/>
      <w:bookmarkStart w:id="792" w:name="_Toc59016608"/>
      <w:bookmarkStart w:id="793" w:name="_Toc68167578"/>
      <w:bookmarkStart w:id="794" w:name="_Toc98144681"/>
      <w:r w:rsidRPr="005A3EA5">
        <w:rPr>
          <w:lang w:eastAsia="zh-CN"/>
        </w:rPr>
        <w:t>6</w:t>
      </w:r>
      <w:r w:rsidRPr="005A3EA5">
        <w:rPr>
          <w:lang w:eastAsia="ja-JP"/>
        </w:rPr>
        <w:t>.2</w:t>
      </w:r>
      <w:r w:rsidRPr="005A3EA5">
        <w:rPr>
          <w:lang w:eastAsia="ja-JP"/>
        </w:rPr>
        <w:tab/>
      </w:r>
      <w:r w:rsidRPr="005A3EA5">
        <w:t>Session Binding</w:t>
      </w:r>
      <w:bookmarkEnd w:id="788"/>
      <w:bookmarkEnd w:id="789"/>
      <w:bookmarkEnd w:id="790"/>
      <w:bookmarkEnd w:id="791"/>
      <w:bookmarkEnd w:id="792"/>
      <w:bookmarkEnd w:id="793"/>
      <w:bookmarkEnd w:id="794"/>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2B51659E" w14:textId="77777777" w:rsidR="004428CF" w:rsidRPr="005A3EA5" w:rsidRDefault="004428CF">
      <w:r w:rsidRPr="005A3EA5">
        <w:lastRenderedPageBreak/>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55E1B03B" w14:textId="77777777" w:rsidR="004428CF" w:rsidRPr="005A3EA5" w:rsidRDefault="004428CF">
      <w:pPr>
        <w:pStyle w:val="NO"/>
      </w:pPr>
      <w:r w:rsidRPr="005A3EA5">
        <w:t>NOTE 1:</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55B54C5D" w14:textId="77777777" w:rsidR="004428CF" w:rsidRPr="005A3EA5" w:rsidRDefault="004428CF">
      <w:pPr>
        <w:pStyle w:val="NO"/>
        <w:rPr>
          <w:lang w:eastAsia="zh-CN"/>
        </w:rPr>
      </w:pPr>
      <w:r w:rsidRPr="005A3EA5">
        <w:t>NOTE 2:</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273F6D1E" w14:textId="77777777" w:rsidR="004428CF" w:rsidRPr="005A3EA5" w:rsidRDefault="004428CF">
      <w:pPr>
        <w:pStyle w:val="B10"/>
      </w:pPr>
      <w:r w:rsidRPr="005A3EA5">
        <w:t>c)</w:t>
      </w:r>
      <w:r w:rsidRPr="005A3EA5">
        <w:tab/>
        <w:t>The information about the data network (DNN) the user is accessing, if available.</w:t>
      </w:r>
    </w:p>
    <w:p w14:paraId="4749EFDD" w14:textId="77777777" w:rsidR="004428CF" w:rsidRPr="005A3EA5" w:rsidRDefault="004428CF">
      <w:pPr>
        <w:pStyle w:val="B10"/>
      </w:pPr>
      <w:r w:rsidRPr="005A3EA5">
        <w:t>d)</w:t>
      </w:r>
      <w:r w:rsidRPr="005A3EA5">
        <w:tab/>
        <w:t>The IPv4 address domain identity if available in the "ipDomain" attribute.</w:t>
      </w:r>
    </w:p>
    <w:p w14:paraId="7A83D490" w14:textId="77777777" w:rsidR="004428CF" w:rsidRPr="005A3EA5" w:rsidRDefault="004428CF">
      <w:pPr>
        <w:pStyle w:val="NO"/>
        <w:rPr>
          <w:lang w:eastAsia="zh-CN"/>
        </w:rPr>
      </w:pPr>
      <w:r w:rsidRPr="005A3EA5">
        <w:t>NOTE 3:</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2E7E8C01" w14:textId="77777777" w:rsidR="004428CF" w:rsidRPr="005A3EA5" w:rsidRDefault="004428CF">
      <w:pPr>
        <w:pStyle w:val="B10"/>
      </w:pPr>
      <w:r w:rsidRPr="005A3EA5">
        <w:t>e)</w:t>
      </w:r>
      <w:r w:rsidRPr="005A3EA5">
        <w:tab/>
        <w:t>The S-NSSAI if available.</w:t>
      </w:r>
    </w:p>
    <w:p w14:paraId="47CDC739" w14:textId="77777777" w:rsidR="004428CF" w:rsidRPr="005A3EA5" w:rsidRDefault="004428CF">
      <w:pPr>
        <w:pStyle w:val="NO"/>
      </w:pPr>
      <w:r w:rsidRPr="005A3EA5">
        <w:t>NOTE 4:</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3C60ACC6" w14:textId="77777777" w:rsidR="004428CF" w:rsidRPr="005A3EA5" w:rsidRDefault="004428CF">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63D10450" w14:textId="77777777" w:rsidR="004428CF" w:rsidRPr="005A3EA5" w:rsidRDefault="004428CF">
      <w:pPr>
        <w:pStyle w:val="NO"/>
      </w:pPr>
      <w:r w:rsidRPr="005A3EA5">
        <w:t>NOTE 5:</w:t>
      </w:r>
      <w:r w:rsidRPr="005A3EA5">
        <w:tab/>
        <w:t xml:space="preserve">For the Ethernet PDU session, the PCF needs to provision "UE MAC_CH" trigger to the SMF. </w:t>
      </w:r>
    </w:p>
    <w:p w14:paraId="649F6FD7" w14:textId="77777777" w:rsidR="004428CF" w:rsidRPr="005A3EA5" w:rsidRDefault="004428CF">
      <w:pPr>
        <w:pStyle w:val="NO"/>
        <w:rPr>
          <w:lang w:eastAsia="zh-CN"/>
        </w:rPr>
      </w:pPr>
      <w:r w:rsidRPr="005A3EA5">
        <w:t>NOTE 6:</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795" w:name="_Toc28005505"/>
      <w:bookmarkStart w:id="796" w:name="_Toc36038177"/>
      <w:bookmarkStart w:id="797" w:name="_Toc45133374"/>
      <w:bookmarkStart w:id="798" w:name="_Toc51762204"/>
      <w:bookmarkStart w:id="799" w:name="_Toc59016609"/>
      <w:bookmarkStart w:id="800" w:name="_Toc68167579"/>
      <w:bookmarkStart w:id="801" w:name="_Toc98144682"/>
      <w:r w:rsidRPr="005A3EA5">
        <w:rPr>
          <w:lang w:eastAsia="zh-CN"/>
        </w:rPr>
        <w:lastRenderedPageBreak/>
        <w:t>6.3</w:t>
      </w:r>
      <w:r w:rsidRPr="005A3EA5">
        <w:rPr>
          <w:lang w:eastAsia="zh-CN"/>
        </w:rPr>
        <w:tab/>
        <w:t>PCC rule Authorization</w:t>
      </w:r>
      <w:bookmarkEnd w:id="795"/>
      <w:bookmarkEnd w:id="796"/>
      <w:bookmarkEnd w:id="797"/>
      <w:bookmarkEnd w:id="798"/>
      <w:bookmarkEnd w:id="799"/>
      <w:bookmarkEnd w:id="800"/>
      <w:bookmarkEnd w:id="801"/>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42CE9E98" w14:textId="77777777" w:rsidR="004428CF" w:rsidRPr="005A3EA5" w:rsidRDefault="004428CF">
      <w:pPr>
        <w:rPr>
          <w:lang w:eastAsia="zh-CN"/>
        </w:rPr>
      </w:pPr>
      <w:r w:rsidRPr="005A3EA5">
        <w:t xml:space="preserve">For the authorization of a PCC rule, the PCF shall consider any 5GC specific restrictions, the AF service information and other information available to the PCF (e.g. user's subscription information, operator policies). The PCF assigns appropriate </w:t>
      </w:r>
      <w:r w:rsidRPr="005A3EA5">
        <w:rPr>
          <w:lang w:eastAsia="zh-CN"/>
        </w:rPr>
        <w:t xml:space="preserve">a 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23792F21" w14:textId="77777777" w:rsidR="004B2E7D" w:rsidRPr="005A3EA5" w:rsidRDefault="004428CF" w:rsidP="004B2E7D">
      <w:r w:rsidRPr="005A3EA5">
        <w:t>The authorization of a PCC rule associated with an emergency service shall be supported without subscription information (e.g. information stored in the UDR). The PCF shall apply policies configured for the emergency service.</w:t>
      </w:r>
    </w:p>
    <w:p w14:paraId="2060A99E" w14:textId="1489613D" w:rsidR="009647EF" w:rsidRDefault="004B2E7D" w:rsidP="009647EF">
      <w:r w:rsidRPr="005A3EA5">
        <w:t>If "</w:t>
      </w:r>
      <w:r w:rsidR="007A37BA" w:rsidRPr="005A3EA5">
        <w:t>PvsSupport</w:t>
      </w:r>
      <w:r w:rsidRPr="005A3EA5">
        <w:t xml:space="preserve">" feature defined in </w:t>
      </w:r>
      <w:r w:rsidRPr="005A3EA5">
        <w:rPr>
          <w:rFonts w:eastAsia="DengXian"/>
        </w:rPr>
        <w:t>3GPP TS 29.512 [9]</w:t>
      </w:r>
      <w:r w:rsidRPr="005A3EA5">
        <w:t xml:space="preserve"> </w:t>
      </w:r>
      <w:r w:rsidRPr="005A3EA5">
        <w:rPr>
          <w:rFonts w:eastAsia="Batang"/>
        </w:rPr>
        <w:t>is supported</w:t>
      </w:r>
      <w:r w:rsidRPr="005A3EA5">
        <w:t xml:space="preserve">, </w:t>
      </w:r>
      <w:r w:rsidR="00354076">
        <w:t xml:space="preserve">and the Onboarding Network is an ON-SNPN, </w:t>
      </w:r>
      <w:r w:rsidRPr="005A3EA5">
        <w:t>the authorization of PCC rule</w:t>
      </w:r>
      <w:r w:rsidR="00354076">
        <w:t>(s)</w:t>
      </w:r>
      <w:r w:rsidRPr="005A3EA5">
        <w:t xml:space="preserve"> associated with a PDU Session used for </w:t>
      </w:r>
      <w:r w:rsidR="00306668">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3757C9FF" w14:textId="3347FD07" w:rsidR="009647EF" w:rsidRDefault="009647EF" w:rsidP="009647EF">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0BA711DA" w14:textId="3DED0CEF" w:rsidR="004428CF" w:rsidRPr="005A3EA5" w:rsidRDefault="004428CF" w:rsidP="004B2E7D">
      <w:pPr>
        <w:rPr>
          <w:lang w:eastAsia="zh-CN"/>
        </w:rPr>
      </w:pPr>
    </w:p>
    <w:p w14:paraId="23648980" w14:textId="6D92B6D6" w:rsidR="004428CF" w:rsidRPr="005A3EA5" w:rsidRDefault="004428CF">
      <w:pPr>
        <w:pStyle w:val="NO"/>
      </w:pPr>
      <w:r w:rsidRPr="005A3EA5">
        <w:t>NOTE</w:t>
      </w:r>
      <w:r w:rsidR="009647EF">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802" w:name="_Toc28005506"/>
      <w:bookmarkStart w:id="803" w:name="_Toc36038178"/>
      <w:bookmarkStart w:id="804" w:name="_Toc45133375"/>
      <w:bookmarkStart w:id="805" w:name="_Toc51762205"/>
      <w:bookmarkStart w:id="806" w:name="_Toc59016610"/>
      <w:bookmarkStart w:id="807" w:name="_Toc68167580"/>
      <w:bookmarkStart w:id="808" w:name="_Toc98144683"/>
      <w:r w:rsidRPr="005A3EA5">
        <w:rPr>
          <w:lang w:eastAsia="zh-CN"/>
        </w:rPr>
        <w:t>6.4</w:t>
      </w:r>
      <w:r w:rsidRPr="005A3EA5">
        <w:rPr>
          <w:lang w:eastAsia="zh-CN"/>
        </w:rPr>
        <w:tab/>
        <w:t>QoS flow binding</w:t>
      </w:r>
      <w:bookmarkEnd w:id="802"/>
      <w:bookmarkEnd w:id="803"/>
      <w:bookmarkEnd w:id="804"/>
      <w:bookmarkEnd w:id="805"/>
      <w:bookmarkEnd w:id="806"/>
      <w:bookmarkEnd w:id="807"/>
      <w:bookmarkEnd w:id="808"/>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lastRenderedPageBreak/>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lastRenderedPageBreak/>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10A04CF0" w14:textId="77777777" w:rsidR="004428CF" w:rsidRPr="005A3EA5" w:rsidRDefault="004428CF">
      <w:pPr>
        <w:pStyle w:val="Heading1"/>
        <w:rPr>
          <w:lang w:eastAsia="zh-CN"/>
        </w:rPr>
      </w:pPr>
      <w:bookmarkStart w:id="809" w:name="_Toc28005507"/>
      <w:bookmarkStart w:id="810" w:name="_Toc36038179"/>
      <w:bookmarkStart w:id="811" w:name="_Toc45133376"/>
      <w:bookmarkStart w:id="812" w:name="_Toc51762206"/>
      <w:bookmarkStart w:id="813" w:name="_Toc59016611"/>
      <w:bookmarkStart w:id="814" w:name="_Toc68167581"/>
      <w:bookmarkStart w:id="815" w:name="_Toc98144684"/>
      <w:r w:rsidRPr="005A3EA5">
        <w:rPr>
          <w:lang w:eastAsia="zh-CN"/>
        </w:rPr>
        <w:t>7</w:t>
      </w:r>
      <w:r w:rsidRPr="005A3EA5">
        <w:tab/>
        <w:t>QoS Parameters Mapping</w:t>
      </w:r>
      <w:bookmarkEnd w:id="809"/>
      <w:bookmarkEnd w:id="810"/>
      <w:bookmarkEnd w:id="811"/>
      <w:bookmarkEnd w:id="812"/>
      <w:bookmarkEnd w:id="813"/>
      <w:bookmarkEnd w:id="814"/>
      <w:bookmarkEnd w:id="815"/>
    </w:p>
    <w:p w14:paraId="70B45546" w14:textId="77777777" w:rsidR="004428CF" w:rsidRPr="005A3EA5" w:rsidRDefault="004428CF">
      <w:pPr>
        <w:pStyle w:val="Heading2"/>
      </w:pPr>
      <w:bookmarkStart w:id="816" w:name="_Toc28005508"/>
      <w:bookmarkStart w:id="817" w:name="_Toc36038180"/>
      <w:bookmarkStart w:id="818" w:name="_Toc45133377"/>
      <w:bookmarkStart w:id="819" w:name="_Toc51762207"/>
      <w:bookmarkStart w:id="820" w:name="_Toc59016612"/>
      <w:bookmarkStart w:id="821" w:name="_Toc68167582"/>
      <w:bookmarkStart w:id="822" w:name="_Toc98144685"/>
      <w:bookmarkStart w:id="823" w:name="_Hlk4059768"/>
      <w:r w:rsidRPr="005A3EA5">
        <w:rPr>
          <w:lang w:eastAsia="zh-CN"/>
        </w:rPr>
        <w:t>7</w:t>
      </w:r>
      <w:r w:rsidRPr="005A3EA5">
        <w:rPr>
          <w:lang w:eastAsia="ja-JP"/>
        </w:rPr>
        <w:t>.1</w:t>
      </w:r>
      <w:r w:rsidRPr="005A3EA5">
        <w:rPr>
          <w:lang w:eastAsia="ja-JP"/>
        </w:rPr>
        <w:tab/>
      </w:r>
      <w:r w:rsidRPr="005A3EA5">
        <w:t>Overview</w:t>
      </w:r>
      <w:bookmarkEnd w:id="816"/>
      <w:bookmarkEnd w:id="817"/>
      <w:bookmarkEnd w:id="818"/>
      <w:bookmarkEnd w:id="819"/>
      <w:bookmarkEnd w:id="820"/>
      <w:bookmarkEnd w:id="821"/>
      <w:bookmarkEnd w:id="822"/>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3B504533"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del w:id="824" w:author="MCC" w:date="2022-08-26T13:49:00Z">
        <w:r w:rsidDel="006D7CD8">
          <w:rPr>
            <w:lang w:eastAsia="ja-JP"/>
          </w:rPr>
          <w:delText>subclause</w:delText>
        </w:r>
      </w:del>
      <w:ins w:id="825" w:author="MCC" w:date="2022-08-26T13:49:00Z">
        <w:r w:rsidR="006D7CD8">
          <w:rPr>
            <w:lang w:eastAsia="ja-JP"/>
          </w:rPr>
          <w:t>clause</w:t>
        </w:r>
      </w:ins>
      <w:r>
        <w:rPr>
          <w:lang w:eastAsia="ja-JP"/>
        </w:rPr>
        <w:t xml:space="preserve"> and the rest of </w:t>
      </w:r>
      <w:del w:id="826" w:author="MCC" w:date="2022-08-26T13:49:00Z">
        <w:r w:rsidDel="006D7CD8">
          <w:rPr>
            <w:lang w:eastAsia="ja-JP"/>
          </w:rPr>
          <w:delText>subclause</w:delText>
        </w:r>
      </w:del>
      <w:ins w:id="827" w:author="MCC" w:date="2022-08-26T13:49:00Z">
        <w:r w:rsidR="006D7CD8">
          <w:rPr>
            <w:lang w:eastAsia="ja-JP"/>
          </w:rPr>
          <w:t>clause</w:t>
        </w:r>
      </w:ins>
      <w:r>
        <w:rPr>
          <w:lang w:eastAsia="ja-JP"/>
        </w:rPr>
        <w:t>s under clause 7.</w:t>
      </w:r>
    </w:p>
    <w:p w14:paraId="1102C5F4" w14:textId="117B96CA"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del w:id="828" w:author="MCC" w:date="2022-08-26T13:49:00Z">
        <w:r w:rsidDel="006D7CD8">
          <w:rPr>
            <w:lang w:eastAsia="ja-JP"/>
          </w:rPr>
          <w:delText>subclause</w:delText>
        </w:r>
      </w:del>
      <w:ins w:id="829" w:author="MCC" w:date="2022-08-26T13:49:00Z">
        <w:r w:rsidR="006D7CD8">
          <w:rPr>
            <w:lang w:eastAsia="ja-JP"/>
          </w:rPr>
          <w:t>clause</w:t>
        </w:r>
      </w:ins>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823"/>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lastRenderedPageBreak/>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830" w:name="_MON_1280789988"/>
    <w:bookmarkEnd w:id="830"/>
    <w:bookmarkStart w:id="831" w:name="_MON_1280789908"/>
    <w:bookmarkEnd w:id="831"/>
    <w:p w14:paraId="1A09CF86" w14:textId="77777777" w:rsidR="004428CF" w:rsidRPr="001F31A0" w:rsidRDefault="004428CF">
      <w:pPr>
        <w:pStyle w:val="TH"/>
        <w:rPr>
          <w:lang w:eastAsia="ja-JP"/>
        </w:rPr>
      </w:pPr>
      <w:r w:rsidRPr="001F31A0">
        <w:rPr>
          <w:lang w:eastAsia="ja-JP"/>
        </w:rPr>
        <w:object w:dxaOrig="10800" w:dyaOrig="9375" w14:anchorId="49177536">
          <v:shape id="_x0000_i1081" type="#_x0000_t75" style="width:466.4pt;height:405.15pt" o:ole="">
            <v:imagedata r:id="rId123" o:title=""/>
          </v:shape>
          <o:OLEObject Type="Embed" ProgID="Word.Picture.8" ShapeID="_x0000_i1081" DrawAspect="Content" ObjectID="_1723277483" r:id="rId124"/>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832" w:name="_Toc28005509"/>
      <w:bookmarkStart w:id="833" w:name="_Toc36038181"/>
      <w:bookmarkStart w:id="834" w:name="_Toc45133378"/>
      <w:bookmarkStart w:id="835" w:name="_Toc51762208"/>
      <w:bookmarkStart w:id="836" w:name="_Toc59016613"/>
      <w:bookmarkStart w:id="837" w:name="_Toc68167583"/>
      <w:bookmarkStart w:id="838" w:name="_Toc98144686"/>
      <w:r w:rsidRPr="005A3EA5">
        <w:rPr>
          <w:lang w:eastAsia="zh-CN"/>
        </w:rPr>
        <w:lastRenderedPageBreak/>
        <w:t>7</w:t>
      </w:r>
      <w:r w:rsidRPr="005A3EA5">
        <w:t>.2</w:t>
      </w:r>
      <w:r w:rsidRPr="005A3EA5">
        <w:tab/>
        <w:t>QoS parameter mapping Functions at AF</w:t>
      </w:r>
      <w:bookmarkEnd w:id="832"/>
      <w:bookmarkEnd w:id="833"/>
      <w:bookmarkEnd w:id="834"/>
      <w:bookmarkEnd w:id="835"/>
      <w:bookmarkEnd w:id="836"/>
      <w:bookmarkEnd w:id="837"/>
      <w:bookmarkEnd w:id="838"/>
    </w:p>
    <w:p w14:paraId="439A6951" w14:textId="77777777" w:rsidR="004428CF" w:rsidRPr="005A3EA5" w:rsidRDefault="004428CF">
      <w:pPr>
        <w:pStyle w:val="Heading3"/>
        <w:rPr>
          <w:lang w:eastAsia="ja-JP"/>
        </w:rPr>
      </w:pPr>
      <w:bookmarkStart w:id="839" w:name="_Toc28005510"/>
      <w:bookmarkStart w:id="840" w:name="_Toc36038182"/>
      <w:bookmarkStart w:id="841" w:name="_Toc45133379"/>
      <w:bookmarkStart w:id="842" w:name="_Toc51762209"/>
      <w:bookmarkStart w:id="843" w:name="_Toc59016614"/>
      <w:bookmarkStart w:id="844" w:name="_Toc68167584"/>
      <w:bookmarkStart w:id="845" w:name="_Toc98144687"/>
      <w:r w:rsidRPr="005A3EA5">
        <w:rPr>
          <w:lang w:eastAsia="ja-JP"/>
        </w:rPr>
        <w:t>7.2.1</w:t>
      </w:r>
      <w:r w:rsidRPr="005A3EA5">
        <w:rPr>
          <w:lang w:eastAsia="ja-JP"/>
        </w:rPr>
        <w:tab/>
        <w:t>Introduction</w:t>
      </w:r>
      <w:bookmarkEnd w:id="839"/>
      <w:bookmarkEnd w:id="840"/>
      <w:bookmarkEnd w:id="841"/>
      <w:bookmarkEnd w:id="842"/>
      <w:bookmarkEnd w:id="843"/>
      <w:bookmarkEnd w:id="844"/>
      <w:bookmarkEnd w:id="845"/>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846" w:name="_Toc28005511"/>
      <w:bookmarkStart w:id="847" w:name="_Toc36038183"/>
      <w:bookmarkStart w:id="848" w:name="_Toc45133380"/>
      <w:bookmarkStart w:id="849" w:name="_Toc51762210"/>
      <w:bookmarkStart w:id="850" w:name="_Toc59016615"/>
      <w:bookmarkStart w:id="851" w:name="_Toc68167585"/>
      <w:bookmarkStart w:id="852" w:name="_Toc98144688"/>
      <w:r w:rsidRPr="005A3EA5">
        <w:rPr>
          <w:lang w:eastAsia="ja-JP"/>
        </w:rPr>
        <w:t>7.2.2</w:t>
      </w:r>
      <w:r w:rsidRPr="005A3EA5">
        <w:rPr>
          <w:lang w:eastAsia="ja-JP"/>
        </w:rPr>
        <w:tab/>
        <w:t>AF supporting Rx interface</w:t>
      </w:r>
      <w:bookmarkEnd w:id="846"/>
      <w:bookmarkEnd w:id="847"/>
      <w:bookmarkEnd w:id="848"/>
      <w:bookmarkEnd w:id="849"/>
      <w:bookmarkEnd w:id="850"/>
      <w:bookmarkEnd w:id="851"/>
      <w:bookmarkEnd w:id="852"/>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853" w:name="_Toc28005512"/>
      <w:bookmarkStart w:id="854" w:name="_Toc36038184"/>
      <w:bookmarkStart w:id="855" w:name="_Toc45133381"/>
      <w:bookmarkStart w:id="856" w:name="_Toc51762211"/>
      <w:bookmarkStart w:id="857" w:name="_Toc59016616"/>
      <w:bookmarkStart w:id="858" w:name="_Toc68167586"/>
      <w:bookmarkStart w:id="859" w:name="_Toc98144689"/>
      <w:r w:rsidRPr="005A3EA5">
        <w:rPr>
          <w:lang w:eastAsia="ja-JP"/>
        </w:rPr>
        <w:t>7.2.3</w:t>
      </w:r>
      <w:r w:rsidRPr="005A3EA5">
        <w:rPr>
          <w:lang w:eastAsia="ja-JP"/>
        </w:rPr>
        <w:tab/>
        <w:t>AF supporting N5 interface</w:t>
      </w:r>
      <w:bookmarkEnd w:id="853"/>
      <w:bookmarkEnd w:id="854"/>
      <w:bookmarkEnd w:id="855"/>
      <w:bookmarkEnd w:id="856"/>
      <w:bookmarkEnd w:id="857"/>
      <w:bookmarkEnd w:id="858"/>
      <w:bookmarkEnd w:id="859"/>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860" w:author="MCC" w:date="2022-08-26T13:59:00Z">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15" w:type="dxa"/>
            </w:tblCellMar>
            <w:tblLook w:val="0000" w:firstRow="0" w:lastRow="0" w:firstColumn="0" w:lastColumn="0" w:noHBand="0" w:noVBand="0"/>
          </w:tblPr>
        </w:tblPrChange>
      </w:tblPr>
      <w:tblGrid>
        <w:gridCol w:w="2436"/>
        <w:gridCol w:w="7257"/>
        <w:tblGridChange w:id="861">
          <w:tblGrid>
            <w:gridCol w:w="2436"/>
            <w:gridCol w:w="7257"/>
          </w:tblGrid>
        </w:tblGridChange>
      </w:tblGrid>
      <w:tr w:rsidR="004428CF" w:rsidRPr="00DB0624" w14:paraId="318C9461" w14:textId="77777777" w:rsidTr="00CB29BE">
        <w:trPr>
          <w:cantSplit/>
          <w:tblHeader/>
          <w:jc w:val="center"/>
          <w:trPrChange w:id="862" w:author="MCC" w:date="2022-08-26T13:59:00Z">
            <w:trPr>
              <w:cantSplit/>
              <w:tblHeader/>
              <w:jc w:val="center"/>
            </w:trPr>
          </w:trPrChange>
        </w:trPr>
        <w:tc>
          <w:tcPr>
            <w:tcW w:w="2436" w:type="dxa"/>
            <w:shd w:val="clear" w:color="auto" w:fill="C0C0C0"/>
            <w:tcPrChange w:id="863" w:author="MCC" w:date="2022-08-26T13:59:00Z">
              <w:tcPr>
                <w:tcW w:w="2436" w:type="dxa"/>
                <w:shd w:val="clear" w:color="auto" w:fill="FFFFFF"/>
              </w:tcPr>
            </w:tcPrChange>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Change w:id="864" w:author="MCC" w:date="2022-08-26T13:59:00Z">
              <w:tcPr>
                <w:tcW w:w="7257" w:type="dxa"/>
                <w:shd w:val="clear" w:color="auto" w:fill="FFFFFF"/>
              </w:tcPr>
            </w:tcPrChange>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CB29BE">
        <w:trPr>
          <w:cantSplit/>
          <w:jc w:val="center"/>
          <w:trPrChange w:id="865" w:author="MCC" w:date="2022-08-26T13:58:00Z">
            <w:trPr>
              <w:cantSplit/>
              <w:jc w:val="center"/>
            </w:trPr>
          </w:trPrChange>
        </w:trPr>
        <w:tc>
          <w:tcPr>
            <w:tcW w:w="2436" w:type="dxa"/>
            <w:shd w:val="clear" w:color="auto" w:fill="FFFFFF"/>
            <w:tcPrChange w:id="866" w:author="MCC" w:date="2022-08-26T13:58:00Z">
              <w:tcPr>
                <w:tcW w:w="2436" w:type="dxa"/>
                <w:shd w:val="clear" w:color="auto" w:fill="FFFFFF"/>
              </w:tcPr>
            </w:tcPrChange>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Change w:id="867" w:author="MCC" w:date="2022-08-26T13:58:00Z">
              <w:tcPr>
                <w:tcW w:w="7257" w:type="dxa"/>
                <w:shd w:val="clear" w:color="auto" w:fill="FFFFFF"/>
              </w:tcPr>
            </w:tcPrChange>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CB29BE">
        <w:trPr>
          <w:cantSplit/>
          <w:jc w:val="center"/>
          <w:trPrChange w:id="868" w:author="MCC" w:date="2022-08-26T13:58:00Z">
            <w:trPr>
              <w:cantSplit/>
              <w:jc w:val="center"/>
            </w:trPr>
          </w:trPrChange>
        </w:trPr>
        <w:tc>
          <w:tcPr>
            <w:tcW w:w="2436" w:type="dxa"/>
            <w:shd w:val="clear" w:color="auto" w:fill="FFFFFF"/>
            <w:tcPrChange w:id="869" w:author="MCC" w:date="2022-08-26T13:58:00Z">
              <w:tcPr>
                <w:tcW w:w="2436" w:type="dxa"/>
                <w:shd w:val="clear" w:color="auto" w:fill="FFFFFF"/>
              </w:tcPr>
            </w:tcPrChange>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Change w:id="870" w:author="MCC" w:date="2022-08-26T13:58:00Z">
              <w:tcPr>
                <w:tcW w:w="7257" w:type="dxa"/>
                <w:shd w:val="clear" w:color="auto" w:fill="FFFFFF"/>
              </w:tcPr>
            </w:tcPrChange>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CB29BE">
        <w:trPr>
          <w:cantSplit/>
          <w:jc w:val="center"/>
          <w:trPrChange w:id="871" w:author="MCC" w:date="2022-08-26T13:58:00Z">
            <w:trPr>
              <w:cantSplit/>
              <w:jc w:val="center"/>
            </w:trPr>
          </w:trPrChange>
        </w:trPr>
        <w:tc>
          <w:tcPr>
            <w:tcW w:w="2436" w:type="dxa"/>
            <w:shd w:val="clear" w:color="auto" w:fill="FFFFFF"/>
            <w:tcPrChange w:id="872" w:author="MCC" w:date="2022-08-26T13:58:00Z">
              <w:tcPr>
                <w:tcW w:w="2436" w:type="dxa"/>
                <w:shd w:val="clear" w:color="auto" w:fill="FFFFFF"/>
              </w:tcPr>
            </w:tcPrChange>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Change w:id="873" w:author="MCC" w:date="2022-08-26T13:58:00Z">
              <w:tcPr>
                <w:tcW w:w="7257" w:type="dxa"/>
                <w:shd w:val="clear" w:color="auto" w:fill="FFFFFF"/>
              </w:tcPr>
            </w:tcPrChange>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CB29BE">
        <w:trPr>
          <w:cantSplit/>
          <w:jc w:val="center"/>
          <w:trPrChange w:id="874" w:author="MCC" w:date="2022-08-26T13:58:00Z">
            <w:trPr>
              <w:cantSplit/>
              <w:jc w:val="center"/>
            </w:trPr>
          </w:trPrChange>
        </w:trPr>
        <w:tc>
          <w:tcPr>
            <w:tcW w:w="2436" w:type="dxa"/>
            <w:shd w:val="clear" w:color="auto" w:fill="FFFFFF"/>
            <w:tcPrChange w:id="875" w:author="MCC" w:date="2022-08-26T13:58:00Z">
              <w:tcPr>
                <w:tcW w:w="2436" w:type="dxa"/>
                <w:shd w:val="clear" w:color="auto" w:fill="FFFFFF"/>
              </w:tcPr>
            </w:tcPrChange>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Change w:id="876" w:author="MCC" w:date="2022-08-26T13:58:00Z">
              <w:tcPr>
                <w:tcW w:w="7257" w:type="dxa"/>
                <w:shd w:val="clear" w:color="auto" w:fill="FFFFFF"/>
              </w:tcPr>
            </w:tcPrChange>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CB29BE">
        <w:trPr>
          <w:cantSplit/>
          <w:jc w:val="center"/>
          <w:trPrChange w:id="877" w:author="MCC" w:date="2022-08-26T13:58:00Z">
            <w:trPr>
              <w:cantSplit/>
              <w:jc w:val="center"/>
            </w:trPr>
          </w:trPrChange>
        </w:trPr>
        <w:tc>
          <w:tcPr>
            <w:tcW w:w="2436" w:type="dxa"/>
            <w:shd w:val="clear" w:color="auto" w:fill="FFFFFF"/>
            <w:tcPrChange w:id="878" w:author="MCC" w:date="2022-08-26T13:58:00Z">
              <w:tcPr>
                <w:tcW w:w="2436" w:type="dxa"/>
                <w:shd w:val="clear" w:color="auto" w:fill="FFFFFF"/>
              </w:tcPr>
            </w:tcPrChange>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Change w:id="879" w:author="MCC" w:date="2022-08-26T13:58:00Z">
              <w:tcPr>
                <w:tcW w:w="7257" w:type="dxa"/>
                <w:shd w:val="clear" w:color="auto" w:fill="FFFFFF"/>
              </w:tcPr>
            </w:tcPrChange>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CB29BE">
        <w:trPr>
          <w:cantSplit/>
          <w:jc w:val="center"/>
          <w:trPrChange w:id="880" w:author="MCC" w:date="2022-08-26T13:58:00Z">
            <w:trPr>
              <w:cantSplit/>
              <w:jc w:val="center"/>
            </w:trPr>
          </w:trPrChange>
        </w:trPr>
        <w:tc>
          <w:tcPr>
            <w:tcW w:w="2436" w:type="dxa"/>
            <w:shd w:val="clear" w:color="auto" w:fill="FFFFFF"/>
            <w:tcPrChange w:id="881" w:author="MCC" w:date="2022-08-26T13:58:00Z">
              <w:tcPr>
                <w:tcW w:w="2436" w:type="dxa"/>
                <w:shd w:val="clear" w:color="auto" w:fill="FFFFFF"/>
              </w:tcPr>
            </w:tcPrChange>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Change w:id="882" w:author="MCC" w:date="2022-08-26T13:58:00Z">
              <w:tcPr>
                <w:tcW w:w="7257" w:type="dxa"/>
                <w:shd w:val="clear" w:color="auto" w:fill="FFFFFF"/>
              </w:tcPr>
            </w:tcPrChange>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CB29BE">
        <w:trPr>
          <w:cantSplit/>
          <w:jc w:val="center"/>
          <w:trPrChange w:id="883" w:author="MCC" w:date="2022-08-26T13:58:00Z">
            <w:trPr>
              <w:cantSplit/>
              <w:jc w:val="center"/>
            </w:trPr>
          </w:trPrChange>
        </w:trPr>
        <w:tc>
          <w:tcPr>
            <w:tcW w:w="2436" w:type="dxa"/>
            <w:shd w:val="clear" w:color="auto" w:fill="FFFFFF"/>
            <w:tcPrChange w:id="884" w:author="MCC" w:date="2022-08-26T13:58:00Z">
              <w:tcPr>
                <w:tcW w:w="2436" w:type="dxa"/>
                <w:shd w:val="clear" w:color="auto" w:fill="FFFFFF"/>
              </w:tcPr>
            </w:tcPrChange>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Change w:id="885" w:author="MCC" w:date="2022-08-26T13:58:00Z">
              <w:tcPr>
                <w:tcW w:w="7257" w:type="dxa"/>
                <w:shd w:val="clear" w:color="auto" w:fill="FFFFFF"/>
              </w:tcPr>
            </w:tcPrChange>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CB29BE">
        <w:trPr>
          <w:cantSplit/>
          <w:jc w:val="center"/>
          <w:trPrChange w:id="886" w:author="MCC" w:date="2022-08-26T13:58:00Z">
            <w:trPr>
              <w:cantSplit/>
              <w:jc w:val="center"/>
            </w:trPr>
          </w:trPrChange>
        </w:trPr>
        <w:tc>
          <w:tcPr>
            <w:tcW w:w="2436" w:type="dxa"/>
            <w:shd w:val="clear" w:color="auto" w:fill="FFFFFF"/>
            <w:tcPrChange w:id="887" w:author="MCC" w:date="2022-08-26T13:58:00Z">
              <w:tcPr>
                <w:tcW w:w="2436" w:type="dxa"/>
                <w:shd w:val="clear" w:color="auto" w:fill="FFFFFF"/>
              </w:tcPr>
            </w:tcPrChange>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Change w:id="888" w:author="MCC" w:date="2022-08-26T13:58:00Z">
              <w:tcPr>
                <w:tcW w:w="7257" w:type="dxa"/>
                <w:shd w:val="clear" w:color="auto" w:fill="FFFFFF"/>
              </w:tcPr>
            </w:tcPrChange>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CB29BE">
        <w:trPr>
          <w:cantSplit/>
          <w:jc w:val="center"/>
          <w:trPrChange w:id="889" w:author="MCC" w:date="2022-08-26T13:58:00Z">
            <w:trPr>
              <w:cantSplit/>
              <w:jc w:val="center"/>
            </w:trPr>
          </w:trPrChange>
        </w:trPr>
        <w:tc>
          <w:tcPr>
            <w:tcW w:w="2436" w:type="dxa"/>
            <w:shd w:val="clear" w:color="auto" w:fill="FFFFFF"/>
            <w:tcPrChange w:id="890" w:author="MCC" w:date="2022-08-26T13:58:00Z">
              <w:tcPr>
                <w:tcW w:w="2436" w:type="dxa"/>
                <w:shd w:val="clear" w:color="auto" w:fill="FFFFFF"/>
              </w:tcPr>
            </w:tcPrChange>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Change w:id="891" w:author="MCC" w:date="2022-08-26T13:58:00Z">
              <w:tcPr>
                <w:tcW w:w="7257" w:type="dxa"/>
                <w:shd w:val="clear" w:color="auto" w:fill="FFFFFF"/>
              </w:tcPr>
            </w:tcPrChange>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CB29BE">
        <w:trPr>
          <w:cantSplit/>
          <w:jc w:val="center"/>
          <w:trPrChange w:id="892" w:author="MCC" w:date="2022-08-26T13:58:00Z">
            <w:trPr>
              <w:cantSplit/>
              <w:jc w:val="center"/>
            </w:trPr>
          </w:trPrChange>
        </w:trPr>
        <w:tc>
          <w:tcPr>
            <w:tcW w:w="2436" w:type="dxa"/>
            <w:shd w:val="clear" w:color="auto" w:fill="FFFFFF"/>
            <w:tcPrChange w:id="893" w:author="MCC" w:date="2022-08-26T13:58:00Z">
              <w:tcPr>
                <w:tcW w:w="2436" w:type="dxa"/>
                <w:shd w:val="clear" w:color="auto" w:fill="FFFFFF"/>
              </w:tcPr>
            </w:tcPrChange>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Change w:id="894" w:author="MCC" w:date="2022-08-26T13:58:00Z">
              <w:tcPr>
                <w:tcW w:w="7257" w:type="dxa"/>
                <w:shd w:val="clear" w:color="auto" w:fill="FFFFFF"/>
              </w:tcPr>
            </w:tcPrChange>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CB29BE">
        <w:trPr>
          <w:cantSplit/>
          <w:jc w:val="center"/>
          <w:trPrChange w:id="895" w:author="MCC" w:date="2022-08-26T13:58:00Z">
            <w:trPr>
              <w:cantSplit/>
              <w:jc w:val="center"/>
            </w:trPr>
          </w:trPrChange>
        </w:trPr>
        <w:tc>
          <w:tcPr>
            <w:tcW w:w="2436" w:type="dxa"/>
            <w:shd w:val="clear" w:color="auto" w:fill="FFFFFF"/>
            <w:tcPrChange w:id="896" w:author="MCC" w:date="2022-08-26T13:58:00Z">
              <w:tcPr>
                <w:tcW w:w="2436" w:type="dxa"/>
                <w:shd w:val="clear" w:color="auto" w:fill="FFFFFF"/>
              </w:tcPr>
            </w:tcPrChange>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Change w:id="897" w:author="MCC" w:date="2022-08-26T13:58:00Z">
              <w:tcPr>
                <w:tcW w:w="7257" w:type="dxa"/>
                <w:shd w:val="clear" w:color="auto" w:fill="FFFFFF"/>
              </w:tcPr>
            </w:tcPrChange>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CB29BE">
        <w:trPr>
          <w:cantSplit/>
          <w:jc w:val="center"/>
          <w:trPrChange w:id="898" w:author="MCC" w:date="2022-08-26T13:58:00Z">
            <w:trPr>
              <w:cantSplit/>
              <w:jc w:val="center"/>
            </w:trPr>
          </w:trPrChange>
        </w:trPr>
        <w:tc>
          <w:tcPr>
            <w:tcW w:w="2436" w:type="dxa"/>
            <w:shd w:val="clear" w:color="auto" w:fill="FFFFFF"/>
            <w:tcPrChange w:id="899" w:author="MCC" w:date="2022-08-26T13:58:00Z">
              <w:tcPr>
                <w:tcW w:w="2436" w:type="dxa"/>
                <w:shd w:val="clear" w:color="auto" w:fill="FFFFFF"/>
              </w:tcPr>
            </w:tcPrChange>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Change w:id="900" w:author="MCC" w:date="2022-08-26T13:58:00Z">
              <w:tcPr>
                <w:tcW w:w="7257" w:type="dxa"/>
                <w:shd w:val="clear" w:color="auto" w:fill="FFFFFF"/>
              </w:tcPr>
            </w:tcPrChange>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CB29BE">
        <w:trPr>
          <w:cantSplit/>
          <w:jc w:val="center"/>
          <w:trPrChange w:id="901" w:author="MCC" w:date="2022-08-26T13:58:00Z">
            <w:trPr>
              <w:cantSplit/>
              <w:jc w:val="center"/>
            </w:trPr>
          </w:trPrChange>
        </w:trPr>
        <w:tc>
          <w:tcPr>
            <w:tcW w:w="2436" w:type="dxa"/>
            <w:shd w:val="clear" w:color="auto" w:fill="FFFFFF"/>
            <w:tcPrChange w:id="902" w:author="MCC" w:date="2022-08-26T13:58:00Z">
              <w:tcPr>
                <w:tcW w:w="2436" w:type="dxa"/>
                <w:shd w:val="clear" w:color="auto" w:fill="FFFFFF"/>
              </w:tcPr>
            </w:tcPrChange>
          </w:tcPr>
          <w:p w14:paraId="019AC691" w14:textId="77777777" w:rsidR="004428CF" w:rsidRPr="00DB0624" w:rsidRDefault="004428CF">
            <w:pPr>
              <w:pStyle w:val="TAL"/>
              <w:rPr>
                <w:b/>
                <w:bCs/>
              </w:rPr>
            </w:pPr>
            <w:r w:rsidRPr="00DB0624">
              <w:rPr>
                <w:b/>
                <w:bCs/>
              </w:rPr>
              <w:lastRenderedPageBreak/>
              <w:t>Media SubComponent</w:t>
            </w:r>
          </w:p>
        </w:tc>
        <w:tc>
          <w:tcPr>
            <w:tcW w:w="7257" w:type="dxa"/>
            <w:shd w:val="clear" w:color="auto" w:fill="FFFFFF"/>
            <w:tcPrChange w:id="903" w:author="MCC" w:date="2022-08-26T13:58:00Z">
              <w:tcPr>
                <w:tcW w:w="7257" w:type="dxa"/>
                <w:shd w:val="clear" w:color="auto" w:fill="FFFFFF"/>
              </w:tcPr>
            </w:tcPrChange>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CB29BE">
        <w:trPr>
          <w:cantSplit/>
          <w:jc w:val="center"/>
          <w:trPrChange w:id="904" w:author="MCC" w:date="2022-08-26T13:58:00Z">
            <w:trPr>
              <w:cantSplit/>
              <w:jc w:val="center"/>
            </w:trPr>
          </w:trPrChange>
        </w:trPr>
        <w:tc>
          <w:tcPr>
            <w:tcW w:w="2436" w:type="dxa"/>
            <w:shd w:val="clear" w:color="auto" w:fill="FFFFFF"/>
            <w:tcPrChange w:id="905" w:author="MCC" w:date="2022-08-26T13:58:00Z">
              <w:tcPr>
                <w:tcW w:w="2436" w:type="dxa"/>
                <w:shd w:val="clear" w:color="auto" w:fill="FFFFFF"/>
              </w:tcPr>
            </w:tcPrChange>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Change w:id="906" w:author="MCC" w:date="2022-08-26T13:58:00Z">
              <w:tcPr>
                <w:tcW w:w="7257" w:type="dxa"/>
                <w:shd w:val="clear" w:color="auto" w:fill="FFFFFF"/>
              </w:tcPr>
            </w:tcPrChange>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CB29BE">
        <w:trPr>
          <w:cantSplit/>
          <w:jc w:val="center"/>
          <w:trPrChange w:id="907" w:author="MCC" w:date="2022-08-26T13:58:00Z">
            <w:trPr>
              <w:cantSplit/>
              <w:jc w:val="center"/>
            </w:trPr>
          </w:trPrChange>
        </w:trPr>
        <w:tc>
          <w:tcPr>
            <w:tcW w:w="2436" w:type="dxa"/>
            <w:shd w:val="clear" w:color="auto" w:fill="FFFFFF"/>
            <w:tcPrChange w:id="908" w:author="MCC" w:date="2022-08-26T13:58:00Z">
              <w:tcPr>
                <w:tcW w:w="2436" w:type="dxa"/>
                <w:shd w:val="clear" w:color="auto" w:fill="FFFFFF"/>
              </w:tcPr>
            </w:tcPrChange>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Change w:id="909" w:author="MCC" w:date="2022-08-26T13:58:00Z">
              <w:tcPr>
                <w:tcW w:w="7257" w:type="dxa"/>
                <w:shd w:val="clear" w:color="auto" w:fill="FFFFFF"/>
              </w:tcPr>
            </w:tcPrChange>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CB29BE">
        <w:trPr>
          <w:cantSplit/>
          <w:jc w:val="center"/>
          <w:trPrChange w:id="910" w:author="MCC" w:date="2022-08-26T13:58:00Z">
            <w:trPr>
              <w:cantSplit/>
              <w:jc w:val="center"/>
            </w:trPr>
          </w:trPrChange>
        </w:trPr>
        <w:tc>
          <w:tcPr>
            <w:tcW w:w="2436" w:type="dxa"/>
            <w:shd w:val="clear" w:color="auto" w:fill="FFFFFF"/>
            <w:tcPrChange w:id="911" w:author="MCC" w:date="2022-08-26T13:58:00Z">
              <w:tcPr>
                <w:tcW w:w="2436" w:type="dxa"/>
                <w:shd w:val="clear" w:color="auto" w:fill="FFFFFF"/>
              </w:tcPr>
            </w:tcPrChange>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Change w:id="912" w:author="MCC" w:date="2022-08-26T13:58:00Z">
              <w:tcPr>
                <w:tcW w:w="7257" w:type="dxa"/>
                <w:shd w:val="clear" w:color="auto" w:fill="FFFFFF"/>
              </w:tcPr>
            </w:tcPrChange>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CB29BE">
        <w:trPr>
          <w:cantSplit/>
          <w:jc w:val="center"/>
          <w:trPrChange w:id="913" w:author="MCC" w:date="2022-08-26T13:58:00Z">
            <w:trPr>
              <w:cantSplit/>
              <w:jc w:val="center"/>
            </w:trPr>
          </w:trPrChange>
        </w:trPr>
        <w:tc>
          <w:tcPr>
            <w:tcW w:w="2436" w:type="dxa"/>
            <w:shd w:val="clear" w:color="auto" w:fill="FFFFFF"/>
            <w:tcPrChange w:id="914" w:author="MCC" w:date="2022-08-26T13:58:00Z">
              <w:tcPr>
                <w:tcW w:w="2436" w:type="dxa"/>
                <w:shd w:val="clear" w:color="auto" w:fill="FFFFFF"/>
              </w:tcPr>
            </w:tcPrChange>
          </w:tcPr>
          <w:p w14:paraId="6176E21A" w14:textId="77777777" w:rsidR="004428CF" w:rsidRPr="005A3EA5" w:rsidRDefault="004428CF">
            <w:pPr>
              <w:pStyle w:val="TAL"/>
              <w:rPr>
                <w:b/>
                <w:bCs/>
              </w:rPr>
            </w:pPr>
            <w:r w:rsidRPr="005A3EA5">
              <w:rPr>
                <w:rFonts w:eastAsia="Batang"/>
                <w:b/>
                <w:bCs/>
              </w:rPr>
              <w:lastRenderedPageBreak/>
              <w:t>Maximum Packet Loss Rate UL</w:t>
            </w:r>
          </w:p>
        </w:tc>
        <w:tc>
          <w:tcPr>
            <w:tcW w:w="7257" w:type="dxa"/>
            <w:shd w:val="clear" w:color="auto" w:fill="FFFFFF"/>
            <w:tcPrChange w:id="915" w:author="MCC" w:date="2022-08-26T13:58:00Z">
              <w:tcPr>
                <w:tcW w:w="7257" w:type="dxa"/>
                <w:shd w:val="clear" w:color="auto" w:fill="FFFFFF"/>
              </w:tcPr>
            </w:tcPrChange>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CB29BE">
        <w:trPr>
          <w:cantSplit/>
          <w:jc w:val="center"/>
          <w:trPrChange w:id="916" w:author="MCC" w:date="2022-08-26T13:58:00Z">
            <w:trPr>
              <w:cantSplit/>
              <w:jc w:val="center"/>
            </w:trPr>
          </w:trPrChange>
        </w:trPr>
        <w:tc>
          <w:tcPr>
            <w:tcW w:w="2436" w:type="dxa"/>
            <w:shd w:val="clear" w:color="auto" w:fill="FFFFFF"/>
            <w:tcPrChange w:id="917" w:author="MCC" w:date="2022-08-26T13:58:00Z">
              <w:tcPr>
                <w:tcW w:w="2436" w:type="dxa"/>
                <w:shd w:val="clear" w:color="auto" w:fill="FFFFFF"/>
              </w:tcPr>
            </w:tcPrChange>
          </w:tcPr>
          <w:p w14:paraId="50ED81BF" w14:textId="77777777" w:rsidR="004428CF" w:rsidRPr="005A3EA5" w:rsidRDefault="004428CF">
            <w:pPr>
              <w:pStyle w:val="TAL"/>
              <w:rPr>
                <w:rFonts w:eastAsia="Batang"/>
                <w:b/>
                <w:bCs/>
              </w:rPr>
            </w:pPr>
            <w:r w:rsidRPr="005A3EA5">
              <w:rPr>
                <w:rFonts w:eastAsia="Batang"/>
                <w:b/>
                <w:bCs/>
              </w:rPr>
              <w:lastRenderedPageBreak/>
              <w:t>Desired-Max-Latency</w:t>
            </w:r>
          </w:p>
        </w:tc>
        <w:tc>
          <w:tcPr>
            <w:tcW w:w="7257" w:type="dxa"/>
            <w:shd w:val="clear" w:color="auto" w:fill="FFFFFF"/>
            <w:tcPrChange w:id="918" w:author="MCC" w:date="2022-08-26T13:58:00Z">
              <w:tcPr>
                <w:tcW w:w="7257" w:type="dxa"/>
                <w:shd w:val="clear" w:color="auto" w:fill="FFFFFF"/>
              </w:tcPr>
            </w:tcPrChange>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CB29BE">
        <w:trPr>
          <w:cantSplit/>
          <w:jc w:val="center"/>
          <w:trPrChange w:id="919" w:author="MCC" w:date="2022-08-26T13:58:00Z">
            <w:trPr>
              <w:cantSplit/>
              <w:jc w:val="center"/>
            </w:trPr>
          </w:trPrChange>
        </w:trPr>
        <w:tc>
          <w:tcPr>
            <w:tcW w:w="2436" w:type="dxa"/>
            <w:shd w:val="clear" w:color="auto" w:fill="FFFFFF"/>
            <w:tcPrChange w:id="920" w:author="MCC" w:date="2022-08-26T13:58:00Z">
              <w:tcPr>
                <w:tcW w:w="2436" w:type="dxa"/>
                <w:shd w:val="clear" w:color="auto" w:fill="FFFFFF"/>
              </w:tcPr>
            </w:tcPrChange>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Change w:id="921" w:author="MCC" w:date="2022-08-26T13:58:00Z">
              <w:tcPr>
                <w:tcW w:w="7257" w:type="dxa"/>
                <w:shd w:val="clear" w:color="auto" w:fill="FFFFFF"/>
              </w:tcPr>
            </w:tcPrChange>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CB29BE">
        <w:trPr>
          <w:cantSplit/>
          <w:jc w:val="center"/>
          <w:trPrChange w:id="922" w:author="MCC" w:date="2022-08-26T13:58:00Z">
            <w:trPr>
              <w:cantSplit/>
              <w:jc w:val="center"/>
            </w:trPr>
          </w:trPrChange>
        </w:trPr>
        <w:tc>
          <w:tcPr>
            <w:tcW w:w="9693" w:type="dxa"/>
            <w:gridSpan w:val="2"/>
            <w:shd w:val="clear" w:color="auto" w:fill="FFFFFF"/>
            <w:tcPrChange w:id="923" w:author="MCC" w:date="2022-08-26T13:58:00Z">
              <w:tcPr>
                <w:tcW w:w="9693" w:type="dxa"/>
                <w:gridSpan w:val="2"/>
                <w:shd w:val="clear" w:color="auto" w:fill="FFFFFF"/>
              </w:tcPr>
            </w:tcPrChange>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6D4BB80F" w14:textId="77777777" w:rsidR="004428CF" w:rsidRPr="005A3EA5" w:rsidRDefault="004428CF">
            <w:pPr>
              <w:pStyle w:val="TAN"/>
            </w:pPr>
            <w:r w:rsidRPr="005A3EA5">
              <w:t>NOTE 9:</w:t>
            </w:r>
            <w:r w:rsidRPr="005A3EA5">
              <w:tab/>
              <w:t>Support for TCP at a P-CSCF acting as AF is only required if services with TCP transport are used in the corresponding IMS system.</w:t>
            </w:r>
            <w:r w:rsidRPr="005A3EA5">
              <w:br/>
              <w:t>As an operator policy to disable forward and/or backward early media, for media with TCP as transport protocol, the "marBwUl"/"maxBwDl"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77777777"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924" w:author="MCC" w:date="2022-08-26T13:59:00Z">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15" w:type="dxa"/>
            </w:tblCellMar>
            <w:tblLook w:val="0000" w:firstRow="0" w:lastRow="0" w:firstColumn="0" w:lastColumn="0" w:noHBand="0" w:noVBand="0"/>
          </w:tblPr>
        </w:tblPrChange>
      </w:tblPr>
      <w:tblGrid>
        <w:gridCol w:w="2317"/>
        <w:gridCol w:w="7421"/>
        <w:tblGridChange w:id="925">
          <w:tblGrid>
            <w:gridCol w:w="2317"/>
            <w:gridCol w:w="7421"/>
          </w:tblGrid>
        </w:tblGridChange>
      </w:tblGrid>
      <w:tr w:rsidR="004428CF" w:rsidRPr="00053C72" w14:paraId="6722629A" w14:textId="77777777" w:rsidTr="00CB29BE">
        <w:trPr>
          <w:tblHeader/>
          <w:jc w:val="center"/>
          <w:trPrChange w:id="926" w:author="MCC" w:date="2022-08-26T13:59:00Z">
            <w:trPr>
              <w:tblHeader/>
              <w:jc w:val="center"/>
            </w:trPr>
          </w:trPrChange>
        </w:trPr>
        <w:tc>
          <w:tcPr>
            <w:tcW w:w="2317" w:type="dxa"/>
            <w:shd w:val="clear" w:color="auto" w:fill="C0C0C0"/>
            <w:tcPrChange w:id="927" w:author="MCC" w:date="2022-08-26T13:59:00Z">
              <w:tcPr>
                <w:tcW w:w="2317" w:type="dxa"/>
                <w:shd w:val="clear" w:color="auto" w:fill="FFFFFF"/>
              </w:tcPr>
            </w:tcPrChange>
          </w:tcPr>
          <w:p w14:paraId="2F03B90D" w14:textId="77777777" w:rsidR="004428CF" w:rsidRPr="00053C72" w:rsidRDefault="004428CF">
            <w:pPr>
              <w:pStyle w:val="TAH"/>
            </w:pPr>
            <w:r w:rsidRPr="00053C72">
              <w:lastRenderedPageBreak/>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Change w:id="928" w:author="MCC" w:date="2022-08-26T13:59:00Z">
              <w:tcPr>
                <w:tcW w:w="7421" w:type="dxa"/>
                <w:shd w:val="clear" w:color="auto" w:fill="FFFFFF"/>
              </w:tcPr>
            </w:tcPrChange>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CB29BE">
        <w:trPr>
          <w:jc w:val="center"/>
          <w:trPrChange w:id="929" w:author="MCC" w:date="2022-08-26T13:58:00Z">
            <w:trPr>
              <w:jc w:val="center"/>
            </w:trPr>
          </w:trPrChange>
        </w:trPr>
        <w:tc>
          <w:tcPr>
            <w:tcW w:w="2317" w:type="dxa"/>
            <w:shd w:val="clear" w:color="auto" w:fill="FFFFFF"/>
            <w:tcPrChange w:id="930" w:author="MCC" w:date="2022-08-26T13:58:00Z">
              <w:tcPr>
                <w:tcW w:w="2317" w:type="dxa"/>
                <w:shd w:val="clear" w:color="auto" w:fill="FFFFFF"/>
              </w:tcPr>
            </w:tcPrChange>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Change w:id="931" w:author="MCC" w:date="2022-08-26T13:58:00Z">
              <w:tcPr>
                <w:tcW w:w="7421" w:type="dxa"/>
                <w:shd w:val="clear" w:color="auto" w:fill="FFFFFF"/>
              </w:tcPr>
            </w:tcPrChange>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CB29BE">
        <w:trPr>
          <w:jc w:val="center"/>
          <w:trPrChange w:id="932" w:author="MCC" w:date="2022-08-26T13:58:00Z">
            <w:trPr>
              <w:jc w:val="center"/>
            </w:trPr>
          </w:trPrChange>
        </w:trPr>
        <w:tc>
          <w:tcPr>
            <w:tcW w:w="2317" w:type="dxa"/>
            <w:shd w:val="clear" w:color="auto" w:fill="FFFFFF"/>
            <w:tcPrChange w:id="933" w:author="MCC" w:date="2022-08-26T13:58:00Z">
              <w:tcPr>
                <w:tcW w:w="2317" w:type="dxa"/>
                <w:shd w:val="clear" w:color="auto" w:fill="FFFFFF"/>
              </w:tcPr>
            </w:tcPrChange>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Change w:id="934" w:author="MCC" w:date="2022-08-26T13:58:00Z">
              <w:tcPr>
                <w:tcW w:w="7421" w:type="dxa"/>
                <w:shd w:val="clear" w:color="auto" w:fill="FFFFFF"/>
              </w:tcPr>
            </w:tcPrChange>
          </w:tcPr>
          <w:p w14:paraId="75500B41" w14:textId="77777777" w:rsidR="004428CF" w:rsidRPr="00053C72" w:rsidRDefault="004428CF">
            <w:pPr>
              <w:pStyle w:val="PL"/>
            </w:pPr>
            <w:r w:rsidRPr="00053C72">
              <w:t>Attribute not supplied</w:t>
            </w:r>
          </w:p>
        </w:tc>
      </w:tr>
      <w:tr w:rsidR="004428CF" w:rsidRPr="00053C72" w14:paraId="4F2147B6" w14:textId="77777777" w:rsidTr="00CB29BE">
        <w:trPr>
          <w:jc w:val="center"/>
          <w:trPrChange w:id="935" w:author="MCC" w:date="2022-08-26T13:58:00Z">
            <w:trPr>
              <w:jc w:val="center"/>
            </w:trPr>
          </w:trPrChange>
        </w:trPr>
        <w:tc>
          <w:tcPr>
            <w:tcW w:w="2317" w:type="dxa"/>
            <w:shd w:val="clear" w:color="auto" w:fill="FFFFFF"/>
            <w:tcPrChange w:id="936" w:author="MCC" w:date="2022-08-26T13:58:00Z">
              <w:tcPr>
                <w:tcW w:w="2317" w:type="dxa"/>
                <w:shd w:val="clear" w:color="auto" w:fill="FFFFFF"/>
              </w:tcPr>
            </w:tcPrChange>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Change w:id="937" w:author="MCC" w:date="2022-08-26T13:58:00Z">
              <w:tcPr>
                <w:tcW w:w="7421" w:type="dxa"/>
                <w:shd w:val="clear" w:color="auto" w:fill="FFFFFF"/>
              </w:tcPr>
            </w:tcPrChange>
          </w:tcPr>
          <w:p w14:paraId="06ADA861" w14:textId="77777777" w:rsidR="004428CF" w:rsidRPr="00053C72" w:rsidRDefault="004428CF">
            <w:pPr>
              <w:pStyle w:val="PL"/>
            </w:pPr>
            <w:r w:rsidRPr="00053C72">
              <w:t>Attribute not supplied</w:t>
            </w:r>
          </w:p>
        </w:tc>
      </w:tr>
      <w:tr w:rsidR="004428CF" w:rsidRPr="00053C72" w14:paraId="1A44134A" w14:textId="77777777" w:rsidTr="00CB29BE">
        <w:trPr>
          <w:jc w:val="center"/>
          <w:trPrChange w:id="938" w:author="MCC" w:date="2022-08-26T13:58:00Z">
            <w:trPr>
              <w:jc w:val="center"/>
            </w:trPr>
          </w:trPrChange>
        </w:trPr>
        <w:tc>
          <w:tcPr>
            <w:tcW w:w="2317" w:type="dxa"/>
            <w:shd w:val="clear" w:color="auto" w:fill="FFFFFF"/>
            <w:tcPrChange w:id="939" w:author="MCC" w:date="2022-08-26T13:58:00Z">
              <w:tcPr>
                <w:tcW w:w="2317" w:type="dxa"/>
                <w:shd w:val="clear" w:color="auto" w:fill="FFFFFF"/>
              </w:tcPr>
            </w:tcPrChange>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Change w:id="940" w:author="MCC" w:date="2022-08-26T13:58:00Z">
              <w:tcPr>
                <w:tcW w:w="7421" w:type="dxa"/>
                <w:shd w:val="clear" w:color="auto" w:fill="FFFFFF"/>
              </w:tcPr>
            </w:tcPrChange>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CB29BE">
        <w:trPr>
          <w:jc w:val="center"/>
          <w:trPrChange w:id="941" w:author="MCC" w:date="2022-08-26T13:58:00Z">
            <w:trPr>
              <w:jc w:val="center"/>
            </w:trPr>
          </w:trPrChange>
        </w:trPr>
        <w:tc>
          <w:tcPr>
            <w:tcW w:w="2317" w:type="dxa"/>
            <w:shd w:val="clear" w:color="auto" w:fill="FFFFFF"/>
            <w:tcPrChange w:id="942" w:author="MCC" w:date="2022-08-26T13:58:00Z">
              <w:tcPr>
                <w:tcW w:w="2317" w:type="dxa"/>
                <w:shd w:val="clear" w:color="auto" w:fill="FFFFFF"/>
              </w:tcPr>
            </w:tcPrChange>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Change w:id="943" w:author="MCC" w:date="2022-08-26T13:58:00Z">
              <w:tcPr>
                <w:tcW w:w="7421" w:type="dxa"/>
                <w:shd w:val="clear" w:color="auto" w:fill="FFFFFF"/>
              </w:tcPr>
            </w:tcPrChange>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CB29BE">
        <w:trPr>
          <w:jc w:val="center"/>
          <w:trPrChange w:id="944" w:author="MCC" w:date="2022-08-26T13:58:00Z">
            <w:trPr>
              <w:jc w:val="center"/>
            </w:trPr>
          </w:trPrChange>
        </w:trPr>
        <w:tc>
          <w:tcPr>
            <w:tcW w:w="2317" w:type="dxa"/>
            <w:shd w:val="clear" w:color="auto" w:fill="FFFFFF"/>
            <w:tcPrChange w:id="945" w:author="MCC" w:date="2022-08-26T13:58:00Z">
              <w:tcPr>
                <w:tcW w:w="2317" w:type="dxa"/>
                <w:shd w:val="clear" w:color="auto" w:fill="FFFFFF"/>
              </w:tcPr>
            </w:tcPrChange>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Change w:id="946" w:author="MCC" w:date="2022-08-26T13:58:00Z">
              <w:tcPr>
                <w:tcW w:w="7421" w:type="dxa"/>
                <w:shd w:val="clear" w:color="auto" w:fill="FFFFFF"/>
              </w:tcPr>
            </w:tcPrChange>
          </w:tcPr>
          <w:p w14:paraId="2EF175E4" w14:textId="77777777" w:rsidR="004428CF" w:rsidRPr="00053C72" w:rsidRDefault="004428CF">
            <w:pPr>
              <w:pStyle w:val="PL"/>
            </w:pPr>
            <w:r w:rsidRPr="00053C72">
              <w:t xml:space="preserve">The "flowUsage" attribute shall be supplied with value "RTCP" if the IP flow(s) described in the Media SubComponent are used to transport RTCP </w:t>
            </w:r>
            <w:r w:rsidRPr="00053C72">
              <w:lastRenderedPageBreak/>
              <w:t>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CB29BE">
        <w:trPr>
          <w:jc w:val="center"/>
          <w:trPrChange w:id="947" w:author="MCC" w:date="2022-08-26T13:58:00Z">
            <w:trPr>
              <w:jc w:val="center"/>
            </w:trPr>
          </w:trPrChange>
        </w:trPr>
        <w:tc>
          <w:tcPr>
            <w:tcW w:w="9738" w:type="dxa"/>
            <w:gridSpan w:val="2"/>
            <w:shd w:val="clear" w:color="auto" w:fill="FFFFFF"/>
            <w:tcPrChange w:id="948" w:author="MCC" w:date="2022-08-26T13:58:00Z">
              <w:tcPr>
                <w:tcW w:w="9738" w:type="dxa"/>
                <w:gridSpan w:val="2"/>
                <w:shd w:val="clear" w:color="auto" w:fill="FFFFFF"/>
              </w:tcPr>
            </w:tcPrChange>
          </w:tcPr>
          <w:p w14:paraId="69456520" w14:textId="77777777" w:rsidR="004428CF" w:rsidRPr="00053C72" w:rsidRDefault="004428CF">
            <w:pPr>
              <w:pStyle w:val="TAN"/>
            </w:pPr>
            <w:r w:rsidRPr="00053C72">
              <w:lastRenderedPageBreak/>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949" w:name="_Toc28005513"/>
      <w:bookmarkStart w:id="950" w:name="_Toc36038185"/>
      <w:bookmarkStart w:id="951" w:name="_Toc45133382"/>
      <w:bookmarkStart w:id="952" w:name="_Toc51762212"/>
      <w:bookmarkStart w:id="953" w:name="_Toc59016617"/>
      <w:bookmarkStart w:id="954" w:name="_Toc68167587"/>
      <w:bookmarkStart w:id="955" w:name="_Toc98144690"/>
      <w:r w:rsidRPr="005A3EA5">
        <w:rPr>
          <w:lang w:eastAsia="zh-CN"/>
        </w:rPr>
        <w:t>7</w:t>
      </w:r>
      <w:r w:rsidRPr="005A3EA5">
        <w:t>.3</w:t>
      </w:r>
      <w:r w:rsidRPr="005A3EA5">
        <w:rPr>
          <w:lang w:eastAsia="ja-JP"/>
        </w:rPr>
        <w:tab/>
      </w:r>
      <w:r w:rsidRPr="005A3EA5">
        <w:t>QoS parameter mapping Functions at PCF</w:t>
      </w:r>
      <w:bookmarkEnd w:id="949"/>
      <w:bookmarkEnd w:id="950"/>
      <w:bookmarkEnd w:id="951"/>
      <w:bookmarkEnd w:id="952"/>
      <w:bookmarkEnd w:id="953"/>
      <w:bookmarkEnd w:id="954"/>
      <w:bookmarkEnd w:id="955"/>
    </w:p>
    <w:p w14:paraId="3D929693" w14:textId="77777777" w:rsidR="004428CF" w:rsidRPr="005A3EA5" w:rsidRDefault="004428CF">
      <w:pPr>
        <w:pStyle w:val="Heading3"/>
        <w:rPr>
          <w:lang w:eastAsia="ja-JP"/>
        </w:rPr>
      </w:pPr>
      <w:bookmarkStart w:id="956" w:name="_Toc28005514"/>
      <w:bookmarkStart w:id="957" w:name="_Toc36038186"/>
      <w:bookmarkStart w:id="958" w:name="_Toc45133383"/>
      <w:bookmarkStart w:id="959" w:name="_Toc51762213"/>
      <w:bookmarkStart w:id="960" w:name="_Toc59016618"/>
      <w:bookmarkStart w:id="961" w:name="_Toc68167588"/>
      <w:bookmarkStart w:id="962" w:name="_Toc98144691"/>
      <w:r w:rsidRPr="005A3EA5">
        <w:rPr>
          <w:lang w:eastAsia="ja-JP"/>
        </w:rPr>
        <w:t>7.3.1</w:t>
      </w:r>
      <w:r w:rsidRPr="005A3EA5">
        <w:rPr>
          <w:lang w:eastAsia="ja-JP"/>
        </w:rPr>
        <w:tab/>
        <w:t>Introduction</w:t>
      </w:r>
      <w:bookmarkEnd w:id="956"/>
      <w:bookmarkEnd w:id="957"/>
      <w:bookmarkEnd w:id="958"/>
      <w:bookmarkEnd w:id="959"/>
      <w:bookmarkEnd w:id="960"/>
      <w:bookmarkEnd w:id="961"/>
      <w:bookmarkEnd w:id="962"/>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963" w:name="_Toc28005515"/>
      <w:bookmarkStart w:id="964" w:name="_Toc36038187"/>
      <w:bookmarkStart w:id="965" w:name="_Toc45133384"/>
      <w:bookmarkStart w:id="966" w:name="_Toc51762214"/>
      <w:bookmarkStart w:id="967" w:name="_Toc59016619"/>
      <w:bookmarkStart w:id="968" w:name="_Toc68167589"/>
      <w:bookmarkStart w:id="969" w:name="_Toc98144692"/>
      <w:r w:rsidRPr="005A3EA5">
        <w:rPr>
          <w:lang w:eastAsia="ja-JP"/>
        </w:rPr>
        <w:t>7.3.2</w:t>
      </w:r>
      <w:r w:rsidRPr="005A3EA5">
        <w:rPr>
          <w:lang w:eastAsia="ja-JP"/>
        </w:rPr>
        <w:tab/>
        <w:t>PCF Interworking with an AF supporting Rx interface</w:t>
      </w:r>
      <w:bookmarkEnd w:id="963"/>
      <w:bookmarkEnd w:id="964"/>
      <w:bookmarkEnd w:id="965"/>
      <w:bookmarkEnd w:id="966"/>
      <w:bookmarkEnd w:id="967"/>
      <w:bookmarkEnd w:id="968"/>
      <w:bookmarkEnd w:id="969"/>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970" w:author="MCC" w:date="2022-08-26T13:59:00Z">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PrChange>
      </w:tblPr>
      <w:tblGrid>
        <w:gridCol w:w="2227"/>
        <w:gridCol w:w="7511"/>
        <w:tblGridChange w:id="971">
          <w:tblGrid>
            <w:gridCol w:w="2227"/>
            <w:gridCol w:w="7511"/>
          </w:tblGrid>
        </w:tblGridChange>
      </w:tblGrid>
      <w:tr w:rsidR="004428CF" w:rsidRPr="005A3EA5" w14:paraId="5F4DFAD0" w14:textId="77777777" w:rsidTr="00CB29BE">
        <w:trPr>
          <w:tblHeader/>
          <w:jc w:val="center"/>
          <w:trPrChange w:id="972" w:author="MCC" w:date="2022-08-26T13:59:00Z">
            <w:trPr>
              <w:tblHeader/>
              <w:jc w:val="center"/>
            </w:trPr>
          </w:trPrChange>
        </w:trPr>
        <w:tc>
          <w:tcPr>
            <w:tcW w:w="2227" w:type="dxa"/>
            <w:shd w:val="clear" w:color="auto" w:fill="C0C0C0"/>
            <w:tcPrChange w:id="973" w:author="MCC" w:date="2022-08-26T13:59:00Z">
              <w:tcPr>
                <w:tcW w:w="2227" w:type="dxa"/>
                <w:shd w:val="clear" w:color="auto" w:fill="FFFFFF"/>
              </w:tcPr>
            </w:tcPrChange>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C0C0C0"/>
            <w:tcPrChange w:id="974" w:author="MCC" w:date="2022-08-26T13:59:00Z">
              <w:tcPr>
                <w:tcW w:w="7511" w:type="dxa"/>
                <w:shd w:val="clear" w:color="auto" w:fill="FFFFFF"/>
              </w:tcPr>
            </w:tcPrChange>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CB29BE">
        <w:trPr>
          <w:jc w:val="center"/>
          <w:trPrChange w:id="975" w:author="MCC" w:date="2022-08-26T13:58:00Z">
            <w:trPr>
              <w:jc w:val="center"/>
            </w:trPr>
          </w:trPrChange>
        </w:trPr>
        <w:tc>
          <w:tcPr>
            <w:tcW w:w="2227" w:type="dxa"/>
            <w:shd w:val="clear" w:color="auto" w:fill="FFFFFF"/>
            <w:tcPrChange w:id="976" w:author="MCC" w:date="2022-08-26T13:58:00Z">
              <w:tcPr>
                <w:tcW w:w="2227" w:type="dxa"/>
                <w:shd w:val="clear" w:color="auto" w:fill="FFFFFF"/>
              </w:tcPr>
            </w:tcPrChange>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Change w:id="977" w:author="MCC" w:date="2022-08-26T13:58:00Z">
              <w:tcPr>
                <w:tcW w:w="7511" w:type="dxa"/>
                <w:shd w:val="clear" w:color="auto" w:fill="FFFFFF"/>
              </w:tcPr>
            </w:tcPrChange>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CB29BE">
        <w:trPr>
          <w:jc w:val="center"/>
          <w:trPrChange w:id="978" w:author="MCC" w:date="2022-08-26T13:58:00Z">
            <w:trPr>
              <w:jc w:val="center"/>
            </w:trPr>
          </w:trPrChange>
        </w:trPr>
        <w:tc>
          <w:tcPr>
            <w:tcW w:w="2227" w:type="dxa"/>
            <w:shd w:val="clear" w:color="auto" w:fill="FFFFFF"/>
            <w:tcPrChange w:id="979" w:author="MCC" w:date="2022-08-26T13:58:00Z">
              <w:tcPr>
                <w:tcW w:w="2227" w:type="dxa"/>
                <w:shd w:val="clear" w:color="auto" w:fill="FFFFFF"/>
              </w:tcPr>
            </w:tcPrChange>
          </w:tcPr>
          <w:p w14:paraId="4E871FFE" w14:textId="77777777" w:rsidR="004428CF" w:rsidRPr="005A3EA5" w:rsidRDefault="004428CF">
            <w:pPr>
              <w:pStyle w:val="TAL"/>
              <w:rPr>
                <w:b/>
                <w:bCs/>
              </w:rPr>
            </w:pPr>
            <w:r w:rsidRPr="005A3EA5">
              <w:rPr>
                <w:b/>
                <w:bCs/>
              </w:rPr>
              <w:lastRenderedPageBreak/>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Change w:id="980" w:author="MCC" w:date="2022-08-26T13:58:00Z">
              <w:tcPr>
                <w:tcW w:w="7511" w:type="dxa"/>
                <w:shd w:val="clear" w:color="auto" w:fill="FFFFFF"/>
              </w:tcPr>
            </w:tcPrChange>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CB29BE">
        <w:trPr>
          <w:jc w:val="center"/>
          <w:trPrChange w:id="981" w:author="MCC" w:date="2022-08-26T13:58:00Z">
            <w:trPr>
              <w:jc w:val="center"/>
            </w:trPr>
          </w:trPrChange>
        </w:trPr>
        <w:tc>
          <w:tcPr>
            <w:tcW w:w="2227" w:type="dxa"/>
            <w:shd w:val="clear" w:color="auto" w:fill="FFFFFF"/>
            <w:tcPrChange w:id="982" w:author="MCC" w:date="2022-08-26T13:58:00Z">
              <w:tcPr>
                <w:tcW w:w="2227" w:type="dxa"/>
                <w:shd w:val="clear" w:color="auto" w:fill="FFFFFF"/>
              </w:tcPr>
            </w:tcPrChange>
          </w:tcPr>
          <w:p w14:paraId="622358AC"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Change w:id="983" w:author="MCC" w:date="2022-08-26T13:58:00Z">
              <w:tcPr>
                <w:tcW w:w="7511" w:type="dxa"/>
                <w:shd w:val="clear" w:color="auto" w:fill="FFFFFF"/>
              </w:tcPr>
            </w:tcPrChange>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CB29BE">
        <w:trPr>
          <w:jc w:val="center"/>
          <w:trPrChange w:id="984" w:author="MCC" w:date="2022-08-26T13:58:00Z">
            <w:trPr>
              <w:jc w:val="center"/>
            </w:trPr>
          </w:trPrChange>
        </w:trPr>
        <w:tc>
          <w:tcPr>
            <w:tcW w:w="9738" w:type="dxa"/>
            <w:gridSpan w:val="2"/>
            <w:shd w:val="clear" w:color="auto" w:fill="FFFFFF"/>
            <w:tcPrChange w:id="985" w:author="MCC" w:date="2022-08-26T13:58:00Z">
              <w:tcPr>
                <w:tcW w:w="9738" w:type="dxa"/>
                <w:gridSpan w:val="2"/>
                <w:shd w:val="clear" w:color="auto" w:fill="FFFFFF"/>
              </w:tcPr>
            </w:tcPrChange>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986" w:author="MCC" w:date="2022-08-26T13:59:00Z">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PrChange>
      </w:tblPr>
      <w:tblGrid>
        <w:gridCol w:w="1701"/>
        <w:gridCol w:w="7972"/>
        <w:tblGridChange w:id="987">
          <w:tblGrid>
            <w:gridCol w:w="1701"/>
            <w:gridCol w:w="7972"/>
          </w:tblGrid>
        </w:tblGridChange>
      </w:tblGrid>
      <w:tr w:rsidR="004428CF" w:rsidRPr="005A3EA5" w14:paraId="6C4E4A09" w14:textId="77777777" w:rsidTr="00CB29BE">
        <w:trPr>
          <w:cantSplit/>
          <w:jc w:val="center"/>
          <w:trPrChange w:id="988" w:author="MCC" w:date="2022-08-26T13:59:00Z">
            <w:trPr>
              <w:cantSplit/>
              <w:jc w:val="center"/>
            </w:trPr>
          </w:trPrChange>
        </w:trPr>
        <w:tc>
          <w:tcPr>
            <w:tcW w:w="1701" w:type="dxa"/>
            <w:shd w:val="clear" w:color="auto" w:fill="C0C0C0"/>
            <w:tcPrChange w:id="989" w:author="MCC" w:date="2022-08-26T13:59:00Z">
              <w:tcPr>
                <w:tcW w:w="1701" w:type="dxa"/>
                <w:shd w:val="clear" w:color="auto" w:fill="FFFFFF"/>
              </w:tcPr>
            </w:tcPrChange>
          </w:tcPr>
          <w:p w14:paraId="7CA42328" w14:textId="77777777" w:rsidR="004428CF" w:rsidRPr="005A3EA5" w:rsidRDefault="004428CF">
            <w:pPr>
              <w:pStyle w:val="TAH"/>
            </w:pPr>
            <w:r w:rsidRPr="00053C72">
              <w:t>Authorized QoS Parameter</w:t>
            </w:r>
          </w:p>
        </w:tc>
        <w:tc>
          <w:tcPr>
            <w:tcW w:w="7972" w:type="dxa"/>
            <w:shd w:val="clear" w:color="auto" w:fill="C0C0C0"/>
            <w:tcPrChange w:id="990" w:author="MCC" w:date="2022-08-26T13:59:00Z">
              <w:tcPr>
                <w:tcW w:w="7972" w:type="dxa"/>
                <w:shd w:val="clear" w:color="auto" w:fill="FFFFFF"/>
              </w:tcPr>
            </w:tcPrChange>
          </w:tcPr>
          <w:p w14:paraId="3FE5C1F2" w14:textId="77777777" w:rsidR="004428CF" w:rsidRPr="005A3EA5" w:rsidRDefault="004428CF">
            <w:pPr>
              <w:pStyle w:val="TAH"/>
            </w:pPr>
            <w:r w:rsidRPr="005A3EA5">
              <w:t>Calculation Rule</w:t>
            </w:r>
          </w:p>
        </w:tc>
      </w:tr>
      <w:tr w:rsidR="004428CF" w:rsidRPr="005A3EA5" w14:paraId="7B2E6051" w14:textId="77777777" w:rsidTr="00CB29BE">
        <w:trPr>
          <w:cantSplit/>
          <w:jc w:val="center"/>
          <w:trPrChange w:id="991" w:author="MCC" w:date="2022-08-26T13:58:00Z">
            <w:trPr>
              <w:cantSplit/>
              <w:jc w:val="center"/>
            </w:trPr>
          </w:trPrChange>
        </w:trPr>
        <w:tc>
          <w:tcPr>
            <w:tcW w:w="1701" w:type="dxa"/>
            <w:shd w:val="clear" w:color="auto" w:fill="FFFFFF"/>
            <w:tcPrChange w:id="992" w:author="MCC" w:date="2022-08-26T13:58:00Z">
              <w:tcPr>
                <w:tcW w:w="1701" w:type="dxa"/>
                <w:shd w:val="clear" w:color="auto" w:fill="FFFFFF"/>
              </w:tcPr>
            </w:tcPrChange>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Change w:id="993" w:author="MCC" w:date="2022-08-26T13:58:00Z">
              <w:tcPr>
                <w:tcW w:w="7972" w:type="dxa"/>
                <w:shd w:val="clear" w:color="auto" w:fill="FFFFFF"/>
              </w:tcPr>
            </w:tcPrChange>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CB29BE">
        <w:trPr>
          <w:cantSplit/>
          <w:jc w:val="center"/>
          <w:trPrChange w:id="994" w:author="MCC" w:date="2022-08-26T13:58:00Z">
            <w:trPr>
              <w:cantSplit/>
              <w:jc w:val="center"/>
            </w:trPr>
          </w:trPrChange>
        </w:trPr>
        <w:tc>
          <w:tcPr>
            <w:tcW w:w="1701" w:type="dxa"/>
            <w:shd w:val="clear" w:color="auto" w:fill="FFFFFF"/>
            <w:tcPrChange w:id="995" w:author="MCC" w:date="2022-08-26T13:58:00Z">
              <w:tcPr>
                <w:tcW w:w="1701" w:type="dxa"/>
                <w:shd w:val="clear" w:color="auto" w:fill="FFFFFF"/>
              </w:tcPr>
            </w:tcPrChange>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Change w:id="996" w:author="MCC" w:date="2022-08-26T13:58:00Z">
              <w:tcPr>
                <w:tcW w:w="7972" w:type="dxa"/>
                <w:shd w:val="clear" w:color="auto" w:fill="FFFFFF"/>
              </w:tcPr>
            </w:tcPrChange>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CB29BE">
        <w:trPr>
          <w:cantSplit/>
          <w:jc w:val="center"/>
          <w:trPrChange w:id="997" w:author="MCC" w:date="2022-08-26T13:58:00Z">
            <w:trPr>
              <w:cantSplit/>
              <w:jc w:val="center"/>
            </w:trPr>
          </w:trPrChange>
        </w:trPr>
        <w:tc>
          <w:tcPr>
            <w:tcW w:w="1701" w:type="dxa"/>
            <w:shd w:val="clear" w:color="auto" w:fill="FFFFFF"/>
            <w:tcPrChange w:id="998" w:author="MCC" w:date="2022-08-26T13:58:00Z">
              <w:tcPr>
                <w:tcW w:w="1701" w:type="dxa"/>
                <w:shd w:val="clear" w:color="auto" w:fill="FFFFFF"/>
              </w:tcPr>
            </w:tcPrChange>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Change w:id="999" w:author="MCC" w:date="2022-08-26T13:58:00Z">
              <w:tcPr>
                <w:tcW w:w="7972" w:type="dxa"/>
                <w:shd w:val="clear" w:color="auto" w:fill="FFFFFF"/>
              </w:tcPr>
            </w:tcPrChange>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CB29BE">
        <w:trPr>
          <w:cantSplit/>
          <w:jc w:val="center"/>
          <w:trPrChange w:id="1000" w:author="MCC" w:date="2022-08-26T13:58:00Z">
            <w:trPr>
              <w:cantSplit/>
              <w:jc w:val="center"/>
            </w:trPr>
          </w:trPrChange>
        </w:trPr>
        <w:tc>
          <w:tcPr>
            <w:tcW w:w="1701" w:type="dxa"/>
            <w:shd w:val="clear" w:color="auto" w:fill="FFFFFF"/>
            <w:tcPrChange w:id="1001" w:author="MCC" w:date="2022-08-26T13:58:00Z">
              <w:tcPr>
                <w:tcW w:w="1701" w:type="dxa"/>
                <w:shd w:val="clear" w:color="auto" w:fill="FFFFFF"/>
              </w:tcPr>
            </w:tcPrChange>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Change w:id="1002" w:author="MCC" w:date="2022-08-26T13:58:00Z">
              <w:tcPr>
                <w:tcW w:w="7972" w:type="dxa"/>
                <w:shd w:val="clear" w:color="auto" w:fill="FFFFFF"/>
              </w:tcPr>
            </w:tcPrChange>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CB29BE">
        <w:trPr>
          <w:cantSplit/>
          <w:jc w:val="center"/>
          <w:trPrChange w:id="1003" w:author="MCC" w:date="2022-08-26T13:58:00Z">
            <w:trPr>
              <w:cantSplit/>
              <w:jc w:val="center"/>
            </w:trPr>
          </w:trPrChange>
        </w:trPr>
        <w:tc>
          <w:tcPr>
            <w:tcW w:w="9673" w:type="dxa"/>
            <w:gridSpan w:val="2"/>
            <w:shd w:val="clear" w:color="auto" w:fill="FFFFFF"/>
            <w:tcPrChange w:id="1004" w:author="MCC" w:date="2022-08-26T13:58:00Z">
              <w:tcPr>
                <w:tcW w:w="9673" w:type="dxa"/>
                <w:gridSpan w:val="2"/>
                <w:shd w:val="clear" w:color="auto" w:fill="FFFFFF"/>
              </w:tcPr>
            </w:tcPrChange>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005" w:name="_Toc28005516"/>
      <w:bookmarkStart w:id="1006" w:name="_Toc36038188"/>
      <w:bookmarkStart w:id="1007" w:name="_Toc45133385"/>
      <w:bookmarkStart w:id="1008" w:name="_Toc51762215"/>
      <w:bookmarkStart w:id="1009" w:name="_Toc59016620"/>
      <w:bookmarkStart w:id="1010" w:name="_Toc68167590"/>
      <w:bookmarkStart w:id="1011" w:name="_Toc98144693"/>
      <w:r w:rsidRPr="005A3EA5">
        <w:rPr>
          <w:lang w:eastAsia="ja-JP"/>
        </w:rPr>
        <w:t>7.3.3</w:t>
      </w:r>
      <w:r w:rsidRPr="005A3EA5">
        <w:rPr>
          <w:lang w:eastAsia="ja-JP"/>
        </w:rPr>
        <w:tab/>
        <w:t>PCF Interworking with an AF supporting N5 interface</w:t>
      </w:r>
      <w:bookmarkEnd w:id="1005"/>
      <w:bookmarkEnd w:id="1006"/>
      <w:bookmarkEnd w:id="1007"/>
      <w:bookmarkEnd w:id="1008"/>
      <w:bookmarkEnd w:id="1009"/>
      <w:bookmarkEnd w:id="1010"/>
      <w:bookmarkEnd w:id="1011"/>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1012" w:author="MCC" w:date="2022-08-26T13:59:00Z">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PrChange>
      </w:tblPr>
      <w:tblGrid>
        <w:gridCol w:w="2241"/>
        <w:gridCol w:w="7511"/>
        <w:tblGridChange w:id="1013">
          <w:tblGrid>
            <w:gridCol w:w="2241"/>
            <w:gridCol w:w="7511"/>
          </w:tblGrid>
        </w:tblGridChange>
      </w:tblGrid>
      <w:tr w:rsidR="004428CF" w:rsidRPr="005A3EA5" w14:paraId="1B0C8EC5" w14:textId="77777777" w:rsidTr="00CB29BE">
        <w:trPr>
          <w:tblHeader/>
          <w:jc w:val="center"/>
          <w:trPrChange w:id="1014" w:author="MCC" w:date="2022-08-26T13:59:00Z">
            <w:trPr>
              <w:tblHeader/>
              <w:jc w:val="center"/>
            </w:trPr>
          </w:trPrChange>
        </w:trPr>
        <w:tc>
          <w:tcPr>
            <w:tcW w:w="2241" w:type="dxa"/>
            <w:shd w:val="clear" w:color="auto" w:fill="C0C0C0"/>
            <w:tcPrChange w:id="1015" w:author="MCC" w:date="2022-08-26T13:59:00Z">
              <w:tcPr>
                <w:tcW w:w="2241" w:type="dxa"/>
                <w:shd w:val="clear" w:color="auto" w:fill="FFFFFF"/>
              </w:tcPr>
            </w:tcPrChange>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Change w:id="1016" w:author="MCC" w:date="2022-08-26T13:59:00Z">
              <w:tcPr>
                <w:tcW w:w="7511" w:type="dxa"/>
                <w:shd w:val="clear" w:color="auto" w:fill="FFFFFF"/>
              </w:tcPr>
            </w:tcPrChange>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CB29BE">
        <w:trPr>
          <w:jc w:val="center"/>
          <w:trPrChange w:id="1017" w:author="MCC" w:date="2022-08-26T13:58:00Z">
            <w:trPr>
              <w:jc w:val="center"/>
            </w:trPr>
          </w:trPrChange>
        </w:trPr>
        <w:tc>
          <w:tcPr>
            <w:tcW w:w="2241" w:type="dxa"/>
            <w:shd w:val="clear" w:color="auto" w:fill="FFFFFF"/>
            <w:tcPrChange w:id="1018" w:author="MCC" w:date="2022-08-26T13:58:00Z">
              <w:tcPr>
                <w:tcW w:w="2241" w:type="dxa"/>
                <w:shd w:val="clear" w:color="auto" w:fill="FFFFFF"/>
              </w:tcPr>
            </w:tcPrChange>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Change w:id="1019" w:author="MCC" w:date="2022-08-26T13:58:00Z">
              <w:tcPr>
                <w:tcW w:w="7511" w:type="dxa"/>
                <w:shd w:val="clear" w:color="auto" w:fill="FFFFFF"/>
              </w:tcPr>
            </w:tcPrChange>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7357FC97"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lastRenderedPageBreak/>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CB29BE">
        <w:trPr>
          <w:jc w:val="center"/>
          <w:trPrChange w:id="1020" w:author="MCC" w:date="2022-08-26T13:58:00Z">
            <w:trPr>
              <w:jc w:val="center"/>
            </w:trPr>
          </w:trPrChange>
        </w:trPr>
        <w:tc>
          <w:tcPr>
            <w:tcW w:w="2241" w:type="dxa"/>
            <w:shd w:val="clear" w:color="auto" w:fill="FFFFFF"/>
            <w:tcPrChange w:id="1021" w:author="MCC" w:date="2022-08-26T13:58:00Z">
              <w:tcPr>
                <w:tcW w:w="2241" w:type="dxa"/>
                <w:shd w:val="clear" w:color="auto" w:fill="FFFFFF"/>
              </w:tcPr>
            </w:tcPrChange>
          </w:tcPr>
          <w:p w14:paraId="239C91D6" w14:textId="77777777" w:rsidR="004428CF" w:rsidRPr="005A3EA5" w:rsidRDefault="004428CF">
            <w:pPr>
              <w:pStyle w:val="TAL"/>
              <w:rPr>
                <w:b/>
                <w:bCs/>
              </w:rPr>
            </w:pPr>
            <w:r w:rsidRPr="005A3EA5">
              <w:rPr>
                <w:b/>
                <w:bCs/>
              </w:rPr>
              <w:lastRenderedPageBreak/>
              <w:t>Authorized Guaranteed Data Rate DL (Gua_DR_DL) and UL (Gua_DR_UL)</w:t>
            </w:r>
          </w:p>
        </w:tc>
        <w:tc>
          <w:tcPr>
            <w:tcW w:w="7511" w:type="dxa"/>
            <w:shd w:val="clear" w:color="auto" w:fill="FFFFFF"/>
            <w:tcPrChange w:id="1022" w:author="MCC" w:date="2022-08-26T13:58:00Z">
              <w:tcPr>
                <w:tcW w:w="7511" w:type="dxa"/>
                <w:shd w:val="clear" w:color="auto" w:fill="FFFFFF"/>
              </w:tcPr>
            </w:tcPrChange>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r w:rsidR="00F57AD5">
              <w:t>;</w:t>
            </w:r>
          </w:p>
          <w:p w14:paraId="2151BA36" w14:textId="77777777" w:rsidR="00A956AE" w:rsidRDefault="004428CF" w:rsidP="00A956AE">
            <w:pPr>
              <w:pStyle w:val="PL"/>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Gua_DR_UL:= gbrUl v</w:t>
            </w:r>
            <w:r>
              <w:rPr>
                <w:lang w:val="es-ES"/>
              </w:rPr>
              <w:t>alue;</w:t>
            </w:r>
          </w:p>
          <w:p w14:paraId="594CB304" w14:textId="4B147AE3" w:rsidR="004428CF" w:rsidRPr="005A3EA5" w:rsidRDefault="00A956AE" w:rsidP="00A956AE">
            <w:pPr>
              <w:pStyle w:val="PL"/>
            </w:pPr>
            <w:r w:rsidRPr="00277A8B">
              <w:rPr>
                <w:lang w:val="es-ES"/>
              </w:rPr>
              <w:t xml:space="preserve"> </w:t>
            </w:r>
            <w:r>
              <w:t>Gua_DR_DL:= gbrDl value (NOTE 16);</w:t>
            </w:r>
          </w:p>
          <w:p w14:paraId="6E7C95A3" w14:textId="77777777" w:rsidR="004428CF" w:rsidRPr="005A3EA5" w:rsidRDefault="004428CF">
            <w:pPr>
              <w:pStyle w:val="PL"/>
            </w:pPr>
            <w:r w:rsidRPr="005A3EA5">
              <w:t>ELSE</w:t>
            </w:r>
          </w:p>
          <w:p w14:paraId="3C8591B7" w14:textId="4258FE2A"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6B33EAED" w14:textId="77777777" w:rsidR="004428CF" w:rsidRPr="005A3EA5" w:rsidRDefault="004428CF">
            <w:pPr>
              <w:pStyle w:val="PL"/>
            </w:pPr>
            <w:r w:rsidRPr="005A3EA5">
              <w:t xml:space="preserve">  Max_DR_UL:= </w:t>
            </w:r>
            <w:r w:rsidRPr="005A3EA5">
              <w:rPr>
                <w:bCs/>
              </w:rPr>
              <w:t>0</w:t>
            </w:r>
            <w:r w:rsidRPr="005A3EA5">
              <w:t>;</w:t>
            </w:r>
          </w:p>
          <w:p w14:paraId="41C870F2" w14:textId="77777777" w:rsidR="004428CF" w:rsidRPr="005A3EA5" w:rsidRDefault="004428CF">
            <w:pPr>
              <w:pStyle w:val="PL"/>
            </w:pPr>
            <w:r w:rsidRPr="005A3EA5">
              <w:t xml:space="preserve">  Max_DR_DL:=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CB29BE">
        <w:trPr>
          <w:jc w:val="center"/>
          <w:trPrChange w:id="1023" w:author="MCC" w:date="2022-08-26T13:58:00Z">
            <w:trPr>
              <w:jc w:val="center"/>
            </w:trPr>
          </w:trPrChange>
        </w:trPr>
        <w:tc>
          <w:tcPr>
            <w:tcW w:w="2241" w:type="dxa"/>
            <w:shd w:val="clear" w:color="auto" w:fill="FFFFFF"/>
            <w:tcPrChange w:id="1024" w:author="MCC" w:date="2022-08-26T13:58:00Z">
              <w:tcPr>
                <w:tcW w:w="2241" w:type="dxa"/>
                <w:shd w:val="clear" w:color="auto" w:fill="FFFFFF"/>
              </w:tcPr>
            </w:tcPrChange>
          </w:tcPr>
          <w:p w14:paraId="251D0005"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Change w:id="1025" w:author="MCC" w:date="2022-08-26T13:58:00Z">
              <w:tcPr>
                <w:tcW w:w="7511" w:type="dxa"/>
                <w:shd w:val="clear" w:color="auto" w:fill="FFFFFF"/>
              </w:tcPr>
            </w:tcPrChange>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43EC148C"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CB29BE">
        <w:trPr>
          <w:jc w:val="center"/>
          <w:trPrChange w:id="1026" w:author="MCC" w:date="2022-08-26T13:58:00Z">
            <w:trPr>
              <w:jc w:val="center"/>
            </w:trPr>
          </w:trPrChange>
        </w:trPr>
        <w:tc>
          <w:tcPr>
            <w:tcW w:w="2241" w:type="dxa"/>
            <w:shd w:val="clear" w:color="auto" w:fill="FFFFFF"/>
            <w:tcPrChange w:id="1027" w:author="MCC" w:date="2022-08-26T13:58:00Z">
              <w:tcPr>
                <w:tcW w:w="2241" w:type="dxa"/>
                <w:shd w:val="clear" w:color="auto" w:fill="FFFFFF"/>
              </w:tcPr>
            </w:tcPrChange>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Change w:id="1028" w:author="MCC" w:date="2022-08-26T13:58:00Z">
              <w:tcPr>
                <w:tcW w:w="7511" w:type="dxa"/>
                <w:shd w:val="clear" w:color="auto" w:fill="FFFFFF"/>
              </w:tcPr>
            </w:tcPrChange>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PDB:= pdb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CB29BE">
        <w:trPr>
          <w:jc w:val="center"/>
          <w:trPrChange w:id="1029" w:author="MCC" w:date="2022-08-26T13:58:00Z">
            <w:trPr>
              <w:jc w:val="center"/>
            </w:trPr>
          </w:trPrChange>
        </w:trPr>
        <w:tc>
          <w:tcPr>
            <w:tcW w:w="2241" w:type="dxa"/>
            <w:shd w:val="clear" w:color="auto" w:fill="FFFFFF"/>
            <w:tcPrChange w:id="1030" w:author="MCC" w:date="2022-08-26T13:58:00Z">
              <w:tcPr>
                <w:tcW w:w="2241" w:type="dxa"/>
                <w:shd w:val="clear" w:color="auto" w:fill="FFFFFF"/>
              </w:tcPr>
            </w:tcPrChange>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Change w:id="1031" w:author="MCC" w:date="2022-08-26T13:58:00Z">
              <w:tcPr>
                <w:tcW w:w="7511" w:type="dxa"/>
                <w:shd w:val="clear" w:color="auto" w:fill="FFFFFF"/>
              </w:tcPr>
            </w:tcPrChange>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CB29BE">
        <w:trPr>
          <w:jc w:val="center"/>
          <w:trPrChange w:id="1032" w:author="MCC" w:date="2022-08-26T13:58:00Z">
            <w:trPr>
              <w:jc w:val="center"/>
            </w:trPr>
          </w:trPrChange>
        </w:trPr>
        <w:tc>
          <w:tcPr>
            <w:tcW w:w="9752" w:type="dxa"/>
            <w:gridSpan w:val="2"/>
            <w:shd w:val="clear" w:color="auto" w:fill="FFFFFF"/>
            <w:tcPrChange w:id="1033" w:author="MCC" w:date="2022-08-26T13:58:00Z">
              <w:tcPr>
                <w:tcW w:w="9752" w:type="dxa"/>
                <w:gridSpan w:val="2"/>
                <w:shd w:val="clear" w:color="auto" w:fill="FFFFFF"/>
              </w:tcPr>
            </w:tcPrChange>
          </w:tcPr>
          <w:p w14:paraId="6A956FE4"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034"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034"/>
    </w:p>
    <w:p w14:paraId="07E863FC" w14:textId="1243027A" w:rsidR="004428CF" w:rsidRPr="005A3EA5" w:rsidRDefault="004428CF">
      <w:pPr>
        <w:pStyle w:val="NO"/>
        <w:rPr>
          <w:lang w:eastAsia="ko-KR"/>
        </w:rPr>
      </w:pPr>
      <w:r w:rsidRPr="005A3EA5">
        <w:rPr>
          <w:lang w:eastAsia="ja-JP"/>
        </w:rPr>
        <w:lastRenderedPageBreak/>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1035" w:author="MCC" w:date="2022-08-26T13:59:00Z">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PrChange>
      </w:tblPr>
      <w:tblGrid>
        <w:gridCol w:w="1701"/>
        <w:gridCol w:w="7972"/>
        <w:tblGridChange w:id="1036">
          <w:tblGrid>
            <w:gridCol w:w="1701"/>
            <w:gridCol w:w="7972"/>
          </w:tblGrid>
        </w:tblGridChange>
      </w:tblGrid>
      <w:tr w:rsidR="004428CF" w:rsidRPr="005A3EA5" w14:paraId="115BA8C2" w14:textId="77777777" w:rsidTr="00CB29BE">
        <w:trPr>
          <w:cantSplit/>
          <w:jc w:val="center"/>
          <w:trPrChange w:id="1037" w:author="MCC" w:date="2022-08-26T13:59:00Z">
            <w:trPr>
              <w:cantSplit/>
              <w:jc w:val="center"/>
            </w:trPr>
          </w:trPrChange>
        </w:trPr>
        <w:tc>
          <w:tcPr>
            <w:tcW w:w="1701" w:type="dxa"/>
            <w:shd w:val="clear" w:color="auto" w:fill="C0C0C0"/>
            <w:tcPrChange w:id="1038" w:author="MCC" w:date="2022-08-26T13:59:00Z">
              <w:tcPr>
                <w:tcW w:w="1701" w:type="dxa"/>
                <w:shd w:val="clear" w:color="auto" w:fill="FFFFFF"/>
              </w:tcPr>
            </w:tcPrChange>
          </w:tcPr>
          <w:p w14:paraId="11BEA5B0" w14:textId="77777777" w:rsidR="004428CF" w:rsidRPr="005A3EA5" w:rsidRDefault="004428CF">
            <w:pPr>
              <w:pStyle w:val="TAH"/>
            </w:pPr>
            <w:r w:rsidRPr="00053C72">
              <w:t>Authorized QoS Parameter</w:t>
            </w:r>
          </w:p>
        </w:tc>
        <w:tc>
          <w:tcPr>
            <w:tcW w:w="7972" w:type="dxa"/>
            <w:shd w:val="clear" w:color="auto" w:fill="C0C0C0"/>
            <w:tcPrChange w:id="1039" w:author="MCC" w:date="2022-08-26T13:59:00Z">
              <w:tcPr>
                <w:tcW w:w="7972" w:type="dxa"/>
                <w:shd w:val="clear" w:color="auto" w:fill="FFFFFF"/>
              </w:tcPr>
            </w:tcPrChange>
          </w:tcPr>
          <w:p w14:paraId="59E7169F" w14:textId="77777777" w:rsidR="004428CF" w:rsidRPr="005A3EA5" w:rsidRDefault="004428CF">
            <w:pPr>
              <w:pStyle w:val="TAH"/>
            </w:pPr>
            <w:r w:rsidRPr="005A3EA5">
              <w:t>Calculation Rule</w:t>
            </w:r>
          </w:p>
        </w:tc>
      </w:tr>
      <w:tr w:rsidR="004428CF" w:rsidRPr="005A3EA5" w14:paraId="75A1FDE6" w14:textId="77777777" w:rsidTr="00CB29BE">
        <w:trPr>
          <w:cantSplit/>
          <w:jc w:val="center"/>
          <w:trPrChange w:id="1040" w:author="MCC" w:date="2022-08-26T13:58:00Z">
            <w:trPr>
              <w:cantSplit/>
              <w:jc w:val="center"/>
            </w:trPr>
          </w:trPrChange>
        </w:trPr>
        <w:tc>
          <w:tcPr>
            <w:tcW w:w="1701" w:type="dxa"/>
            <w:shd w:val="clear" w:color="auto" w:fill="FFFFFF"/>
            <w:tcPrChange w:id="1041" w:author="MCC" w:date="2022-08-26T13:58:00Z">
              <w:tcPr>
                <w:tcW w:w="1701" w:type="dxa"/>
                <w:shd w:val="clear" w:color="auto" w:fill="FFFFFF"/>
              </w:tcPr>
            </w:tcPrChange>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Change w:id="1042" w:author="MCC" w:date="2022-08-26T13:58:00Z">
              <w:tcPr>
                <w:tcW w:w="7972" w:type="dxa"/>
                <w:shd w:val="clear" w:color="auto" w:fill="FFFFFF"/>
              </w:tcPr>
            </w:tcPrChange>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CB29BE">
        <w:trPr>
          <w:cantSplit/>
          <w:jc w:val="center"/>
          <w:trPrChange w:id="1043" w:author="MCC" w:date="2022-08-26T13:58:00Z">
            <w:trPr>
              <w:cantSplit/>
              <w:jc w:val="center"/>
            </w:trPr>
          </w:trPrChange>
        </w:trPr>
        <w:tc>
          <w:tcPr>
            <w:tcW w:w="1701" w:type="dxa"/>
            <w:shd w:val="clear" w:color="auto" w:fill="FFFFFF"/>
            <w:tcPrChange w:id="1044" w:author="MCC" w:date="2022-08-26T13:58:00Z">
              <w:tcPr>
                <w:tcW w:w="1701" w:type="dxa"/>
                <w:shd w:val="clear" w:color="auto" w:fill="FFFFFF"/>
              </w:tcPr>
            </w:tcPrChange>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Change w:id="1045" w:author="MCC" w:date="2022-08-26T13:58:00Z">
              <w:tcPr>
                <w:tcW w:w="7972" w:type="dxa"/>
                <w:shd w:val="clear" w:color="auto" w:fill="FFFFFF"/>
              </w:tcPr>
            </w:tcPrChange>
          </w:tcPr>
          <w:p w14:paraId="3EBCFC35"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7.3.3-1). (NOTE 3)</w:t>
            </w:r>
          </w:p>
        </w:tc>
      </w:tr>
      <w:tr w:rsidR="004428CF" w:rsidRPr="005A3EA5" w14:paraId="26E5EC0C" w14:textId="77777777" w:rsidTr="00CB29BE">
        <w:trPr>
          <w:cantSplit/>
          <w:jc w:val="center"/>
          <w:trPrChange w:id="1046" w:author="MCC" w:date="2022-08-26T13:58:00Z">
            <w:trPr>
              <w:cantSplit/>
              <w:jc w:val="center"/>
            </w:trPr>
          </w:trPrChange>
        </w:trPr>
        <w:tc>
          <w:tcPr>
            <w:tcW w:w="1701" w:type="dxa"/>
            <w:shd w:val="clear" w:color="auto" w:fill="FFFFFF"/>
            <w:tcPrChange w:id="1047" w:author="MCC" w:date="2022-08-26T13:58:00Z">
              <w:tcPr>
                <w:tcW w:w="1701" w:type="dxa"/>
                <w:shd w:val="clear" w:color="auto" w:fill="FFFFFF"/>
              </w:tcPr>
            </w:tcPrChange>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Change w:id="1048" w:author="MCC" w:date="2022-08-26T13:58:00Z">
              <w:tcPr>
                <w:tcW w:w="7972" w:type="dxa"/>
                <w:shd w:val="clear" w:color="auto" w:fill="FFFFFF"/>
              </w:tcPr>
            </w:tcPrChange>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CB29BE">
        <w:trPr>
          <w:cantSplit/>
          <w:jc w:val="center"/>
          <w:trPrChange w:id="1049" w:author="MCC" w:date="2022-08-26T13:58:00Z">
            <w:trPr>
              <w:cantSplit/>
              <w:jc w:val="center"/>
            </w:trPr>
          </w:trPrChange>
        </w:trPr>
        <w:tc>
          <w:tcPr>
            <w:tcW w:w="1701" w:type="dxa"/>
            <w:shd w:val="clear" w:color="auto" w:fill="FFFFFF"/>
            <w:tcPrChange w:id="1050" w:author="MCC" w:date="2022-08-26T13:58:00Z">
              <w:tcPr>
                <w:tcW w:w="1701" w:type="dxa"/>
                <w:shd w:val="clear" w:color="auto" w:fill="FFFFFF"/>
              </w:tcPr>
            </w:tcPrChange>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Change w:id="1051" w:author="MCC" w:date="2022-08-26T13:58:00Z">
              <w:tcPr>
                <w:tcW w:w="7972" w:type="dxa"/>
                <w:shd w:val="clear" w:color="auto" w:fill="FFFFFF"/>
              </w:tcPr>
            </w:tcPrChange>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CAFDB07" w14:textId="77777777" w:rsidR="004428CF" w:rsidRPr="005A3EA5" w:rsidRDefault="004428CF">
            <w:pPr>
              <w:pStyle w:val="PL"/>
            </w:pPr>
            <w:r w:rsidRPr="005A3EA5">
              <w:t>ELSE IF AF Application Identifier demands application specific ARP</w:t>
            </w:r>
          </w:p>
          <w:p w14:paraId="11728A4A" w14:textId="77777777" w:rsidR="004428CF" w:rsidRPr="005A3EA5" w:rsidRDefault="004428CF">
            <w:pPr>
              <w:pStyle w:val="PL"/>
            </w:pPr>
            <w:r w:rsidRPr="005A3EA5">
              <w:rPr>
                <w:lang w:eastAsia="ko-KR"/>
              </w:rPr>
              <w:t xml:space="preserve"> </w:t>
            </w:r>
            <w:r w:rsidRPr="005A3EA5">
              <w:t>handling THEN</w:t>
            </w:r>
          </w:p>
          <w:p w14:paraId="722FFE30" w14:textId="77777777" w:rsidR="004428CF" w:rsidRPr="005A3EA5" w:rsidRDefault="004428CF">
            <w:pPr>
              <w:pStyle w:val="PL"/>
            </w:pPr>
            <w:r w:rsidRPr="005A3EA5">
              <w:rPr>
                <w:lang w:eastAsia="ko-KR"/>
              </w:rPr>
              <w:t xml:space="preserve"> </w:t>
            </w:r>
            <w:r w:rsidRPr="005A3EA5">
              <w:t>ARP:= as defined by application specific algorithm;</w:t>
            </w:r>
          </w:p>
          <w:p w14:paraId="36377851" w14:textId="77777777" w:rsidR="004428CF" w:rsidRPr="005A3EA5" w:rsidRDefault="004428CF">
            <w:pPr>
              <w:pStyle w:val="PL"/>
            </w:pPr>
            <w:r w:rsidRPr="005A3EA5">
              <w:t>ELSE IF Reservation Priority demands application specific ARP handling THEN</w:t>
            </w:r>
          </w:p>
          <w:p w14:paraId="090F7F17" w14:textId="77777777" w:rsidR="004428CF" w:rsidRPr="005A3EA5" w:rsidRDefault="004428CF">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77777777" w:rsidR="004428CF" w:rsidRPr="005A3EA5" w:rsidRDefault="004428CF">
            <w:pPr>
              <w:pStyle w:val="PL"/>
              <w:rPr>
                <w:lang w:eastAsia="ko-KR"/>
              </w:rPr>
            </w:pPr>
            <w:r w:rsidRPr="005A3EA5">
              <w:rPr>
                <w:lang w:eastAsia="ko-KR"/>
              </w:rPr>
              <w:t>(NOTE 1)</w:t>
            </w:r>
          </w:p>
        </w:tc>
      </w:tr>
      <w:tr w:rsidR="004428CF" w:rsidRPr="005A3EA5" w14:paraId="47B825E9" w14:textId="77777777" w:rsidTr="00CB29BE">
        <w:trPr>
          <w:cantSplit/>
          <w:jc w:val="center"/>
          <w:trPrChange w:id="1052" w:author="MCC" w:date="2022-08-26T13:58:00Z">
            <w:trPr>
              <w:cantSplit/>
              <w:jc w:val="center"/>
            </w:trPr>
          </w:trPrChange>
        </w:trPr>
        <w:tc>
          <w:tcPr>
            <w:tcW w:w="9673" w:type="dxa"/>
            <w:gridSpan w:val="2"/>
            <w:shd w:val="clear" w:color="auto" w:fill="FFFFFF"/>
            <w:tcPrChange w:id="1053" w:author="MCC" w:date="2022-08-26T13:58:00Z">
              <w:tcPr>
                <w:tcW w:w="9673" w:type="dxa"/>
                <w:gridSpan w:val="2"/>
                <w:shd w:val="clear" w:color="auto" w:fill="FFFFFF"/>
              </w:tcPr>
            </w:tcPrChange>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054" w:name="_Toc28005517"/>
      <w:bookmarkStart w:id="1055" w:name="_Toc36038189"/>
      <w:bookmarkStart w:id="1056" w:name="_Toc45133386"/>
      <w:bookmarkStart w:id="1057" w:name="_Toc51762216"/>
      <w:bookmarkStart w:id="1058" w:name="_Toc59016621"/>
      <w:bookmarkStart w:id="1059" w:name="_Toc68167591"/>
      <w:bookmarkStart w:id="1060" w:name="_Toc98144694"/>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054"/>
      <w:bookmarkEnd w:id="1055"/>
      <w:bookmarkEnd w:id="1056"/>
      <w:bookmarkEnd w:id="1057"/>
      <w:bookmarkEnd w:id="1058"/>
      <w:bookmarkEnd w:id="1059"/>
      <w:bookmarkEnd w:id="1060"/>
    </w:p>
    <w:p w14:paraId="7C4AC409" w14:textId="77777777" w:rsidR="00736A11" w:rsidRPr="005A3EA5" w:rsidRDefault="00736A11" w:rsidP="00736A11">
      <w:pPr>
        <w:pStyle w:val="Heading3"/>
        <w:rPr>
          <w:lang w:eastAsia="ja-JP"/>
        </w:rPr>
      </w:pPr>
      <w:bookmarkStart w:id="1061" w:name="_Toc98144695"/>
      <w:r w:rsidRPr="005A3EA5">
        <w:rPr>
          <w:lang w:eastAsia="ja-JP"/>
        </w:rPr>
        <w:t>7.4.1</w:t>
      </w:r>
      <w:r w:rsidRPr="005A3EA5">
        <w:rPr>
          <w:lang w:eastAsia="ja-JP"/>
        </w:rPr>
        <w:tab/>
        <w:t>QoS parameter mapping Functions in 5GC</w:t>
      </w:r>
      <w:bookmarkEnd w:id="1061"/>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1062" w:author="MCC" w:date="2022-08-26T13:59:00Z">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PrChange>
      </w:tblPr>
      <w:tblGrid>
        <w:gridCol w:w="1894"/>
        <w:gridCol w:w="7779"/>
        <w:tblGridChange w:id="1063">
          <w:tblGrid>
            <w:gridCol w:w="1894"/>
            <w:gridCol w:w="7779"/>
          </w:tblGrid>
        </w:tblGridChange>
      </w:tblGrid>
      <w:tr w:rsidR="004428CF" w:rsidRPr="005A3EA5" w14:paraId="25A41D68" w14:textId="77777777" w:rsidTr="00CB29BE">
        <w:trPr>
          <w:cantSplit/>
          <w:jc w:val="center"/>
          <w:trPrChange w:id="1064" w:author="MCC" w:date="2022-08-26T13:59:00Z">
            <w:trPr>
              <w:cantSplit/>
              <w:jc w:val="center"/>
            </w:trPr>
          </w:trPrChange>
        </w:trPr>
        <w:tc>
          <w:tcPr>
            <w:tcW w:w="1894" w:type="dxa"/>
            <w:shd w:val="clear" w:color="auto" w:fill="C0C0C0"/>
            <w:tcPrChange w:id="1065" w:author="MCC" w:date="2022-08-26T13:59:00Z">
              <w:tcPr>
                <w:tcW w:w="1894" w:type="dxa"/>
                <w:shd w:val="clear" w:color="auto" w:fill="FFFFFF"/>
              </w:tcPr>
            </w:tcPrChange>
          </w:tcPr>
          <w:p w14:paraId="20627E08" w14:textId="77777777" w:rsidR="004428CF" w:rsidRPr="005A3EA5" w:rsidRDefault="004428CF">
            <w:pPr>
              <w:pStyle w:val="TAH"/>
            </w:pPr>
            <w:r w:rsidRPr="005A3EA5">
              <w:t>Authorized QoS Parameter per QoS flow (NOTE 1)</w:t>
            </w:r>
          </w:p>
        </w:tc>
        <w:tc>
          <w:tcPr>
            <w:tcW w:w="7779" w:type="dxa"/>
            <w:shd w:val="clear" w:color="auto" w:fill="C0C0C0"/>
            <w:tcPrChange w:id="1066" w:author="MCC" w:date="2022-08-26T13:59:00Z">
              <w:tcPr>
                <w:tcW w:w="7779" w:type="dxa"/>
                <w:shd w:val="clear" w:color="auto" w:fill="FFFFFF"/>
              </w:tcPr>
            </w:tcPrChange>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CB29BE">
        <w:trPr>
          <w:cantSplit/>
          <w:jc w:val="center"/>
          <w:trPrChange w:id="1067" w:author="MCC" w:date="2022-08-26T13:58:00Z">
            <w:trPr>
              <w:cantSplit/>
              <w:jc w:val="center"/>
            </w:trPr>
          </w:trPrChange>
        </w:trPr>
        <w:tc>
          <w:tcPr>
            <w:tcW w:w="1894" w:type="dxa"/>
            <w:shd w:val="clear" w:color="auto" w:fill="FFFFFF"/>
            <w:tcPrChange w:id="1068" w:author="MCC" w:date="2022-08-26T13:58:00Z">
              <w:tcPr>
                <w:tcW w:w="1894" w:type="dxa"/>
                <w:shd w:val="clear" w:color="auto" w:fill="FFFFFF"/>
              </w:tcPr>
            </w:tcPrChange>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Change w:id="1069" w:author="MCC" w:date="2022-08-26T13:58:00Z">
              <w:tcPr>
                <w:tcW w:w="7779" w:type="dxa"/>
                <w:shd w:val="clear" w:color="auto" w:fill="FFFFFF"/>
              </w:tcPr>
            </w:tcPrChange>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CB29BE">
        <w:trPr>
          <w:cantSplit/>
          <w:jc w:val="center"/>
          <w:trPrChange w:id="1070" w:author="MCC" w:date="2022-08-26T13:58:00Z">
            <w:trPr>
              <w:cantSplit/>
              <w:jc w:val="center"/>
            </w:trPr>
          </w:trPrChange>
        </w:trPr>
        <w:tc>
          <w:tcPr>
            <w:tcW w:w="1894" w:type="dxa"/>
            <w:shd w:val="clear" w:color="auto" w:fill="FFFFFF"/>
            <w:tcPrChange w:id="1071" w:author="MCC" w:date="2022-08-26T13:58:00Z">
              <w:tcPr>
                <w:tcW w:w="1894" w:type="dxa"/>
                <w:shd w:val="clear" w:color="auto" w:fill="FFFFFF"/>
              </w:tcPr>
            </w:tcPrChange>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Change w:id="1072" w:author="MCC" w:date="2022-08-26T13:58:00Z">
              <w:tcPr>
                <w:tcW w:w="7779" w:type="dxa"/>
                <w:shd w:val="clear" w:color="auto" w:fill="FFFFFF"/>
              </w:tcPr>
            </w:tcPrChange>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CB29BE">
        <w:trPr>
          <w:cantSplit/>
          <w:jc w:val="center"/>
          <w:trPrChange w:id="1073" w:author="MCC" w:date="2022-08-26T13:58:00Z">
            <w:trPr>
              <w:cantSplit/>
              <w:jc w:val="center"/>
            </w:trPr>
          </w:trPrChange>
        </w:trPr>
        <w:tc>
          <w:tcPr>
            <w:tcW w:w="1894" w:type="dxa"/>
            <w:shd w:val="clear" w:color="auto" w:fill="FFFFFF"/>
            <w:tcPrChange w:id="1074" w:author="MCC" w:date="2022-08-26T13:58:00Z">
              <w:tcPr>
                <w:tcW w:w="1894" w:type="dxa"/>
                <w:shd w:val="clear" w:color="auto" w:fill="FFFFFF"/>
              </w:tcPr>
            </w:tcPrChange>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Change w:id="1075" w:author="MCC" w:date="2022-08-26T13:58:00Z">
              <w:tcPr>
                <w:tcW w:w="7779" w:type="dxa"/>
                <w:shd w:val="clear" w:color="auto" w:fill="FFFFFF"/>
              </w:tcPr>
            </w:tcPrChange>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CB29BE">
        <w:trPr>
          <w:cantSplit/>
          <w:jc w:val="center"/>
          <w:trPrChange w:id="1076" w:author="MCC" w:date="2022-08-26T13:58:00Z">
            <w:trPr>
              <w:cantSplit/>
              <w:jc w:val="center"/>
            </w:trPr>
          </w:trPrChange>
        </w:trPr>
        <w:tc>
          <w:tcPr>
            <w:tcW w:w="1894" w:type="dxa"/>
            <w:shd w:val="clear" w:color="auto" w:fill="FFFFFF"/>
            <w:tcPrChange w:id="1077" w:author="MCC" w:date="2022-08-26T13:58:00Z">
              <w:tcPr>
                <w:tcW w:w="1894" w:type="dxa"/>
                <w:shd w:val="clear" w:color="auto" w:fill="FFFFFF"/>
              </w:tcPr>
            </w:tcPrChange>
          </w:tcPr>
          <w:p w14:paraId="4897E76F" w14:textId="77777777" w:rsidR="004428CF" w:rsidRPr="005A3EA5" w:rsidRDefault="004428CF">
            <w:pPr>
              <w:pStyle w:val="TAL"/>
              <w:rPr>
                <w:b/>
                <w:bCs/>
              </w:rPr>
            </w:pPr>
            <w:r w:rsidRPr="005A3EA5">
              <w:rPr>
                <w:b/>
                <w:bCs/>
              </w:rPr>
              <w:t>5QI</w:t>
            </w:r>
          </w:p>
        </w:tc>
        <w:tc>
          <w:tcPr>
            <w:tcW w:w="7779" w:type="dxa"/>
            <w:shd w:val="clear" w:color="auto" w:fill="FFFFFF"/>
            <w:tcPrChange w:id="1078" w:author="MCC" w:date="2022-08-26T13:58:00Z">
              <w:tcPr>
                <w:tcW w:w="7779" w:type="dxa"/>
                <w:shd w:val="clear" w:color="auto" w:fill="FFFFFF"/>
              </w:tcPr>
            </w:tcPrChange>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CB29BE">
        <w:trPr>
          <w:cantSplit/>
          <w:jc w:val="center"/>
          <w:trPrChange w:id="1079" w:author="MCC" w:date="2022-08-26T13:58:00Z">
            <w:trPr>
              <w:cantSplit/>
              <w:jc w:val="center"/>
            </w:trPr>
          </w:trPrChange>
        </w:trPr>
        <w:tc>
          <w:tcPr>
            <w:tcW w:w="1894" w:type="dxa"/>
            <w:shd w:val="clear" w:color="auto" w:fill="FFFFFF"/>
            <w:tcPrChange w:id="1080" w:author="MCC" w:date="2022-08-26T13:58:00Z">
              <w:tcPr>
                <w:tcW w:w="1894" w:type="dxa"/>
                <w:shd w:val="clear" w:color="auto" w:fill="FFFFFF"/>
              </w:tcPr>
            </w:tcPrChange>
          </w:tcPr>
          <w:p w14:paraId="015B2E39" w14:textId="77777777" w:rsidR="004428CF" w:rsidRPr="005A3EA5" w:rsidRDefault="004428CF">
            <w:pPr>
              <w:pStyle w:val="TAL"/>
              <w:rPr>
                <w:b/>
                <w:bCs/>
              </w:rPr>
            </w:pPr>
            <w:r w:rsidRPr="005A3EA5">
              <w:rPr>
                <w:b/>
                <w:bCs/>
              </w:rPr>
              <w:t>ARP</w:t>
            </w:r>
          </w:p>
        </w:tc>
        <w:tc>
          <w:tcPr>
            <w:tcW w:w="7779" w:type="dxa"/>
            <w:shd w:val="clear" w:color="auto" w:fill="FFFFFF"/>
            <w:tcPrChange w:id="1081" w:author="MCC" w:date="2022-08-26T13:58:00Z">
              <w:tcPr>
                <w:tcW w:w="7779" w:type="dxa"/>
                <w:shd w:val="clear" w:color="auto" w:fill="FFFFFF"/>
              </w:tcPr>
            </w:tcPrChange>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CB29BE">
        <w:trPr>
          <w:cantSplit/>
          <w:jc w:val="center"/>
          <w:trPrChange w:id="1082" w:author="MCC" w:date="2022-08-26T13:58:00Z">
            <w:trPr>
              <w:cantSplit/>
              <w:jc w:val="center"/>
            </w:trPr>
          </w:trPrChange>
        </w:trPr>
        <w:tc>
          <w:tcPr>
            <w:tcW w:w="1894" w:type="dxa"/>
            <w:shd w:val="clear" w:color="auto" w:fill="FFFFFF"/>
            <w:tcPrChange w:id="1083" w:author="MCC" w:date="2022-08-26T13:58:00Z">
              <w:tcPr>
                <w:tcW w:w="1894" w:type="dxa"/>
                <w:shd w:val="clear" w:color="auto" w:fill="FFFFFF"/>
              </w:tcPr>
            </w:tcPrChange>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Change w:id="1084" w:author="MCC" w:date="2022-08-26T13:58:00Z">
              <w:tcPr>
                <w:tcW w:w="7779" w:type="dxa"/>
                <w:shd w:val="clear" w:color="auto" w:fill="FFFFFF"/>
              </w:tcPr>
            </w:tcPrChange>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CB29BE">
        <w:trPr>
          <w:cantSplit/>
          <w:jc w:val="center"/>
          <w:trPrChange w:id="1085" w:author="MCC" w:date="2022-08-26T13:58:00Z">
            <w:trPr>
              <w:cantSplit/>
              <w:jc w:val="center"/>
            </w:trPr>
          </w:trPrChange>
        </w:trPr>
        <w:tc>
          <w:tcPr>
            <w:tcW w:w="1894" w:type="dxa"/>
            <w:shd w:val="clear" w:color="auto" w:fill="FFFFFF"/>
            <w:tcPrChange w:id="1086" w:author="MCC" w:date="2022-08-26T13:58:00Z">
              <w:tcPr>
                <w:tcW w:w="1894" w:type="dxa"/>
                <w:shd w:val="clear" w:color="auto" w:fill="FFFFFF"/>
              </w:tcPr>
            </w:tcPrChange>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Change w:id="1087" w:author="MCC" w:date="2022-08-26T13:58:00Z">
              <w:tcPr>
                <w:tcW w:w="7779" w:type="dxa"/>
                <w:shd w:val="clear" w:color="auto" w:fill="FFFFFF"/>
              </w:tcPr>
            </w:tcPrChange>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CB29BE">
        <w:trPr>
          <w:cantSplit/>
          <w:jc w:val="center"/>
          <w:trPrChange w:id="1088" w:author="MCC" w:date="2022-08-26T13:58:00Z">
            <w:trPr>
              <w:cantSplit/>
              <w:jc w:val="center"/>
            </w:trPr>
          </w:trPrChange>
        </w:trPr>
        <w:tc>
          <w:tcPr>
            <w:tcW w:w="1894" w:type="dxa"/>
            <w:shd w:val="clear" w:color="auto" w:fill="FFFFFF"/>
            <w:tcPrChange w:id="1089" w:author="MCC" w:date="2022-08-26T13:58:00Z">
              <w:tcPr>
                <w:tcW w:w="1894" w:type="dxa"/>
                <w:shd w:val="clear" w:color="auto" w:fill="FFFFFF"/>
              </w:tcPr>
            </w:tcPrChange>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Change w:id="1090" w:author="MCC" w:date="2022-08-26T13:58:00Z">
              <w:tcPr>
                <w:tcW w:w="7779" w:type="dxa"/>
                <w:shd w:val="clear" w:color="auto" w:fill="FFFFFF"/>
              </w:tcPr>
            </w:tcPrChange>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CB29BE">
        <w:trPr>
          <w:cantSplit/>
          <w:jc w:val="center"/>
          <w:trPrChange w:id="1091" w:author="MCC" w:date="2022-08-26T13:58:00Z">
            <w:trPr>
              <w:cantSplit/>
              <w:jc w:val="center"/>
            </w:trPr>
          </w:trPrChange>
        </w:trPr>
        <w:tc>
          <w:tcPr>
            <w:tcW w:w="1894" w:type="dxa"/>
            <w:shd w:val="clear" w:color="auto" w:fill="FFFFFF"/>
            <w:tcPrChange w:id="1092" w:author="MCC" w:date="2022-08-26T13:58:00Z">
              <w:tcPr>
                <w:tcW w:w="1894" w:type="dxa"/>
                <w:shd w:val="clear" w:color="auto" w:fill="FFFFFF"/>
              </w:tcPr>
            </w:tcPrChange>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Change w:id="1093" w:author="MCC" w:date="2022-08-26T13:58:00Z">
              <w:tcPr>
                <w:tcW w:w="7779" w:type="dxa"/>
                <w:shd w:val="clear" w:color="auto" w:fill="FFFFFF"/>
              </w:tcPr>
            </w:tcPrChange>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CB29BE">
        <w:trPr>
          <w:cantSplit/>
          <w:jc w:val="center"/>
          <w:trPrChange w:id="1094" w:author="MCC" w:date="2022-08-26T13:58:00Z">
            <w:trPr>
              <w:cantSplit/>
              <w:jc w:val="center"/>
            </w:trPr>
          </w:trPrChange>
        </w:trPr>
        <w:tc>
          <w:tcPr>
            <w:tcW w:w="1894" w:type="dxa"/>
            <w:shd w:val="clear" w:color="auto" w:fill="FFFFFF"/>
            <w:tcPrChange w:id="1095" w:author="MCC" w:date="2022-08-26T13:58:00Z">
              <w:tcPr>
                <w:tcW w:w="1894" w:type="dxa"/>
                <w:shd w:val="clear" w:color="auto" w:fill="FFFFFF"/>
              </w:tcPr>
            </w:tcPrChange>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Change w:id="1096" w:author="MCC" w:date="2022-08-26T13:58:00Z">
              <w:tcPr>
                <w:tcW w:w="7779" w:type="dxa"/>
                <w:shd w:val="clear" w:color="auto" w:fill="FFFFFF"/>
              </w:tcPr>
            </w:tcPrChange>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CB29BE">
        <w:trPr>
          <w:cantSplit/>
          <w:jc w:val="center"/>
          <w:trPrChange w:id="1097" w:author="MCC" w:date="2022-08-26T13:58:00Z">
            <w:trPr>
              <w:cantSplit/>
              <w:jc w:val="center"/>
            </w:trPr>
          </w:trPrChange>
        </w:trPr>
        <w:tc>
          <w:tcPr>
            <w:tcW w:w="1894" w:type="dxa"/>
            <w:shd w:val="clear" w:color="auto" w:fill="FFFFFF"/>
            <w:tcPrChange w:id="1098" w:author="MCC" w:date="2022-08-26T13:58:00Z">
              <w:tcPr>
                <w:tcW w:w="1894" w:type="dxa"/>
                <w:shd w:val="clear" w:color="auto" w:fill="FFFFFF"/>
              </w:tcPr>
            </w:tcPrChange>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Change w:id="1099" w:author="MCC" w:date="2022-08-26T13:58:00Z">
              <w:tcPr>
                <w:tcW w:w="7779" w:type="dxa"/>
                <w:shd w:val="clear" w:color="auto" w:fill="FFFFFF"/>
              </w:tcPr>
            </w:tcPrChange>
          </w:tcPr>
          <w:p w14:paraId="6A3D4AD5" w14:textId="77777777" w:rsidR="004428CF" w:rsidRPr="005A3EA5" w:rsidRDefault="004428CF">
            <w:pPr>
              <w:pStyle w:val="PL"/>
              <w:keepNext/>
              <w:keepLines/>
            </w:pPr>
            <w:r w:rsidRPr="005A3EA5">
              <w:t>Minimum maximum packet loss rate DL/UL among all PCC rules bound to that QoS flow. Applicable for GBR QoS flows.</w:t>
            </w:r>
          </w:p>
        </w:tc>
      </w:tr>
      <w:tr w:rsidR="004428CF" w:rsidRPr="005A3EA5" w14:paraId="4776905E" w14:textId="77777777" w:rsidTr="00CB29BE">
        <w:trPr>
          <w:cantSplit/>
          <w:jc w:val="center"/>
          <w:trPrChange w:id="1100" w:author="MCC" w:date="2022-08-26T13:58:00Z">
            <w:trPr>
              <w:cantSplit/>
              <w:jc w:val="center"/>
            </w:trPr>
          </w:trPrChange>
        </w:trPr>
        <w:tc>
          <w:tcPr>
            <w:tcW w:w="9673" w:type="dxa"/>
            <w:gridSpan w:val="2"/>
            <w:shd w:val="clear" w:color="auto" w:fill="FFFFFF"/>
            <w:tcPrChange w:id="1101" w:author="MCC" w:date="2022-08-26T13:58:00Z">
              <w:tcPr>
                <w:tcW w:w="9673" w:type="dxa"/>
                <w:gridSpan w:val="2"/>
                <w:shd w:val="clear" w:color="auto" w:fill="FFFFFF"/>
              </w:tcPr>
            </w:tcPrChange>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102" w:name="_Toc98144696"/>
      <w:r w:rsidRPr="005A3EA5">
        <w:rPr>
          <w:lang w:eastAsia="ja-JP"/>
        </w:rPr>
        <w:lastRenderedPageBreak/>
        <w:t>7.4.2</w:t>
      </w:r>
      <w:r w:rsidRPr="005A3EA5">
        <w:rPr>
          <w:lang w:eastAsia="ja-JP"/>
        </w:rPr>
        <w:tab/>
        <w:t>QoS parameter mapping Functions at SMF+PGW-C for interworking scenario</w:t>
      </w:r>
      <w:bookmarkEnd w:id="1102"/>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1103" w:author="MCC" w:date="2022-08-26T13:59:00Z">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PrChange>
      </w:tblPr>
      <w:tblGrid>
        <w:gridCol w:w="1894"/>
        <w:gridCol w:w="7779"/>
        <w:tblGridChange w:id="1104">
          <w:tblGrid>
            <w:gridCol w:w="1894"/>
            <w:gridCol w:w="7779"/>
          </w:tblGrid>
        </w:tblGridChange>
      </w:tblGrid>
      <w:tr w:rsidR="00917039" w:rsidRPr="005A3EA5" w14:paraId="2F026E94" w14:textId="77777777" w:rsidTr="00CB29BE">
        <w:trPr>
          <w:cantSplit/>
          <w:jc w:val="center"/>
          <w:trPrChange w:id="1105" w:author="MCC" w:date="2022-08-26T13:59:00Z">
            <w:trPr>
              <w:cantSplit/>
              <w:jc w:val="center"/>
            </w:trPr>
          </w:trPrChange>
        </w:trPr>
        <w:tc>
          <w:tcPr>
            <w:tcW w:w="1894" w:type="dxa"/>
            <w:shd w:val="clear" w:color="auto" w:fill="C0C0C0"/>
            <w:tcPrChange w:id="1106" w:author="MCC" w:date="2022-08-26T13:59:00Z">
              <w:tcPr>
                <w:tcW w:w="1894" w:type="dxa"/>
                <w:shd w:val="clear" w:color="auto" w:fill="FFFFFF"/>
              </w:tcPr>
            </w:tcPrChange>
          </w:tcPr>
          <w:p w14:paraId="378A126A" w14:textId="77777777" w:rsidR="00917039" w:rsidRPr="005A3EA5" w:rsidRDefault="00917039" w:rsidP="003F641B">
            <w:pPr>
              <w:pStyle w:val="TAH"/>
            </w:pPr>
            <w:r w:rsidRPr="00053C72">
              <w:t>Authorized QoS Parameter per EPS bearer</w:t>
            </w:r>
          </w:p>
        </w:tc>
        <w:tc>
          <w:tcPr>
            <w:tcW w:w="7779" w:type="dxa"/>
            <w:shd w:val="clear" w:color="auto" w:fill="C0C0C0"/>
            <w:tcPrChange w:id="1107" w:author="MCC" w:date="2022-08-26T13:59:00Z">
              <w:tcPr>
                <w:tcW w:w="7779" w:type="dxa"/>
                <w:shd w:val="clear" w:color="auto" w:fill="FFFFFF"/>
              </w:tcPr>
            </w:tcPrChange>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CB29BE">
        <w:trPr>
          <w:cantSplit/>
          <w:jc w:val="center"/>
          <w:trPrChange w:id="1108" w:author="MCC" w:date="2022-08-26T13:58:00Z">
            <w:trPr>
              <w:cantSplit/>
              <w:jc w:val="center"/>
            </w:trPr>
          </w:trPrChange>
        </w:trPr>
        <w:tc>
          <w:tcPr>
            <w:tcW w:w="1894" w:type="dxa"/>
            <w:shd w:val="clear" w:color="auto" w:fill="FFFFFF"/>
            <w:tcPrChange w:id="1109" w:author="MCC" w:date="2022-08-26T13:58:00Z">
              <w:tcPr>
                <w:tcW w:w="1894" w:type="dxa"/>
                <w:shd w:val="clear" w:color="auto" w:fill="FFFFFF"/>
              </w:tcPr>
            </w:tcPrChange>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Change w:id="1110" w:author="MCC" w:date="2022-08-26T13:58:00Z">
              <w:tcPr>
                <w:tcW w:w="7779" w:type="dxa"/>
                <w:shd w:val="clear" w:color="auto" w:fill="FFFFFF"/>
              </w:tcPr>
            </w:tcPrChange>
          </w:tcPr>
          <w:p w14:paraId="6C909CCF" w14:textId="7033B644"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CB29BE">
        <w:trPr>
          <w:cantSplit/>
          <w:jc w:val="center"/>
          <w:trPrChange w:id="1111" w:author="MCC" w:date="2022-08-26T13:58:00Z">
            <w:trPr>
              <w:cantSplit/>
              <w:jc w:val="center"/>
            </w:trPr>
          </w:trPrChange>
        </w:trPr>
        <w:tc>
          <w:tcPr>
            <w:tcW w:w="1894" w:type="dxa"/>
            <w:shd w:val="clear" w:color="auto" w:fill="FFFFFF"/>
            <w:tcPrChange w:id="1112" w:author="MCC" w:date="2022-08-26T13:58:00Z">
              <w:tcPr>
                <w:tcW w:w="1894" w:type="dxa"/>
                <w:shd w:val="clear" w:color="auto" w:fill="FFFFFF"/>
              </w:tcPr>
            </w:tcPrChange>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Change w:id="1113" w:author="MCC" w:date="2022-08-26T13:58:00Z">
              <w:tcPr>
                <w:tcW w:w="7779" w:type="dxa"/>
                <w:shd w:val="clear" w:color="auto" w:fill="FFFFFF"/>
              </w:tcPr>
            </w:tcPrChange>
          </w:tcPr>
          <w:p w14:paraId="46949336" w14:textId="72C556AF"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CB29BE">
        <w:trPr>
          <w:cantSplit/>
          <w:jc w:val="center"/>
          <w:trPrChange w:id="1114" w:author="MCC" w:date="2022-08-26T13:58:00Z">
            <w:trPr>
              <w:cantSplit/>
              <w:jc w:val="center"/>
            </w:trPr>
          </w:trPrChange>
        </w:trPr>
        <w:tc>
          <w:tcPr>
            <w:tcW w:w="1894" w:type="dxa"/>
            <w:shd w:val="clear" w:color="auto" w:fill="FFFFFF"/>
            <w:tcPrChange w:id="1115" w:author="MCC" w:date="2022-08-26T13:58:00Z">
              <w:tcPr>
                <w:tcW w:w="1894" w:type="dxa"/>
                <w:shd w:val="clear" w:color="auto" w:fill="FFFFFF"/>
              </w:tcPr>
            </w:tcPrChange>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Change w:id="1116" w:author="MCC" w:date="2022-08-26T13:58:00Z">
              <w:tcPr>
                <w:tcW w:w="7779" w:type="dxa"/>
                <w:shd w:val="clear" w:color="auto" w:fill="FFFFFF"/>
              </w:tcPr>
            </w:tcPrChange>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CB29BE">
        <w:trPr>
          <w:cantSplit/>
          <w:jc w:val="center"/>
          <w:trPrChange w:id="1117" w:author="MCC" w:date="2022-08-26T13:58:00Z">
            <w:trPr>
              <w:cantSplit/>
              <w:jc w:val="center"/>
            </w:trPr>
          </w:trPrChange>
        </w:trPr>
        <w:tc>
          <w:tcPr>
            <w:tcW w:w="1894" w:type="dxa"/>
            <w:shd w:val="clear" w:color="auto" w:fill="FFFFFF"/>
            <w:tcPrChange w:id="1118" w:author="MCC" w:date="2022-08-26T13:58:00Z">
              <w:tcPr>
                <w:tcW w:w="1894" w:type="dxa"/>
                <w:shd w:val="clear" w:color="auto" w:fill="FFFFFF"/>
              </w:tcPr>
            </w:tcPrChange>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Change w:id="1119" w:author="MCC" w:date="2022-08-26T13:58:00Z">
              <w:tcPr>
                <w:tcW w:w="7779" w:type="dxa"/>
                <w:shd w:val="clear" w:color="auto" w:fill="FFFFFF"/>
              </w:tcPr>
            </w:tcPrChange>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CB29BE">
        <w:trPr>
          <w:cantSplit/>
          <w:jc w:val="center"/>
          <w:trPrChange w:id="1120" w:author="MCC" w:date="2022-08-26T13:58:00Z">
            <w:trPr>
              <w:cantSplit/>
              <w:jc w:val="center"/>
            </w:trPr>
          </w:trPrChange>
        </w:trPr>
        <w:tc>
          <w:tcPr>
            <w:tcW w:w="1894" w:type="dxa"/>
            <w:shd w:val="clear" w:color="auto" w:fill="FFFFFF"/>
            <w:tcPrChange w:id="1121" w:author="MCC" w:date="2022-08-26T13:58:00Z">
              <w:tcPr>
                <w:tcW w:w="1894" w:type="dxa"/>
                <w:shd w:val="clear" w:color="auto" w:fill="FFFFFF"/>
              </w:tcPr>
            </w:tcPrChange>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Change w:id="1122" w:author="MCC" w:date="2022-08-26T13:58:00Z">
              <w:tcPr>
                <w:tcW w:w="7779" w:type="dxa"/>
                <w:shd w:val="clear" w:color="auto" w:fill="FFFFFF"/>
              </w:tcPr>
            </w:tcPrChange>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CB29BE">
        <w:trPr>
          <w:cantSplit/>
          <w:jc w:val="center"/>
          <w:trPrChange w:id="1123" w:author="MCC" w:date="2022-08-26T13:58:00Z">
            <w:trPr>
              <w:cantSplit/>
              <w:jc w:val="center"/>
            </w:trPr>
          </w:trPrChange>
        </w:trPr>
        <w:tc>
          <w:tcPr>
            <w:tcW w:w="1894" w:type="dxa"/>
            <w:shd w:val="clear" w:color="auto" w:fill="FFFFFF"/>
            <w:tcPrChange w:id="1124" w:author="MCC" w:date="2022-08-26T13:58:00Z">
              <w:tcPr>
                <w:tcW w:w="1894" w:type="dxa"/>
                <w:shd w:val="clear" w:color="auto" w:fill="FFFFFF"/>
              </w:tcPr>
            </w:tcPrChange>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Change w:id="1125" w:author="MCC" w:date="2022-08-26T13:58:00Z">
              <w:tcPr>
                <w:tcW w:w="7779" w:type="dxa"/>
                <w:shd w:val="clear" w:color="auto" w:fill="FFFFFF"/>
              </w:tcPr>
            </w:tcPrChange>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CB29BE">
        <w:trPr>
          <w:cantSplit/>
          <w:jc w:val="center"/>
          <w:trPrChange w:id="1126" w:author="MCC" w:date="2022-08-26T13:58:00Z">
            <w:trPr>
              <w:cantSplit/>
              <w:jc w:val="center"/>
            </w:trPr>
          </w:trPrChange>
        </w:trPr>
        <w:tc>
          <w:tcPr>
            <w:tcW w:w="9673" w:type="dxa"/>
            <w:gridSpan w:val="2"/>
            <w:shd w:val="clear" w:color="auto" w:fill="FFFFFF"/>
            <w:tcPrChange w:id="1127" w:author="MCC" w:date="2022-08-26T13:58:00Z">
              <w:tcPr>
                <w:tcW w:w="9673" w:type="dxa"/>
                <w:gridSpan w:val="2"/>
                <w:shd w:val="clear" w:color="auto" w:fill="FFFFFF"/>
              </w:tcPr>
            </w:tcPrChange>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E83F49D" w14:textId="77777777" w:rsidR="0060768D" w:rsidRDefault="0060768D" w:rsidP="0060768D">
      <w:pPr>
        <w:pStyle w:val="Heading2"/>
      </w:pPr>
      <w:bookmarkStart w:id="1128" w:name="_Toc28005518"/>
      <w:bookmarkStart w:id="1129" w:name="_Toc36038190"/>
      <w:bookmarkStart w:id="1130" w:name="_Toc45133387"/>
      <w:bookmarkStart w:id="1131" w:name="_Toc51762217"/>
      <w:bookmarkStart w:id="1132" w:name="_Toc59016622"/>
      <w:bookmarkStart w:id="1133" w:name="_Toc68167592"/>
      <w:bookmarkStart w:id="1134" w:name="_Toc98144697"/>
      <w:r>
        <w:rPr>
          <w:lang w:eastAsia="zh-CN"/>
        </w:rPr>
        <w:t>7</w:t>
      </w:r>
      <w:r>
        <w:rPr>
          <w:lang w:eastAsia="ja-JP"/>
        </w:rPr>
        <w:t>.5</w:t>
      </w:r>
      <w:r>
        <w:rPr>
          <w:lang w:eastAsia="ja-JP"/>
        </w:rPr>
        <w:tab/>
      </w:r>
      <w:r>
        <w:t>QoS Parameters Mapping in MBS deployments</w:t>
      </w:r>
    </w:p>
    <w:p w14:paraId="274C3162" w14:textId="77777777" w:rsidR="0060768D" w:rsidRDefault="0060768D" w:rsidP="0060768D">
      <w:pPr>
        <w:rPr>
          <w:lang w:eastAsia="ja-JP"/>
        </w:rPr>
      </w:pPr>
      <w:r>
        <w:rPr>
          <w:lang w:eastAsia="ja-JP"/>
        </w:rPr>
        <w:t xml:space="preserve">QoS parameters mapping functions are located at the NEF, MBSF, PCF and MB-SMF. </w:t>
      </w:r>
    </w:p>
    <w:p w14:paraId="310F4A4E" w14:textId="77777777" w:rsidR="0060768D" w:rsidRDefault="0060768D" w:rsidP="0060768D">
      <w:pPr>
        <w:pStyle w:val="EditorsNote"/>
        <w:rPr>
          <w:lang w:eastAsia="ko-KR"/>
        </w:rPr>
      </w:pPr>
      <w:r>
        <w:rPr>
          <w:lang w:eastAsia="ko-KR"/>
        </w:rPr>
        <w:t>Editor’s Note: The exact list of entities with QoS parameter mapping functions and the specification of QoS parameter mapping functionality requires further stage 2 work.</w:t>
      </w:r>
    </w:p>
    <w:p w14:paraId="07B47766" w14:textId="77777777" w:rsidR="004428CF" w:rsidRPr="005A3EA5" w:rsidRDefault="004428CF">
      <w:pPr>
        <w:pStyle w:val="Heading1"/>
        <w:rPr>
          <w:lang w:eastAsia="zh-CN"/>
        </w:rPr>
      </w:pPr>
      <w:r w:rsidRPr="005A3EA5">
        <w:rPr>
          <w:lang w:eastAsia="zh-CN"/>
        </w:rPr>
        <w:t>8</w:t>
      </w:r>
      <w:r w:rsidRPr="005A3EA5">
        <w:tab/>
        <w:t>PCF addressing</w:t>
      </w:r>
      <w:bookmarkEnd w:id="1128"/>
      <w:bookmarkEnd w:id="1129"/>
      <w:bookmarkEnd w:id="1130"/>
      <w:bookmarkEnd w:id="1131"/>
      <w:bookmarkEnd w:id="1132"/>
      <w:bookmarkEnd w:id="1133"/>
      <w:bookmarkEnd w:id="1134"/>
    </w:p>
    <w:p w14:paraId="31554159" w14:textId="77777777" w:rsidR="004428CF" w:rsidRPr="005A3EA5" w:rsidRDefault="004428CF">
      <w:pPr>
        <w:pStyle w:val="Heading2"/>
        <w:rPr>
          <w:lang w:eastAsia="zh-CN"/>
        </w:rPr>
      </w:pPr>
      <w:bookmarkStart w:id="1135" w:name="_Toc28005519"/>
      <w:bookmarkStart w:id="1136" w:name="_Toc36038191"/>
      <w:bookmarkStart w:id="1137" w:name="_Toc45133388"/>
      <w:bookmarkStart w:id="1138" w:name="_Toc51762218"/>
      <w:bookmarkStart w:id="1139" w:name="_Toc59016623"/>
      <w:bookmarkStart w:id="1140" w:name="_Toc68167593"/>
      <w:bookmarkStart w:id="1141" w:name="_Toc98144698"/>
      <w:r w:rsidRPr="005A3EA5">
        <w:rPr>
          <w:lang w:eastAsia="zh-CN"/>
        </w:rPr>
        <w:t>8.1</w:t>
      </w:r>
      <w:r w:rsidRPr="005A3EA5">
        <w:rPr>
          <w:lang w:eastAsia="ja-JP"/>
        </w:rPr>
        <w:tab/>
      </w:r>
      <w:r w:rsidRPr="005A3EA5">
        <w:t>General</w:t>
      </w:r>
      <w:bookmarkEnd w:id="1135"/>
      <w:bookmarkEnd w:id="1136"/>
      <w:bookmarkEnd w:id="1137"/>
      <w:bookmarkEnd w:id="1138"/>
      <w:bookmarkEnd w:id="1139"/>
      <w:bookmarkEnd w:id="1140"/>
      <w:bookmarkEnd w:id="1141"/>
    </w:p>
    <w:p w14:paraId="69ED1F26" w14:textId="77777777" w:rsidR="00160096" w:rsidRDefault="004428CF" w:rsidP="00160096">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w:t>
      </w:r>
      <w:r w:rsidR="007C1CBD" w:rsidRPr="005A3EA5">
        <w:t xml:space="preserve"> or an SNPN</w:t>
      </w:r>
      <w:r w:rsidRPr="005A3EA5">
        <w:rPr>
          <w:lang w:eastAsia="zh-CN"/>
        </w:rPr>
        <w:t>. It is also possible that a PCF may serve only specific DN(s).</w:t>
      </w:r>
    </w:p>
    <w:p w14:paraId="48D0D516" w14:textId="17D675F9" w:rsidR="00160096" w:rsidRDefault="00160096" w:rsidP="00160096">
      <w:pPr>
        <w:rPr>
          <w:lang w:eastAsia="ja-JP"/>
        </w:rPr>
      </w:pPr>
      <w:r>
        <w:rPr>
          <w:lang w:eastAsia="ja-JP"/>
        </w:rPr>
        <w:t xml:space="preserve">For PCC deployments not supporting MBS, PCF discovery and selection procedures are described in this </w:t>
      </w:r>
      <w:del w:id="1142" w:author="MCC" w:date="2022-08-26T13:49:00Z">
        <w:r w:rsidDel="006D7CD8">
          <w:rPr>
            <w:lang w:eastAsia="ja-JP"/>
          </w:rPr>
          <w:delText>subclause</w:delText>
        </w:r>
      </w:del>
      <w:ins w:id="1143" w:author="MCC" w:date="2022-08-26T13:49:00Z">
        <w:r w:rsidR="006D7CD8">
          <w:rPr>
            <w:lang w:eastAsia="ja-JP"/>
          </w:rPr>
          <w:t>clause</w:t>
        </w:r>
      </w:ins>
      <w:r>
        <w:rPr>
          <w:lang w:eastAsia="ja-JP"/>
        </w:rPr>
        <w:t xml:space="preserve"> and the rest of </w:t>
      </w:r>
      <w:del w:id="1144" w:author="MCC" w:date="2022-08-26T13:49:00Z">
        <w:r w:rsidDel="006D7CD8">
          <w:rPr>
            <w:lang w:eastAsia="ja-JP"/>
          </w:rPr>
          <w:delText>subclause</w:delText>
        </w:r>
      </w:del>
      <w:ins w:id="1145" w:author="MCC" w:date="2022-08-26T13:49:00Z">
        <w:r w:rsidR="006D7CD8">
          <w:rPr>
            <w:lang w:eastAsia="ja-JP"/>
          </w:rPr>
          <w:t>clause</w:t>
        </w:r>
      </w:ins>
      <w:r>
        <w:rPr>
          <w:lang w:eastAsia="ja-JP"/>
        </w:rPr>
        <w:t>s under clause 8.</w:t>
      </w:r>
    </w:p>
    <w:p w14:paraId="2EB8BD23" w14:textId="197896C5"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del w:id="1146" w:author="MCC" w:date="2022-08-26T13:49:00Z">
        <w:r w:rsidDel="006D7CD8">
          <w:rPr>
            <w:lang w:eastAsia="zh-CN"/>
          </w:rPr>
          <w:delText>subclause</w:delText>
        </w:r>
      </w:del>
      <w:ins w:id="1147" w:author="MCC" w:date="2022-08-26T13:49:00Z">
        <w:r w:rsidR="006D7CD8">
          <w:rPr>
            <w:lang w:eastAsia="zh-CN"/>
          </w:rPr>
          <w:t>clause</w:t>
        </w:r>
      </w:ins>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lastRenderedPageBreak/>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148" w:name="_Toc28005520"/>
      <w:bookmarkStart w:id="1149" w:name="_Toc36038192"/>
      <w:bookmarkStart w:id="1150" w:name="_Toc45133389"/>
      <w:bookmarkStart w:id="1151" w:name="_Toc51762219"/>
      <w:bookmarkStart w:id="1152" w:name="_Toc59016624"/>
      <w:bookmarkStart w:id="1153" w:name="_Toc68167594"/>
      <w:bookmarkStart w:id="1154" w:name="_Toc98144699"/>
      <w:r w:rsidRPr="005A3EA5">
        <w:rPr>
          <w:lang w:eastAsia="zh-CN"/>
        </w:rPr>
        <w:t>8.2</w:t>
      </w:r>
      <w:r w:rsidRPr="005A3EA5">
        <w:rPr>
          <w:lang w:eastAsia="ja-JP"/>
        </w:rPr>
        <w:tab/>
      </w:r>
      <w:r w:rsidRPr="005A3EA5">
        <w:rPr>
          <w:lang w:eastAsia="zh-CN"/>
        </w:rPr>
        <w:t>PCF discovery and selection by the AMF</w:t>
      </w:r>
      <w:bookmarkEnd w:id="1148"/>
      <w:bookmarkEnd w:id="1149"/>
      <w:bookmarkEnd w:id="1150"/>
      <w:bookmarkEnd w:id="1151"/>
      <w:bookmarkEnd w:id="1152"/>
      <w:bookmarkEnd w:id="1153"/>
      <w:bookmarkEnd w:id="1154"/>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24A331AF" w14:textId="77777777" w:rsidR="00A46E85" w:rsidRDefault="00A46E85" w:rsidP="00A46E85">
      <w:pPr>
        <w:pStyle w:val="B10"/>
      </w:pPr>
      <w:r>
        <w:t>-</w:t>
      </w:r>
      <w:r>
        <w:tab/>
        <w:t>The V2X support stored in the NRF.</w:t>
      </w:r>
    </w:p>
    <w:p w14:paraId="23B5DE18" w14:textId="77777777" w:rsidR="00A46E85" w:rsidRDefault="00A46E85" w:rsidP="00A46E85">
      <w:pPr>
        <w:pStyle w:val="B10"/>
      </w:pPr>
      <w:r>
        <w:t>-</w:t>
      </w:r>
      <w:r>
        <w:tab/>
        <w:t>The ProSe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 xml:space="preserve">During AMF relocation, the target AMF may receive from the source AMF a resource URI of AM Policy association and/or a resource URI of UE Policy association, a PCF instance ID, a PCF set ID, and if the PCF set </w:t>
      </w:r>
      <w:r w:rsidRPr="005A3EA5">
        <w:lastRenderedPageBreak/>
        <w:t>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1155" w:name="_Toc28005521"/>
      <w:bookmarkStart w:id="1156" w:name="_Toc36038193"/>
      <w:bookmarkStart w:id="1157" w:name="_Toc45133390"/>
      <w:bookmarkStart w:id="1158" w:name="_Toc51762220"/>
      <w:bookmarkStart w:id="1159" w:name="_Toc59016625"/>
      <w:bookmarkStart w:id="1160" w:name="_Toc68167595"/>
      <w:bookmarkStart w:id="1161" w:name="_Toc98144700"/>
      <w:r w:rsidRPr="005A3EA5">
        <w:rPr>
          <w:lang w:eastAsia="zh-CN"/>
        </w:rPr>
        <w:t>8.3</w:t>
      </w:r>
      <w:r w:rsidRPr="005A3EA5">
        <w:rPr>
          <w:lang w:eastAsia="ja-JP"/>
        </w:rPr>
        <w:tab/>
      </w:r>
      <w:r w:rsidRPr="005A3EA5">
        <w:rPr>
          <w:lang w:eastAsia="zh-CN"/>
        </w:rPr>
        <w:t>PCF discovery and selection by the SMF</w:t>
      </w:r>
      <w:bookmarkEnd w:id="1155"/>
      <w:bookmarkEnd w:id="1156"/>
      <w:bookmarkEnd w:id="1157"/>
      <w:bookmarkEnd w:id="1158"/>
      <w:bookmarkEnd w:id="1159"/>
      <w:bookmarkEnd w:id="1160"/>
      <w:bookmarkEnd w:id="1161"/>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lastRenderedPageBreak/>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w:t>
      </w:r>
      <w:ins w:id="1162" w:author="CR0388" w:date="2022-08-26T22:01:00Z">
        <w:r>
          <w:rPr>
            <w:lang w:eastAsia="zh-CN"/>
          </w:rPr>
          <w:t xml:space="preserve"> provided by the AMF to the SMF</w:t>
        </w:r>
      </w:ins>
      <w:r>
        <w:rPr>
          <w:lang w:eastAsia="zh-CN"/>
        </w:rPr>
        <w:t>,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w:t>
      </w:r>
      <w:ins w:id="1163" w:author="CR0388" w:date="2022-08-26T22:01:00Z">
        <w:r>
          <w:t xml:space="preserve"> </w:t>
        </w:r>
      </w:ins>
      <w:r>
        <w:t>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164" w:name="OLE_LINK16"/>
      <w:r>
        <w:rPr>
          <w:rFonts w:hint="eastAsia"/>
          <w:lang w:val="en-US" w:eastAsia="zh-CN"/>
        </w:rPr>
        <w:t xml:space="preserve">If </w:t>
      </w:r>
      <w:ins w:id="1165" w:author="CR0388" w:date="2022-08-26T22:01:00Z">
        <w:r>
          <w:rPr>
            <w:lang w:val="en-US" w:eastAsia="zh-CN"/>
          </w:rPr>
          <w:t xml:space="preserve">the </w:t>
        </w:r>
      </w:ins>
      <w:r>
        <w:rPr>
          <w:lang w:val="en-US" w:eastAsia="zh-CN"/>
        </w:rPr>
        <w:t xml:space="preserve">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matches one of the combination</w:t>
      </w:r>
      <w:ins w:id="1166" w:author="CR0388" w:date="2022-08-26T22:01:00Z">
        <w:r>
          <w:rPr>
            <w:lang w:val="en-US" w:eastAsia="zh-CN"/>
          </w:rPr>
          <w:t>(s)</w:t>
        </w:r>
      </w:ins>
      <w:r>
        <w:rPr>
          <w:lang w:val="en-US" w:eastAsia="zh-CN"/>
        </w:rPr>
        <w:t xml:space="preserve">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instance Id</w:t>
      </w:r>
      <w:ins w:id="1167" w:author="CR0388" w:date="2022-08-26T22:01:00Z">
        <w:r>
          <w:rPr>
            <w:lang w:val="en-US" w:eastAsia="zh-CN"/>
          </w:rPr>
          <w:t>, the PCF set ID, and if the PCF set ID is not available, the PCF Group ID (if available)</w:t>
        </w:r>
      </w:ins>
      <w:r>
        <w:rPr>
          <w:lang w:val="en-US" w:eastAsia="zh-CN"/>
        </w:rPr>
        <w:t xml:space="preserv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ins w:id="1168" w:author="CR0388" w:date="2022-08-26T22:01:00Z">
        <w:r>
          <w:rPr>
            <w:lang w:val="en-US" w:eastAsia="zh-CN"/>
          </w:rPr>
          <w:t xml:space="preserve">the PCF set ID, and if the PCF set ID is not available, the PCF Group ID (if available), </w:t>
        </w:r>
      </w:ins>
      <w:r>
        <w:t xml:space="preserve">the SMF shall select the </w:t>
      </w:r>
      <w:r>
        <w:rPr>
          <w:rFonts w:hint="eastAsia"/>
          <w:lang w:val="en-US" w:eastAsia="zh-CN"/>
        </w:rPr>
        <w:t>same</w:t>
      </w:r>
      <w:r>
        <w:t xml:space="preserve"> PCF instance for SM Policy Control.</w:t>
      </w:r>
      <w:bookmarkEnd w:id="1164"/>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lastRenderedPageBreak/>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169" w:name="_Toc28005522"/>
      <w:bookmarkStart w:id="1170" w:name="_Toc36038194"/>
      <w:bookmarkStart w:id="1171" w:name="_Toc45133391"/>
      <w:bookmarkStart w:id="1172" w:name="_Toc51762221"/>
      <w:bookmarkStart w:id="1173" w:name="_Toc59016626"/>
      <w:bookmarkStart w:id="1174" w:name="_Toc68167596"/>
      <w:bookmarkStart w:id="1175" w:name="_Toc98144701"/>
      <w:r w:rsidRPr="005A3EA5">
        <w:rPr>
          <w:lang w:eastAsia="zh-CN"/>
        </w:rPr>
        <w:t>8.4</w:t>
      </w:r>
      <w:r w:rsidRPr="005A3EA5">
        <w:rPr>
          <w:lang w:eastAsia="ja-JP"/>
        </w:rPr>
        <w:tab/>
      </w:r>
      <w:r w:rsidRPr="005A3EA5">
        <w:rPr>
          <w:lang w:eastAsia="zh-CN"/>
        </w:rPr>
        <w:t>PCF discovery and selection by the AF</w:t>
      </w:r>
      <w:bookmarkEnd w:id="1169"/>
      <w:bookmarkEnd w:id="1170"/>
      <w:bookmarkEnd w:id="1171"/>
      <w:bookmarkEnd w:id="1172"/>
      <w:bookmarkEnd w:id="1173"/>
      <w:bookmarkEnd w:id="1174"/>
      <w:bookmarkEnd w:id="1175"/>
    </w:p>
    <w:p w14:paraId="5AB47ADE" w14:textId="77777777" w:rsidR="004428CF" w:rsidRPr="005A3EA5" w:rsidRDefault="004428CF">
      <w:pPr>
        <w:pStyle w:val="Heading3"/>
        <w:rPr>
          <w:lang w:eastAsia="zh-CN"/>
        </w:rPr>
      </w:pPr>
      <w:bookmarkStart w:id="1176" w:name="_Toc28005523"/>
      <w:bookmarkStart w:id="1177" w:name="_Toc36038195"/>
      <w:bookmarkStart w:id="1178" w:name="_Toc45133392"/>
      <w:bookmarkStart w:id="1179" w:name="_Toc51762222"/>
      <w:bookmarkStart w:id="1180" w:name="_Toc59016627"/>
      <w:bookmarkStart w:id="1181" w:name="_Toc68167597"/>
      <w:bookmarkStart w:id="1182" w:name="_Toc98144702"/>
      <w:r w:rsidRPr="005A3EA5">
        <w:rPr>
          <w:lang w:eastAsia="zh-CN"/>
        </w:rPr>
        <w:t>8.4.1</w:t>
      </w:r>
      <w:r w:rsidRPr="005A3EA5">
        <w:rPr>
          <w:lang w:eastAsia="zh-CN"/>
        </w:rPr>
        <w:tab/>
        <w:t>General</w:t>
      </w:r>
      <w:bookmarkEnd w:id="1176"/>
      <w:bookmarkEnd w:id="1177"/>
      <w:bookmarkEnd w:id="1178"/>
      <w:bookmarkEnd w:id="1179"/>
      <w:bookmarkEnd w:id="1180"/>
      <w:bookmarkEnd w:id="1181"/>
      <w:bookmarkEnd w:id="1182"/>
    </w:p>
    <w:p w14:paraId="5BDF188C" w14:textId="0F4A2BB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183" w:name="_Toc28005524"/>
      <w:bookmarkStart w:id="1184" w:name="_Toc36038196"/>
      <w:bookmarkStart w:id="1185" w:name="_Toc45133393"/>
      <w:bookmarkStart w:id="1186" w:name="_Toc51762223"/>
      <w:bookmarkStart w:id="1187" w:name="_Toc59016628"/>
      <w:bookmarkStart w:id="1188" w:name="_Toc68167598"/>
      <w:bookmarkStart w:id="1189" w:name="_Toc98144703"/>
      <w:r w:rsidRPr="005A3EA5">
        <w:rPr>
          <w:lang w:eastAsia="zh-CN"/>
        </w:rPr>
        <w:t>8.4.2</w:t>
      </w:r>
      <w:r w:rsidRPr="005A3EA5">
        <w:rPr>
          <w:lang w:eastAsia="ja-JP"/>
        </w:rPr>
        <w:tab/>
      </w:r>
      <w:r w:rsidRPr="005A3EA5">
        <w:rPr>
          <w:lang w:eastAsia="zh-CN"/>
        </w:rPr>
        <w:t>Binding Support Function (BSF)</w:t>
      </w:r>
      <w:bookmarkEnd w:id="1183"/>
      <w:bookmarkEnd w:id="1184"/>
      <w:bookmarkEnd w:id="1185"/>
      <w:bookmarkEnd w:id="1186"/>
      <w:bookmarkEnd w:id="1187"/>
      <w:bookmarkEnd w:id="1188"/>
      <w:bookmarkEnd w:id="1189"/>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4BE28368" w:rsidR="004428CF" w:rsidRPr="00053C72" w:rsidRDefault="004428CF">
      <w:pPr>
        <w:pStyle w:val="B2"/>
      </w:pPr>
      <w:r w:rsidRPr="005A3EA5">
        <w:t>-</w:t>
      </w:r>
      <w:r w:rsidRPr="005A3EA5">
        <w:tab/>
        <w:t xml:space="preserve">Based on operator's policies and configuration and if the "ExtendedSamePcf" feature is supported or the "SamePcf"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Npcf_SMPolicyControl service in the response (see </w:t>
      </w:r>
      <w:r w:rsidR="005A3EA5">
        <w:t>clause</w:t>
      </w:r>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lastRenderedPageBreak/>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190"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190"/>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191" w:name="_Toc98144704"/>
      <w:bookmarkStart w:id="1192" w:name="_Toc28005525"/>
      <w:bookmarkStart w:id="1193" w:name="_Toc36038197"/>
      <w:bookmarkStart w:id="1194" w:name="_Toc45133394"/>
      <w:bookmarkStart w:id="1195" w:name="_Toc51762224"/>
      <w:bookmarkStart w:id="1196" w:name="_Toc59016629"/>
      <w:bookmarkStart w:id="1197" w:name="_Toc68167599"/>
      <w:r w:rsidRPr="005A3EA5">
        <w:rPr>
          <w:lang w:eastAsia="zh-CN"/>
        </w:rPr>
        <w:t>8.4.3</w:t>
      </w:r>
      <w:r w:rsidRPr="005A3EA5">
        <w:rPr>
          <w:lang w:eastAsia="zh-CN"/>
        </w:rPr>
        <w:tab/>
      </w:r>
      <w:r w:rsidR="003532E4" w:rsidRPr="005A3EA5">
        <w:rPr>
          <w:lang w:eastAsia="zh-CN"/>
        </w:rPr>
        <w:t>Void</w:t>
      </w:r>
      <w:bookmarkEnd w:id="1191"/>
    </w:p>
    <w:p w14:paraId="379B7B2B" w14:textId="3C34B465" w:rsidR="003532E4" w:rsidRPr="005A3EA5" w:rsidRDefault="003532E4" w:rsidP="003532E4">
      <w:pPr>
        <w:pStyle w:val="Heading2"/>
        <w:rPr>
          <w:lang w:eastAsia="zh-CN"/>
        </w:rPr>
      </w:pPr>
      <w:bookmarkStart w:id="1198" w:name="_Toc98144705"/>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198"/>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 xml:space="preserve">for a PDU session sends the Npcf_PolicyAuthorization_Notify service </w:t>
      </w:r>
      <w:r>
        <w:lastRenderedPageBreak/>
        <w:t>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1199" w:name="_Toc98144706"/>
      <w:r w:rsidRPr="005A3EA5">
        <w:t>8.5</w:t>
      </w:r>
      <w:r w:rsidRPr="005A3EA5">
        <w:tab/>
        <w:t>BSF procedures</w:t>
      </w:r>
      <w:bookmarkEnd w:id="1192"/>
      <w:bookmarkEnd w:id="1193"/>
      <w:bookmarkEnd w:id="1194"/>
      <w:bookmarkEnd w:id="1195"/>
      <w:bookmarkEnd w:id="1196"/>
      <w:bookmarkEnd w:id="1197"/>
      <w:bookmarkEnd w:id="1199"/>
    </w:p>
    <w:p w14:paraId="6DE371E5" w14:textId="77777777" w:rsidR="004428CF" w:rsidRPr="005A3EA5" w:rsidRDefault="004428CF">
      <w:pPr>
        <w:pStyle w:val="Heading3"/>
        <w:rPr>
          <w:lang w:eastAsia="zh-CN"/>
        </w:rPr>
      </w:pPr>
      <w:bookmarkStart w:id="1200" w:name="_Toc28005526"/>
      <w:bookmarkStart w:id="1201" w:name="_Toc36038198"/>
      <w:bookmarkStart w:id="1202" w:name="_Toc45133395"/>
      <w:bookmarkStart w:id="1203" w:name="_Toc51762225"/>
      <w:bookmarkStart w:id="1204" w:name="_Toc59016630"/>
      <w:bookmarkStart w:id="1205" w:name="_Toc68167600"/>
      <w:bookmarkStart w:id="1206" w:name="_Toc98144707"/>
      <w:r w:rsidRPr="005A3EA5">
        <w:rPr>
          <w:lang w:eastAsia="zh-CN"/>
        </w:rPr>
        <w:t>8.5.1</w:t>
      </w:r>
      <w:r w:rsidRPr="005A3EA5">
        <w:rPr>
          <w:lang w:eastAsia="zh-CN"/>
        </w:rPr>
        <w:tab/>
        <w:t>General</w:t>
      </w:r>
      <w:bookmarkEnd w:id="1200"/>
      <w:bookmarkEnd w:id="1201"/>
      <w:bookmarkEnd w:id="1202"/>
      <w:bookmarkEnd w:id="1203"/>
      <w:bookmarkEnd w:id="1204"/>
      <w:bookmarkEnd w:id="1205"/>
      <w:bookmarkEnd w:id="1206"/>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207" w:name="_Toc28005527"/>
      <w:bookmarkStart w:id="1208" w:name="_Toc36038199"/>
      <w:bookmarkStart w:id="1209" w:name="_Toc45133396"/>
      <w:bookmarkStart w:id="1210" w:name="_Toc51762226"/>
      <w:bookmarkStart w:id="1211" w:name="_Toc59016631"/>
      <w:bookmarkStart w:id="1212" w:name="_Toc68167601"/>
      <w:bookmarkStart w:id="1213" w:name="_Toc98144708"/>
      <w:r w:rsidRPr="005A3EA5">
        <w:t>8.5.2</w:t>
      </w:r>
      <w:r w:rsidRPr="005A3EA5">
        <w:tab/>
      </w:r>
      <w:r w:rsidRPr="005A3EA5">
        <w:rPr>
          <w:lang w:eastAsia="zh-CN"/>
        </w:rPr>
        <w:t>Binding information Creation</w:t>
      </w:r>
      <w:bookmarkEnd w:id="1207"/>
      <w:bookmarkEnd w:id="1208"/>
      <w:bookmarkEnd w:id="1209"/>
      <w:bookmarkEnd w:id="1210"/>
      <w:bookmarkEnd w:id="1211"/>
      <w:bookmarkEnd w:id="1212"/>
      <w:bookmarkEnd w:id="1213"/>
    </w:p>
    <w:bookmarkStart w:id="1214" w:name="_MON_1600242509"/>
    <w:bookmarkEnd w:id="1214"/>
    <w:p w14:paraId="05D6C9B4" w14:textId="77777777" w:rsidR="004428CF" w:rsidRPr="001F31A0" w:rsidRDefault="004428CF">
      <w:pPr>
        <w:pStyle w:val="TH"/>
        <w:rPr>
          <w:lang w:eastAsia="ja-JP"/>
        </w:rPr>
      </w:pPr>
      <w:r w:rsidRPr="00053C72">
        <w:rPr>
          <w:lang w:eastAsia="ja-JP"/>
        </w:rPr>
        <w:object w:dxaOrig="9923" w:dyaOrig="2549" w14:anchorId="23F875E8">
          <v:shape id="_x0000_i1082" type="#_x0000_t75" style="width:413.75pt;height:107.45pt" o:ole="">
            <v:imagedata r:id="rId125" o:title=""/>
          </v:shape>
          <o:OLEObject Type="Embed" ProgID="Word.Picture.8" ShapeID="_x0000_i1082" DrawAspect="Content" ObjectID="_1723277484" r:id="rId126"/>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215" w:name="_Toc28005528"/>
      <w:bookmarkStart w:id="1216" w:name="_Toc36038200"/>
      <w:bookmarkStart w:id="1217" w:name="_Toc45133397"/>
      <w:bookmarkStart w:id="1218" w:name="_Toc51762227"/>
      <w:bookmarkStart w:id="1219" w:name="_Toc59016632"/>
      <w:bookmarkStart w:id="1220" w:name="_Toc68167602"/>
      <w:bookmarkStart w:id="1221" w:name="_Toc98144709"/>
      <w:r w:rsidRPr="005A3EA5">
        <w:rPr>
          <w:lang w:eastAsia="zh-CN"/>
        </w:rPr>
        <w:t>8.5.3</w:t>
      </w:r>
      <w:r w:rsidRPr="005A3EA5">
        <w:rPr>
          <w:lang w:eastAsia="zh-CN"/>
        </w:rPr>
        <w:tab/>
        <w:t>Binding information Deletion</w:t>
      </w:r>
      <w:bookmarkEnd w:id="1215"/>
      <w:bookmarkEnd w:id="1216"/>
      <w:bookmarkEnd w:id="1217"/>
      <w:bookmarkEnd w:id="1218"/>
      <w:bookmarkEnd w:id="1219"/>
      <w:bookmarkEnd w:id="1220"/>
      <w:bookmarkEnd w:id="1221"/>
    </w:p>
    <w:bookmarkStart w:id="1222" w:name="_MON_1600242727"/>
    <w:bookmarkEnd w:id="1222"/>
    <w:p w14:paraId="2C43A1A2" w14:textId="77777777" w:rsidR="004428CF" w:rsidRPr="001F31A0" w:rsidRDefault="004428CF">
      <w:pPr>
        <w:pStyle w:val="TH"/>
        <w:rPr>
          <w:lang w:eastAsia="ja-JP"/>
        </w:rPr>
      </w:pPr>
      <w:r w:rsidRPr="00053C72">
        <w:rPr>
          <w:lang w:eastAsia="ja-JP"/>
        </w:rPr>
        <w:object w:dxaOrig="9923" w:dyaOrig="2549" w14:anchorId="0DCFFE3B">
          <v:shape id="_x0000_i1083" type="#_x0000_t75" style="width:413.75pt;height:107.45pt" o:ole="">
            <v:imagedata r:id="rId127" o:title=""/>
          </v:shape>
          <o:OLEObject Type="Embed" ProgID="Word.Picture.8" ShapeID="_x0000_i1083" DrawAspect="Content" ObjectID="_1723277485" r:id="rId128"/>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 xml:space="preserve">HTTP DELETE request with Resource URI of </w:t>
      </w:r>
      <w:r w:rsidRPr="005A3EA5">
        <w:rPr>
          <w:rFonts w:eastAsia="DengXian"/>
        </w:rPr>
        <w:lastRenderedPageBreak/>
        <w:t>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223" w:name="_Toc28005529"/>
      <w:bookmarkStart w:id="1224" w:name="_Toc36038201"/>
      <w:bookmarkStart w:id="1225" w:name="_Toc45133398"/>
      <w:bookmarkStart w:id="1226" w:name="_Toc51762228"/>
      <w:bookmarkStart w:id="1227" w:name="_Toc59016633"/>
      <w:bookmarkStart w:id="1228" w:name="_Toc68167603"/>
      <w:bookmarkStart w:id="1229" w:name="_Toc98144710"/>
      <w:r w:rsidRPr="005A3EA5">
        <w:t>8.5.4</w:t>
      </w:r>
      <w:r w:rsidRPr="005A3EA5">
        <w:tab/>
        <w:t>Binding information Retrieval</w:t>
      </w:r>
      <w:bookmarkEnd w:id="1223"/>
      <w:bookmarkEnd w:id="1224"/>
      <w:bookmarkEnd w:id="1225"/>
      <w:bookmarkEnd w:id="1226"/>
      <w:bookmarkEnd w:id="1227"/>
      <w:bookmarkEnd w:id="1228"/>
      <w:bookmarkEnd w:id="1229"/>
    </w:p>
    <w:bookmarkStart w:id="1230" w:name="_MON_1600242766"/>
    <w:bookmarkEnd w:id="1230"/>
    <w:p w14:paraId="494005A3" w14:textId="77777777" w:rsidR="004428CF" w:rsidRPr="001F31A0" w:rsidRDefault="004428CF">
      <w:pPr>
        <w:pStyle w:val="TH"/>
      </w:pPr>
      <w:r w:rsidRPr="00053C72">
        <w:rPr>
          <w:lang w:eastAsia="ja-JP"/>
        </w:rPr>
        <w:object w:dxaOrig="9923" w:dyaOrig="2549" w14:anchorId="7F58D2B4">
          <v:shape id="_x0000_i1084" type="#_x0000_t75" style="width:413.75pt;height:107.45pt" o:ole="">
            <v:imagedata r:id="rId129" o:title=""/>
          </v:shape>
          <o:OLEObject Type="Embed" ProgID="Word.Picture.8" ShapeID="_x0000_i1084" DrawAspect="Content" ObjectID="_1723277486" r:id="rId130"/>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040D0FFA" w:rsidR="004428CF" w:rsidRPr="005A3EA5" w:rsidRDefault="00B368B2">
      <w:pPr>
        <w:pStyle w:val="B10"/>
      </w:pPr>
      <w:r w:rsidRPr="005A3EA5">
        <w:rPr>
          <w:rFonts w:eastAsia="DengXian"/>
          <w:lang w:eastAsia="zh-CN"/>
        </w:rPr>
        <w:tab/>
      </w:r>
      <w:r w:rsidRPr="005A3EA5">
        <w:t xml:space="preserve">The NF service consumer (e.g., NEF, AF, NWDAF)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sidR="005A3EA5">
        <w:rPr>
          <w:rFonts w:eastAsia="DengXian"/>
        </w:rPr>
        <w:t>clause</w:t>
      </w:r>
      <w:r w:rsidRPr="001F31A0">
        <w:rPr>
          <w:rFonts w:eastAsia="DengXian"/>
        </w:rPr>
        <w:t> 4.2.4.</w:t>
      </w:r>
      <w:r w:rsidR="00ED3458"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DengXian"/>
        </w:rPr>
        <w:t>t</w:t>
      </w:r>
      <w:r w:rsidR="004428CF" w:rsidRPr="005A3EA5">
        <w:rPr>
          <w:rFonts w:eastAsia="DengXian"/>
        </w:rPr>
        <w:t xml:space="preserve">he BSF </w:t>
      </w:r>
      <w:r w:rsidR="00371C07" w:rsidRPr="005A3EA5">
        <w:rPr>
          <w:rFonts w:eastAsia="DengXian"/>
        </w:rPr>
        <w:t xml:space="preserve">shall </w:t>
      </w:r>
      <w:r w:rsidR="004428CF" w:rsidRPr="005A3EA5">
        <w:rPr>
          <w:rFonts w:eastAsia="DengXian"/>
        </w:rPr>
        <w:t xml:space="preserve">send an HTTP "200 OK" response to the </w:t>
      </w:r>
      <w:r w:rsidR="001A1A39" w:rsidRPr="005A3EA5">
        <w:rPr>
          <w:rFonts w:eastAsia="DengXian"/>
        </w:rPr>
        <w:t>NF service consumer</w:t>
      </w:r>
      <w:r w:rsidR="004428CF" w:rsidRPr="005A3EA5">
        <w:rPr>
          <w:rFonts w:eastAsia="DengXian"/>
        </w:rPr>
        <w:t xml:space="preserve"> with the </w:t>
      </w:r>
      <w:r w:rsidR="004428CF" w:rsidRPr="005A3EA5">
        <w:t xml:space="preserve">address information of the </w:t>
      </w:r>
      <w:r w:rsidR="004428CF" w:rsidRPr="005A3EA5">
        <w:rPr>
          <w:rFonts w:eastAsia="DengXian"/>
        </w:rPr>
        <w:t xml:space="preserve">selected PCF </w:t>
      </w:r>
      <w:bookmarkStart w:id="1231" w:name="_Hlk1130413"/>
      <w:r w:rsidR="004428CF" w:rsidRPr="005A3EA5">
        <w:rPr>
          <w:rFonts w:eastAsia="DengXian"/>
        </w:rPr>
        <w:t xml:space="preserve">(e.g. Npcf_PolicyAuthorization service </w:t>
      </w:r>
      <w:r w:rsidR="004428CF" w:rsidRPr="005A3EA5">
        <w:rPr>
          <w:rFonts w:cs="Arial"/>
          <w:szCs w:val="18"/>
        </w:rPr>
        <w:t xml:space="preserve">FQDN </w:t>
      </w:r>
      <w:r w:rsidR="004428CF" w:rsidRPr="005A3EA5">
        <w:rPr>
          <w:rFonts w:eastAsia="DengXian"/>
        </w:rPr>
        <w:t xml:space="preserve">and/or </w:t>
      </w:r>
      <w:r w:rsidR="004428CF" w:rsidRPr="005A3EA5">
        <w:rPr>
          <w:rFonts w:cs="Arial"/>
          <w:szCs w:val="18"/>
        </w:rPr>
        <w:t>IP Endpoint(s) of the selected PCF,</w:t>
      </w:r>
      <w:r w:rsidR="004428CF" w:rsidRPr="005A3EA5">
        <w:rPr>
          <w:rFonts w:eastAsia="DengXian"/>
        </w:rPr>
        <w:t xml:space="preserve"> or if the PCF supports the Rx interface </w:t>
      </w:r>
      <w:r w:rsidR="004428CF" w:rsidRPr="005A3EA5">
        <w:t>the Diameter host and realm for the selected PCF</w:t>
      </w:r>
      <w:r w:rsidR="004428CF" w:rsidRPr="005A3EA5">
        <w:rPr>
          <w:rFonts w:eastAsia="DengXian"/>
        </w:rPr>
        <w:t>)</w:t>
      </w:r>
      <w:bookmarkEnd w:id="1231"/>
      <w:r w:rsidR="004428CF" w:rsidRPr="005A3EA5">
        <w:rPr>
          <w:rFonts w:eastAsia="DengXian"/>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Heading3"/>
      </w:pPr>
      <w:bookmarkStart w:id="1232" w:name="_Toc28005530"/>
      <w:bookmarkStart w:id="1233" w:name="_Toc36038202"/>
      <w:bookmarkStart w:id="1234" w:name="_Toc45133399"/>
      <w:bookmarkStart w:id="1235" w:name="_Toc51762229"/>
      <w:bookmarkStart w:id="1236" w:name="_Toc59016634"/>
      <w:bookmarkStart w:id="1237" w:name="_Toc68167604"/>
      <w:bookmarkStart w:id="1238" w:name="_Toc98144711"/>
      <w:r w:rsidRPr="005A3EA5">
        <w:t>8.5.5</w:t>
      </w:r>
      <w:r w:rsidRPr="005A3EA5">
        <w:tab/>
        <w:t>Proxy BSF</w:t>
      </w:r>
      <w:bookmarkEnd w:id="1232"/>
      <w:bookmarkEnd w:id="1233"/>
      <w:bookmarkEnd w:id="1234"/>
      <w:bookmarkEnd w:id="1235"/>
      <w:bookmarkEnd w:id="1236"/>
      <w:bookmarkEnd w:id="1237"/>
      <w:bookmarkEnd w:id="1238"/>
    </w:p>
    <w:p w14:paraId="67A2D1EF" w14:textId="77777777" w:rsidR="004428CF" w:rsidRPr="005A3EA5" w:rsidRDefault="004428CF">
      <w:pPr>
        <w:pStyle w:val="Heading4"/>
      </w:pPr>
      <w:bookmarkStart w:id="1239" w:name="_Toc28005531"/>
      <w:bookmarkStart w:id="1240" w:name="_Toc36038203"/>
      <w:bookmarkStart w:id="1241" w:name="_Toc45133400"/>
      <w:bookmarkStart w:id="1242" w:name="_Toc51762230"/>
      <w:bookmarkStart w:id="1243" w:name="_Toc59016635"/>
      <w:bookmarkStart w:id="1244" w:name="_Toc68167605"/>
      <w:bookmarkStart w:id="1245" w:name="_Toc98144712"/>
      <w:r w:rsidRPr="005A3EA5">
        <w:t>8.5.5.1</w:t>
      </w:r>
      <w:r w:rsidRPr="005A3EA5">
        <w:tab/>
        <w:t>General</w:t>
      </w:r>
      <w:bookmarkEnd w:id="1239"/>
      <w:bookmarkEnd w:id="1240"/>
      <w:bookmarkEnd w:id="1241"/>
      <w:bookmarkEnd w:id="1242"/>
      <w:bookmarkEnd w:id="1243"/>
      <w:bookmarkEnd w:id="1244"/>
      <w:bookmarkEnd w:id="1245"/>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246" w:name="_Toc28005532"/>
      <w:bookmarkStart w:id="1247" w:name="_Toc36038204"/>
      <w:bookmarkStart w:id="1248" w:name="_Toc45133401"/>
      <w:bookmarkStart w:id="1249" w:name="_Toc51762231"/>
      <w:bookmarkStart w:id="1250" w:name="_Toc59016636"/>
      <w:bookmarkStart w:id="1251" w:name="_Toc68167606"/>
      <w:bookmarkStart w:id="1252" w:name="_Toc98144713"/>
      <w:r w:rsidRPr="005A3EA5">
        <w:lastRenderedPageBreak/>
        <w:t>8.5.5.2</w:t>
      </w:r>
      <w:r w:rsidRPr="005A3EA5">
        <w:tab/>
        <w:t>Rx Session Establishment</w:t>
      </w:r>
      <w:bookmarkEnd w:id="1246"/>
      <w:bookmarkEnd w:id="1247"/>
      <w:bookmarkEnd w:id="1248"/>
      <w:bookmarkEnd w:id="1249"/>
      <w:bookmarkEnd w:id="1250"/>
      <w:bookmarkEnd w:id="1251"/>
      <w:bookmarkEnd w:id="1252"/>
    </w:p>
    <w:bookmarkStart w:id="1253" w:name="_MON_1591641977"/>
    <w:bookmarkEnd w:id="1253"/>
    <w:p w14:paraId="62D066B6" w14:textId="77777777" w:rsidR="004428CF" w:rsidRPr="001F31A0" w:rsidRDefault="004428CF">
      <w:pPr>
        <w:pStyle w:val="TH"/>
        <w:rPr>
          <w:lang w:eastAsia="ja-JP"/>
        </w:rPr>
      </w:pPr>
      <w:r w:rsidRPr="00053C72">
        <w:rPr>
          <w:lang w:eastAsia="ja-JP"/>
        </w:rPr>
        <w:object w:dxaOrig="9923" w:dyaOrig="4250" w14:anchorId="0D984937">
          <v:shape id="_x0000_i1085" type="#_x0000_t75" style="width:413.75pt;height:176.8pt" o:ole="">
            <v:imagedata r:id="rId131" o:title=""/>
          </v:shape>
          <o:OLEObject Type="Embed" ProgID="Word.Picture.8" ShapeID="_x0000_i1085" DrawAspect="Content" ObjectID="_1723277487" r:id="rId132"/>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254" w:name="_Toc28005533"/>
      <w:bookmarkStart w:id="1255" w:name="_Toc36038205"/>
      <w:bookmarkStart w:id="1256" w:name="_Toc45133402"/>
      <w:bookmarkStart w:id="1257" w:name="_Toc51762232"/>
      <w:bookmarkStart w:id="1258" w:name="_Toc59016637"/>
      <w:bookmarkStart w:id="1259" w:name="_Toc68167607"/>
      <w:bookmarkStart w:id="1260" w:name="_Toc98144714"/>
      <w:r w:rsidRPr="005A3EA5">
        <w:t>8.5.5.3</w:t>
      </w:r>
      <w:r w:rsidRPr="005A3EA5">
        <w:tab/>
        <w:t>Rx Session Modification</w:t>
      </w:r>
      <w:bookmarkEnd w:id="1254"/>
      <w:bookmarkEnd w:id="1255"/>
      <w:bookmarkEnd w:id="1256"/>
      <w:bookmarkEnd w:id="1257"/>
      <w:bookmarkEnd w:id="1258"/>
      <w:bookmarkEnd w:id="1259"/>
      <w:bookmarkEnd w:id="1260"/>
    </w:p>
    <w:p w14:paraId="69BD6138" w14:textId="77777777" w:rsidR="004428CF" w:rsidRPr="005A3EA5" w:rsidRDefault="004428CF">
      <w:pPr>
        <w:pStyle w:val="Heading5"/>
      </w:pPr>
      <w:bookmarkStart w:id="1261" w:name="_Toc28005534"/>
      <w:bookmarkStart w:id="1262" w:name="_Toc36038206"/>
      <w:bookmarkStart w:id="1263" w:name="_Toc45133403"/>
      <w:bookmarkStart w:id="1264" w:name="_Toc51762233"/>
      <w:bookmarkStart w:id="1265" w:name="_Toc59016638"/>
      <w:bookmarkStart w:id="1266" w:name="_Toc68167608"/>
      <w:bookmarkStart w:id="1267" w:name="_Toc98144715"/>
      <w:r w:rsidRPr="005A3EA5">
        <w:t>8.5.5.3.1</w:t>
      </w:r>
      <w:r w:rsidRPr="005A3EA5">
        <w:tab/>
        <w:t>AF-initiated</w:t>
      </w:r>
      <w:bookmarkEnd w:id="1261"/>
      <w:bookmarkEnd w:id="1262"/>
      <w:bookmarkEnd w:id="1263"/>
      <w:bookmarkEnd w:id="1264"/>
      <w:bookmarkEnd w:id="1265"/>
      <w:bookmarkEnd w:id="1266"/>
      <w:bookmarkEnd w:id="1267"/>
    </w:p>
    <w:bookmarkStart w:id="1268" w:name="_MON_1591642884"/>
    <w:bookmarkEnd w:id="1268"/>
    <w:p w14:paraId="2147A1B3" w14:textId="77777777" w:rsidR="004428CF" w:rsidRPr="001F31A0" w:rsidRDefault="004428CF">
      <w:pPr>
        <w:pStyle w:val="TH"/>
        <w:rPr>
          <w:lang w:eastAsia="ja-JP"/>
        </w:rPr>
      </w:pPr>
      <w:r w:rsidRPr="00053C72">
        <w:rPr>
          <w:lang w:eastAsia="ja-JP"/>
        </w:rPr>
        <w:object w:dxaOrig="9923" w:dyaOrig="3400" w14:anchorId="263D8658">
          <v:shape id="_x0000_i1086" type="#_x0000_t75" style="width:413.75pt;height:141.85pt" o:ole="">
            <v:imagedata r:id="rId133" o:title=""/>
          </v:shape>
          <o:OLEObject Type="Embed" ProgID="Word.Picture.8" ShapeID="_x0000_i1086" DrawAspect="Content" ObjectID="_1723277488" r:id="rId134"/>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269" w:name="_Toc28005535"/>
      <w:bookmarkStart w:id="1270" w:name="_Toc36038207"/>
      <w:bookmarkStart w:id="1271" w:name="_Toc45133404"/>
      <w:bookmarkStart w:id="1272" w:name="_Toc51762234"/>
      <w:bookmarkStart w:id="1273" w:name="_Toc59016639"/>
      <w:bookmarkStart w:id="1274" w:name="_Toc68167609"/>
      <w:bookmarkStart w:id="1275" w:name="_Toc98144716"/>
      <w:r w:rsidRPr="005A3EA5">
        <w:lastRenderedPageBreak/>
        <w:t>8.5.5.3.2</w:t>
      </w:r>
      <w:r w:rsidRPr="005A3EA5">
        <w:tab/>
        <w:t>PCF-initiated</w:t>
      </w:r>
      <w:bookmarkEnd w:id="1269"/>
      <w:bookmarkEnd w:id="1270"/>
      <w:bookmarkEnd w:id="1271"/>
      <w:bookmarkEnd w:id="1272"/>
      <w:bookmarkEnd w:id="1273"/>
      <w:bookmarkEnd w:id="1274"/>
      <w:bookmarkEnd w:id="1275"/>
    </w:p>
    <w:bookmarkStart w:id="1276" w:name="_MON_1591643903"/>
    <w:bookmarkEnd w:id="1276"/>
    <w:p w14:paraId="7E629C23" w14:textId="77777777" w:rsidR="004428CF" w:rsidRPr="001F31A0" w:rsidRDefault="004428CF">
      <w:pPr>
        <w:pStyle w:val="TH"/>
        <w:rPr>
          <w:lang w:eastAsia="ja-JP"/>
        </w:rPr>
      </w:pPr>
      <w:r w:rsidRPr="00053C72">
        <w:rPr>
          <w:lang w:eastAsia="ja-JP"/>
        </w:rPr>
        <w:object w:dxaOrig="9923" w:dyaOrig="3399" w14:anchorId="21579CC3">
          <v:shape id="_x0000_i1087" type="#_x0000_t75" style="width:413.75pt;height:141.85pt" o:ole="">
            <v:imagedata r:id="rId135" o:title=""/>
          </v:shape>
          <o:OLEObject Type="Embed" ProgID="Word.Picture.8" ShapeID="_x0000_i1087" DrawAspect="Content" ObjectID="_1723277489" r:id="rId136"/>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277" w:name="_Toc28005536"/>
      <w:bookmarkStart w:id="1278" w:name="_Toc36038208"/>
      <w:bookmarkStart w:id="1279" w:name="_Toc45133405"/>
      <w:bookmarkStart w:id="1280" w:name="_Toc51762235"/>
      <w:bookmarkStart w:id="1281" w:name="_Toc59016640"/>
      <w:bookmarkStart w:id="1282" w:name="_Toc68167610"/>
      <w:bookmarkStart w:id="1283" w:name="_Toc98144717"/>
      <w:r w:rsidRPr="005A3EA5">
        <w:t>8.5.5.4</w:t>
      </w:r>
      <w:r w:rsidRPr="005A3EA5">
        <w:tab/>
        <w:t>Rx Session Termination</w:t>
      </w:r>
      <w:bookmarkEnd w:id="1277"/>
      <w:bookmarkEnd w:id="1278"/>
      <w:bookmarkEnd w:id="1279"/>
      <w:bookmarkEnd w:id="1280"/>
      <w:bookmarkEnd w:id="1281"/>
      <w:bookmarkEnd w:id="1282"/>
      <w:bookmarkEnd w:id="1283"/>
    </w:p>
    <w:p w14:paraId="5E6346AB" w14:textId="77777777" w:rsidR="004428CF" w:rsidRPr="005A3EA5" w:rsidRDefault="004428CF">
      <w:pPr>
        <w:pStyle w:val="Heading5"/>
      </w:pPr>
      <w:bookmarkStart w:id="1284" w:name="_Toc28005537"/>
      <w:bookmarkStart w:id="1285" w:name="_Toc36038209"/>
      <w:bookmarkStart w:id="1286" w:name="_Toc45133406"/>
      <w:bookmarkStart w:id="1287" w:name="_Toc51762236"/>
      <w:bookmarkStart w:id="1288" w:name="_Toc59016641"/>
      <w:bookmarkStart w:id="1289" w:name="_Toc68167611"/>
      <w:bookmarkStart w:id="1290" w:name="_Toc98144718"/>
      <w:r w:rsidRPr="005A3EA5">
        <w:t>8.5.5.4.1</w:t>
      </w:r>
      <w:r w:rsidRPr="005A3EA5">
        <w:tab/>
        <w:t>AF-initiated</w:t>
      </w:r>
      <w:bookmarkEnd w:id="1284"/>
      <w:bookmarkEnd w:id="1285"/>
      <w:bookmarkEnd w:id="1286"/>
      <w:bookmarkEnd w:id="1287"/>
      <w:bookmarkEnd w:id="1288"/>
      <w:bookmarkEnd w:id="1289"/>
      <w:bookmarkEnd w:id="1290"/>
    </w:p>
    <w:bookmarkStart w:id="1291" w:name="_MON_1591643094"/>
    <w:bookmarkEnd w:id="1291"/>
    <w:p w14:paraId="219AE6C3" w14:textId="77777777" w:rsidR="004428CF" w:rsidRPr="001F31A0" w:rsidRDefault="004428CF">
      <w:pPr>
        <w:pStyle w:val="TH"/>
        <w:rPr>
          <w:lang w:eastAsia="ja-JP"/>
        </w:rPr>
      </w:pPr>
      <w:r w:rsidRPr="00053C72">
        <w:rPr>
          <w:lang w:eastAsia="ja-JP"/>
        </w:rPr>
        <w:object w:dxaOrig="9923" w:dyaOrig="3399" w14:anchorId="3925A08F">
          <v:shape id="_x0000_i1088" type="#_x0000_t75" style="width:413.75pt;height:141.85pt" o:ole="">
            <v:imagedata r:id="rId137" o:title=""/>
          </v:shape>
          <o:OLEObject Type="Embed" ProgID="Word.Picture.8" ShapeID="_x0000_i1088" DrawAspect="Content" ObjectID="_1723277490" r:id="rId138"/>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292" w:name="_Toc28005538"/>
      <w:bookmarkStart w:id="1293" w:name="_Toc36038210"/>
      <w:bookmarkStart w:id="1294" w:name="_Toc45133407"/>
      <w:bookmarkStart w:id="1295" w:name="_Toc51762237"/>
      <w:bookmarkStart w:id="1296" w:name="_Toc59016642"/>
      <w:bookmarkStart w:id="1297" w:name="_Toc68167612"/>
      <w:bookmarkStart w:id="1298" w:name="_Toc98144719"/>
      <w:r w:rsidRPr="005A3EA5">
        <w:lastRenderedPageBreak/>
        <w:t>8.5.5.4.2</w:t>
      </w:r>
      <w:r w:rsidRPr="005A3EA5">
        <w:tab/>
        <w:t>PCF-initiated</w:t>
      </w:r>
      <w:bookmarkEnd w:id="1292"/>
      <w:bookmarkEnd w:id="1293"/>
      <w:bookmarkEnd w:id="1294"/>
      <w:bookmarkEnd w:id="1295"/>
      <w:bookmarkEnd w:id="1296"/>
      <w:bookmarkEnd w:id="1297"/>
      <w:bookmarkEnd w:id="1298"/>
    </w:p>
    <w:bookmarkStart w:id="1299" w:name="_MON_1591694844"/>
    <w:bookmarkEnd w:id="1299"/>
    <w:p w14:paraId="193F66D2" w14:textId="77777777" w:rsidR="004428CF" w:rsidRPr="001F31A0" w:rsidRDefault="004428CF">
      <w:pPr>
        <w:pStyle w:val="TH"/>
        <w:rPr>
          <w:lang w:eastAsia="ja-JP"/>
        </w:rPr>
      </w:pPr>
      <w:r w:rsidRPr="00053C72">
        <w:rPr>
          <w:lang w:eastAsia="ja-JP"/>
        </w:rPr>
        <w:object w:dxaOrig="9923" w:dyaOrig="3258" w14:anchorId="738D5EDE">
          <v:shape id="_x0000_i1089" type="#_x0000_t75" style="width:413.75pt;height:134.85pt" o:ole="">
            <v:imagedata r:id="rId139" o:title=""/>
          </v:shape>
          <o:OLEObject Type="Embed" ProgID="Word.Picture.8" ShapeID="_x0000_i1089" DrawAspect="Content" ObjectID="_1723277491" r:id="rId140"/>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300" w:name="_Toc28005539"/>
      <w:bookmarkStart w:id="1301" w:name="_Toc36038211"/>
      <w:bookmarkStart w:id="1302" w:name="_Toc45133408"/>
      <w:bookmarkStart w:id="1303" w:name="_Toc51762238"/>
      <w:bookmarkStart w:id="1304" w:name="_Toc59016643"/>
      <w:bookmarkStart w:id="1305" w:name="_Toc68167613"/>
      <w:bookmarkStart w:id="1306" w:name="_Toc98144720"/>
      <w:r w:rsidRPr="005A3EA5">
        <w:t>8.5.6</w:t>
      </w:r>
      <w:r w:rsidRPr="005A3EA5">
        <w:tab/>
        <w:t>Redirect BSF</w:t>
      </w:r>
      <w:bookmarkEnd w:id="1300"/>
      <w:bookmarkEnd w:id="1301"/>
      <w:bookmarkEnd w:id="1302"/>
      <w:bookmarkEnd w:id="1303"/>
      <w:bookmarkEnd w:id="1304"/>
      <w:bookmarkEnd w:id="1305"/>
      <w:bookmarkEnd w:id="1306"/>
    </w:p>
    <w:p w14:paraId="250F5DA9" w14:textId="77777777" w:rsidR="004428CF" w:rsidRPr="005A3EA5" w:rsidRDefault="004428CF">
      <w:pPr>
        <w:pStyle w:val="Heading4"/>
      </w:pPr>
      <w:bookmarkStart w:id="1307" w:name="_Toc28005540"/>
      <w:bookmarkStart w:id="1308" w:name="_Toc36038212"/>
      <w:bookmarkStart w:id="1309" w:name="_Toc45133409"/>
      <w:bookmarkStart w:id="1310" w:name="_Toc51762239"/>
      <w:bookmarkStart w:id="1311" w:name="_Toc59016644"/>
      <w:bookmarkStart w:id="1312" w:name="_Toc68167614"/>
      <w:bookmarkStart w:id="1313" w:name="_Toc98144721"/>
      <w:r w:rsidRPr="005A3EA5">
        <w:t>8.5.6.1</w:t>
      </w:r>
      <w:r w:rsidRPr="005A3EA5">
        <w:tab/>
        <w:t>General</w:t>
      </w:r>
      <w:bookmarkEnd w:id="1307"/>
      <w:bookmarkEnd w:id="1308"/>
      <w:bookmarkEnd w:id="1309"/>
      <w:bookmarkEnd w:id="1310"/>
      <w:bookmarkEnd w:id="1311"/>
      <w:bookmarkEnd w:id="1312"/>
      <w:bookmarkEnd w:id="1313"/>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314" w:name="_Toc28005541"/>
      <w:bookmarkStart w:id="1315" w:name="_Toc36038213"/>
      <w:bookmarkStart w:id="1316" w:name="_Toc45133410"/>
      <w:bookmarkStart w:id="1317" w:name="_Toc51762240"/>
      <w:bookmarkStart w:id="1318" w:name="_Toc59016645"/>
      <w:bookmarkStart w:id="1319" w:name="_Toc68167615"/>
      <w:bookmarkStart w:id="1320" w:name="_Toc98144722"/>
      <w:r w:rsidRPr="005A3EA5">
        <w:lastRenderedPageBreak/>
        <w:t>8.5.6.2</w:t>
      </w:r>
      <w:r w:rsidRPr="005A3EA5">
        <w:tab/>
        <w:t>Rx Session Establishment</w:t>
      </w:r>
      <w:bookmarkEnd w:id="1314"/>
      <w:bookmarkEnd w:id="1315"/>
      <w:bookmarkEnd w:id="1316"/>
      <w:bookmarkEnd w:id="1317"/>
      <w:bookmarkEnd w:id="1318"/>
      <w:bookmarkEnd w:id="1319"/>
      <w:bookmarkEnd w:id="1320"/>
    </w:p>
    <w:bookmarkStart w:id="1321" w:name="_MON_1591644907"/>
    <w:bookmarkEnd w:id="1321"/>
    <w:p w14:paraId="0B982B04" w14:textId="77777777" w:rsidR="004428CF" w:rsidRPr="001F31A0" w:rsidRDefault="004428CF">
      <w:pPr>
        <w:pStyle w:val="TH"/>
        <w:rPr>
          <w:lang w:eastAsia="ja-JP"/>
        </w:rPr>
      </w:pPr>
      <w:r w:rsidRPr="00053C72">
        <w:rPr>
          <w:lang w:eastAsia="ja-JP"/>
        </w:rPr>
        <w:object w:dxaOrig="9923" w:dyaOrig="3966" w14:anchorId="117D7173">
          <v:shape id="_x0000_i1090" type="#_x0000_t75" style="width:413.75pt;height:164.95pt" o:ole="">
            <v:imagedata r:id="rId141" o:title=""/>
          </v:shape>
          <o:OLEObject Type="Embed" ProgID="Word.Picture.8" ShapeID="_x0000_i1090" DrawAspect="Content" ObjectID="_1723277492" r:id="rId142"/>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322" w:name="_Toc28005542"/>
      <w:bookmarkStart w:id="1323" w:name="_Toc36038214"/>
      <w:bookmarkStart w:id="1324" w:name="_Toc45133411"/>
      <w:bookmarkStart w:id="1325" w:name="_Toc51762241"/>
      <w:bookmarkStart w:id="1326" w:name="_Toc59016646"/>
      <w:bookmarkStart w:id="1327" w:name="_Toc68167616"/>
      <w:bookmarkStart w:id="1328" w:name="_Toc98144723"/>
      <w:r w:rsidRPr="005A3EA5">
        <w:t>8.5.7</w:t>
      </w:r>
      <w:r w:rsidRPr="005A3EA5">
        <w:tab/>
      </w:r>
      <w:r w:rsidRPr="005A3EA5">
        <w:rPr>
          <w:lang w:eastAsia="zh-CN"/>
        </w:rPr>
        <w:t>Binding information Update</w:t>
      </w:r>
      <w:bookmarkEnd w:id="1322"/>
      <w:bookmarkEnd w:id="1323"/>
      <w:bookmarkEnd w:id="1324"/>
      <w:bookmarkEnd w:id="1325"/>
      <w:bookmarkEnd w:id="1326"/>
      <w:bookmarkEnd w:id="1327"/>
      <w:bookmarkEnd w:id="1328"/>
    </w:p>
    <w:p w14:paraId="2CAA4C88" w14:textId="77777777" w:rsidR="004428CF" w:rsidRPr="001F31A0" w:rsidRDefault="004428CF">
      <w:pPr>
        <w:pStyle w:val="TH"/>
        <w:rPr>
          <w:lang w:eastAsia="ja-JP"/>
        </w:rPr>
      </w:pPr>
      <w:r w:rsidRPr="001F31A0">
        <w:rPr>
          <w:lang w:eastAsia="ja-JP"/>
        </w:rPr>
        <w:object w:dxaOrig="9923" w:dyaOrig="2549" w14:anchorId="1475F390">
          <v:shape id="_x0000_i1091" type="#_x0000_t75" style="width:413.75pt;height:107.45pt" o:ole="">
            <v:imagedata r:id="rId143" o:title=""/>
          </v:shape>
          <o:OLEObject Type="Embed" ProgID="Word.Picture.8" ShapeID="_x0000_i1091" DrawAspect="Content" ObjectID="_1723277493" r:id="rId144"/>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lastRenderedPageBreak/>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329" w:name="_Toc98144724"/>
      <w:r w:rsidRPr="005A3EA5">
        <w:t>8.5.</w:t>
      </w:r>
      <w:r w:rsidR="00DF1C46" w:rsidRPr="005A3EA5">
        <w:t>8</w:t>
      </w:r>
      <w:r w:rsidRPr="005A3EA5">
        <w:tab/>
        <w:t>Binding information Subscription</w:t>
      </w:r>
      <w:bookmarkEnd w:id="1329"/>
    </w:p>
    <w:p w14:paraId="44A269BA" w14:textId="77777777" w:rsidR="00E063D1" w:rsidRPr="001F31A0" w:rsidRDefault="00E063D1" w:rsidP="00E063D1">
      <w:pPr>
        <w:pStyle w:val="TH"/>
        <w:rPr>
          <w:lang w:eastAsia="ja-JP"/>
        </w:rPr>
      </w:pPr>
      <w:r w:rsidRPr="001F31A0">
        <w:object w:dxaOrig="6171" w:dyaOrig="3671" w14:anchorId="4ED13187">
          <v:shape id="_x0000_i1092" type="#_x0000_t75" style="width:241.8pt;height:145.05pt" o:ole="">
            <v:imagedata r:id="rId145" o:title=""/>
          </v:shape>
          <o:OLEObject Type="Embed" ProgID="Visio.Drawing.15" ShapeID="_x0000_i1092" DrawAspect="Content" ObjectID="_1723277494" r:id="rId146"/>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330" w:name="_Toc98144725"/>
      <w:r w:rsidRPr="005A3EA5">
        <w:t>8.5.</w:t>
      </w:r>
      <w:r w:rsidR="00FC22AA" w:rsidRPr="005A3EA5">
        <w:t>9</w:t>
      </w:r>
      <w:r w:rsidRPr="005A3EA5">
        <w:tab/>
        <w:t>Binding information Unsubscription</w:t>
      </w:r>
      <w:bookmarkEnd w:id="1330"/>
    </w:p>
    <w:p w14:paraId="0A1523C4" w14:textId="77777777" w:rsidR="00863618" w:rsidRPr="001F31A0" w:rsidRDefault="00863618" w:rsidP="00863618">
      <w:pPr>
        <w:pStyle w:val="TH"/>
      </w:pPr>
      <w:r w:rsidRPr="00CE3238">
        <w:object w:dxaOrig="6171" w:dyaOrig="3671" w14:anchorId="6D206D21">
          <v:shape id="_x0000_i1093" type="#_x0000_t75" style="width:241.8pt;height:145.05pt" o:ole="">
            <v:imagedata r:id="rId147" o:title=""/>
          </v:shape>
          <o:OLEObject Type="Embed" ProgID="Visio.Drawing.15" ShapeID="_x0000_i1093" DrawAspect="Content" ObjectID="_1723277495" r:id="rId148"/>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lastRenderedPageBreak/>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331" w:name="_Toc98144726"/>
      <w:r w:rsidRPr="005A3EA5">
        <w:t>8.5.</w:t>
      </w:r>
      <w:r w:rsidR="00FC22AA" w:rsidRPr="005A3EA5">
        <w:t>10</w:t>
      </w:r>
      <w:r w:rsidRPr="005A3EA5">
        <w:tab/>
      </w:r>
      <w:r w:rsidRPr="005A3EA5">
        <w:rPr>
          <w:lang w:eastAsia="zh-CN"/>
        </w:rPr>
        <w:t>Binding information Notification</w:t>
      </w:r>
      <w:bookmarkEnd w:id="1331"/>
    </w:p>
    <w:p w14:paraId="178ED45E" w14:textId="77777777" w:rsidR="00243D86" w:rsidRPr="001F31A0" w:rsidRDefault="00243D86" w:rsidP="00243D86">
      <w:pPr>
        <w:pStyle w:val="TH"/>
        <w:rPr>
          <w:lang w:eastAsia="ja-JP"/>
        </w:rPr>
      </w:pPr>
      <w:r w:rsidRPr="00CE3238">
        <w:object w:dxaOrig="6171" w:dyaOrig="3671" w14:anchorId="10C06DBC">
          <v:shape id="_x0000_i1209" type="#_x0000_t75" style="width:241.8pt;height:145.05pt" o:ole="">
            <v:imagedata r:id="rId149" o:title=""/>
          </v:shape>
          <o:OLEObject Type="Embed" ProgID="Visio.Drawing.15" ShapeID="_x0000_i1209" DrawAspect="Content" ObjectID="_1723277496" r:id="rId150"/>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2046141D" w:rsidR="00243D86" w:rsidRPr="008047A3" w:rsidRDefault="009931F0" w:rsidP="008047A3">
      <w:pPr>
        <w:pStyle w:val="B10"/>
        <w:rPr>
          <w:lang w:eastAsia="zh-CN"/>
        </w:rPr>
      </w:pPr>
      <w:r>
        <w:rPr>
          <w:lang w:eastAsia="zh-CN"/>
        </w:rPr>
        <w:t>1.</w:t>
      </w:r>
      <w:r>
        <w:rPr>
          <w:lang w:eastAsia="zh-CN"/>
        </w:rPr>
        <w:tab/>
      </w:r>
      <w:r w:rsidR="00243D86" w:rsidRPr="009931F0">
        <w:rPr>
          <w:lang w:eastAsia="zh-CN"/>
        </w:rPr>
        <w:t xml:space="preserve">If the notification has been previously subscribed in the BSF, the BSF invokes the Nbsf_Management_Notify service operation by sending the HTTP POST request with Resource URI as defined in </w:t>
      </w:r>
      <w:r w:rsidR="005A3EA5">
        <w:t>clause</w:t>
      </w:r>
      <w:r w:rsidR="00243D86" w:rsidRPr="008047A3">
        <w:t> 4.2.8.2 of 3GPP TS </w:t>
      </w:r>
      <w:r w:rsidR="00243D86" w:rsidRPr="008047A3">
        <w:rPr>
          <w:lang w:eastAsia="zh-CN"/>
        </w:rPr>
        <w:t>29.521</w:t>
      </w:r>
      <w:r w:rsidR="00243D86" w:rsidRPr="008047A3">
        <w:t> </w:t>
      </w:r>
      <w:r w:rsidR="00243D86" w:rsidRPr="008047A3">
        <w:rPr>
          <w:lang w:eastAsia="zh-CN"/>
        </w:rPr>
        <w:t>[22] to notify the newly subscribed or unsubscribed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332" w:name="_Toc28005543"/>
      <w:bookmarkStart w:id="1333" w:name="_Toc36038215"/>
      <w:bookmarkStart w:id="1334" w:name="_Toc45133412"/>
      <w:bookmarkStart w:id="1335" w:name="_Toc51762242"/>
      <w:bookmarkStart w:id="1336" w:name="_Toc59016647"/>
      <w:bookmarkStart w:id="1337" w:name="_Toc68167617"/>
      <w:bookmarkStart w:id="1338" w:name="_Toc98144727"/>
      <w:r>
        <w:rPr>
          <w:lang w:eastAsia="zh-CN"/>
        </w:rPr>
        <w:t>8.6</w:t>
      </w:r>
      <w:r>
        <w:rPr>
          <w:lang w:eastAsia="ja-JP"/>
        </w:rPr>
        <w:tab/>
      </w:r>
      <w:r>
        <w:rPr>
          <w:lang w:eastAsia="zh-CN"/>
        </w:rPr>
        <w:t>PCF discovery and selection procedures in MBS deployments</w:t>
      </w:r>
    </w:p>
    <w:p w14:paraId="2FBE1E6C" w14:textId="77777777" w:rsidR="001C2077" w:rsidRPr="0049252E" w:rsidRDefault="001C2077" w:rsidP="001C2077">
      <w:pPr>
        <w:pStyle w:val="EditorsNote"/>
        <w:rPr>
          <w:lang w:eastAsia="zh-CN"/>
        </w:rPr>
      </w:pPr>
      <w:r>
        <w:rPr>
          <w:lang w:eastAsia="zh-CN"/>
        </w:rPr>
        <w:t>Editor’s Note: How PCC NFs find the PCF that will handle the MBS Session requires further stage 2 work.</w:t>
      </w:r>
    </w:p>
    <w:p w14:paraId="03E1B741" w14:textId="77777777" w:rsidR="004428CF" w:rsidRPr="001F31A0" w:rsidRDefault="004428CF">
      <w:pPr>
        <w:pStyle w:val="Heading1"/>
        <w:rPr>
          <w:lang w:eastAsia="zh-CN"/>
        </w:rPr>
      </w:pPr>
      <w:r w:rsidRPr="001F31A0">
        <w:rPr>
          <w:lang w:eastAsia="zh-CN"/>
        </w:rPr>
        <w:t>9</w:t>
      </w:r>
      <w:r w:rsidRPr="005A3EA5">
        <w:tab/>
      </w:r>
      <w:r w:rsidRPr="009931F0">
        <w:t>Race condition handling</w:t>
      </w:r>
      <w:bookmarkEnd w:id="1332"/>
      <w:bookmarkEnd w:id="1333"/>
      <w:bookmarkEnd w:id="1334"/>
      <w:bookmarkEnd w:id="1335"/>
      <w:bookmarkEnd w:id="1336"/>
      <w:bookmarkEnd w:id="1337"/>
      <w:bookmarkEnd w:id="1338"/>
    </w:p>
    <w:p w14:paraId="053FFADB" w14:textId="77777777" w:rsidR="004428CF" w:rsidRPr="005A3EA5" w:rsidRDefault="004428CF">
      <w:pPr>
        <w:pStyle w:val="Heading2"/>
      </w:pPr>
      <w:bookmarkStart w:id="1339" w:name="_Toc28005544"/>
      <w:bookmarkStart w:id="1340" w:name="_Toc36038216"/>
      <w:bookmarkStart w:id="1341" w:name="_Toc45133413"/>
      <w:bookmarkStart w:id="1342" w:name="_Toc51762243"/>
      <w:bookmarkStart w:id="1343" w:name="_Toc59016648"/>
      <w:bookmarkStart w:id="1344" w:name="_Toc68167618"/>
      <w:bookmarkStart w:id="1345" w:name="_Toc98144728"/>
      <w:r w:rsidRPr="005A3EA5">
        <w:rPr>
          <w:lang w:eastAsia="ko-KR"/>
        </w:rPr>
        <w:t>9</w:t>
      </w:r>
      <w:r w:rsidRPr="005A3EA5">
        <w:rPr>
          <w:lang w:eastAsia="ja-JP"/>
        </w:rPr>
        <w:t>.1</w:t>
      </w:r>
      <w:r w:rsidRPr="005A3EA5">
        <w:rPr>
          <w:lang w:eastAsia="ja-JP"/>
        </w:rPr>
        <w:tab/>
      </w:r>
      <w:r w:rsidRPr="005A3EA5">
        <w:t>Overview</w:t>
      </w:r>
      <w:bookmarkEnd w:id="1339"/>
      <w:bookmarkEnd w:id="1340"/>
      <w:bookmarkEnd w:id="1341"/>
      <w:bookmarkEnd w:id="1342"/>
      <w:bookmarkEnd w:id="1343"/>
      <w:bookmarkEnd w:id="1344"/>
      <w:bookmarkEnd w:id="1345"/>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346" w:name="_Toc28005545"/>
      <w:bookmarkStart w:id="1347" w:name="_Toc36038217"/>
      <w:bookmarkStart w:id="1348" w:name="_Toc45133414"/>
      <w:bookmarkStart w:id="1349" w:name="_Toc51762244"/>
      <w:bookmarkStart w:id="1350" w:name="_Toc59016649"/>
      <w:bookmarkStart w:id="1351" w:name="_Toc68167619"/>
      <w:bookmarkStart w:id="1352" w:name="_Toc98144729"/>
      <w:r w:rsidRPr="005A3EA5">
        <w:rPr>
          <w:lang w:eastAsia="ko-KR"/>
        </w:rPr>
        <w:t>9</w:t>
      </w:r>
      <w:r w:rsidRPr="005A3EA5">
        <w:rPr>
          <w:lang w:eastAsia="ja-JP"/>
        </w:rPr>
        <w:t>.2</w:t>
      </w:r>
      <w:r w:rsidRPr="005A3EA5">
        <w:rPr>
          <w:lang w:eastAsia="ja-JP"/>
        </w:rPr>
        <w:tab/>
      </w:r>
      <w:r w:rsidRPr="005A3EA5">
        <w:t>Procedures</w:t>
      </w:r>
      <w:bookmarkEnd w:id="1346"/>
      <w:bookmarkEnd w:id="1347"/>
      <w:bookmarkEnd w:id="1348"/>
      <w:bookmarkEnd w:id="1349"/>
      <w:bookmarkEnd w:id="1350"/>
      <w:bookmarkEnd w:id="1351"/>
      <w:bookmarkEnd w:id="1352"/>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lastRenderedPageBreak/>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353" w:name="historyclause"/>
      <w:r w:rsidRPr="005A3EA5">
        <w:br w:type="page"/>
      </w:r>
      <w:bookmarkStart w:id="1354" w:name="_Toc28005546"/>
      <w:bookmarkStart w:id="1355" w:name="_Toc36038218"/>
      <w:bookmarkStart w:id="1356" w:name="_Toc45133415"/>
      <w:bookmarkStart w:id="1357" w:name="_Toc51762245"/>
      <w:bookmarkStart w:id="1358" w:name="_Toc59016650"/>
      <w:bookmarkStart w:id="1359" w:name="_Toc68167620"/>
      <w:bookmarkStart w:id="1360" w:name="_Toc98144730"/>
      <w:r w:rsidRPr="005A3EA5">
        <w:lastRenderedPageBreak/>
        <w:t>Annex A (informative):</w:t>
      </w:r>
      <w:r w:rsidRPr="005A3EA5">
        <w:br/>
        <w:t>DRA and BSF coexistence</w:t>
      </w:r>
      <w:bookmarkEnd w:id="1354"/>
      <w:bookmarkEnd w:id="1355"/>
      <w:bookmarkEnd w:id="1356"/>
      <w:bookmarkEnd w:id="1357"/>
      <w:bookmarkEnd w:id="1358"/>
      <w:bookmarkEnd w:id="1359"/>
      <w:bookmarkEnd w:id="1360"/>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210" type="#_x0000_t75" style="width:413.75pt;height:147.75pt" o:ole="">
            <v:imagedata r:id="rId151" o:title=""/>
          </v:shape>
          <o:OLEObject Type="Embed" ProgID="Word.Picture.8" ShapeID="_x0000_i1210" DrawAspect="Content" ObjectID="_1723277497" r:id="rId152"/>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361" w:name="_Toc28005547"/>
      <w:bookmarkStart w:id="1362" w:name="_Toc36038219"/>
      <w:bookmarkStart w:id="1363" w:name="_Toc45133416"/>
      <w:bookmarkStart w:id="1364" w:name="_Toc51762246"/>
      <w:bookmarkStart w:id="1365" w:name="_Toc59016651"/>
      <w:bookmarkStart w:id="1366" w:name="_Toc68167621"/>
      <w:bookmarkStart w:id="1367" w:name="_Toc98144731"/>
      <w:r w:rsidRPr="005A3EA5">
        <w:t>Annex B (normative):</w:t>
      </w:r>
      <w:r w:rsidRPr="005A3EA5">
        <w:br/>
        <w:t>Signalling Flows for IMS</w:t>
      </w:r>
      <w:bookmarkEnd w:id="1361"/>
      <w:bookmarkEnd w:id="1362"/>
      <w:bookmarkEnd w:id="1363"/>
      <w:bookmarkEnd w:id="1364"/>
      <w:bookmarkEnd w:id="1365"/>
      <w:bookmarkEnd w:id="1366"/>
      <w:bookmarkEnd w:id="1367"/>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368"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369" w:name="_Toc36038220"/>
      <w:bookmarkStart w:id="1370" w:name="_Toc45133417"/>
      <w:bookmarkStart w:id="1371" w:name="_Toc51762247"/>
      <w:bookmarkStart w:id="1372" w:name="_Toc59016652"/>
      <w:bookmarkStart w:id="1373" w:name="_Toc68167622"/>
      <w:bookmarkStart w:id="1374" w:name="_Toc98144732"/>
      <w:r w:rsidRPr="005A3EA5">
        <w:rPr>
          <w:lang w:eastAsia="ja-JP"/>
        </w:rPr>
        <w:lastRenderedPageBreak/>
        <w:t>B.</w:t>
      </w:r>
      <w:r w:rsidRPr="005A3EA5">
        <w:rPr>
          <w:lang w:eastAsia="ko-KR"/>
        </w:rPr>
        <w:t>1</w:t>
      </w:r>
      <w:r w:rsidRPr="005A3EA5">
        <w:rPr>
          <w:lang w:eastAsia="ja-JP"/>
        </w:rPr>
        <w:tab/>
      </w:r>
      <w:r w:rsidRPr="005A3EA5">
        <w:t>General</w:t>
      </w:r>
      <w:bookmarkEnd w:id="1368"/>
      <w:bookmarkEnd w:id="1369"/>
      <w:bookmarkEnd w:id="1370"/>
      <w:bookmarkEnd w:id="1371"/>
      <w:bookmarkEnd w:id="1372"/>
      <w:bookmarkEnd w:id="1373"/>
      <w:bookmarkEnd w:id="1374"/>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375" w:name="_Toc28005549"/>
      <w:bookmarkStart w:id="1376" w:name="_Toc36038221"/>
      <w:bookmarkStart w:id="1377" w:name="_Toc45133418"/>
      <w:bookmarkStart w:id="1378" w:name="_Toc51762248"/>
      <w:bookmarkStart w:id="1379" w:name="_Toc59016653"/>
      <w:bookmarkStart w:id="1380" w:name="_Toc68167623"/>
      <w:bookmarkStart w:id="1381" w:name="_Toc98144733"/>
      <w:r w:rsidRPr="005A3EA5">
        <w:rPr>
          <w:lang w:eastAsia="ja-JP"/>
        </w:rPr>
        <w:t>B.2</w:t>
      </w:r>
      <w:r w:rsidRPr="005A3EA5">
        <w:rPr>
          <w:lang w:eastAsia="ja-JP"/>
        </w:rPr>
        <w:tab/>
      </w:r>
      <w:r w:rsidRPr="005A3EA5">
        <w:t>IMS Session Establishment</w:t>
      </w:r>
      <w:bookmarkEnd w:id="1375"/>
      <w:bookmarkEnd w:id="1376"/>
      <w:bookmarkEnd w:id="1377"/>
      <w:bookmarkEnd w:id="1378"/>
      <w:bookmarkEnd w:id="1379"/>
      <w:bookmarkEnd w:id="1380"/>
      <w:bookmarkEnd w:id="1381"/>
    </w:p>
    <w:p w14:paraId="07A4C16A" w14:textId="77777777" w:rsidR="004428CF" w:rsidRPr="005A3EA5" w:rsidRDefault="004428CF">
      <w:pPr>
        <w:pStyle w:val="Heading2"/>
        <w:rPr>
          <w:lang w:eastAsia="ja-JP"/>
        </w:rPr>
      </w:pPr>
      <w:bookmarkStart w:id="1382" w:name="_Toc28005550"/>
      <w:bookmarkStart w:id="1383" w:name="_Toc36038222"/>
      <w:bookmarkStart w:id="1384" w:name="_Toc45133419"/>
      <w:bookmarkStart w:id="1385" w:name="_Toc51762249"/>
      <w:bookmarkStart w:id="1386" w:name="_Toc59016654"/>
      <w:bookmarkStart w:id="1387" w:name="_Toc68167624"/>
      <w:bookmarkStart w:id="1388" w:name="_Toc98144734"/>
      <w:r w:rsidRPr="005A3EA5">
        <w:rPr>
          <w:lang w:eastAsia="ja-JP"/>
        </w:rPr>
        <w:t>B.2</w:t>
      </w:r>
      <w:r w:rsidRPr="005A3EA5">
        <w:t>.1</w:t>
      </w:r>
      <w:r w:rsidRPr="005A3EA5">
        <w:tab/>
        <w:t>Provisioning of service information</w:t>
      </w:r>
      <w:r w:rsidRPr="005A3EA5">
        <w:rPr>
          <w:lang w:eastAsia="ja-JP"/>
        </w:rPr>
        <w:t xml:space="preserve"> at Originating P-CSCF and PCF</w:t>
      </w:r>
      <w:bookmarkEnd w:id="1382"/>
      <w:bookmarkEnd w:id="1383"/>
      <w:bookmarkEnd w:id="1384"/>
      <w:bookmarkEnd w:id="1385"/>
      <w:bookmarkEnd w:id="1386"/>
      <w:bookmarkEnd w:id="1387"/>
      <w:bookmarkEnd w:id="1388"/>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211" type="#_x0000_t75" style="width:459.95pt;height:552.35pt" o:ole="">
            <v:imagedata r:id="rId153" o:title=""/>
          </v:shape>
          <o:OLEObject Type="Embed" ProgID="Visio.Drawing.11" ShapeID="_x0000_i1211" DrawAspect="Content" ObjectID="_1723277498" r:id="rId154"/>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212" type="#_x0000_t75" style="width:473.9pt;height:643.7pt" o:ole="">
            <v:imagedata r:id="rId155" o:title=""/>
          </v:shape>
          <o:OLEObject Type="Embed" ProgID="Visio.Drawing.11" ShapeID="_x0000_i1212" DrawAspect="Content" ObjectID="_1723277499" r:id="rId156"/>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389" w:name="_Toc28005551"/>
      <w:bookmarkStart w:id="1390" w:name="_Toc36038223"/>
      <w:bookmarkStart w:id="1391" w:name="_Toc45133420"/>
      <w:bookmarkStart w:id="1392" w:name="_Toc51762250"/>
      <w:bookmarkStart w:id="1393" w:name="_Toc59016655"/>
      <w:bookmarkStart w:id="1394" w:name="_Toc68167625"/>
      <w:bookmarkStart w:id="1395" w:name="_Toc98144735"/>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389"/>
      <w:bookmarkEnd w:id="1390"/>
      <w:bookmarkEnd w:id="1391"/>
      <w:bookmarkEnd w:id="1392"/>
      <w:bookmarkEnd w:id="1393"/>
      <w:bookmarkEnd w:id="1394"/>
      <w:bookmarkEnd w:id="1395"/>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213" type="#_x0000_t75" style="width:465.3pt;height:580.85pt" o:ole="">
            <v:imagedata r:id="rId157" o:title=""/>
          </v:shape>
          <o:OLEObject Type="Embed" ProgID="Visio.Drawing.11" ShapeID="_x0000_i1213" DrawAspect="Content" ObjectID="_1723277500" r:id="rId158"/>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214" type="#_x0000_t75" style="width:472.85pt;height:785pt" o:ole="">
            <v:imagedata r:id="rId159" o:title=""/>
          </v:shape>
          <o:OLEObject Type="Embed" ProgID="Visio.Drawing.11" ShapeID="_x0000_i1214" DrawAspect="Content" ObjectID="_1723277501" r:id="rId160"/>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396" w:name="_Toc28005552"/>
      <w:bookmarkStart w:id="1397" w:name="_Toc36038224"/>
      <w:bookmarkStart w:id="1398" w:name="_Toc45133421"/>
      <w:bookmarkStart w:id="1399" w:name="_Toc51762251"/>
      <w:bookmarkStart w:id="1400" w:name="_Toc59016656"/>
      <w:bookmarkStart w:id="1401" w:name="_Toc68167626"/>
      <w:bookmarkStart w:id="1402" w:name="_Toc98144736"/>
      <w:r w:rsidRPr="005A3EA5">
        <w:rPr>
          <w:lang w:eastAsia="ja-JP"/>
        </w:rPr>
        <w:t>B.3</w:t>
      </w:r>
      <w:r w:rsidRPr="005A3EA5">
        <w:rPr>
          <w:lang w:eastAsia="ja-JP"/>
        </w:rPr>
        <w:tab/>
      </w:r>
      <w:r w:rsidRPr="005A3EA5">
        <w:t>IMS Session Modification</w:t>
      </w:r>
      <w:bookmarkEnd w:id="1396"/>
      <w:bookmarkEnd w:id="1397"/>
      <w:bookmarkEnd w:id="1398"/>
      <w:bookmarkEnd w:id="1399"/>
      <w:bookmarkEnd w:id="1400"/>
      <w:bookmarkEnd w:id="1401"/>
      <w:bookmarkEnd w:id="1402"/>
    </w:p>
    <w:p w14:paraId="73215FE9" w14:textId="77777777" w:rsidR="004428CF" w:rsidRPr="005A3EA5" w:rsidRDefault="004428CF">
      <w:pPr>
        <w:pStyle w:val="Heading2"/>
        <w:rPr>
          <w:lang w:eastAsia="ja-JP"/>
        </w:rPr>
      </w:pPr>
      <w:bookmarkStart w:id="1403" w:name="_Toc28005553"/>
      <w:bookmarkStart w:id="1404" w:name="_Toc36038225"/>
      <w:bookmarkStart w:id="1405" w:name="_Toc45133422"/>
      <w:bookmarkStart w:id="1406" w:name="_Toc51762252"/>
      <w:bookmarkStart w:id="1407" w:name="_Toc59016657"/>
      <w:bookmarkStart w:id="1408" w:name="_Toc68167627"/>
      <w:bookmarkStart w:id="1409" w:name="_Toc98144737"/>
      <w:r w:rsidRPr="005A3EA5">
        <w:rPr>
          <w:lang w:eastAsia="ja-JP"/>
        </w:rPr>
        <w:t>B.3.1</w:t>
      </w:r>
      <w:r w:rsidRPr="005A3EA5">
        <w:tab/>
      </w:r>
      <w:r w:rsidRPr="005A3EA5">
        <w:rPr>
          <w:lang w:eastAsia="ja-JP"/>
        </w:rPr>
        <w:t>Provisioning of service information</w:t>
      </w:r>
      <w:bookmarkEnd w:id="1403"/>
      <w:bookmarkEnd w:id="1404"/>
      <w:bookmarkEnd w:id="1405"/>
      <w:bookmarkEnd w:id="1406"/>
      <w:bookmarkEnd w:id="1407"/>
      <w:bookmarkEnd w:id="1408"/>
      <w:bookmarkEnd w:id="1409"/>
    </w:p>
    <w:p w14:paraId="626952CC" w14:textId="77777777" w:rsidR="004428CF" w:rsidRPr="005A3EA5" w:rsidRDefault="004428CF">
      <w:pPr>
        <w:rPr>
          <w:lang w:eastAsia="ja-JP"/>
        </w:rPr>
      </w:pPr>
      <w:r w:rsidRPr="005A3EA5">
        <w:rPr>
          <w:lang w:eastAsia="ja-JP"/>
        </w:rPr>
        <w:t>This clause covers the provisioning of service information, the retrieval of network provided location information (UE location and/or time zone) and the report of EPS fallback indication at IMS session modification both at the originating and terminating side.</w:t>
      </w:r>
    </w:p>
    <w:p w14:paraId="7D9A3E56" w14:textId="2D16EAAE" w:rsidR="004428CF" w:rsidRPr="005A3EA5" w:rsidRDefault="004428CF">
      <w:pPr>
        <w:rPr>
          <w:lang w:eastAsia="ja-JP"/>
        </w:rPr>
      </w:pPr>
      <w:r w:rsidRPr="005A3EA5">
        <w:rPr>
          <w:lang w:eastAsia="ja-JP"/>
        </w:rPr>
        <w:t xml:space="preserve">In </w:t>
      </w:r>
      <w:r w:rsidR="001F31A0" w:rsidRPr="005A3EA5">
        <w:rPr>
          <w:lang w:eastAsia="ja-JP"/>
        </w:rPr>
        <w:t>figure</w:t>
      </w:r>
      <w:r w:rsidR="001F31A0">
        <w:rPr>
          <w:lang w:eastAsia="ja-JP"/>
        </w:rPr>
        <w:t> </w:t>
      </w:r>
      <w:r w:rsidRPr="001F31A0">
        <w:rPr>
          <w:lang w:eastAsia="ja-JP"/>
        </w:rPr>
        <w:t>B.3.1-1 the P-CSCF derives the provisioning of service information to the PCF from the SDP offer/answer exchange.</w:t>
      </w:r>
    </w:p>
    <w:p w14:paraId="21566E78" w14:textId="77777777" w:rsidR="004428CF" w:rsidRPr="001F31A0" w:rsidRDefault="004428CF">
      <w:pPr>
        <w:pStyle w:val="TH"/>
        <w:rPr>
          <w:lang w:eastAsia="ja-JP"/>
        </w:rPr>
      </w:pPr>
      <w:r w:rsidRPr="001F31A0">
        <w:rPr>
          <w:lang w:eastAsia="ja-JP"/>
        </w:rPr>
        <w:object w:dxaOrig="8860" w:dyaOrig="12840" w14:anchorId="201DE0FA">
          <v:shape id="_x0000_i1215" type="#_x0000_t75" style="width:443.3pt;height:642.1pt" o:ole="">
            <v:imagedata r:id="rId161" o:title=""/>
          </v:shape>
          <o:OLEObject Type="Embed" ProgID="Visio.Drawing.11" ShapeID="_x0000_i1215" DrawAspect="Content" ObjectID="_1723277502" r:id="rId162"/>
        </w:object>
      </w:r>
    </w:p>
    <w:p w14:paraId="0BD8A393" w14:textId="6335F38B"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B.3.1-1: </w:t>
      </w:r>
      <w:r w:rsidR="004428CF" w:rsidRPr="005A3EA5">
        <w:t>Provisioning of service information</w:t>
      </w:r>
      <w:r w:rsidR="004428CF" w:rsidRPr="005A3EA5">
        <w:rPr>
          <w:lang w:eastAsia="ja-JP"/>
        </w:rPr>
        <w:t xml:space="preserve"> at IMS session modification</w:t>
      </w:r>
    </w:p>
    <w:p w14:paraId="1107F7CD" w14:textId="77777777" w:rsidR="004428CF" w:rsidRPr="005A3EA5" w:rsidRDefault="004428CF">
      <w:pPr>
        <w:pStyle w:val="B10"/>
      </w:pPr>
      <w:r w:rsidRPr="005A3EA5">
        <w:t>1.</w:t>
      </w:r>
      <w:r w:rsidRPr="005A3EA5">
        <w:tab/>
        <w:t>The P-CSCF receives the SDP parameters defined by the originator within an SDP offer in SIP signalling.</w:t>
      </w:r>
    </w:p>
    <w:p w14:paraId="79BA2C31" w14:textId="77777777" w:rsidR="004428CF" w:rsidRPr="005A3EA5" w:rsidRDefault="004428CF">
      <w:pPr>
        <w:pStyle w:val="B10"/>
      </w:pPr>
      <w:r w:rsidRPr="005A3EA5">
        <w:t>2.</w:t>
      </w:r>
      <w:r w:rsidRPr="005A3EA5">
        <w:tab/>
        <w:t>The P-CSCF identifies the relevant changes in the SDP.</w:t>
      </w:r>
    </w:p>
    <w:p w14:paraId="763E40E5" w14:textId="77777777" w:rsidR="004428CF" w:rsidRPr="005A3EA5" w:rsidRDefault="004428CF">
      <w:pPr>
        <w:pStyle w:val="B10"/>
      </w:pPr>
      <w:r w:rsidRPr="005A3EA5">
        <w:lastRenderedPageBreak/>
        <w:t>3.</w:t>
      </w:r>
      <w:r w:rsidRPr="005A3EA5">
        <w:tab/>
        <w:t>The P-CSCF forwards the SDP offer in SIP signalling.</w:t>
      </w:r>
    </w:p>
    <w:p w14:paraId="4D4C7D03"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0A64C49E" w14:textId="77777777" w:rsidR="004428CF" w:rsidRPr="005A3EA5" w:rsidRDefault="004428CF">
      <w:pPr>
        <w:pStyle w:val="B10"/>
      </w:pPr>
      <w:r w:rsidRPr="005A3EA5">
        <w:t>5.</w:t>
      </w:r>
      <w:r w:rsidRPr="005A3EA5">
        <w:tab/>
        <w:t>The P-CSCF identifies the relevant changes in the SDP.</w:t>
      </w:r>
    </w:p>
    <w:p w14:paraId="56D7A3C9" w14:textId="77777777" w:rsidR="004428CF" w:rsidRPr="005A3EA5" w:rsidRDefault="004428CF">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29B32D50" w14:textId="77777777" w:rsidR="004428CF" w:rsidRPr="005A3EA5" w:rsidRDefault="004428CF">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59DE20FD" w14:textId="77777777" w:rsidR="004428CF" w:rsidRPr="005A3EA5" w:rsidRDefault="004428CF">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39A47C54" w14:textId="77777777" w:rsidR="004428CF" w:rsidRPr="005A3EA5" w:rsidRDefault="004428CF">
      <w:pPr>
        <w:pStyle w:val="B10"/>
      </w:pPr>
      <w:r w:rsidRPr="005A3EA5">
        <w:t>8.</w:t>
      </w:r>
      <w:r w:rsidRPr="005A3EA5">
        <w:tab/>
        <w:t>The PCF replies to the P-CSCF with a HTTP "200 OK" response.</w:t>
      </w:r>
    </w:p>
    <w:p w14:paraId="76426400" w14:textId="77777777" w:rsidR="004428CF" w:rsidRPr="005A3EA5" w:rsidRDefault="004428CF">
      <w:pPr>
        <w:pStyle w:val="B2"/>
      </w:pPr>
      <w:r w:rsidRPr="005A3EA5">
        <w:t>8a.</w:t>
      </w:r>
      <w:r w:rsidRPr="005A3EA5">
        <w:tab/>
        <w:t>The PCF answers with a Diameter AAA.</w:t>
      </w:r>
    </w:p>
    <w:p w14:paraId="6C034AC2" w14:textId="77777777" w:rsidR="004428CF" w:rsidRPr="005A3EA5" w:rsidRDefault="004428CF">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5557F0EE" w14:textId="00DDA886" w:rsidR="004428CF" w:rsidRPr="001F31A0" w:rsidRDefault="004428CF">
      <w:pPr>
        <w:pStyle w:val="B10"/>
        <w:rPr>
          <w:lang w:eastAsia="ko-KR"/>
        </w:rPr>
      </w:pPr>
      <w:r w:rsidRPr="005A3EA5">
        <w:t>10.</w:t>
      </w:r>
      <w:r w:rsidRPr="005A3EA5">
        <w:tab/>
        <w:t xml:space="preserve">The PCF executes interactions according to </w:t>
      </w:r>
      <w:r w:rsidR="001F31A0" w:rsidRPr="005A3EA5">
        <w:t>figure</w:t>
      </w:r>
      <w:r w:rsidR="001F31A0">
        <w:t> </w:t>
      </w:r>
      <w:r w:rsidRPr="001F31A0">
        <w:t>5.2.2.2.1-1. Due to the updated service information, this step may imply provisioning of PCC rules or th</w:t>
      </w:r>
      <w:r w:rsidRPr="005A3EA5">
        <w:t xml:space="preserve">e need to enable or disable IP Flows (see </w:t>
      </w:r>
      <w:r w:rsidR="005A3EA5">
        <w:t>clause</w:t>
      </w:r>
      <w:r w:rsidRPr="001F31A0">
        <w:t>s B.3.2 and B.3.3, respectively).</w:t>
      </w:r>
    </w:p>
    <w:p w14:paraId="29C2CF6D"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319C50D4"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and/or the </w:t>
      </w:r>
      <w:r w:rsidRPr="005A3EA5">
        <w:rPr>
          <w:lang w:eastAsia="zh-CN"/>
        </w:rPr>
        <w:t>access network information</w:t>
      </w:r>
      <w:r w:rsidRPr="005A3EA5">
        <w:t xml:space="preserve"> received in step 10 in a Diameter RAR.</w:t>
      </w:r>
    </w:p>
    <w:p w14:paraId="54D5B2C0"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25375282" w14:textId="77777777" w:rsidR="004428CF" w:rsidRPr="005A3EA5" w:rsidRDefault="004428CF">
      <w:pPr>
        <w:pStyle w:val="B2"/>
      </w:pPr>
      <w:r w:rsidRPr="005A3EA5">
        <w:t>12a.</w:t>
      </w:r>
      <w:r w:rsidRPr="005A3EA5">
        <w:tab/>
        <w:t>If step 11 occurs, the P-CSCF acknowledges the receipt of Diameter RAR.</w:t>
      </w:r>
    </w:p>
    <w:p w14:paraId="56650823" w14:textId="77777777" w:rsidR="004428CF" w:rsidRPr="005A3EA5" w:rsidRDefault="004428CF">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7CF6086B" w14:textId="77777777" w:rsidR="004428CF" w:rsidRPr="005A3EA5" w:rsidRDefault="004428CF">
      <w:pPr>
        <w:rPr>
          <w:lang w:eastAsia="ja-JP"/>
        </w:rPr>
      </w:pPr>
      <w:r w:rsidRPr="005A3EA5">
        <w:rPr>
          <w:lang w:eastAsia="ja-JP"/>
        </w:rPr>
        <w:t>Optionally, the provisioning of service information may be derived already from the SDP offer to:</w:t>
      </w:r>
    </w:p>
    <w:p w14:paraId="05ADEBAF" w14:textId="77777777" w:rsidR="004428CF" w:rsidRPr="005A3EA5" w:rsidRDefault="004428CF">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C3740F5" w14:textId="77777777" w:rsidR="004428CF" w:rsidRPr="005A3EA5" w:rsidRDefault="004428CF">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6EC3F388"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B.3.1-2.</w:t>
      </w:r>
    </w:p>
    <w:p w14:paraId="6E62A469" w14:textId="77777777" w:rsidR="004428CF" w:rsidRPr="001F31A0" w:rsidRDefault="004428CF">
      <w:pPr>
        <w:pStyle w:val="TH"/>
        <w:rPr>
          <w:lang w:eastAsia="ja-JP"/>
        </w:rPr>
      </w:pPr>
      <w:r w:rsidRPr="001F31A0">
        <w:rPr>
          <w:lang w:eastAsia="ja-JP"/>
        </w:rPr>
        <w:object w:dxaOrig="9230" w:dyaOrig="16610" w14:anchorId="354C8F18">
          <v:shape id="_x0000_i1216" type="#_x0000_t75" style="width:460.5pt;height:830.7pt" o:ole="">
            <v:imagedata r:id="rId163" o:title=""/>
          </v:shape>
          <o:OLEObject Type="Embed" ProgID="Visio.Drawing.11" ShapeID="_x0000_i1216" DrawAspect="Content" ObjectID="_1723277503" r:id="rId164"/>
        </w:object>
      </w:r>
    </w:p>
    <w:p w14:paraId="594A41A9" w14:textId="5296DB05"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B.3.1-2: </w:t>
      </w:r>
      <w:r w:rsidR="004428CF" w:rsidRPr="001F31A0">
        <w:t>Provisioning of service information derived from SDP offer and answer</w:t>
      </w:r>
      <w:r w:rsidR="004428CF" w:rsidRPr="00680E3A">
        <w:rPr>
          <w:lang w:eastAsia="ja-JP"/>
        </w:rPr>
        <w:t xml:space="preserve"> at IMS session modification</w:t>
      </w:r>
    </w:p>
    <w:p w14:paraId="10C5D16E" w14:textId="77777777" w:rsidR="004428CF" w:rsidRPr="005A3EA5" w:rsidRDefault="004428CF">
      <w:pPr>
        <w:pStyle w:val="B10"/>
      </w:pPr>
      <w:r w:rsidRPr="005A3EA5">
        <w:t>1.</w:t>
      </w:r>
      <w:r w:rsidRPr="005A3EA5">
        <w:tab/>
        <w:t>The P-CSCF receives an SDP offer in SIP signalling for an exiting SIP dialogue.</w:t>
      </w:r>
    </w:p>
    <w:p w14:paraId="1000250F" w14:textId="77777777" w:rsidR="004428CF" w:rsidRPr="005A3EA5" w:rsidRDefault="004428CF">
      <w:pPr>
        <w:pStyle w:val="B10"/>
      </w:pPr>
      <w:r w:rsidRPr="005A3EA5">
        <w:t>2.</w:t>
      </w:r>
      <w:r w:rsidRPr="005A3EA5">
        <w:tab/>
        <w:t>The P-CSCF identifies the relevant changes in the SDP and extracts the corresponding service information.</w:t>
      </w:r>
    </w:p>
    <w:p w14:paraId="709A577C" w14:textId="77777777" w:rsidR="004428CF" w:rsidRPr="005A3EA5" w:rsidRDefault="004428CF">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6C1B223C" w14:textId="77777777" w:rsidR="004428CF" w:rsidRPr="005A3EA5" w:rsidRDefault="004428CF">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67FD511B" w14:textId="77777777" w:rsidR="004428CF" w:rsidRPr="005A3EA5" w:rsidRDefault="004428CF">
      <w:pPr>
        <w:pStyle w:val="B10"/>
        <w:ind w:hanging="1"/>
      </w:pPr>
      <w:r w:rsidRPr="005A3EA5">
        <w:t>The P-CSCF request indicates that the service information that the AF has provided to the PCF is preliminary and needs to be further negotiated between the two ends.</w:t>
      </w:r>
    </w:p>
    <w:p w14:paraId="7C1D55A4" w14:textId="77777777" w:rsidR="004428CF" w:rsidRPr="005A3EA5" w:rsidRDefault="004428CF">
      <w:pPr>
        <w:pStyle w:val="B10"/>
      </w:pPr>
      <w:r w:rsidRPr="005A3EA5">
        <w:t>4.</w:t>
      </w:r>
      <w:r w:rsidRPr="005A3EA5">
        <w:tab/>
        <w:t>The PCF checks and authorizes the session information, but does not provision PCC rules at this stage.</w:t>
      </w:r>
    </w:p>
    <w:p w14:paraId="0C6B76CF" w14:textId="77777777" w:rsidR="004428CF" w:rsidRPr="005A3EA5" w:rsidRDefault="004428CF">
      <w:pPr>
        <w:pStyle w:val="B10"/>
      </w:pPr>
      <w:r w:rsidRPr="005A3EA5">
        <w:t>5.</w:t>
      </w:r>
      <w:r w:rsidRPr="005A3EA5">
        <w:tab/>
        <w:t>The PCF replies to the P-CSCF with a HTTP "200 OK" response</w:t>
      </w:r>
    </w:p>
    <w:p w14:paraId="11B98AFD" w14:textId="77777777" w:rsidR="004428CF" w:rsidRPr="005A3EA5" w:rsidRDefault="004428CF">
      <w:pPr>
        <w:pStyle w:val="B2"/>
      </w:pPr>
      <w:r w:rsidRPr="005A3EA5">
        <w:t>5a.</w:t>
      </w:r>
      <w:r w:rsidRPr="005A3EA5">
        <w:tab/>
        <w:t>The PCF answers with a Diameter AAA.</w:t>
      </w:r>
    </w:p>
    <w:p w14:paraId="1615D0B2" w14:textId="77777777" w:rsidR="004428CF" w:rsidRPr="005A3EA5" w:rsidRDefault="004428CF">
      <w:pPr>
        <w:pStyle w:val="B10"/>
      </w:pPr>
      <w:r w:rsidRPr="005A3EA5">
        <w:t>6.</w:t>
      </w:r>
      <w:r w:rsidRPr="005A3EA5">
        <w:tab/>
        <w:t>If the UE initiates a QoS flow resource modification request, the PCF provides the SMF with PCC rules according to figure 5.2.2.3-1 based on the SDP offer.</w:t>
      </w:r>
    </w:p>
    <w:p w14:paraId="5DF40CC3" w14:textId="77777777" w:rsidR="004428CF" w:rsidRPr="005A3EA5" w:rsidRDefault="004428CF">
      <w:pPr>
        <w:pStyle w:val="NO"/>
      </w:pPr>
      <w:r w:rsidRPr="005A3EA5">
        <w:t>NOTE:</w:t>
      </w:r>
      <w:r w:rsidRPr="005A3EA5">
        <w:tab/>
        <w:t>Step 6 is not applicable for IMS Emergency Sessions.</w:t>
      </w:r>
    </w:p>
    <w:p w14:paraId="769A7558" w14:textId="77777777" w:rsidR="004428CF" w:rsidRPr="005A3EA5" w:rsidRDefault="004428CF">
      <w:pPr>
        <w:pStyle w:val="B10"/>
      </w:pPr>
      <w:r w:rsidRPr="005A3EA5">
        <w:rPr>
          <w:lang w:eastAsia="ko-KR"/>
        </w:rPr>
        <w:t>7</w:t>
      </w:r>
      <w:r w:rsidRPr="005A3EA5">
        <w:t>.</w:t>
      </w:r>
      <w:r w:rsidRPr="005A3EA5">
        <w:tab/>
        <w:t>The P-CSCF forwards the SDP offer in SIP signalling.</w:t>
      </w:r>
    </w:p>
    <w:p w14:paraId="1E94AF60" w14:textId="77777777" w:rsidR="004428CF" w:rsidRPr="005A3EA5" w:rsidRDefault="004428CF">
      <w:pPr>
        <w:pStyle w:val="B10"/>
      </w:pPr>
      <w:r w:rsidRPr="005A3EA5">
        <w:rPr>
          <w:lang w:eastAsia="ko-KR"/>
        </w:rPr>
        <w:t>8</w:t>
      </w:r>
      <w:r w:rsidRPr="005A3EA5">
        <w:t>.</w:t>
      </w:r>
      <w:r w:rsidRPr="005A3EA5">
        <w:tab/>
        <w:t>The P-CSCF receives the negotiated SDP parameters within an SDP answer in SIP signalling from the terminating side.</w:t>
      </w:r>
    </w:p>
    <w:p w14:paraId="4918B9D6" w14:textId="77777777" w:rsidR="004428CF" w:rsidRPr="005A3EA5" w:rsidRDefault="004428CF">
      <w:pPr>
        <w:pStyle w:val="B10"/>
      </w:pPr>
      <w:r w:rsidRPr="005A3EA5">
        <w:rPr>
          <w:lang w:eastAsia="ko-KR"/>
        </w:rPr>
        <w:t>9</w:t>
      </w:r>
      <w:r w:rsidRPr="005A3EA5">
        <w:t>.</w:t>
      </w:r>
      <w:r w:rsidRPr="005A3EA5">
        <w:tab/>
        <w:t>The P-CSCF identifies the relevant changes in the SDP and extracts the corresponding service information.</w:t>
      </w:r>
    </w:p>
    <w:p w14:paraId="549E16EA" w14:textId="77777777" w:rsidR="004428CF" w:rsidRPr="005A3EA5" w:rsidRDefault="004428CF">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FE1F67C" w14:textId="77777777" w:rsidR="004428CF" w:rsidRPr="005A3EA5" w:rsidRDefault="004428CF">
      <w:pPr>
        <w:pStyle w:val="B2"/>
      </w:pPr>
      <w:r w:rsidRPr="005A3EA5">
        <w:t>10a.</w:t>
      </w:r>
      <w:r w:rsidRPr="005A3EA5">
        <w:tab/>
        <w:t>The P-CSCF sends a Diameter AAR for an existing Diameter session and includes the derived updated service information.</w:t>
      </w:r>
    </w:p>
    <w:p w14:paraId="2AB9C6F8" w14:textId="77777777" w:rsidR="004428CF" w:rsidRPr="005A3EA5" w:rsidRDefault="004428CF">
      <w:pPr>
        <w:pStyle w:val="B10"/>
      </w:pPr>
      <w:r w:rsidRPr="005A3EA5">
        <w:t>1</w:t>
      </w:r>
      <w:r w:rsidRPr="005A3EA5">
        <w:rPr>
          <w:lang w:eastAsia="ko-KR"/>
        </w:rPr>
        <w:t>1</w:t>
      </w:r>
      <w:r w:rsidRPr="005A3EA5">
        <w:t>.</w:t>
      </w:r>
      <w:r w:rsidRPr="005A3EA5">
        <w:tab/>
        <w:t>The PCF replies to the P-CSCF with a HTTP "200 OK" response</w:t>
      </w:r>
    </w:p>
    <w:p w14:paraId="3412DC5B" w14:textId="77777777" w:rsidR="004428CF" w:rsidRPr="005A3EA5" w:rsidRDefault="004428CF">
      <w:pPr>
        <w:pStyle w:val="B2"/>
      </w:pPr>
      <w:r w:rsidRPr="005A3EA5">
        <w:t>11a.</w:t>
      </w:r>
      <w:r w:rsidRPr="005A3EA5">
        <w:tab/>
        <w:t>The PCF answers with a Diameter AAA.</w:t>
      </w:r>
    </w:p>
    <w:p w14:paraId="529C54BE" w14:textId="005D2D75" w:rsidR="004428CF" w:rsidRPr="005A3EA5" w:rsidRDefault="004428CF">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 xml:space="preserve">step may imply provisioning of PCC rules and authorized QoS. The PCF may need to enable or disable IP Flows (see </w:t>
      </w:r>
      <w:r w:rsidR="00680E3A" w:rsidRPr="005A3EA5">
        <w:t>clauses</w:t>
      </w:r>
      <w:r w:rsidR="00680E3A">
        <w:t> </w:t>
      </w:r>
      <w:r w:rsidRPr="00680E3A">
        <w:t>B.3.2 and B.3.3, respectively)</w:t>
      </w:r>
      <w:r w:rsidRPr="005A3EA5">
        <w:rPr>
          <w:lang w:eastAsia="ja-JP"/>
        </w:rPr>
        <w:t xml:space="preserve"> due to the updated service information.</w:t>
      </w:r>
    </w:p>
    <w:p w14:paraId="526BD404" w14:textId="77777777" w:rsidR="004428CF" w:rsidRPr="005A3EA5" w:rsidRDefault="004428CF">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0DB172E0" w14:textId="77777777" w:rsidR="004428CF" w:rsidRPr="005A3EA5" w:rsidRDefault="004428CF">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6B90B18C" w14:textId="77777777" w:rsidR="004428CF" w:rsidRPr="005A3EA5" w:rsidRDefault="004428CF">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EPS fallback indication, if received in step 10, and/or the </w:t>
      </w:r>
      <w:r w:rsidRPr="005A3EA5">
        <w:rPr>
          <w:lang w:eastAsia="zh-CN"/>
        </w:rPr>
        <w:t>access network information</w:t>
      </w:r>
      <w:r w:rsidRPr="005A3EA5">
        <w:t xml:space="preserve"> received in step 12 in a Diameter RAR.</w:t>
      </w:r>
    </w:p>
    <w:p w14:paraId="28F82E37" w14:textId="77777777" w:rsidR="004428CF" w:rsidRPr="005A3EA5" w:rsidRDefault="004428CF">
      <w:pPr>
        <w:pStyle w:val="B10"/>
      </w:pPr>
      <w:r w:rsidRPr="005A3EA5">
        <w:t>15.</w:t>
      </w:r>
      <w:r w:rsidRPr="005A3EA5">
        <w:tab/>
        <w:t>If step 14 occurs, the P-CSCF acknowledges the notification with a HTTP "204 No Content" response.</w:t>
      </w:r>
    </w:p>
    <w:p w14:paraId="5411AC40" w14:textId="77777777" w:rsidR="004428CF" w:rsidRPr="005A3EA5" w:rsidRDefault="004428CF">
      <w:pPr>
        <w:pStyle w:val="B2"/>
      </w:pPr>
      <w:r w:rsidRPr="005A3EA5">
        <w:t>15a.</w:t>
      </w:r>
      <w:r w:rsidRPr="005A3EA5">
        <w:tab/>
        <w:t>If step 14a occurs, the P-CSCF acknowledges the receipt of Diameter RAR.</w:t>
      </w:r>
    </w:p>
    <w:p w14:paraId="4509FCE6" w14:textId="77777777" w:rsidR="004428CF" w:rsidRPr="005A3EA5" w:rsidRDefault="004428CF">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410" w:name="_Toc28005554"/>
      <w:bookmarkStart w:id="1411" w:name="_Toc36038226"/>
      <w:bookmarkStart w:id="1412" w:name="_Toc45133423"/>
      <w:bookmarkStart w:id="1413" w:name="_Toc51762253"/>
      <w:bookmarkStart w:id="1414" w:name="_Toc59016658"/>
      <w:bookmarkStart w:id="1415" w:name="_Toc68167628"/>
      <w:bookmarkStart w:id="1416" w:name="_Toc98144738"/>
      <w:r w:rsidRPr="005A3EA5">
        <w:rPr>
          <w:lang w:eastAsia="ja-JP"/>
        </w:rPr>
        <w:lastRenderedPageBreak/>
        <w:t>B.3.2</w:t>
      </w:r>
      <w:r w:rsidRPr="005A3EA5">
        <w:rPr>
          <w:lang w:eastAsia="ja-JP"/>
        </w:rPr>
        <w:tab/>
        <w:t>Enabling of IP Flows</w:t>
      </w:r>
      <w:bookmarkEnd w:id="1410"/>
      <w:bookmarkEnd w:id="1411"/>
      <w:bookmarkEnd w:id="1412"/>
      <w:bookmarkEnd w:id="1413"/>
      <w:bookmarkEnd w:id="1414"/>
      <w:bookmarkEnd w:id="1415"/>
      <w:bookmarkEnd w:id="1416"/>
    </w:p>
    <w:p w14:paraId="19DBF5DD" w14:textId="77777777" w:rsidR="004428CF" w:rsidRPr="005A3EA5" w:rsidRDefault="004428CF">
      <w:bookmarkStart w:id="1417"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217" type="#_x0000_t75" style="width:419.1pt;height:341.75pt" o:ole="">
            <v:imagedata r:id="rId165" o:title=""/>
          </v:shape>
          <o:OLEObject Type="Embed" ProgID="Visio.Drawing.11" ShapeID="_x0000_i1217" DrawAspect="Content" ObjectID="_1723277504" r:id="rId166"/>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418" w:name="_Toc36038227"/>
      <w:bookmarkStart w:id="1419" w:name="_Toc45133424"/>
      <w:bookmarkStart w:id="1420" w:name="_Toc51762254"/>
      <w:bookmarkStart w:id="1421" w:name="_Toc59016659"/>
      <w:bookmarkStart w:id="1422" w:name="_Toc68167629"/>
      <w:bookmarkStart w:id="1423" w:name="_Toc98144739"/>
      <w:r w:rsidRPr="005A3EA5">
        <w:rPr>
          <w:lang w:eastAsia="ja-JP"/>
        </w:rPr>
        <w:t>B.3.3</w:t>
      </w:r>
      <w:r w:rsidRPr="005A3EA5">
        <w:rPr>
          <w:lang w:eastAsia="ja-JP"/>
        </w:rPr>
        <w:tab/>
        <w:t>Disabling of IP Flows</w:t>
      </w:r>
      <w:bookmarkEnd w:id="1417"/>
      <w:bookmarkEnd w:id="1418"/>
      <w:bookmarkEnd w:id="1419"/>
      <w:bookmarkEnd w:id="1420"/>
      <w:bookmarkEnd w:id="1421"/>
      <w:bookmarkEnd w:id="1422"/>
      <w:bookmarkEnd w:id="1423"/>
    </w:p>
    <w:p w14:paraId="33179FC7" w14:textId="77777777" w:rsidR="004428CF" w:rsidRPr="005A3EA5" w:rsidRDefault="004428CF">
      <w:bookmarkStart w:id="1424"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218" type="#_x0000_t75" style="width:439.5pt;height:340.65pt" o:ole="">
            <v:imagedata r:id="rId167" o:title=""/>
          </v:shape>
          <o:OLEObject Type="Embed" ProgID="Visio.Drawing.11" ShapeID="_x0000_i1218" DrawAspect="Content" ObjectID="_1723277505" r:id="rId168"/>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425" w:name="_Toc36038228"/>
      <w:bookmarkStart w:id="1426" w:name="_Toc45133425"/>
      <w:bookmarkStart w:id="1427" w:name="_Toc51762255"/>
      <w:bookmarkStart w:id="1428" w:name="_Toc59016660"/>
      <w:bookmarkStart w:id="1429" w:name="_Toc68167630"/>
      <w:bookmarkStart w:id="1430" w:name="_Toc98144740"/>
      <w:r w:rsidRPr="005A3EA5">
        <w:rPr>
          <w:lang w:eastAsia="ja-JP"/>
        </w:rPr>
        <w:t>B.3.4</w:t>
      </w:r>
      <w:r w:rsidRPr="005A3EA5">
        <w:rPr>
          <w:lang w:eastAsia="ja-JP"/>
        </w:rPr>
        <w:tab/>
        <w:t>Media Component Removal</w:t>
      </w:r>
      <w:bookmarkEnd w:id="1424"/>
      <w:bookmarkEnd w:id="1425"/>
      <w:bookmarkEnd w:id="1426"/>
      <w:bookmarkEnd w:id="1427"/>
      <w:bookmarkEnd w:id="1428"/>
      <w:bookmarkEnd w:id="1429"/>
      <w:bookmarkEnd w:id="1430"/>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219" type="#_x0000_t75" style="width:440.6pt;height:303.05pt" o:ole="">
            <v:imagedata r:id="rId169" o:title=""/>
          </v:shape>
          <o:OLEObject Type="Embed" ProgID="Visio.Drawing.11" ShapeID="_x0000_i1219" DrawAspect="Content" ObjectID="_1723277506" r:id="rId170"/>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431" w:name="_Toc28005557"/>
      <w:bookmarkStart w:id="1432" w:name="_Toc36038229"/>
      <w:bookmarkStart w:id="1433" w:name="_Toc45133426"/>
      <w:bookmarkStart w:id="1434" w:name="_Toc51762256"/>
      <w:bookmarkStart w:id="1435" w:name="_Toc59016661"/>
      <w:bookmarkStart w:id="1436" w:name="_Toc68167631"/>
      <w:bookmarkStart w:id="1437" w:name="_Toc98144741"/>
      <w:r w:rsidRPr="005A3EA5">
        <w:rPr>
          <w:lang w:eastAsia="ja-JP"/>
        </w:rPr>
        <w:t>B.4</w:t>
      </w:r>
      <w:r w:rsidRPr="005A3EA5">
        <w:rPr>
          <w:lang w:eastAsia="ja-JP"/>
        </w:rPr>
        <w:tab/>
      </w:r>
      <w:r w:rsidRPr="005A3EA5">
        <w:t>IMS Session Termination</w:t>
      </w:r>
      <w:bookmarkEnd w:id="1431"/>
      <w:bookmarkEnd w:id="1432"/>
      <w:bookmarkEnd w:id="1433"/>
      <w:bookmarkEnd w:id="1434"/>
      <w:bookmarkEnd w:id="1435"/>
      <w:bookmarkEnd w:id="1436"/>
      <w:bookmarkEnd w:id="1437"/>
    </w:p>
    <w:p w14:paraId="7FD90847" w14:textId="77777777" w:rsidR="004428CF" w:rsidRPr="005A3EA5" w:rsidRDefault="004428CF">
      <w:pPr>
        <w:pStyle w:val="Heading2"/>
      </w:pPr>
      <w:bookmarkStart w:id="1438" w:name="_Toc28005558"/>
      <w:bookmarkStart w:id="1439" w:name="_Toc36038230"/>
      <w:bookmarkStart w:id="1440" w:name="_Toc45133427"/>
      <w:bookmarkStart w:id="1441" w:name="_Toc51762257"/>
      <w:bookmarkStart w:id="1442" w:name="_Toc59016662"/>
      <w:bookmarkStart w:id="1443" w:name="_Toc68167632"/>
      <w:bookmarkStart w:id="1444" w:name="_Toc98144742"/>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438"/>
      <w:bookmarkEnd w:id="1439"/>
      <w:bookmarkEnd w:id="1440"/>
      <w:bookmarkEnd w:id="1441"/>
      <w:bookmarkEnd w:id="1442"/>
      <w:bookmarkEnd w:id="1443"/>
      <w:bookmarkEnd w:id="1444"/>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445" w:name="_MON_1430755432"/>
    <w:bookmarkEnd w:id="1445"/>
    <w:p w14:paraId="779540EA" w14:textId="77777777" w:rsidR="004428CF" w:rsidRPr="001F31A0" w:rsidRDefault="004428CF">
      <w:pPr>
        <w:pStyle w:val="TH"/>
        <w:rPr>
          <w:lang w:eastAsia="ja-JP"/>
        </w:rPr>
      </w:pPr>
      <w:r w:rsidRPr="001F31A0">
        <w:rPr>
          <w:lang w:eastAsia="ja-JP"/>
        </w:rPr>
        <w:object w:dxaOrig="7590" w:dyaOrig="3075" w14:anchorId="272BA25D">
          <v:shape id="_x0000_i1220" type="#_x0000_t75" style="width:380.4pt;height:153.15pt" o:ole="">
            <v:imagedata r:id="rId171" o:title=""/>
          </v:shape>
          <o:OLEObject Type="Embed" ProgID="Word.Picture.8" ShapeID="_x0000_i1220" DrawAspect="Content" ObjectID="_1723277507" r:id="rId172"/>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221" type="#_x0000_t75" style="width:375.05pt;height:241.25pt" o:ole="">
            <v:imagedata r:id="rId173" o:title=""/>
          </v:shape>
          <o:OLEObject Type="Embed" ProgID="Visio.Drawing.11" ShapeID="_x0000_i1221" DrawAspect="Content" ObjectID="_1723277508" r:id="rId174"/>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222" type="#_x0000_t75" style="width:465.3pt;height:179.45pt" o:ole="">
            <v:imagedata r:id="rId175" o:title=""/>
          </v:shape>
          <o:OLEObject Type="Embed" ProgID="Visio.Drawing.11" ShapeID="_x0000_i1222" DrawAspect="Content" ObjectID="_1723277509" r:id="rId176"/>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446" w:name="_Toc28005559"/>
      <w:bookmarkStart w:id="1447" w:name="_Toc36038231"/>
      <w:bookmarkStart w:id="1448" w:name="_Toc45133428"/>
      <w:bookmarkStart w:id="1449" w:name="_Toc51762258"/>
      <w:bookmarkStart w:id="1450" w:name="_Toc59016663"/>
      <w:bookmarkStart w:id="1451" w:name="_Toc68167633"/>
      <w:bookmarkStart w:id="1452" w:name="_Toc98144743"/>
      <w:r w:rsidRPr="005A3EA5">
        <w:rPr>
          <w:lang w:eastAsia="ja-JP"/>
        </w:rPr>
        <w:t>B.4.2</w:t>
      </w:r>
      <w:r w:rsidRPr="005A3EA5">
        <w:rPr>
          <w:lang w:eastAsia="ja-JP"/>
        </w:rPr>
        <w:tab/>
      </w:r>
      <w:r w:rsidRPr="005A3EA5">
        <w:t>QoS Flow Release/Loss</w:t>
      </w:r>
      <w:bookmarkEnd w:id="1446"/>
      <w:bookmarkEnd w:id="1447"/>
      <w:bookmarkEnd w:id="1448"/>
      <w:bookmarkEnd w:id="1449"/>
      <w:bookmarkEnd w:id="1450"/>
      <w:bookmarkEnd w:id="1451"/>
      <w:bookmarkEnd w:id="1452"/>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453" w:name="_Toc28005560"/>
      <w:bookmarkStart w:id="1454" w:name="_Toc36038232"/>
      <w:bookmarkStart w:id="1455" w:name="_Toc45133429"/>
      <w:bookmarkStart w:id="1456" w:name="_Toc51762259"/>
      <w:bookmarkStart w:id="1457" w:name="_Toc59016664"/>
      <w:bookmarkStart w:id="1458" w:name="_Toc68167634"/>
      <w:bookmarkStart w:id="1459" w:name="_Toc98144744"/>
      <w:r w:rsidRPr="005A3EA5">
        <w:rPr>
          <w:lang w:eastAsia="ja-JP"/>
        </w:rPr>
        <w:t>B.5</w:t>
      </w:r>
      <w:r w:rsidRPr="005A3EA5">
        <w:rPr>
          <w:lang w:eastAsia="ja-JP"/>
        </w:rPr>
        <w:tab/>
        <w:t>Subscription to Notification of Signalling Path Status at IMS Registration</w:t>
      </w:r>
      <w:bookmarkEnd w:id="1453"/>
      <w:bookmarkEnd w:id="1454"/>
      <w:bookmarkEnd w:id="1455"/>
      <w:bookmarkEnd w:id="1456"/>
      <w:bookmarkEnd w:id="1457"/>
      <w:bookmarkEnd w:id="1458"/>
      <w:bookmarkEnd w:id="1459"/>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460" w:name="_MON_1286193250"/>
    <w:bookmarkStart w:id="1461" w:name="_MON_1286193272"/>
    <w:bookmarkStart w:id="1462" w:name="_MON_1286193310"/>
    <w:bookmarkStart w:id="1463" w:name="_MON_1286268440"/>
    <w:bookmarkStart w:id="1464" w:name="_MON_1286268521"/>
    <w:bookmarkStart w:id="1465" w:name="_MON_1286280605"/>
    <w:bookmarkStart w:id="1466" w:name="_MON_1286190913"/>
    <w:bookmarkEnd w:id="1460"/>
    <w:bookmarkEnd w:id="1461"/>
    <w:bookmarkEnd w:id="1462"/>
    <w:bookmarkEnd w:id="1463"/>
    <w:bookmarkEnd w:id="1464"/>
    <w:bookmarkEnd w:id="1465"/>
    <w:bookmarkEnd w:id="1466"/>
    <w:bookmarkStart w:id="1467" w:name="_MON_1286193171"/>
    <w:bookmarkEnd w:id="1467"/>
    <w:p w14:paraId="758F940F" w14:textId="77777777" w:rsidR="004428CF" w:rsidRPr="001F31A0" w:rsidRDefault="004428CF">
      <w:pPr>
        <w:pStyle w:val="TH"/>
        <w:rPr>
          <w:lang w:eastAsia="ja-JP"/>
        </w:rPr>
      </w:pPr>
      <w:r w:rsidRPr="001F31A0">
        <w:rPr>
          <w:lang w:eastAsia="ja-JP"/>
        </w:rPr>
        <w:object w:dxaOrig="8313" w:dyaOrig="6793" w14:anchorId="6DD034B7">
          <v:shape id="_x0000_i1223" type="#_x0000_t75" style="width:480.9pt;height:392.25pt" o:ole="">
            <v:imagedata r:id="rId177" o:title=""/>
          </v:shape>
          <o:OLEObject Type="Embed" ProgID="Word.Picture.8" ShapeID="_x0000_i1223" DrawAspect="Content" ObjectID="_1723277510" r:id="rId178"/>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468" w:name="_Toc28005561"/>
      <w:bookmarkStart w:id="1469" w:name="_Toc36038233"/>
      <w:bookmarkStart w:id="1470" w:name="_Toc45133430"/>
      <w:bookmarkStart w:id="1471" w:name="_Toc51762260"/>
      <w:bookmarkStart w:id="1472" w:name="_Toc59016665"/>
      <w:bookmarkStart w:id="1473" w:name="_Toc68167635"/>
      <w:bookmarkStart w:id="1474" w:name="_Toc98144745"/>
      <w:r w:rsidRPr="005A3EA5">
        <w:rPr>
          <w:lang w:eastAsia="ja-JP"/>
        </w:rPr>
        <w:lastRenderedPageBreak/>
        <w:t>B.6</w:t>
      </w:r>
      <w:r w:rsidRPr="005A3EA5">
        <w:rPr>
          <w:lang w:eastAsia="ja-JP"/>
        </w:rPr>
        <w:tab/>
      </w:r>
      <w:r w:rsidRPr="005A3EA5">
        <w:t>Provisioning of SIP signalling flow information at IMS Registration</w:t>
      </w:r>
      <w:bookmarkEnd w:id="1468"/>
      <w:bookmarkEnd w:id="1469"/>
      <w:bookmarkEnd w:id="1470"/>
      <w:bookmarkEnd w:id="1471"/>
      <w:bookmarkEnd w:id="1472"/>
      <w:bookmarkEnd w:id="1473"/>
      <w:bookmarkEnd w:id="1474"/>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224" type="#_x0000_t75" style="width:385.8pt;height:364.3pt" o:ole="">
            <v:imagedata r:id="rId179" o:title=""/>
          </v:shape>
          <o:OLEObject Type="Embed" ProgID="Visio.Drawing.11" ShapeID="_x0000_i1224" DrawAspect="Content" ObjectID="_1723277511" r:id="rId180"/>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475" w:name="_Toc28005562"/>
      <w:bookmarkStart w:id="1476" w:name="_Toc36038234"/>
      <w:bookmarkStart w:id="1477" w:name="_Toc45133431"/>
      <w:bookmarkStart w:id="1478" w:name="_Toc51762261"/>
      <w:bookmarkStart w:id="1479" w:name="_Toc59016666"/>
      <w:bookmarkStart w:id="1480" w:name="_Toc68167636"/>
      <w:bookmarkStart w:id="1481" w:name="_Toc98144746"/>
      <w:r w:rsidRPr="005A3EA5">
        <w:rPr>
          <w:lang w:eastAsia="ja-JP"/>
        </w:rPr>
        <w:lastRenderedPageBreak/>
        <w:t>B.7</w:t>
      </w:r>
      <w:r w:rsidRPr="005A3EA5">
        <w:rPr>
          <w:lang w:eastAsia="ja-JP"/>
        </w:rPr>
        <w:tab/>
      </w:r>
      <w:r w:rsidRPr="005A3EA5">
        <w:t>Subscription to Notification of Change of Access Type at IMS Registration</w:t>
      </w:r>
      <w:bookmarkEnd w:id="1475"/>
      <w:bookmarkEnd w:id="1476"/>
      <w:bookmarkEnd w:id="1477"/>
      <w:bookmarkEnd w:id="1478"/>
      <w:bookmarkEnd w:id="1479"/>
      <w:bookmarkEnd w:id="1480"/>
      <w:bookmarkEnd w:id="1481"/>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225" type="#_x0000_t75" style="width:419.1pt;height:340.65pt" o:ole="">
            <v:imagedata r:id="rId181" o:title=""/>
          </v:shape>
          <o:OLEObject Type="Embed" ProgID="Visio.Drawing.11" ShapeID="_x0000_i1225" DrawAspect="Content" ObjectID="_1723277512" r:id="rId182"/>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482" w:name="_Hlk32429769"/>
      <w:r w:rsidRPr="005A3EA5">
        <w:t>figure 5.2.2.2.2.1-1</w:t>
      </w:r>
      <w:bookmarkEnd w:id="1482"/>
      <w:r w:rsidRPr="005A3EA5">
        <w:t>.</w:t>
      </w:r>
    </w:p>
    <w:p w14:paraId="31BB750D" w14:textId="77777777" w:rsidR="004428CF" w:rsidRPr="005A3EA5" w:rsidRDefault="004428CF">
      <w:pPr>
        <w:pStyle w:val="Heading1"/>
      </w:pPr>
      <w:bookmarkStart w:id="1483" w:name="_Toc28005563"/>
      <w:bookmarkStart w:id="1484" w:name="_Toc36038235"/>
      <w:bookmarkStart w:id="1485" w:name="_Toc45133432"/>
      <w:bookmarkStart w:id="1486" w:name="_Toc51762262"/>
      <w:bookmarkStart w:id="1487" w:name="_Toc59016667"/>
      <w:bookmarkStart w:id="1488" w:name="_Toc68167637"/>
      <w:bookmarkStart w:id="1489" w:name="_Toc98144747"/>
      <w:r w:rsidRPr="005A3EA5">
        <w:rPr>
          <w:lang w:eastAsia="ja-JP"/>
        </w:rPr>
        <w:t>B.8</w:t>
      </w:r>
      <w:r w:rsidRPr="005A3EA5">
        <w:rPr>
          <w:lang w:eastAsia="ja-JP"/>
        </w:rPr>
        <w:tab/>
      </w:r>
      <w:r w:rsidRPr="005A3EA5">
        <w:t>Subscription to Notification of Change of PLMN Identifier at IMS Registration</w:t>
      </w:r>
      <w:bookmarkEnd w:id="1483"/>
      <w:bookmarkEnd w:id="1484"/>
      <w:bookmarkEnd w:id="1485"/>
      <w:bookmarkEnd w:id="1486"/>
      <w:bookmarkEnd w:id="1487"/>
      <w:bookmarkEnd w:id="1488"/>
      <w:bookmarkEnd w:id="1489"/>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226" type="#_x0000_t75" style="width:480.9pt;height:388.5pt" o:ole="">
            <v:imagedata r:id="rId183" o:title=""/>
          </v:shape>
          <o:OLEObject Type="Embed" ProgID="Word.Picture.8" ShapeID="_x0000_i1226" DrawAspect="Content" ObjectID="_1723277513" r:id="rId184"/>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490" w:name="_Toc28005564"/>
      <w:bookmarkStart w:id="1491" w:name="_Toc36038236"/>
      <w:bookmarkStart w:id="1492" w:name="_Toc45133433"/>
      <w:bookmarkStart w:id="1493" w:name="_Toc51762263"/>
      <w:bookmarkStart w:id="1494" w:name="_Toc59016668"/>
      <w:bookmarkStart w:id="1495" w:name="_Toc68167638"/>
      <w:bookmarkStart w:id="1496" w:name="_Toc98144748"/>
      <w:r w:rsidRPr="005A3EA5">
        <w:rPr>
          <w:lang w:eastAsia="ja-JP"/>
        </w:rPr>
        <w:t>B.9</w:t>
      </w:r>
      <w:r w:rsidRPr="005A3EA5">
        <w:rPr>
          <w:lang w:eastAsia="ja-JP"/>
        </w:rPr>
        <w:tab/>
      </w:r>
      <w:r w:rsidRPr="005A3EA5">
        <w:rPr>
          <w:lang w:eastAsia="zh-CN"/>
        </w:rPr>
        <w:t>P-CSCF Restoration</w:t>
      </w:r>
      <w:bookmarkEnd w:id="1490"/>
      <w:bookmarkEnd w:id="1491"/>
      <w:bookmarkEnd w:id="1492"/>
      <w:bookmarkEnd w:id="1493"/>
      <w:bookmarkEnd w:id="1494"/>
      <w:bookmarkEnd w:id="1495"/>
      <w:bookmarkEnd w:id="1496"/>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227" type="#_x0000_t75" style="width:435.75pt;height:290.15pt" o:ole="">
            <v:imagedata r:id="rId185" o:title=""/>
          </v:shape>
          <o:OLEObject Type="Embed" ProgID="Visio.Drawing.11" ShapeID="_x0000_i1227" DrawAspect="Content" ObjectID="_1723277514" r:id="rId186"/>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 xml:space="preserve">in the "supi" </w:t>
      </w:r>
      <w:r w:rsidRPr="005A3EA5">
        <w:lastRenderedPageBreak/>
        <w:t>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497" w:name="_Toc36038237"/>
      <w:bookmarkStart w:id="1498" w:name="_Toc45133434"/>
      <w:bookmarkStart w:id="1499" w:name="_Toc51762264"/>
      <w:bookmarkStart w:id="1500" w:name="_Toc59016669"/>
      <w:bookmarkStart w:id="1501" w:name="_Toc68167639"/>
      <w:bookmarkStart w:id="1502" w:name="_Toc98144749"/>
      <w:r w:rsidRPr="005A3EA5">
        <w:rPr>
          <w:lang w:eastAsia="ja-JP"/>
        </w:rPr>
        <w:t>B.10</w:t>
      </w:r>
      <w:r w:rsidRPr="005A3EA5">
        <w:rPr>
          <w:lang w:eastAsia="ja-JP"/>
        </w:rPr>
        <w:tab/>
      </w:r>
      <w:r w:rsidRPr="005A3EA5">
        <w:rPr>
          <w:lang w:eastAsia="zh-CN"/>
        </w:rPr>
        <w:t>IMS Restricted Local Operator Services</w:t>
      </w:r>
      <w:bookmarkEnd w:id="1497"/>
      <w:bookmarkEnd w:id="1498"/>
      <w:bookmarkEnd w:id="1499"/>
      <w:bookmarkEnd w:id="1500"/>
      <w:bookmarkEnd w:id="1501"/>
      <w:bookmarkEnd w:id="1502"/>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503" w:name="_Toc98144750"/>
      <w:bookmarkStart w:id="1504" w:name="_Toc28000201"/>
      <w:bookmarkStart w:id="1505" w:name="_Toc36036134"/>
      <w:bookmarkStart w:id="1506" w:name="_Toc44588551"/>
      <w:bookmarkStart w:id="1507" w:name="_Toc44588835"/>
      <w:bookmarkStart w:id="1508" w:name="_Toc45132031"/>
      <w:bookmarkStart w:id="1509" w:name="_Toc83238222"/>
      <w:bookmarkStart w:id="1510" w:name="_Toc28005565"/>
      <w:bookmarkStart w:id="1511" w:name="_Toc36038238"/>
      <w:bookmarkStart w:id="1512" w:name="_Toc45133435"/>
      <w:bookmarkStart w:id="1513" w:name="_Toc51762265"/>
      <w:bookmarkStart w:id="1514" w:name="_Toc59016670"/>
      <w:bookmarkStart w:id="1515"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503"/>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516" w:name="_MON_1705963906"/>
    <w:bookmarkEnd w:id="1516"/>
    <w:p w14:paraId="60E44019" w14:textId="77777777" w:rsidR="0004488F" w:rsidRPr="001F31A0" w:rsidRDefault="0004488F" w:rsidP="008047A3">
      <w:pPr>
        <w:pStyle w:val="TH"/>
      </w:pPr>
      <w:r w:rsidRPr="005A3EA5">
        <w:object w:dxaOrig="8371" w:dyaOrig="7670" w14:anchorId="47C1ADD1">
          <v:shape id="_x0000_i1228" type="#_x0000_t75" style="width:418.55pt;height:382.55pt" o:ole="">
            <v:imagedata r:id="rId187" o:title=""/>
          </v:shape>
          <o:OLEObject Type="Embed" ProgID="Word.Document.12" ShapeID="_x0000_i1228" DrawAspect="Content" ObjectID="_1723277515" r:id="rId188">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517" w:name="_Toc98144751"/>
      <w:bookmarkEnd w:id="1504"/>
      <w:bookmarkEnd w:id="1505"/>
      <w:bookmarkEnd w:id="1506"/>
      <w:bookmarkEnd w:id="1507"/>
      <w:bookmarkEnd w:id="1508"/>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517"/>
    </w:p>
    <w:p w14:paraId="3B863CB4" w14:textId="77777777" w:rsidR="0004488F" w:rsidRPr="001F31A0" w:rsidRDefault="0004488F" w:rsidP="0004488F">
      <w:pPr>
        <w:rPr>
          <w:lang w:eastAsia="ja-JP"/>
        </w:rPr>
      </w:pPr>
      <w:r w:rsidRPr="005A3EA5">
        <w:rPr>
          <w:lang w:eastAsia="ja-JP"/>
        </w:rPr>
        <w:t>This clause covers the optional request of access network information for SMS over IP.</w:t>
      </w:r>
      <w:bookmarkStart w:id="1518" w:name="_MON_1705964160"/>
      <w:bookmarkEnd w:id="1518"/>
      <w:r w:rsidRPr="00053C72">
        <w:object w:dxaOrig="8371" w:dyaOrig="7710" w14:anchorId="3C9BDD52">
          <v:shape id="_x0000_i1229" type="#_x0000_t75" style="width:418.55pt;height:386.85pt" o:ole="">
            <v:imagedata r:id="rId189" o:title=""/>
          </v:shape>
          <o:OLEObject Type="Embed" ProgID="Word.Document.12" ShapeID="_x0000_i1229" DrawAspect="Content" ObjectID="_1723277516" r:id="rId190">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lastRenderedPageBreak/>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519" w:name="_Toc98144752"/>
      <w:r w:rsidRPr="005A3EA5">
        <w:t>Annex C (informative):</w:t>
      </w:r>
      <w:r w:rsidRPr="005A3EA5">
        <w:br/>
      </w:r>
      <w:bookmarkEnd w:id="1509"/>
      <w:r w:rsidRPr="005A3EA5">
        <w:t>Guidance for underlay network to support QoS differentiation for User Plane IPsec Child SA</w:t>
      </w:r>
      <w:bookmarkEnd w:id="1519"/>
    </w:p>
    <w:p w14:paraId="4CDCFD23" w14:textId="77777777" w:rsidR="00A71BA6" w:rsidRPr="005A3EA5" w:rsidRDefault="00A71BA6" w:rsidP="00A71BA6">
      <w:pPr>
        <w:pStyle w:val="Heading1"/>
        <w:rPr>
          <w:lang w:eastAsia="ja-JP"/>
        </w:rPr>
      </w:pPr>
      <w:bookmarkStart w:id="1520" w:name="_Toc98144753"/>
      <w:bookmarkStart w:id="1521"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520"/>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522" w:name="_Toc98144754"/>
      <w:r w:rsidRPr="001F31A0">
        <w:rPr>
          <w:lang w:eastAsia="ja-JP"/>
        </w:rPr>
        <w:t>C.2</w:t>
      </w:r>
      <w:r w:rsidRPr="001F31A0">
        <w:rPr>
          <w:lang w:eastAsia="ja-JP"/>
        </w:rPr>
        <w:tab/>
        <w:t>QoS differentiation support in the underlay network for overlay services</w:t>
      </w:r>
      <w:bookmarkEnd w:id="1522"/>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521"/>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w:t>
      </w:r>
      <w:r w:rsidRPr="005A3EA5">
        <w:lastRenderedPageBreak/>
        <w:t>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1523" w:name="_Toc98144755"/>
      <w:r w:rsidRPr="005A3EA5">
        <w:rPr>
          <w:lang w:eastAsia="ja-JP"/>
        </w:rPr>
        <w:t>C.3</w:t>
      </w:r>
      <w:r w:rsidRPr="005A3EA5">
        <w:rPr>
          <w:lang w:eastAsia="ja-JP"/>
        </w:rPr>
        <w:tab/>
        <w:t>Guidelines for QoS requirements to/from DSCP mapping</w:t>
      </w:r>
      <w:bookmarkEnd w:id="1523"/>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Change w:id="1524" w:author="MCC" w:date="2022-08-26T14:00:00Z">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PrChange>
      </w:tblPr>
      <w:tblGrid>
        <w:gridCol w:w="1158"/>
        <w:gridCol w:w="630"/>
        <w:gridCol w:w="1081"/>
        <w:gridCol w:w="995"/>
        <w:gridCol w:w="899"/>
        <w:gridCol w:w="1806"/>
        <w:gridCol w:w="1710"/>
        <w:tblGridChange w:id="1525">
          <w:tblGrid>
            <w:gridCol w:w="1158"/>
            <w:gridCol w:w="630"/>
            <w:gridCol w:w="1081"/>
            <w:gridCol w:w="995"/>
            <w:gridCol w:w="899"/>
            <w:gridCol w:w="1806"/>
            <w:gridCol w:w="1710"/>
          </w:tblGrid>
        </w:tblGridChange>
      </w:tblGrid>
      <w:tr w:rsidR="00A71BA6" w:rsidRPr="005A3EA5" w14:paraId="5C3E63CA" w14:textId="77777777" w:rsidTr="00CB29BE">
        <w:trPr>
          <w:trHeight w:val="590"/>
          <w:jc w:val="center"/>
          <w:trPrChange w:id="1526" w:author="MCC" w:date="2022-08-26T14:00:00Z">
            <w:trPr>
              <w:trHeight w:val="590"/>
              <w:jc w:val="center"/>
            </w:trPr>
          </w:trPrChange>
        </w:trPr>
        <w:tc>
          <w:tcPr>
            <w:tcW w:w="699" w:type="pct"/>
            <w:vMerge w:val="restart"/>
            <w:shd w:val="clear" w:color="auto" w:fill="C0C0C0"/>
            <w:noWrap/>
            <w:vAlign w:val="center"/>
            <w:hideMark/>
            <w:tcPrChange w:id="1527" w:author="MCC" w:date="2022-08-26T14:00:00Z">
              <w:tcPr>
                <w:tcW w:w="699" w:type="pct"/>
                <w:vMerge w:val="restart"/>
                <w:shd w:val="clear" w:color="auto" w:fill="auto"/>
                <w:noWrap/>
                <w:vAlign w:val="center"/>
                <w:hideMark/>
              </w:tcPr>
            </w:tcPrChange>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C0C0C0"/>
            <w:noWrap/>
            <w:vAlign w:val="center"/>
            <w:hideMark/>
            <w:tcPrChange w:id="1528" w:author="MCC" w:date="2022-08-26T14:00:00Z">
              <w:tcPr>
                <w:tcW w:w="4301" w:type="pct"/>
                <w:gridSpan w:val="6"/>
                <w:shd w:val="clear" w:color="auto" w:fill="auto"/>
                <w:noWrap/>
                <w:vAlign w:val="center"/>
                <w:hideMark/>
              </w:tcPr>
            </w:tcPrChange>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CB29BE">
        <w:trPr>
          <w:trHeight w:val="290"/>
          <w:jc w:val="center"/>
          <w:trPrChange w:id="1529" w:author="MCC" w:date="2022-08-26T14:00:00Z">
            <w:trPr>
              <w:trHeight w:val="290"/>
              <w:jc w:val="center"/>
            </w:trPr>
          </w:trPrChange>
        </w:trPr>
        <w:tc>
          <w:tcPr>
            <w:tcW w:w="699" w:type="pct"/>
            <w:vMerge/>
            <w:shd w:val="clear" w:color="auto" w:fill="C0C0C0"/>
            <w:noWrap/>
            <w:vAlign w:val="center"/>
            <w:hideMark/>
            <w:tcPrChange w:id="1530" w:author="MCC" w:date="2022-08-26T14:00:00Z">
              <w:tcPr>
                <w:tcW w:w="699" w:type="pct"/>
                <w:vMerge/>
                <w:shd w:val="clear" w:color="auto" w:fill="auto"/>
                <w:noWrap/>
                <w:vAlign w:val="center"/>
                <w:hideMark/>
              </w:tcPr>
            </w:tcPrChange>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C0C0C0"/>
            <w:noWrap/>
            <w:vAlign w:val="center"/>
            <w:hideMark/>
            <w:tcPrChange w:id="1531" w:author="MCC" w:date="2022-08-26T14:00:00Z">
              <w:tcPr>
                <w:tcW w:w="380" w:type="pct"/>
                <w:shd w:val="clear" w:color="auto" w:fill="auto"/>
                <w:noWrap/>
                <w:vAlign w:val="center"/>
                <w:hideMark/>
              </w:tcPr>
            </w:tcPrChange>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Change w:id="1532" w:author="MCC" w:date="2022-08-26T14:00:00Z">
              <w:tcPr>
                <w:tcW w:w="653" w:type="pct"/>
                <w:shd w:val="clear" w:color="auto" w:fill="auto"/>
                <w:noWrap/>
                <w:vAlign w:val="center"/>
                <w:hideMark/>
              </w:tcPr>
            </w:tcPrChange>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Change w:id="1533" w:author="MCC" w:date="2022-08-26T14:00:00Z">
              <w:tcPr>
                <w:tcW w:w="601" w:type="pct"/>
                <w:shd w:val="clear" w:color="auto" w:fill="auto"/>
                <w:noWrap/>
                <w:vAlign w:val="center"/>
                <w:hideMark/>
              </w:tcPr>
            </w:tcPrChange>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Change w:id="1534" w:author="MCC" w:date="2022-08-26T14:00:00Z">
              <w:tcPr>
                <w:tcW w:w="543" w:type="pct"/>
                <w:shd w:val="clear" w:color="auto" w:fill="auto"/>
                <w:noWrap/>
                <w:vAlign w:val="center"/>
              </w:tcPr>
            </w:tcPrChange>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Change w:id="1535" w:author="MCC" w:date="2022-08-26T14:00:00Z">
              <w:tcPr>
                <w:tcW w:w="1091" w:type="pct"/>
                <w:shd w:val="clear" w:color="auto" w:fill="auto"/>
                <w:vAlign w:val="center"/>
              </w:tcPr>
            </w:tcPrChange>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Change w:id="1536" w:author="MCC" w:date="2022-08-26T14:00:00Z">
              <w:tcPr>
                <w:tcW w:w="1034" w:type="pct"/>
                <w:shd w:val="clear" w:color="auto" w:fill="auto"/>
              </w:tcPr>
            </w:tcPrChange>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CB29BE">
        <w:trPr>
          <w:trHeight w:val="290"/>
          <w:jc w:val="center"/>
          <w:trPrChange w:id="1537" w:author="MCC" w:date="2022-08-26T13:58:00Z">
            <w:trPr>
              <w:trHeight w:val="290"/>
              <w:jc w:val="center"/>
            </w:trPr>
          </w:trPrChange>
        </w:trPr>
        <w:tc>
          <w:tcPr>
            <w:tcW w:w="699" w:type="pct"/>
            <w:shd w:val="clear" w:color="auto" w:fill="auto"/>
            <w:noWrap/>
            <w:vAlign w:val="center"/>
            <w:tcPrChange w:id="1538" w:author="MCC" w:date="2022-08-26T13:58:00Z">
              <w:tcPr>
                <w:tcW w:w="699" w:type="pct"/>
                <w:shd w:val="clear" w:color="auto" w:fill="auto"/>
                <w:noWrap/>
                <w:vAlign w:val="center"/>
              </w:tcPr>
            </w:tcPrChange>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Change w:id="1539" w:author="MCC" w:date="2022-08-26T13:58:00Z">
              <w:tcPr>
                <w:tcW w:w="380" w:type="pct"/>
                <w:shd w:val="clear" w:color="auto" w:fill="auto"/>
                <w:noWrap/>
                <w:vAlign w:val="center"/>
              </w:tcPr>
            </w:tcPrChange>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Change w:id="1540" w:author="MCC" w:date="2022-08-26T13:58:00Z">
              <w:tcPr>
                <w:tcW w:w="653" w:type="pct"/>
                <w:shd w:val="clear" w:color="auto" w:fill="auto"/>
                <w:noWrap/>
                <w:vAlign w:val="center"/>
              </w:tcPr>
            </w:tcPrChange>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Change w:id="1541" w:author="MCC" w:date="2022-08-26T13:58:00Z">
              <w:tcPr>
                <w:tcW w:w="601" w:type="pct"/>
                <w:shd w:val="clear" w:color="auto" w:fill="auto"/>
                <w:noWrap/>
                <w:vAlign w:val="center"/>
              </w:tcPr>
            </w:tcPrChange>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Change w:id="1542" w:author="MCC" w:date="2022-08-26T13:58:00Z">
              <w:tcPr>
                <w:tcW w:w="543" w:type="pct"/>
                <w:shd w:val="clear" w:color="auto" w:fill="auto"/>
                <w:noWrap/>
                <w:vAlign w:val="center"/>
              </w:tcPr>
            </w:tcPrChange>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Change w:id="1543" w:author="MCC" w:date="2022-08-26T13:58:00Z">
              <w:tcPr>
                <w:tcW w:w="1091" w:type="pct"/>
                <w:shd w:val="clear" w:color="auto" w:fill="auto"/>
                <w:vAlign w:val="center"/>
              </w:tcPr>
            </w:tcPrChange>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Change w:id="1544" w:author="MCC" w:date="2022-08-26T13:58:00Z">
              <w:tcPr>
                <w:tcW w:w="1034" w:type="pct"/>
                <w:shd w:val="clear" w:color="auto" w:fill="auto"/>
              </w:tcPr>
            </w:tcPrChange>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CB29BE">
        <w:trPr>
          <w:trHeight w:val="290"/>
          <w:jc w:val="center"/>
          <w:trPrChange w:id="1545" w:author="MCC" w:date="2022-08-26T13:58:00Z">
            <w:trPr>
              <w:trHeight w:val="290"/>
              <w:jc w:val="center"/>
            </w:trPr>
          </w:trPrChange>
        </w:trPr>
        <w:tc>
          <w:tcPr>
            <w:tcW w:w="699" w:type="pct"/>
            <w:shd w:val="clear" w:color="auto" w:fill="auto"/>
            <w:noWrap/>
            <w:vAlign w:val="center"/>
            <w:tcPrChange w:id="1546" w:author="MCC" w:date="2022-08-26T13:58:00Z">
              <w:tcPr>
                <w:tcW w:w="699" w:type="pct"/>
                <w:shd w:val="clear" w:color="auto" w:fill="auto"/>
                <w:noWrap/>
                <w:vAlign w:val="center"/>
              </w:tcPr>
            </w:tcPrChange>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Change w:id="1547" w:author="MCC" w:date="2022-08-26T13:58:00Z">
              <w:tcPr>
                <w:tcW w:w="380" w:type="pct"/>
                <w:shd w:val="clear" w:color="auto" w:fill="auto"/>
                <w:noWrap/>
                <w:vAlign w:val="center"/>
              </w:tcPr>
            </w:tcPrChange>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Change w:id="1548" w:author="MCC" w:date="2022-08-26T13:58:00Z">
              <w:tcPr>
                <w:tcW w:w="653" w:type="pct"/>
                <w:shd w:val="clear" w:color="auto" w:fill="auto"/>
                <w:noWrap/>
                <w:vAlign w:val="center"/>
              </w:tcPr>
            </w:tcPrChange>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Change w:id="1549" w:author="MCC" w:date="2022-08-26T13:58:00Z">
              <w:tcPr>
                <w:tcW w:w="601" w:type="pct"/>
                <w:shd w:val="clear" w:color="auto" w:fill="auto"/>
                <w:vAlign w:val="center"/>
              </w:tcPr>
            </w:tcPrChange>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Change w:id="1550" w:author="MCC" w:date="2022-08-26T13:58:00Z">
              <w:tcPr>
                <w:tcW w:w="543" w:type="pct"/>
                <w:shd w:val="clear" w:color="auto" w:fill="auto"/>
                <w:noWrap/>
                <w:vAlign w:val="center"/>
              </w:tcPr>
            </w:tcPrChange>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Change w:id="1551" w:author="MCC" w:date="2022-08-26T13:58:00Z">
              <w:tcPr>
                <w:tcW w:w="1091" w:type="pct"/>
                <w:shd w:val="clear" w:color="auto" w:fill="auto"/>
                <w:vAlign w:val="center"/>
              </w:tcPr>
            </w:tcPrChange>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Change w:id="1552" w:author="MCC" w:date="2022-08-26T13:58:00Z">
              <w:tcPr>
                <w:tcW w:w="1034" w:type="pct"/>
                <w:shd w:val="clear" w:color="auto" w:fill="auto"/>
              </w:tcPr>
            </w:tcPrChange>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CB29BE">
        <w:trPr>
          <w:trHeight w:val="290"/>
          <w:jc w:val="center"/>
          <w:trPrChange w:id="1553" w:author="MCC" w:date="2022-08-26T13:58:00Z">
            <w:trPr>
              <w:trHeight w:val="290"/>
              <w:jc w:val="center"/>
            </w:trPr>
          </w:trPrChange>
        </w:trPr>
        <w:tc>
          <w:tcPr>
            <w:tcW w:w="699" w:type="pct"/>
            <w:shd w:val="clear" w:color="auto" w:fill="auto"/>
            <w:noWrap/>
            <w:vAlign w:val="center"/>
            <w:tcPrChange w:id="1554" w:author="MCC" w:date="2022-08-26T13:58:00Z">
              <w:tcPr>
                <w:tcW w:w="699" w:type="pct"/>
                <w:shd w:val="clear" w:color="auto" w:fill="auto"/>
                <w:noWrap/>
                <w:vAlign w:val="center"/>
              </w:tcPr>
            </w:tcPrChange>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Change w:id="1555" w:author="MCC" w:date="2022-08-26T13:58:00Z">
              <w:tcPr>
                <w:tcW w:w="380" w:type="pct"/>
                <w:shd w:val="clear" w:color="auto" w:fill="auto"/>
                <w:noWrap/>
                <w:vAlign w:val="center"/>
              </w:tcPr>
            </w:tcPrChange>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Change w:id="1556" w:author="MCC" w:date="2022-08-26T13:58:00Z">
              <w:tcPr>
                <w:tcW w:w="653" w:type="pct"/>
                <w:shd w:val="clear" w:color="auto" w:fill="auto"/>
                <w:noWrap/>
                <w:vAlign w:val="center"/>
              </w:tcPr>
            </w:tcPrChange>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Change w:id="1557" w:author="MCC" w:date="2022-08-26T13:58:00Z">
              <w:tcPr>
                <w:tcW w:w="601" w:type="pct"/>
                <w:shd w:val="clear" w:color="auto" w:fill="auto"/>
                <w:noWrap/>
                <w:vAlign w:val="center"/>
              </w:tcPr>
            </w:tcPrChange>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Change w:id="1558" w:author="MCC" w:date="2022-08-26T13:58:00Z">
              <w:tcPr>
                <w:tcW w:w="543" w:type="pct"/>
                <w:shd w:val="clear" w:color="auto" w:fill="auto"/>
                <w:noWrap/>
                <w:vAlign w:val="center"/>
              </w:tcPr>
            </w:tcPrChange>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Change w:id="1559" w:author="MCC" w:date="2022-08-26T13:58:00Z">
              <w:tcPr>
                <w:tcW w:w="1091" w:type="pct"/>
                <w:shd w:val="clear" w:color="auto" w:fill="auto"/>
                <w:vAlign w:val="center"/>
              </w:tcPr>
            </w:tcPrChange>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Change w:id="1560" w:author="MCC" w:date="2022-08-26T13:58:00Z">
              <w:tcPr>
                <w:tcW w:w="1034" w:type="pct"/>
                <w:shd w:val="clear" w:color="auto" w:fill="auto"/>
              </w:tcPr>
            </w:tcPrChange>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Change w:id="1561" w:author="MCC" w:date="2022-08-26T14:00:00Z">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PrChange>
      </w:tblPr>
      <w:tblGrid>
        <w:gridCol w:w="1156"/>
        <w:gridCol w:w="631"/>
        <w:gridCol w:w="1083"/>
        <w:gridCol w:w="997"/>
        <w:gridCol w:w="989"/>
        <w:gridCol w:w="1715"/>
        <w:gridCol w:w="1618"/>
        <w:tblGridChange w:id="1562">
          <w:tblGrid>
            <w:gridCol w:w="1156"/>
            <w:gridCol w:w="631"/>
            <w:gridCol w:w="1083"/>
            <w:gridCol w:w="997"/>
            <w:gridCol w:w="989"/>
            <w:gridCol w:w="1715"/>
            <w:gridCol w:w="1618"/>
          </w:tblGrid>
        </w:tblGridChange>
      </w:tblGrid>
      <w:tr w:rsidR="00A71BA6" w:rsidRPr="005A3EA5" w14:paraId="53F690A6" w14:textId="77777777" w:rsidTr="00CB29BE">
        <w:trPr>
          <w:trHeight w:val="590"/>
          <w:jc w:val="center"/>
          <w:trPrChange w:id="1563" w:author="MCC" w:date="2022-08-26T14:00:00Z">
            <w:trPr>
              <w:trHeight w:val="590"/>
              <w:jc w:val="center"/>
            </w:trPr>
          </w:trPrChange>
        </w:trPr>
        <w:tc>
          <w:tcPr>
            <w:tcW w:w="706" w:type="pct"/>
            <w:vMerge w:val="restart"/>
            <w:shd w:val="clear" w:color="auto" w:fill="C0C0C0"/>
            <w:noWrap/>
            <w:vAlign w:val="center"/>
            <w:hideMark/>
            <w:tcPrChange w:id="1564" w:author="MCC" w:date="2022-08-26T14:00:00Z">
              <w:tcPr>
                <w:tcW w:w="706" w:type="pct"/>
                <w:vMerge w:val="restart"/>
                <w:shd w:val="clear" w:color="auto" w:fill="auto"/>
                <w:noWrap/>
                <w:vAlign w:val="center"/>
                <w:hideMark/>
              </w:tcPr>
            </w:tcPrChange>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C0C0C0"/>
            <w:noWrap/>
            <w:vAlign w:val="center"/>
            <w:hideMark/>
            <w:tcPrChange w:id="1565" w:author="MCC" w:date="2022-08-26T14:00:00Z">
              <w:tcPr>
                <w:tcW w:w="4294" w:type="pct"/>
                <w:gridSpan w:val="6"/>
                <w:shd w:val="clear" w:color="auto" w:fill="auto"/>
                <w:noWrap/>
                <w:vAlign w:val="center"/>
                <w:hideMark/>
              </w:tcPr>
            </w:tcPrChange>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CB29BE">
        <w:trPr>
          <w:trHeight w:val="290"/>
          <w:jc w:val="center"/>
          <w:trPrChange w:id="1566" w:author="MCC" w:date="2022-08-26T14:00:00Z">
            <w:trPr>
              <w:trHeight w:val="290"/>
              <w:jc w:val="center"/>
            </w:trPr>
          </w:trPrChange>
        </w:trPr>
        <w:tc>
          <w:tcPr>
            <w:tcW w:w="706" w:type="pct"/>
            <w:vMerge/>
            <w:shd w:val="clear" w:color="auto" w:fill="C0C0C0"/>
            <w:noWrap/>
            <w:vAlign w:val="center"/>
            <w:hideMark/>
            <w:tcPrChange w:id="1567" w:author="MCC" w:date="2022-08-26T14:00:00Z">
              <w:tcPr>
                <w:tcW w:w="706" w:type="pct"/>
                <w:vMerge/>
                <w:shd w:val="clear" w:color="auto" w:fill="auto"/>
                <w:noWrap/>
                <w:vAlign w:val="center"/>
                <w:hideMark/>
              </w:tcPr>
            </w:tcPrChange>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C0C0C0"/>
            <w:noWrap/>
            <w:vAlign w:val="center"/>
            <w:hideMark/>
            <w:tcPrChange w:id="1568" w:author="MCC" w:date="2022-08-26T14:00:00Z">
              <w:tcPr>
                <w:tcW w:w="385" w:type="pct"/>
                <w:shd w:val="clear" w:color="auto" w:fill="auto"/>
                <w:noWrap/>
                <w:vAlign w:val="center"/>
                <w:hideMark/>
              </w:tcPr>
            </w:tcPrChange>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Change w:id="1569" w:author="MCC" w:date="2022-08-26T14:00:00Z">
              <w:tcPr>
                <w:tcW w:w="661" w:type="pct"/>
                <w:shd w:val="clear" w:color="auto" w:fill="auto"/>
                <w:noWrap/>
                <w:vAlign w:val="center"/>
                <w:hideMark/>
              </w:tcPr>
            </w:tcPrChange>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Change w:id="1570" w:author="MCC" w:date="2022-08-26T14:00:00Z">
              <w:tcPr>
                <w:tcW w:w="609" w:type="pct"/>
                <w:shd w:val="clear" w:color="auto" w:fill="auto"/>
                <w:noWrap/>
                <w:vAlign w:val="center"/>
                <w:hideMark/>
              </w:tcPr>
            </w:tcPrChange>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Change w:id="1571" w:author="MCC" w:date="2022-08-26T14:00:00Z">
              <w:tcPr>
                <w:tcW w:w="604" w:type="pct"/>
                <w:shd w:val="clear" w:color="auto" w:fill="auto"/>
                <w:noWrap/>
                <w:vAlign w:val="center"/>
              </w:tcPr>
            </w:tcPrChange>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Change w:id="1572" w:author="MCC" w:date="2022-08-26T14:00:00Z">
              <w:tcPr>
                <w:tcW w:w="1047" w:type="pct"/>
                <w:shd w:val="clear" w:color="auto" w:fill="auto"/>
                <w:vAlign w:val="center"/>
              </w:tcPr>
            </w:tcPrChange>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Change w:id="1573" w:author="MCC" w:date="2022-08-26T14:00:00Z">
              <w:tcPr>
                <w:tcW w:w="990" w:type="pct"/>
                <w:shd w:val="clear" w:color="auto" w:fill="auto"/>
              </w:tcPr>
            </w:tcPrChange>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CB29BE">
        <w:trPr>
          <w:trHeight w:val="290"/>
          <w:jc w:val="center"/>
          <w:trPrChange w:id="1574" w:author="MCC" w:date="2022-08-26T13:58:00Z">
            <w:trPr>
              <w:trHeight w:val="290"/>
              <w:jc w:val="center"/>
            </w:trPr>
          </w:trPrChange>
        </w:trPr>
        <w:tc>
          <w:tcPr>
            <w:tcW w:w="706" w:type="pct"/>
            <w:shd w:val="clear" w:color="auto" w:fill="auto"/>
            <w:noWrap/>
            <w:vAlign w:val="center"/>
            <w:tcPrChange w:id="1575" w:author="MCC" w:date="2022-08-26T13:58:00Z">
              <w:tcPr>
                <w:tcW w:w="706" w:type="pct"/>
                <w:shd w:val="clear" w:color="auto" w:fill="auto"/>
                <w:noWrap/>
                <w:vAlign w:val="center"/>
              </w:tcPr>
            </w:tcPrChange>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Change w:id="1576" w:author="MCC" w:date="2022-08-26T13:58:00Z">
              <w:tcPr>
                <w:tcW w:w="385" w:type="pct"/>
                <w:shd w:val="clear" w:color="auto" w:fill="auto"/>
                <w:noWrap/>
                <w:vAlign w:val="center"/>
              </w:tcPr>
            </w:tcPrChange>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Change w:id="1577" w:author="MCC" w:date="2022-08-26T13:58:00Z">
              <w:tcPr>
                <w:tcW w:w="661" w:type="pct"/>
                <w:shd w:val="clear" w:color="auto" w:fill="auto"/>
                <w:noWrap/>
                <w:vAlign w:val="center"/>
              </w:tcPr>
            </w:tcPrChange>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Change w:id="1578" w:author="MCC" w:date="2022-08-26T13:58:00Z">
              <w:tcPr>
                <w:tcW w:w="609" w:type="pct"/>
                <w:shd w:val="clear" w:color="auto" w:fill="auto"/>
                <w:noWrap/>
                <w:vAlign w:val="center"/>
              </w:tcPr>
            </w:tcPrChange>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Change w:id="1579" w:author="MCC" w:date="2022-08-26T13:58:00Z">
              <w:tcPr>
                <w:tcW w:w="604" w:type="pct"/>
                <w:shd w:val="clear" w:color="auto" w:fill="auto"/>
                <w:noWrap/>
                <w:vAlign w:val="center"/>
              </w:tcPr>
            </w:tcPrChange>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Change w:id="1580" w:author="MCC" w:date="2022-08-26T13:58:00Z">
              <w:tcPr>
                <w:tcW w:w="1047" w:type="pct"/>
                <w:shd w:val="clear" w:color="auto" w:fill="auto"/>
                <w:vAlign w:val="center"/>
              </w:tcPr>
            </w:tcPrChange>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(IPv6 case)</w:t>
            </w:r>
          </w:p>
        </w:tc>
        <w:tc>
          <w:tcPr>
            <w:tcW w:w="990" w:type="pct"/>
            <w:shd w:val="clear" w:color="auto" w:fill="auto"/>
            <w:tcPrChange w:id="1581" w:author="MCC" w:date="2022-08-26T13:58:00Z">
              <w:tcPr>
                <w:tcW w:w="990" w:type="pct"/>
                <w:shd w:val="clear" w:color="auto" w:fill="auto"/>
              </w:tcPr>
            </w:tcPrChange>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582" w:name="_Toc98144756"/>
      <w:r w:rsidRPr="005A3EA5">
        <w:rPr>
          <w:lang w:eastAsia="ja-JP"/>
        </w:rPr>
        <w:t>C.4</w:t>
      </w:r>
      <w:r w:rsidRPr="005A3EA5">
        <w:rPr>
          <w:lang w:eastAsia="ja-JP"/>
        </w:rPr>
        <w:tab/>
        <w:t>N</w:t>
      </w:r>
      <w:r w:rsidRPr="005A3EA5">
        <w:t>etwork initiated QoS modification</w:t>
      </w:r>
      <w:bookmarkEnd w:id="1582"/>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230" type="#_x0000_t75" style="width:520.1pt;height:451.9pt" o:ole="">
            <v:imagedata r:id="rId191" o:title=""/>
          </v:shape>
          <o:OLEObject Type="Embed" ProgID="Visio.Drawing.15" ShapeID="_x0000_i1230" DrawAspect="Content" ObjectID="_1723277517" r:id="rId192"/>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w:t>
      </w:r>
      <w:r w:rsidRPr="005A3EA5">
        <w:lastRenderedPageBreak/>
        <w:t xml:space="preserve">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583" w:name="_Toc98144757"/>
      <w:r w:rsidRPr="005A3EA5">
        <w:rPr>
          <w:lang w:eastAsia="ja-JP"/>
        </w:rPr>
        <w:t>C.5</w:t>
      </w:r>
      <w:r w:rsidRPr="005A3EA5">
        <w:rPr>
          <w:lang w:eastAsia="ja-JP"/>
        </w:rPr>
        <w:tab/>
      </w:r>
      <w:r w:rsidRPr="005A3EA5">
        <w:t>UE initiated QoS modification</w:t>
      </w:r>
      <w:bookmarkEnd w:id="1583"/>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231" type="#_x0000_t75" style="width:520.1pt;height:451.9pt" o:ole="">
            <v:imagedata r:id="rId193" o:title=""/>
          </v:shape>
          <o:OLEObject Type="Embed" ProgID="Visio.Drawing.15" ShapeID="_x0000_i1231" DrawAspect="Content" ObjectID="_1723277518" r:id="rId194"/>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lastRenderedPageBreak/>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bookmarkStart w:id="1584" w:name="_Toc98144758"/>
      <w:r w:rsidRPr="005A3EA5">
        <w:br w:type="page"/>
      </w:r>
    </w:p>
    <w:p w14:paraId="587EEF54" w14:textId="49A0137D" w:rsidR="00096ECF" w:rsidRPr="005A3EA5" w:rsidRDefault="004428CF" w:rsidP="0020425D">
      <w:pPr>
        <w:pStyle w:val="Heading8"/>
      </w:pPr>
      <w:r w:rsidRPr="005A3EA5">
        <w:lastRenderedPageBreak/>
        <w:t xml:space="preserve">Annex </w:t>
      </w:r>
      <w:r w:rsidR="006C4437" w:rsidRPr="005A3EA5">
        <w:t xml:space="preserve">D </w:t>
      </w:r>
      <w:r w:rsidRPr="005A3EA5">
        <w:t>(informative):</w:t>
      </w:r>
      <w:r w:rsidRPr="005A3EA5">
        <w:br/>
        <w:t>Change history</w:t>
      </w:r>
      <w:bookmarkEnd w:id="1510"/>
      <w:bookmarkEnd w:id="1511"/>
      <w:bookmarkEnd w:id="1512"/>
      <w:bookmarkEnd w:id="1513"/>
      <w:bookmarkEnd w:id="1514"/>
      <w:bookmarkEnd w:id="1515"/>
      <w:bookmarkEnd w:id="1584"/>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6C135C" w:rsidRPr="005A3EA5" w14:paraId="3B872F57" w14:textId="77777777" w:rsidTr="0020425D">
        <w:trPr>
          <w:cantSplit/>
        </w:trPr>
        <w:tc>
          <w:tcPr>
            <w:tcW w:w="9639" w:type="dxa"/>
            <w:gridSpan w:val="8"/>
            <w:tcBorders>
              <w:bottom w:val="nil"/>
            </w:tcBorders>
            <w:shd w:val="solid" w:color="FFFFFF" w:fill="auto"/>
          </w:tcPr>
          <w:p w14:paraId="0367ADE7" w14:textId="77777777" w:rsidR="006C135C" w:rsidRPr="005A3EA5" w:rsidRDefault="006C135C" w:rsidP="0020425D">
            <w:pPr>
              <w:pStyle w:val="TAL"/>
              <w:jc w:val="center"/>
              <w:rPr>
                <w:b/>
                <w:sz w:val="16"/>
              </w:rPr>
            </w:pPr>
            <w:r w:rsidRPr="005A3EA5">
              <w:rPr>
                <w:b/>
              </w:rPr>
              <w:t>Change history</w:t>
            </w:r>
          </w:p>
        </w:tc>
      </w:tr>
      <w:tr w:rsidR="006C135C" w:rsidRPr="005A3EA5" w14:paraId="5A0BB75E" w14:textId="77777777" w:rsidTr="0020425D">
        <w:tc>
          <w:tcPr>
            <w:tcW w:w="800" w:type="dxa"/>
            <w:shd w:val="pct10" w:color="auto" w:fill="FFFFFF"/>
          </w:tcPr>
          <w:p w14:paraId="4C2FEDD4" w14:textId="77777777" w:rsidR="006C135C" w:rsidRPr="005A3EA5" w:rsidRDefault="006C135C" w:rsidP="0020425D">
            <w:pPr>
              <w:pStyle w:val="TAL"/>
              <w:rPr>
                <w:b/>
                <w:sz w:val="16"/>
              </w:rPr>
            </w:pPr>
            <w:r w:rsidRPr="005A3EA5">
              <w:rPr>
                <w:b/>
                <w:sz w:val="16"/>
              </w:rPr>
              <w:t>Date</w:t>
            </w:r>
          </w:p>
        </w:tc>
        <w:tc>
          <w:tcPr>
            <w:tcW w:w="800" w:type="dxa"/>
            <w:shd w:val="pct10" w:color="auto" w:fill="FFFFFF"/>
          </w:tcPr>
          <w:p w14:paraId="65C3B3F5" w14:textId="77777777" w:rsidR="006C135C" w:rsidRPr="005A3EA5" w:rsidRDefault="006C135C" w:rsidP="0020425D">
            <w:pPr>
              <w:pStyle w:val="TAL"/>
              <w:rPr>
                <w:b/>
                <w:sz w:val="16"/>
              </w:rPr>
            </w:pPr>
            <w:r w:rsidRPr="005A3EA5">
              <w:rPr>
                <w:b/>
                <w:sz w:val="16"/>
              </w:rPr>
              <w:t>Meeting</w:t>
            </w:r>
          </w:p>
        </w:tc>
        <w:tc>
          <w:tcPr>
            <w:tcW w:w="1046" w:type="dxa"/>
            <w:shd w:val="pct10" w:color="auto" w:fill="FFFFFF"/>
          </w:tcPr>
          <w:p w14:paraId="1FDBA4F5" w14:textId="77777777" w:rsidR="006C135C" w:rsidRPr="005A3EA5" w:rsidRDefault="006C135C" w:rsidP="0020425D">
            <w:pPr>
              <w:pStyle w:val="TAL"/>
              <w:rPr>
                <w:b/>
                <w:sz w:val="16"/>
              </w:rPr>
            </w:pPr>
            <w:r w:rsidRPr="005A3EA5">
              <w:rPr>
                <w:b/>
                <w:sz w:val="16"/>
              </w:rPr>
              <w:t>TDoc</w:t>
            </w:r>
          </w:p>
        </w:tc>
        <w:tc>
          <w:tcPr>
            <w:tcW w:w="473" w:type="dxa"/>
            <w:shd w:val="pct10" w:color="auto" w:fill="FFFFFF"/>
          </w:tcPr>
          <w:p w14:paraId="48541482" w14:textId="77777777" w:rsidR="006C135C" w:rsidRPr="005A3EA5" w:rsidRDefault="006C135C" w:rsidP="0020425D">
            <w:pPr>
              <w:pStyle w:val="TAL"/>
              <w:rPr>
                <w:b/>
                <w:sz w:val="16"/>
              </w:rPr>
            </w:pPr>
            <w:r w:rsidRPr="005A3EA5">
              <w:rPr>
                <w:b/>
                <w:sz w:val="16"/>
              </w:rPr>
              <w:t>CR</w:t>
            </w:r>
          </w:p>
        </w:tc>
        <w:tc>
          <w:tcPr>
            <w:tcW w:w="425" w:type="dxa"/>
            <w:shd w:val="pct10" w:color="auto" w:fill="FFFFFF"/>
          </w:tcPr>
          <w:p w14:paraId="5CA3A055" w14:textId="77777777" w:rsidR="006C135C" w:rsidRPr="005A3EA5" w:rsidRDefault="006C135C" w:rsidP="0020425D">
            <w:pPr>
              <w:pStyle w:val="TAL"/>
              <w:rPr>
                <w:b/>
                <w:sz w:val="16"/>
              </w:rPr>
            </w:pPr>
            <w:r w:rsidRPr="005A3EA5">
              <w:rPr>
                <w:b/>
                <w:sz w:val="16"/>
              </w:rPr>
              <w:t>Rev</w:t>
            </w:r>
          </w:p>
        </w:tc>
        <w:tc>
          <w:tcPr>
            <w:tcW w:w="425" w:type="dxa"/>
            <w:shd w:val="pct10" w:color="auto" w:fill="FFFFFF"/>
          </w:tcPr>
          <w:p w14:paraId="0C4AC64E" w14:textId="77777777" w:rsidR="006C135C" w:rsidRPr="005A3EA5" w:rsidRDefault="006C135C" w:rsidP="0020425D">
            <w:pPr>
              <w:pStyle w:val="TAL"/>
              <w:rPr>
                <w:b/>
                <w:sz w:val="16"/>
              </w:rPr>
            </w:pPr>
            <w:r w:rsidRPr="005A3EA5">
              <w:rPr>
                <w:b/>
                <w:sz w:val="16"/>
              </w:rPr>
              <w:t>Cat</w:t>
            </w:r>
          </w:p>
        </w:tc>
        <w:tc>
          <w:tcPr>
            <w:tcW w:w="4962" w:type="dxa"/>
            <w:shd w:val="pct10" w:color="auto" w:fill="FFFFFF"/>
          </w:tcPr>
          <w:p w14:paraId="2BA6679E" w14:textId="77777777" w:rsidR="006C135C" w:rsidRPr="005A3EA5" w:rsidRDefault="006C135C" w:rsidP="0020425D">
            <w:pPr>
              <w:pStyle w:val="TAL"/>
              <w:rPr>
                <w:b/>
                <w:sz w:val="16"/>
              </w:rPr>
            </w:pPr>
            <w:r w:rsidRPr="005A3EA5">
              <w:rPr>
                <w:b/>
                <w:sz w:val="16"/>
              </w:rPr>
              <w:t>Subject/Comment</w:t>
            </w:r>
          </w:p>
        </w:tc>
        <w:tc>
          <w:tcPr>
            <w:tcW w:w="708" w:type="dxa"/>
            <w:shd w:val="pct10" w:color="auto" w:fill="FFFFFF"/>
          </w:tcPr>
          <w:p w14:paraId="29E1E49A" w14:textId="77777777" w:rsidR="006C135C" w:rsidRPr="005A3EA5" w:rsidRDefault="006C135C" w:rsidP="0020425D">
            <w:pPr>
              <w:pStyle w:val="TAL"/>
              <w:rPr>
                <w:b/>
                <w:sz w:val="16"/>
              </w:rPr>
            </w:pPr>
            <w:r w:rsidRPr="005A3EA5">
              <w:rPr>
                <w:b/>
                <w:sz w:val="16"/>
              </w:rPr>
              <w:t>New version</w:t>
            </w:r>
          </w:p>
        </w:tc>
      </w:tr>
      <w:tr w:rsidR="006C135C" w:rsidRPr="005A3EA5" w14:paraId="13F645BE" w14:textId="77777777" w:rsidTr="0020425D">
        <w:tc>
          <w:tcPr>
            <w:tcW w:w="800" w:type="dxa"/>
            <w:shd w:val="solid" w:color="FFFFFF" w:fill="auto"/>
          </w:tcPr>
          <w:p w14:paraId="0E867FAC" w14:textId="31D8C91C" w:rsidR="006C135C" w:rsidRPr="005A3EA5" w:rsidRDefault="006C135C" w:rsidP="0020425D">
            <w:pPr>
              <w:pStyle w:val="TAC"/>
              <w:rPr>
                <w:sz w:val="16"/>
                <w:szCs w:val="16"/>
              </w:rPr>
            </w:pPr>
            <w:r w:rsidRPr="005A3EA5">
              <w:rPr>
                <w:sz w:val="16"/>
                <w:szCs w:val="16"/>
                <w:lang w:eastAsia="zh-CN"/>
              </w:rPr>
              <w:t>2017-10</w:t>
            </w:r>
          </w:p>
        </w:tc>
        <w:tc>
          <w:tcPr>
            <w:tcW w:w="800" w:type="dxa"/>
            <w:shd w:val="solid" w:color="FFFFFF" w:fill="auto"/>
          </w:tcPr>
          <w:p w14:paraId="58DC99E3" w14:textId="16FCBD7C" w:rsidR="006C135C" w:rsidRPr="005A3EA5" w:rsidRDefault="006C135C" w:rsidP="0020425D">
            <w:pPr>
              <w:pStyle w:val="TAC"/>
              <w:rPr>
                <w:sz w:val="16"/>
                <w:szCs w:val="16"/>
              </w:rPr>
            </w:pPr>
          </w:p>
        </w:tc>
        <w:tc>
          <w:tcPr>
            <w:tcW w:w="1046" w:type="dxa"/>
            <w:shd w:val="solid" w:color="FFFFFF" w:fill="auto"/>
          </w:tcPr>
          <w:p w14:paraId="22088058" w14:textId="78FDEBE6" w:rsidR="006C135C" w:rsidRPr="005A3EA5" w:rsidRDefault="006C135C" w:rsidP="0020425D">
            <w:pPr>
              <w:pStyle w:val="TAC"/>
              <w:rPr>
                <w:sz w:val="16"/>
                <w:szCs w:val="16"/>
              </w:rPr>
            </w:pPr>
          </w:p>
        </w:tc>
        <w:tc>
          <w:tcPr>
            <w:tcW w:w="473" w:type="dxa"/>
            <w:shd w:val="solid" w:color="FFFFFF" w:fill="auto"/>
          </w:tcPr>
          <w:p w14:paraId="3B307281" w14:textId="404FDD0D" w:rsidR="006C135C" w:rsidRPr="005A3EA5" w:rsidRDefault="006C135C" w:rsidP="0020425D">
            <w:pPr>
              <w:pStyle w:val="TAL"/>
              <w:rPr>
                <w:sz w:val="16"/>
                <w:szCs w:val="16"/>
              </w:rPr>
            </w:pPr>
          </w:p>
        </w:tc>
        <w:tc>
          <w:tcPr>
            <w:tcW w:w="425" w:type="dxa"/>
            <w:shd w:val="solid" w:color="FFFFFF" w:fill="auto"/>
          </w:tcPr>
          <w:p w14:paraId="4CA5A417" w14:textId="52E0175C" w:rsidR="006C135C" w:rsidRPr="005A3EA5" w:rsidRDefault="006C135C" w:rsidP="0020425D">
            <w:pPr>
              <w:pStyle w:val="TAR"/>
              <w:rPr>
                <w:sz w:val="16"/>
                <w:szCs w:val="16"/>
              </w:rPr>
            </w:pPr>
          </w:p>
        </w:tc>
        <w:tc>
          <w:tcPr>
            <w:tcW w:w="425" w:type="dxa"/>
            <w:shd w:val="solid" w:color="FFFFFF" w:fill="auto"/>
          </w:tcPr>
          <w:p w14:paraId="0994EF69" w14:textId="77777777" w:rsidR="006C135C" w:rsidRPr="005A3EA5" w:rsidRDefault="006C135C" w:rsidP="0020425D">
            <w:pPr>
              <w:pStyle w:val="TAC"/>
              <w:rPr>
                <w:sz w:val="16"/>
                <w:szCs w:val="16"/>
              </w:rPr>
            </w:pPr>
          </w:p>
        </w:tc>
        <w:tc>
          <w:tcPr>
            <w:tcW w:w="4962" w:type="dxa"/>
            <w:shd w:val="solid" w:color="FFFFFF" w:fill="auto"/>
          </w:tcPr>
          <w:p w14:paraId="31B13595" w14:textId="14BAB851" w:rsidR="006C135C" w:rsidRPr="005A3EA5" w:rsidRDefault="006C135C" w:rsidP="0020425D">
            <w:pPr>
              <w:pStyle w:val="TAL"/>
              <w:rPr>
                <w:sz w:val="16"/>
                <w:szCs w:val="16"/>
              </w:rPr>
            </w:pPr>
            <w:r w:rsidRPr="005A3EA5">
              <w:rPr>
                <w:sz w:val="16"/>
                <w:szCs w:val="16"/>
                <w:lang w:eastAsia="zh-CN"/>
              </w:rPr>
              <w:t>TS skeleton of policy and charging signalling and QoS parameters mapping</w:t>
            </w:r>
          </w:p>
        </w:tc>
        <w:tc>
          <w:tcPr>
            <w:tcW w:w="708" w:type="dxa"/>
            <w:shd w:val="solid" w:color="FFFFFF" w:fill="auto"/>
          </w:tcPr>
          <w:p w14:paraId="766175EF" w14:textId="0B09E9FE" w:rsidR="006C135C" w:rsidRPr="005A3EA5" w:rsidRDefault="006C135C" w:rsidP="0020425D">
            <w:pPr>
              <w:pStyle w:val="TAC"/>
              <w:rPr>
                <w:bCs/>
                <w:sz w:val="16"/>
                <w:szCs w:val="16"/>
              </w:rPr>
            </w:pPr>
            <w:r w:rsidRPr="005A3EA5">
              <w:rPr>
                <w:sz w:val="16"/>
                <w:szCs w:val="16"/>
                <w:lang w:eastAsia="zh-CN"/>
              </w:rPr>
              <w:t>0.0.0</w:t>
            </w:r>
          </w:p>
        </w:tc>
      </w:tr>
      <w:tr w:rsidR="006C135C" w:rsidRPr="005A3EA5" w14:paraId="48C60895" w14:textId="77777777" w:rsidTr="0020425D">
        <w:tc>
          <w:tcPr>
            <w:tcW w:w="800" w:type="dxa"/>
            <w:shd w:val="solid" w:color="FFFFFF" w:fill="auto"/>
          </w:tcPr>
          <w:p w14:paraId="324B7A60" w14:textId="704426D3" w:rsidR="006C135C" w:rsidRPr="005A3EA5" w:rsidRDefault="006C135C" w:rsidP="0020425D">
            <w:pPr>
              <w:pStyle w:val="TAC"/>
              <w:rPr>
                <w:sz w:val="16"/>
                <w:szCs w:val="16"/>
                <w:lang w:eastAsia="zh-CN"/>
              </w:rPr>
            </w:pPr>
            <w:r w:rsidRPr="005A3EA5">
              <w:rPr>
                <w:sz w:val="16"/>
                <w:szCs w:val="16"/>
                <w:lang w:eastAsia="zh-CN"/>
              </w:rPr>
              <w:t>2017-10</w:t>
            </w:r>
          </w:p>
        </w:tc>
        <w:tc>
          <w:tcPr>
            <w:tcW w:w="800" w:type="dxa"/>
            <w:shd w:val="solid" w:color="FFFFFF" w:fill="auto"/>
          </w:tcPr>
          <w:p w14:paraId="14A282F4" w14:textId="01925FAC" w:rsidR="006C135C" w:rsidRPr="005A3EA5" w:rsidRDefault="006C135C" w:rsidP="0020425D">
            <w:pPr>
              <w:pStyle w:val="TAC"/>
              <w:rPr>
                <w:sz w:val="16"/>
                <w:szCs w:val="16"/>
              </w:rPr>
            </w:pPr>
            <w:r w:rsidRPr="005A3EA5">
              <w:rPr>
                <w:sz w:val="16"/>
                <w:szCs w:val="16"/>
                <w:lang w:eastAsia="zh-CN"/>
              </w:rPr>
              <w:t>CT3#92</w:t>
            </w:r>
          </w:p>
        </w:tc>
        <w:tc>
          <w:tcPr>
            <w:tcW w:w="1046" w:type="dxa"/>
            <w:shd w:val="solid" w:color="FFFFFF" w:fill="auto"/>
          </w:tcPr>
          <w:p w14:paraId="39868875" w14:textId="676CF611" w:rsidR="006C135C" w:rsidRPr="005A3EA5" w:rsidRDefault="006C135C" w:rsidP="0020425D">
            <w:pPr>
              <w:pStyle w:val="TAC"/>
              <w:rPr>
                <w:sz w:val="16"/>
                <w:szCs w:val="16"/>
              </w:rPr>
            </w:pPr>
            <w:r w:rsidRPr="005A3EA5">
              <w:rPr>
                <w:sz w:val="16"/>
                <w:szCs w:val="16"/>
                <w:lang w:eastAsia="zh-CN"/>
              </w:rPr>
              <w:t>C3-175378</w:t>
            </w:r>
          </w:p>
        </w:tc>
        <w:tc>
          <w:tcPr>
            <w:tcW w:w="473" w:type="dxa"/>
            <w:shd w:val="solid" w:color="FFFFFF" w:fill="auto"/>
          </w:tcPr>
          <w:p w14:paraId="792DC4B8" w14:textId="77777777" w:rsidR="006C135C" w:rsidRPr="005A3EA5" w:rsidRDefault="006C135C" w:rsidP="0020425D">
            <w:pPr>
              <w:pStyle w:val="TAL"/>
              <w:rPr>
                <w:sz w:val="16"/>
                <w:szCs w:val="16"/>
              </w:rPr>
            </w:pPr>
          </w:p>
        </w:tc>
        <w:tc>
          <w:tcPr>
            <w:tcW w:w="425" w:type="dxa"/>
            <w:shd w:val="solid" w:color="FFFFFF" w:fill="auto"/>
          </w:tcPr>
          <w:p w14:paraId="6BE0CD56" w14:textId="77777777" w:rsidR="006C135C" w:rsidRPr="005A3EA5" w:rsidRDefault="006C135C" w:rsidP="0020425D">
            <w:pPr>
              <w:pStyle w:val="TAR"/>
              <w:rPr>
                <w:sz w:val="16"/>
                <w:szCs w:val="16"/>
              </w:rPr>
            </w:pPr>
          </w:p>
        </w:tc>
        <w:tc>
          <w:tcPr>
            <w:tcW w:w="425" w:type="dxa"/>
            <w:shd w:val="solid" w:color="FFFFFF" w:fill="auto"/>
          </w:tcPr>
          <w:p w14:paraId="2A325E3F" w14:textId="77777777" w:rsidR="006C135C" w:rsidRPr="005A3EA5" w:rsidRDefault="006C135C" w:rsidP="0020425D">
            <w:pPr>
              <w:pStyle w:val="TAC"/>
              <w:rPr>
                <w:sz w:val="16"/>
                <w:szCs w:val="16"/>
              </w:rPr>
            </w:pPr>
          </w:p>
        </w:tc>
        <w:tc>
          <w:tcPr>
            <w:tcW w:w="4962" w:type="dxa"/>
            <w:shd w:val="solid" w:color="FFFFFF" w:fill="auto"/>
          </w:tcPr>
          <w:p w14:paraId="6956500E" w14:textId="5A28C6F0" w:rsidR="006C135C" w:rsidRPr="005A3EA5" w:rsidRDefault="006C135C" w:rsidP="0020425D">
            <w:pPr>
              <w:pStyle w:val="TAL"/>
              <w:rPr>
                <w:sz w:val="16"/>
                <w:szCs w:val="16"/>
                <w:lang w:eastAsia="zh-CN"/>
              </w:rPr>
            </w:pPr>
            <w:r w:rsidRPr="005A3EA5">
              <w:rPr>
                <w:sz w:val="16"/>
                <w:szCs w:val="16"/>
                <w:lang w:eastAsia="zh-CN"/>
              </w:rPr>
              <w:t>Inclusion of C3-175332, C3-175355.</w:t>
            </w:r>
          </w:p>
        </w:tc>
        <w:tc>
          <w:tcPr>
            <w:tcW w:w="708" w:type="dxa"/>
            <w:shd w:val="solid" w:color="FFFFFF" w:fill="auto"/>
          </w:tcPr>
          <w:p w14:paraId="2F4A19A1" w14:textId="6964C58B" w:rsidR="006C135C" w:rsidRPr="005A3EA5" w:rsidRDefault="006C135C" w:rsidP="0020425D">
            <w:pPr>
              <w:pStyle w:val="TAC"/>
              <w:rPr>
                <w:sz w:val="16"/>
                <w:szCs w:val="16"/>
                <w:lang w:eastAsia="zh-CN"/>
              </w:rPr>
            </w:pPr>
            <w:r w:rsidRPr="005A3EA5">
              <w:rPr>
                <w:sz w:val="16"/>
                <w:szCs w:val="16"/>
                <w:lang w:eastAsia="zh-CN"/>
              </w:rPr>
              <w:t>0.1.0</w:t>
            </w:r>
          </w:p>
        </w:tc>
      </w:tr>
      <w:tr w:rsidR="006C135C" w:rsidRPr="005A3EA5" w14:paraId="7162D5BD" w14:textId="77777777" w:rsidTr="0020425D">
        <w:tc>
          <w:tcPr>
            <w:tcW w:w="800" w:type="dxa"/>
            <w:shd w:val="solid" w:color="FFFFFF" w:fill="auto"/>
          </w:tcPr>
          <w:p w14:paraId="246B558A" w14:textId="77AEAB78" w:rsidR="006C135C" w:rsidRPr="005A3EA5" w:rsidRDefault="006C135C" w:rsidP="0020425D">
            <w:pPr>
              <w:pStyle w:val="TAC"/>
              <w:rPr>
                <w:sz w:val="16"/>
                <w:szCs w:val="16"/>
                <w:lang w:eastAsia="zh-CN"/>
              </w:rPr>
            </w:pPr>
            <w:r w:rsidRPr="005A3EA5">
              <w:rPr>
                <w:sz w:val="16"/>
                <w:szCs w:val="16"/>
                <w:lang w:eastAsia="zh-CN"/>
              </w:rPr>
              <w:t>2017-12</w:t>
            </w:r>
          </w:p>
        </w:tc>
        <w:tc>
          <w:tcPr>
            <w:tcW w:w="800" w:type="dxa"/>
            <w:shd w:val="solid" w:color="FFFFFF" w:fill="auto"/>
          </w:tcPr>
          <w:p w14:paraId="44BD430F" w14:textId="02F50585" w:rsidR="006C135C" w:rsidRPr="005A3EA5" w:rsidRDefault="006C135C" w:rsidP="0020425D">
            <w:pPr>
              <w:pStyle w:val="TAC"/>
              <w:rPr>
                <w:sz w:val="16"/>
                <w:szCs w:val="16"/>
                <w:lang w:eastAsia="zh-CN"/>
              </w:rPr>
            </w:pPr>
            <w:r w:rsidRPr="005A3EA5">
              <w:rPr>
                <w:sz w:val="16"/>
                <w:szCs w:val="16"/>
                <w:lang w:eastAsia="zh-CN"/>
              </w:rPr>
              <w:t>CT3#93</w:t>
            </w:r>
          </w:p>
        </w:tc>
        <w:tc>
          <w:tcPr>
            <w:tcW w:w="1046" w:type="dxa"/>
            <w:shd w:val="solid" w:color="FFFFFF" w:fill="auto"/>
          </w:tcPr>
          <w:p w14:paraId="2BC26B92" w14:textId="0CE17A97" w:rsidR="006C135C" w:rsidRPr="005A3EA5" w:rsidRDefault="006C135C" w:rsidP="0020425D">
            <w:pPr>
              <w:pStyle w:val="TAC"/>
              <w:rPr>
                <w:sz w:val="16"/>
                <w:szCs w:val="16"/>
                <w:lang w:eastAsia="zh-CN"/>
              </w:rPr>
            </w:pPr>
            <w:r w:rsidRPr="005A3EA5">
              <w:rPr>
                <w:sz w:val="16"/>
                <w:szCs w:val="16"/>
                <w:lang w:eastAsia="zh-CN"/>
              </w:rPr>
              <w:t>C3-176398</w:t>
            </w:r>
          </w:p>
        </w:tc>
        <w:tc>
          <w:tcPr>
            <w:tcW w:w="473" w:type="dxa"/>
            <w:shd w:val="solid" w:color="FFFFFF" w:fill="auto"/>
          </w:tcPr>
          <w:p w14:paraId="5CA580B3" w14:textId="77777777" w:rsidR="006C135C" w:rsidRPr="005A3EA5" w:rsidRDefault="006C135C" w:rsidP="0020425D">
            <w:pPr>
              <w:pStyle w:val="TAL"/>
              <w:rPr>
                <w:sz w:val="16"/>
                <w:szCs w:val="16"/>
              </w:rPr>
            </w:pPr>
          </w:p>
        </w:tc>
        <w:tc>
          <w:tcPr>
            <w:tcW w:w="425" w:type="dxa"/>
            <w:shd w:val="solid" w:color="FFFFFF" w:fill="auto"/>
          </w:tcPr>
          <w:p w14:paraId="544749DD" w14:textId="77777777" w:rsidR="006C135C" w:rsidRPr="005A3EA5" w:rsidRDefault="006C135C" w:rsidP="0020425D">
            <w:pPr>
              <w:pStyle w:val="TAR"/>
              <w:rPr>
                <w:sz w:val="16"/>
                <w:szCs w:val="16"/>
              </w:rPr>
            </w:pPr>
          </w:p>
        </w:tc>
        <w:tc>
          <w:tcPr>
            <w:tcW w:w="425" w:type="dxa"/>
            <w:shd w:val="solid" w:color="FFFFFF" w:fill="auto"/>
          </w:tcPr>
          <w:p w14:paraId="4DE98045" w14:textId="77777777" w:rsidR="006C135C" w:rsidRPr="005A3EA5" w:rsidRDefault="006C135C" w:rsidP="0020425D">
            <w:pPr>
              <w:pStyle w:val="TAC"/>
              <w:rPr>
                <w:sz w:val="16"/>
                <w:szCs w:val="16"/>
              </w:rPr>
            </w:pPr>
          </w:p>
        </w:tc>
        <w:tc>
          <w:tcPr>
            <w:tcW w:w="4962" w:type="dxa"/>
            <w:shd w:val="solid" w:color="FFFFFF" w:fill="auto"/>
          </w:tcPr>
          <w:p w14:paraId="11EAC0DE" w14:textId="412899F8" w:rsidR="006C135C" w:rsidRPr="005A3EA5" w:rsidRDefault="006C135C" w:rsidP="0020425D">
            <w:pPr>
              <w:pStyle w:val="TAL"/>
              <w:rPr>
                <w:sz w:val="16"/>
                <w:szCs w:val="16"/>
                <w:lang w:eastAsia="zh-CN"/>
              </w:rPr>
            </w:pPr>
            <w:r w:rsidRPr="005A3EA5">
              <w:rPr>
                <w:sz w:val="16"/>
                <w:szCs w:val="16"/>
                <w:lang w:eastAsia="zh-CN"/>
              </w:rPr>
              <w:t>Inclusion of C3-176258, C3-176372</w:t>
            </w:r>
          </w:p>
        </w:tc>
        <w:tc>
          <w:tcPr>
            <w:tcW w:w="708" w:type="dxa"/>
            <w:shd w:val="solid" w:color="FFFFFF" w:fill="auto"/>
          </w:tcPr>
          <w:p w14:paraId="75F5CA67" w14:textId="4DA7A8E2" w:rsidR="006C135C" w:rsidRPr="005A3EA5" w:rsidRDefault="006C135C" w:rsidP="0020425D">
            <w:pPr>
              <w:pStyle w:val="TAC"/>
              <w:rPr>
                <w:sz w:val="16"/>
                <w:szCs w:val="16"/>
                <w:lang w:eastAsia="zh-CN"/>
              </w:rPr>
            </w:pPr>
            <w:r w:rsidRPr="005A3EA5">
              <w:rPr>
                <w:sz w:val="16"/>
                <w:szCs w:val="16"/>
                <w:lang w:eastAsia="zh-CN"/>
              </w:rPr>
              <w:t>0.2.0</w:t>
            </w:r>
          </w:p>
        </w:tc>
      </w:tr>
      <w:tr w:rsidR="006C135C" w:rsidRPr="005A3EA5" w14:paraId="2899AE8F" w14:textId="77777777" w:rsidTr="0020425D">
        <w:tc>
          <w:tcPr>
            <w:tcW w:w="800" w:type="dxa"/>
            <w:shd w:val="solid" w:color="FFFFFF" w:fill="auto"/>
          </w:tcPr>
          <w:p w14:paraId="036C0144" w14:textId="2ACA79B5" w:rsidR="006C135C" w:rsidRPr="005A3EA5" w:rsidRDefault="006C135C" w:rsidP="0020425D">
            <w:pPr>
              <w:pStyle w:val="TAC"/>
              <w:rPr>
                <w:sz w:val="16"/>
                <w:szCs w:val="16"/>
                <w:lang w:eastAsia="zh-CN"/>
              </w:rPr>
            </w:pPr>
            <w:r w:rsidRPr="005A3EA5">
              <w:rPr>
                <w:sz w:val="16"/>
                <w:szCs w:val="16"/>
                <w:lang w:eastAsia="zh-CN"/>
              </w:rPr>
              <w:t>2018-01</w:t>
            </w:r>
          </w:p>
        </w:tc>
        <w:tc>
          <w:tcPr>
            <w:tcW w:w="800" w:type="dxa"/>
            <w:shd w:val="solid" w:color="FFFFFF" w:fill="auto"/>
          </w:tcPr>
          <w:p w14:paraId="61793497" w14:textId="34ABD71B" w:rsidR="006C135C" w:rsidRPr="005A3EA5" w:rsidRDefault="006C135C" w:rsidP="0020425D">
            <w:pPr>
              <w:pStyle w:val="TAC"/>
              <w:rPr>
                <w:sz w:val="16"/>
                <w:szCs w:val="16"/>
                <w:lang w:eastAsia="zh-CN"/>
              </w:rPr>
            </w:pPr>
            <w:r w:rsidRPr="005A3EA5">
              <w:rPr>
                <w:sz w:val="16"/>
                <w:szCs w:val="16"/>
                <w:lang w:eastAsia="zh-CN"/>
              </w:rPr>
              <w:t>CT3#94</w:t>
            </w:r>
          </w:p>
        </w:tc>
        <w:tc>
          <w:tcPr>
            <w:tcW w:w="1046" w:type="dxa"/>
            <w:shd w:val="solid" w:color="FFFFFF" w:fill="auto"/>
          </w:tcPr>
          <w:p w14:paraId="01E3691D" w14:textId="3F67E76F" w:rsidR="006C135C" w:rsidRPr="005A3EA5" w:rsidRDefault="006C135C" w:rsidP="0020425D">
            <w:pPr>
              <w:pStyle w:val="TAC"/>
              <w:rPr>
                <w:sz w:val="16"/>
                <w:szCs w:val="16"/>
                <w:lang w:eastAsia="zh-CN"/>
              </w:rPr>
            </w:pPr>
            <w:r w:rsidRPr="005A3EA5">
              <w:rPr>
                <w:sz w:val="16"/>
                <w:szCs w:val="16"/>
                <w:lang w:eastAsia="zh-CN"/>
              </w:rPr>
              <w:t>C3-180363</w:t>
            </w:r>
          </w:p>
        </w:tc>
        <w:tc>
          <w:tcPr>
            <w:tcW w:w="473" w:type="dxa"/>
            <w:shd w:val="solid" w:color="FFFFFF" w:fill="auto"/>
          </w:tcPr>
          <w:p w14:paraId="0C44325D" w14:textId="77777777" w:rsidR="006C135C" w:rsidRPr="005A3EA5" w:rsidRDefault="006C135C" w:rsidP="0020425D">
            <w:pPr>
              <w:pStyle w:val="TAL"/>
              <w:rPr>
                <w:sz w:val="16"/>
                <w:szCs w:val="16"/>
              </w:rPr>
            </w:pPr>
          </w:p>
        </w:tc>
        <w:tc>
          <w:tcPr>
            <w:tcW w:w="425" w:type="dxa"/>
            <w:shd w:val="solid" w:color="FFFFFF" w:fill="auto"/>
          </w:tcPr>
          <w:p w14:paraId="2F4CCF70" w14:textId="77777777" w:rsidR="006C135C" w:rsidRPr="005A3EA5" w:rsidRDefault="006C135C" w:rsidP="0020425D">
            <w:pPr>
              <w:pStyle w:val="TAR"/>
              <w:rPr>
                <w:sz w:val="16"/>
                <w:szCs w:val="16"/>
              </w:rPr>
            </w:pPr>
          </w:p>
        </w:tc>
        <w:tc>
          <w:tcPr>
            <w:tcW w:w="425" w:type="dxa"/>
            <w:shd w:val="solid" w:color="FFFFFF" w:fill="auto"/>
          </w:tcPr>
          <w:p w14:paraId="30BEC842" w14:textId="77777777" w:rsidR="006C135C" w:rsidRPr="005A3EA5" w:rsidRDefault="006C135C" w:rsidP="0020425D">
            <w:pPr>
              <w:pStyle w:val="TAC"/>
              <w:rPr>
                <w:sz w:val="16"/>
                <w:szCs w:val="16"/>
              </w:rPr>
            </w:pPr>
          </w:p>
        </w:tc>
        <w:tc>
          <w:tcPr>
            <w:tcW w:w="4962" w:type="dxa"/>
            <w:shd w:val="solid" w:color="FFFFFF" w:fill="auto"/>
          </w:tcPr>
          <w:p w14:paraId="221548A2" w14:textId="10266D7F" w:rsidR="006C135C" w:rsidRPr="005A3EA5" w:rsidRDefault="006C135C" w:rsidP="0020425D">
            <w:pPr>
              <w:pStyle w:val="TAL"/>
              <w:rPr>
                <w:sz w:val="16"/>
                <w:szCs w:val="16"/>
                <w:lang w:eastAsia="zh-CN"/>
              </w:rPr>
            </w:pPr>
            <w:r w:rsidRPr="005A3EA5">
              <w:rPr>
                <w:sz w:val="16"/>
                <w:szCs w:val="16"/>
                <w:lang w:eastAsia="zh-CN"/>
              </w:rPr>
              <w:t>Inclusion of C3-180069, C3-180246, C3-180277, C3-180317</w:t>
            </w:r>
          </w:p>
        </w:tc>
        <w:tc>
          <w:tcPr>
            <w:tcW w:w="708" w:type="dxa"/>
            <w:shd w:val="solid" w:color="FFFFFF" w:fill="auto"/>
          </w:tcPr>
          <w:p w14:paraId="259036F9" w14:textId="2D436CF7" w:rsidR="006C135C" w:rsidRPr="005A3EA5" w:rsidRDefault="006C135C" w:rsidP="0020425D">
            <w:pPr>
              <w:pStyle w:val="TAC"/>
              <w:rPr>
                <w:sz w:val="16"/>
                <w:szCs w:val="16"/>
                <w:lang w:eastAsia="zh-CN"/>
              </w:rPr>
            </w:pPr>
            <w:r w:rsidRPr="005A3EA5">
              <w:rPr>
                <w:sz w:val="16"/>
                <w:szCs w:val="16"/>
                <w:lang w:eastAsia="zh-CN"/>
              </w:rPr>
              <w:t>0.3.0</w:t>
            </w:r>
          </w:p>
        </w:tc>
      </w:tr>
      <w:tr w:rsidR="006C135C" w:rsidRPr="005A3EA5" w14:paraId="47F80BDF" w14:textId="77777777" w:rsidTr="0020425D">
        <w:tc>
          <w:tcPr>
            <w:tcW w:w="800" w:type="dxa"/>
            <w:shd w:val="solid" w:color="FFFFFF" w:fill="auto"/>
          </w:tcPr>
          <w:p w14:paraId="57ED5B03" w14:textId="11EC48CD" w:rsidR="006C135C" w:rsidRPr="005A3EA5" w:rsidRDefault="006C135C" w:rsidP="0020425D">
            <w:pPr>
              <w:pStyle w:val="TAC"/>
              <w:rPr>
                <w:sz w:val="16"/>
                <w:szCs w:val="16"/>
                <w:lang w:eastAsia="zh-CN"/>
              </w:rPr>
            </w:pPr>
            <w:r w:rsidRPr="005A3EA5">
              <w:rPr>
                <w:sz w:val="16"/>
                <w:szCs w:val="16"/>
                <w:lang w:eastAsia="zh-CN"/>
              </w:rPr>
              <w:t>2018-03</w:t>
            </w:r>
          </w:p>
        </w:tc>
        <w:tc>
          <w:tcPr>
            <w:tcW w:w="800" w:type="dxa"/>
            <w:shd w:val="solid" w:color="FFFFFF" w:fill="auto"/>
          </w:tcPr>
          <w:p w14:paraId="47C9703C" w14:textId="30B18B55" w:rsidR="006C135C" w:rsidRPr="005A3EA5" w:rsidRDefault="006C135C" w:rsidP="0020425D">
            <w:pPr>
              <w:pStyle w:val="TAC"/>
              <w:rPr>
                <w:sz w:val="16"/>
                <w:szCs w:val="16"/>
                <w:lang w:eastAsia="zh-CN"/>
              </w:rPr>
            </w:pPr>
            <w:r w:rsidRPr="005A3EA5">
              <w:rPr>
                <w:sz w:val="16"/>
                <w:szCs w:val="16"/>
                <w:lang w:eastAsia="zh-CN"/>
              </w:rPr>
              <w:t>CT3#95</w:t>
            </w:r>
          </w:p>
        </w:tc>
        <w:tc>
          <w:tcPr>
            <w:tcW w:w="1046" w:type="dxa"/>
            <w:shd w:val="solid" w:color="FFFFFF" w:fill="auto"/>
          </w:tcPr>
          <w:p w14:paraId="15E38817" w14:textId="263B11D3" w:rsidR="006C135C" w:rsidRPr="005A3EA5" w:rsidRDefault="006C135C" w:rsidP="0020425D">
            <w:pPr>
              <w:pStyle w:val="TAC"/>
              <w:rPr>
                <w:sz w:val="16"/>
                <w:szCs w:val="16"/>
                <w:lang w:eastAsia="zh-CN"/>
              </w:rPr>
            </w:pPr>
            <w:r w:rsidRPr="005A3EA5">
              <w:rPr>
                <w:sz w:val="16"/>
                <w:szCs w:val="16"/>
                <w:lang w:eastAsia="zh-CN"/>
              </w:rPr>
              <w:t>C3-181369</w:t>
            </w:r>
          </w:p>
        </w:tc>
        <w:tc>
          <w:tcPr>
            <w:tcW w:w="473" w:type="dxa"/>
            <w:shd w:val="solid" w:color="FFFFFF" w:fill="auto"/>
          </w:tcPr>
          <w:p w14:paraId="54E8891C" w14:textId="77777777" w:rsidR="006C135C" w:rsidRPr="005A3EA5" w:rsidRDefault="006C135C" w:rsidP="0020425D">
            <w:pPr>
              <w:pStyle w:val="TAL"/>
              <w:rPr>
                <w:sz w:val="16"/>
                <w:szCs w:val="16"/>
              </w:rPr>
            </w:pPr>
          </w:p>
        </w:tc>
        <w:tc>
          <w:tcPr>
            <w:tcW w:w="425" w:type="dxa"/>
            <w:shd w:val="solid" w:color="FFFFFF" w:fill="auto"/>
          </w:tcPr>
          <w:p w14:paraId="77E0DE32" w14:textId="77777777" w:rsidR="006C135C" w:rsidRPr="005A3EA5" w:rsidRDefault="006C135C" w:rsidP="0020425D">
            <w:pPr>
              <w:pStyle w:val="TAR"/>
              <w:rPr>
                <w:sz w:val="16"/>
                <w:szCs w:val="16"/>
              </w:rPr>
            </w:pPr>
          </w:p>
        </w:tc>
        <w:tc>
          <w:tcPr>
            <w:tcW w:w="425" w:type="dxa"/>
            <w:shd w:val="solid" w:color="FFFFFF" w:fill="auto"/>
          </w:tcPr>
          <w:p w14:paraId="08B91B01" w14:textId="77777777" w:rsidR="006C135C" w:rsidRPr="005A3EA5" w:rsidRDefault="006C135C" w:rsidP="0020425D">
            <w:pPr>
              <w:pStyle w:val="TAC"/>
              <w:rPr>
                <w:sz w:val="16"/>
                <w:szCs w:val="16"/>
              </w:rPr>
            </w:pPr>
          </w:p>
        </w:tc>
        <w:tc>
          <w:tcPr>
            <w:tcW w:w="4962" w:type="dxa"/>
            <w:shd w:val="solid" w:color="FFFFFF" w:fill="auto"/>
          </w:tcPr>
          <w:p w14:paraId="404DAC23" w14:textId="43278C3E" w:rsidR="006C135C" w:rsidRPr="005A3EA5" w:rsidRDefault="006C135C" w:rsidP="0020425D">
            <w:pPr>
              <w:pStyle w:val="TAL"/>
              <w:rPr>
                <w:sz w:val="16"/>
                <w:szCs w:val="16"/>
                <w:lang w:eastAsia="zh-CN"/>
              </w:rPr>
            </w:pPr>
            <w:r w:rsidRPr="005A3EA5">
              <w:rPr>
                <w:sz w:val="16"/>
                <w:szCs w:val="16"/>
                <w:lang w:eastAsia="zh-CN"/>
              </w:rPr>
              <w:t>Inclusion of C3-181250, C3-181251, C3-181252</w:t>
            </w:r>
          </w:p>
        </w:tc>
        <w:tc>
          <w:tcPr>
            <w:tcW w:w="708" w:type="dxa"/>
            <w:shd w:val="solid" w:color="FFFFFF" w:fill="auto"/>
          </w:tcPr>
          <w:p w14:paraId="7ED18C15" w14:textId="5F3BF007" w:rsidR="006C135C" w:rsidRPr="005A3EA5" w:rsidRDefault="006C135C" w:rsidP="0020425D">
            <w:pPr>
              <w:pStyle w:val="TAC"/>
              <w:rPr>
                <w:sz w:val="16"/>
                <w:szCs w:val="16"/>
                <w:lang w:eastAsia="zh-CN"/>
              </w:rPr>
            </w:pPr>
            <w:r w:rsidRPr="005A3EA5">
              <w:rPr>
                <w:sz w:val="16"/>
                <w:szCs w:val="16"/>
                <w:lang w:eastAsia="zh-CN"/>
              </w:rPr>
              <w:t>0.4.0</w:t>
            </w:r>
          </w:p>
        </w:tc>
      </w:tr>
      <w:tr w:rsidR="006C135C" w:rsidRPr="005A3EA5" w14:paraId="24837EDA" w14:textId="77777777" w:rsidTr="0020425D">
        <w:tc>
          <w:tcPr>
            <w:tcW w:w="800" w:type="dxa"/>
            <w:shd w:val="solid" w:color="FFFFFF" w:fill="auto"/>
          </w:tcPr>
          <w:p w14:paraId="4AD571D1" w14:textId="63A62EB6" w:rsidR="006C135C" w:rsidRPr="005A3EA5" w:rsidRDefault="006C135C" w:rsidP="0020425D">
            <w:pPr>
              <w:pStyle w:val="TAC"/>
              <w:rPr>
                <w:sz w:val="16"/>
                <w:szCs w:val="16"/>
                <w:lang w:eastAsia="zh-CN"/>
              </w:rPr>
            </w:pPr>
            <w:r w:rsidRPr="005A3EA5">
              <w:rPr>
                <w:sz w:val="16"/>
                <w:szCs w:val="16"/>
                <w:lang w:eastAsia="zh-CN"/>
              </w:rPr>
              <w:t>2018-04</w:t>
            </w:r>
          </w:p>
        </w:tc>
        <w:tc>
          <w:tcPr>
            <w:tcW w:w="800" w:type="dxa"/>
            <w:shd w:val="solid" w:color="FFFFFF" w:fill="auto"/>
          </w:tcPr>
          <w:p w14:paraId="797C2F8C" w14:textId="795ADAD3" w:rsidR="006C135C" w:rsidRPr="005A3EA5" w:rsidRDefault="006C135C" w:rsidP="0020425D">
            <w:pPr>
              <w:pStyle w:val="TAC"/>
              <w:rPr>
                <w:sz w:val="16"/>
                <w:szCs w:val="16"/>
                <w:lang w:eastAsia="zh-CN"/>
              </w:rPr>
            </w:pPr>
            <w:r w:rsidRPr="005A3EA5">
              <w:rPr>
                <w:sz w:val="16"/>
                <w:szCs w:val="16"/>
                <w:lang w:eastAsia="zh-CN"/>
              </w:rPr>
              <w:t>CT3#96</w:t>
            </w:r>
          </w:p>
        </w:tc>
        <w:tc>
          <w:tcPr>
            <w:tcW w:w="1046" w:type="dxa"/>
            <w:shd w:val="solid" w:color="FFFFFF" w:fill="auto"/>
          </w:tcPr>
          <w:p w14:paraId="2C38F8C9" w14:textId="2D89C145" w:rsidR="006C135C" w:rsidRPr="005A3EA5" w:rsidRDefault="006C135C" w:rsidP="0020425D">
            <w:pPr>
              <w:pStyle w:val="TAC"/>
              <w:rPr>
                <w:sz w:val="16"/>
                <w:szCs w:val="16"/>
                <w:lang w:eastAsia="zh-CN"/>
              </w:rPr>
            </w:pPr>
            <w:r w:rsidRPr="005A3EA5">
              <w:rPr>
                <w:sz w:val="16"/>
                <w:szCs w:val="16"/>
                <w:lang w:eastAsia="zh-CN"/>
              </w:rPr>
              <w:t>C3-182517</w:t>
            </w:r>
          </w:p>
        </w:tc>
        <w:tc>
          <w:tcPr>
            <w:tcW w:w="473" w:type="dxa"/>
            <w:shd w:val="solid" w:color="FFFFFF" w:fill="auto"/>
          </w:tcPr>
          <w:p w14:paraId="20ACF24A" w14:textId="77777777" w:rsidR="006C135C" w:rsidRPr="005A3EA5" w:rsidRDefault="006C135C" w:rsidP="0020425D">
            <w:pPr>
              <w:pStyle w:val="TAL"/>
              <w:rPr>
                <w:sz w:val="16"/>
                <w:szCs w:val="16"/>
              </w:rPr>
            </w:pPr>
          </w:p>
        </w:tc>
        <w:tc>
          <w:tcPr>
            <w:tcW w:w="425" w:type="dxa"/>
            <w:shd w:val="solid" w:color="FFFFFF" w:fill="auto"/>
          </w:tcPr>
          <w:p w14:paraId="25D7CE5C" w14:textId="77777777" w:rsidR="006C135C" w:rsidRPr="005A3EA5" w:rsidRDefault="006C135C" w:rsidP="0020425D">
            <w:pPr>
              <w:pStyle w:val="TAR"/>
              <w:rPr>
                <w:sz w:val="16"/>
                <w:szCs w:val="16"/>
              </w:rPr>
            </w:pPr>
          </w:p>
        </w:tc>
        <w:tc>
          <w:tcPr>
            <w:tcW w:w="425" w:type="dxa"/>
            <w:shd w:val="solid" w:color="FFFFFF" w:fill="auto"/>
          </w:tcPr>
          <w:p w14:paraId="63147237" w14:textId="77777777" w:rsidR="006C135C" w:rsidRPr="005A3EA5" w:rsidRDefault="006C135C" w:rsidP="0020425D">
            <w:pPr>
              <w:pStyle w:val="TAC"/>
              <w:rPr>
                <w:sz w:val="16"/>
                <w:szCs w:val="16"/>
              </w:rPr>
            </w:pPr>
          </w:p>
        </w:tc>
        <w:tc>
          <w:tcPr>
            <w:tcW w:w="4962" w:type="dxa"/>
            <w:shd w:val="solid" w:color="FFFFFF" w:fill="auto"/>
          </w:tcPr>
          <w:p w14:paraId="226E9D2C" w14:textId="18C84E35" w:rsidR="006C135C" w:rsidRPr="005A3EA5" w:rsidRDefault="006C135C" w:rsidP="0020425D">
            <w:pPr>
              <w:pStyle w:val="TAL"/>
              <w:rPr>
                <w:sz w:val="16"/>
                <w:szCs w:val="16"/>
                <w:lang w:eastAsia="zh-CN"/>
              </w:rPr>
            </w:pPr>
            <w:r w:rsidRPr="005A3EA5">
              <w:rPr>
                <w:sz w:val="16"/>
                <w:szCs w:val="16"/>
                <w:lang w:eastAsia="zh-CN"/>
              </w:rPr>
              <w:t>Inclusion of C3-182222, C3-182340, C3-182341, C3-182342, C3-182343, C3-182374, C3-182375, C3-182376, C3-182377, C3-182378.</w:t>
            </w:r>
          </w:p>
        </w:tc>
        <w:tc>
          <w:tcPr>
            <w:tcW w:w="708" w:type="dxa"/>
            <w:shd w:val="solid" w:color="FFFFFF" w:fill="auto"/>
          </w:tcPr>
          <w:p w14:paraId="089057C3" w14:textId="576D0E6F" w:rsidR="006C135C" w:rsidRPr="005A3EA5" w:rsidRDefault="006C135C" w:rsidP="0020425D">
            <w:pPr>
              <w:pStyle w:val="TAC"/>
              <w:rPr>
                <w:sz w:val="16"/>
                <w:szCs w:val="16"/>
                <w:lang w:eastAsia="zh-CN"/>
              </w:rPr>
            </w:pPr>
            <w:r w:rsidRPr="005A3EA5">
              <w:rPr>
                <w:sz w:val="16"/>
                <w:szCs w:val="16"/>
                <w:lang w:eastAsia="zh-CN"/>
              </w:rPr>
              <w:t>0.5.0</w:t>
            </w:r>
          </w:p>
        </w:tc>
      </w:tr>
      <w:tr w:rsidR="006C135C" w:rsidRPr="005A3EA5" w14:paraId="0FB25E57" w14:textId="77777777" w:rsidTr="0020425D">
        <w:tc>
          <w:tcPr>
            <w:tcW w:w="800" w:type="dxa"/>
            <w:shd w:val="solid" w:color="FFFFFF" w:fill="auto"/>
          </w:tcPr>
          <w:p w14:paraId="2E52F54B" w14:textId="48D9E0AF" w:rsidR="006C135C" w:rsidRPr="005A3EA5" w:rsidRDefault="006C135C" w:rsidP="0020425D">
            <w:pPr>
              <w:pStyle w:val="TAC"/>
              <w:rPr>
                <w:sz w:val="16"/>
                <w:szCs w:val="16"/>
                <w:lang w:eastAsia="zh-CN"/>
              </w:rPr>
            </w:pPr>
            <w:r w:rsidRPr="005A3EA5">
              <w:rPr>
                <w:sz w:val="16"/>
                <w:szCs w:val="16"/>
                <w:lang w:eastAsia="zh-CN"/>
              </w:rPr>
              <w:t>2018-05</w:t>
            </w:r>
          </w:p>
        </w:tc>
        <w:tc>
          <w:tcPr>
            <w:tcW w:w="800" w:type="dxa"/>
            <w:shd w:val="solid" w:color="FFFFFF" w:fill="auto"/>
          </w:tcPr>
          <w:p w14:paraId="3F991636" w14:textId="698D7270" w:rsidR="006C135C" w:rsidRPr="005A3EA5" w:rsidRDefault="006C135C" w:rsidP="0020425D">
            <w:pPr>
              <w:pStyle w:val="TAC"/>
              <w:rPr>
                <w:sz w:val="16"/>
                <w:szCs w:val="16"/>
                <w:lang w:eastAsia="zh-CN"/>
              </w:rPr>
            </w:pPr>
            <w:r w:rsidRPr="005A3EA5">
              <w:rPr>
                <w:sz w:val="16"/>
                <w:szCs w:val="16"/>
                <w:lang w:eastAsia="zh-CN"/>
              </w:rPr>
              <w:t>CT3#97</w:t>
            </w:r>
          </w:p>
        </w:tc>
        <w:tc>
          <w:tcPr>
            <w:tcW w:w="1046" w:type="dxa"/>
            <w:shd w:val="solid" w:color="FFFFFF" w:fill="auto"/>
          </w:tcPr>
          <w:p w14:paraId="6EF5F8E5" w14:textId="726C1CDC" w:rsidR="006C135C" w:rsidRPr="005A3EA5" w:rsidRDefault="006C135C" w:rsidP="0020425D">
            <w:pPr>
              <w:pStyle w:val="TAC"/>
              <w:rPr>
                <w:sz w:val="16"/>
                <w:szCs w:val="16"/>
                <w:lang w:eastAsia="zh-CN"/>
              </w:rPr>
            </w:pPr>
            <w:r w:rsidRPr="005A3EA5">
              <w:rPr>
                <w:sz w:val="16"/>
                <w:szCs w:val="16"/>
                <w:lang w:eastAsia="zh-CN"/>
              </w:rPr>
              <w:t>C3-183901</w:t>
            </w:r>
          </w:p>
        </w:tc>
        <w:tc>
          <w:tcPr>
            <w:tcW w:w="473" w:type="dxa"/>
            <w:shd w:val="solid" w:color="FFFFFF" w:fill="auto"/>
          </w:tcPr>
          <w:p w14:paraId="6D5A5CE1" w14:textId="77777777" w:rsidR="006C135C" w:rsidRPr="005A3EA5" w:rsidRDefault="006C135C" w:rsidP="0020425D">
            <w:pPr>
              <w:pStyle w:val="TAL"/>
              <w:rPr>
                <w:sz w:val="16"/>
                <w:szCs w:val="16"/>
              </w:rPr>
            </w:pPr>
          </w:p>
        </w:tc>
        <w:tc>
          <w:tcPr>
            <w:tcW w:w="425" w:type="dxa"/>
            <w:shd w:val="solid" w:color="FFFFFF" w:fill="auto"/>
          </w:tcPr>
          <w:p w14:paraId="3EAA0EF6" w14:textId="77777777" w:rsidR="006C135C" w:rsidRPr="005A3EA5" w:rsidRDefault="006C135C" w:rsidP="0020425D">
            <w:pPr>
              <w:pStyle w:val="TAR"/>
              <w:rPr>
                <w:sz w:val="16"/>
                <w:szCs w:val="16"/>
              </w:rPr>
            </w:pPr>
          </w:p>
        </w:tc>
        <w:tc>
          <w:tcPr>
            <w:tcW w:w="425" w:type="dxa"/>
            <w:shd w:val="solid" w:color="FFFFFF" w:fill="auto"/>
          </w:tcPr>
          <w:p w14:paraId="1D0CCA83" w14:textId="77777777" w:rsidR="006C135C" w:rsidRPr="005A3EA5" w:rsidRDefault="006C135C" w:rsidP="0020425D">
            <w:pPr>
              <w:pStyle w:val="TAC"/>
              <w:rPr>
                <w:sz w:val="16"/>
                <w:szCs w:val="16"/>
              </w:rPr>
            </w:pPr>
          </w:p>
        </w:tc>
        <w:tc>
          <w:tcPr>
            <w:tcW w:w="4962" w:type="dxa"/>
            <w:shd w:val="solid" w:color="FFFFFF" w:fill="auto"/>
          </w:tcPr>
          <w:p w14:paraId="0EC1C096" w14:textId="389C0C86" w:rsidR="006C135C" w:rsidRPr="005A3EA5" w:rsidRDefault="006C135C" w:rsidP="0020425D">
            <w:pPr>
              <w:pStyle w:val="TAL"/>
              <w:rPr>
                <w:sz w:val="16"/>
                <w:szCs w:val="16"/>
                <w:lang w:eastAsia="zh-CN"/>
              </w:rPr>
            </w:pPr>
            <w:r w:rsidRPr="005A3EA5">
              <w:rPr>
                <w:sz w:val="16"/>
                <w:szCs w:val="16"/>
                <w:lang w:eastAsia="zh-CN"/>
              </w:rPr>
              <w:t>Inclusion of C3-183385, C3-183387, C3-183388, C3-183495, C3-183496, C3-183497, C3-183503, C3-183527, C3-183528, C3-183529, C3-183530, C3-183823, C3-183828</w:t>
            </w:r>
          </w:p>
        </w:tc>
        <w:tc>
          <w:tcPr>
            <w:tcW w:w="708" w:type="dxa"/>
            <w:shd w:val="solid" w:color="FFFFFF" w:fill="auto"/>
          </w:tcPr>
          <w:p w14:paraId="3A05E86D" w14:textId="55993A09" w:rsidR="006C135C" w:rsidRPr="005A3EA5" w:rsidRDefault="006C135C" w:rsidP="0020425D">
            <w:pPr>
              <w:pStyle w:val="TAC"/>
              <w:rPr>
                <w:sz w:val="16"/>
                <w:szCs w:val="16"/>
                <w:lang w:eastAsia="zh-CN"/>
              </w:rPr>
            </w:pPr>
            <w:r w:rsidRPr="005A3EA5">
              <w:rPr>
                <w:sz w:val="16"/>
                <w:szCs w:val="16"/>
                <w:lang w:eastAsia="zh-CN"/>
              </w:rPr>
              <w:t>0.6.0</w:t>
            </w:r>
          </w:p>
        </w:tc>
      </w:tr>
      <w:tr w:rsidR="006C135C" w:rsidRPr="005A3EA5" w14:paraId="18068246" w14:textId="77777777" w:rsidTr="0020425D">
        <w:tc>
          <w:tcPr>
            <w:tcW w:w="800" w:type="dxa"/>
            <w:shd w:val="solid" w:color="FFFFFF" w:fill="auto"/>
          </w:tcPr>
          <w:p w14:paraId="5CDEB72E" w14:textId="4CC080B6"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67264A08" w14:textId="10169253"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42F30B71" w14:textId="4CF82336"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010AD588" w14:textId="77777777" w:rsidR="006C135C" w:rsidRPr="005A3EA5" w:rsidRDefault="006C135C" w:rsidP="0020425D">
            <w:pPr>
              <w:pStyle w:val="TAL"/>
              <w:rPr>
                <w:sz w:val="16"/>
                <w:szCs w:val="16"/>
              </w:rPr>
            </w:pPr>
          </w:p>
        </w:tc>
        <w:tc>
          <w:tcPr>
            <w:tcW w:w="425" w:type="dxa"/>
            <w:shd w:val="solid" w:color="FFFFFF" w:fill="auto"/>
          </w:tcPr>
          <w:p w14:paraId="17AE6FF7" w14:textId="77777777" w:rsidR="006C135C" w:rsidRPr="005A3EA5" w:rsidRDefault="006C135C" w:rsidP="0020425D">
            <w:pPr>
              <w:pStyle w:val="TAR"/>
              <w:rPr>
                <w:sz w:val="16"/>
                <w:szCs w:val="16"/>
              </w:rPr>
            </w:pPr>
          </w:p>
        </w:tc>
        <w:tc>
          <w:tcPr>
            <w:tcW w:w="425" w:type="dxa"/>
            <w:shd w:val="solid" w:color="FFFFFF" w:fill="auto"/>
          </w:tcPr>
          <w:p w14:paraId="1A0A1AFE" w14:textId="77777777" w:rsidR="006C135C" w:rsidRPr="005A3EA5" w:rsidRDefault="006C135C" w:rsidP="0020425D">
            <w:pPr>
              <w:pStyle w:val="TAC"/>
              <w:rPr>
                <w:sz w:val="16"/>
                <w:szCs w:val="16"/>
              </w:rPr>
            </w:pPr>
          </w:p>
        </w:tc>
        <w:tc>
          <w:tcPr>
            <w:tcW w:w="4962" w:type="dxa"/>
            <w:shd w:val="solid" w:color="FFFFFF" w:fill="auto"/>
          </w:tcPr>
          <w:p w14:paraId="10BA5376" w14:textId="666BBD22" w:rsidR="006C135C" w:rsidRPr="005A3EA5" w:rsidRDefault="006C135C" w:rsidP="0020425D">
            <w:pPr>
              <w:pStyle w:val="TAL"/>
              <w:rPr>
                <w:sz w:val="16"/>
                <w:szCs w:val="16"/>
                <w:lang w:eastAsia="zh-CN"/>
              </w:rPr>
            </w:pPr>
            <w:r w:rsidRPr="005A3EA5">
              <w:rPr>
                <w:sz w:val="16"/>
                <w:szCs w:val="16"/>
                <w:lang w:eastAsia="zh-CN"/>
              </w:rPr>
              <w:t>TS sent to plenary for approval</w:t>
            </w:r>
          </w:p>
        </w:tc>
        <w:tc>
          <w:tcPr>
            <w:tcW w:w="708" w:type="dxa"/>
            <w:shd w:val="solid" w:color="FFFFFF" w:fill="auto"/>
          </w:tcPr>
          <w:p w14:paraId="57209525" w14:textId="4E43BE7B" w:rsidR="006C135C" w:rsidRPr="005A3EA5" w:rsidRDefault="006C135C" w:rsidP="0020425D">
            <w:pPr>
              <w:pStyle w:val="TAC"/>
              <w:rPr>
                <w:sz w:val="16"/>
                <w:szCs w:val="16"/>
                <w:lang w:eastAsia="zh-CN"/>
              </w:rPr>
            </w:pPr>
            <w:r w:rsidRPr="005A3EA5">
              <w:rPr>
                <w:sz w:val="16"/>
                <w:szCs w:val="16"/>
                <w:lang w:eastAsia="zh-CN"/>
              </w:rPr>
              <w:t>1.0.0</w:t>
            </w:r>
          </w:p>
        </w:tc>
      </w:tr>
      <w:tr w:rsidR="006C135C" w:rsidRPr="005A3EA5" w14:paraId="60077A1F" w14:textId="77777777" w:rsidTr="0020425D">
        <w:tc>
          <w:tcPr>
            <w:tcW w:w="800" w:type="dxa"/>
            <w:shd w:val="solid" w:color="FFFFFF" w:fill="auto"/>
          </w:tcPr>
          <w:p w14:paraId="28020469" w14:textId="19E4E673"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707008C8" w14:textId="7D69833E"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150DDC4A" w14:textId="53DCEDF0"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4FC8D1A2" w14:textId="77777777" w:rsidR="006C135C" w:rsidRPr="005A3EA5" w:rsidRDefault="006C135C" w:rsidP="0020425D">
            <w:pPr>
              <w:pStyle w:val="TAL"/>
              <w:rPr>
                <w:sz w:val="16"/>
                <w:szCs w:val="16"/>
              </w:rPr>
            </w:pPr>
          </w:p>
        </w:tc>
        <w:tc>
          <w:tcPr>
            <w:tcW w:w="425" w:type="dxa"/>
            <w:shd w:val="solid" w:color="FFFFFF" w:fill="auto"/>
          </w:tcPr>
          <w:p w14:paraId="661F0A04" w14:textId="77777777" w:rsidR="006C135C" w:rsidRPr="005A3EA5" w:rsidRDefault="006C135C" w:rsidP="0020425D">
            <w:pPr>
              <w:pStyle w:val="TAR"/>
              <w:rPr>
                <w:sz w:val="16"/>
                <w:szCs w:val="16"/>
              </w:rPr>
            </w:pPr>
          </w:p>
        </w:tc>
        <w:tc>
          <w:tcPr>
            <w:tcW w:w="425" w:type="dxa"/>
            <w:shd w:val="solid" w:color="FFFFFF" w:fill="auto"/>
          </w:tcPr>
          <w:p w14:paraId="4FD0374F" w14:textId="77777777" w:rsidR="006C135C" w:rsidRPr="005A3EA5" w:rsidRDefault="006C135C" w:rsidP="0020425D">
            <w:pPr>
              <w:pStyle w:val="TAC"/>
              <w:rPr>
                <w:sz w:val="16"/>
                <w:szCs w:val="16"/>
              </w:rPr>
            </w:pPr>
          </w:p>
        </w:tc>
        <w:tc>
          <w:tcPr>
            <w:tcW w:w="4962" w:type="dxa"/>
            <w:shd w:val="solid" w:color="FFFFFF" w:fill="auto"/>
          </w:tcPr>
          <w:p w14:paraId="01E6B535" w14:textId="5DA0F94F" w:rsidR="006C135C" w:rsidRPr="005A3EA5" w:rsidRDefault="006C135C" w:rsidP="0020425D">
            <w:pPr>
              <w:pStyle w:val="TAL"/>
              <w:rPr>
                <w:sz w:val="16"/>
                <w:szCs w:val="16"/>
                <w:lang w:eastAsia="zh-CN"/>
              </w:rPr>
            </w:pPr>
            <w:r w:rsidRPr="005A3EA5">
              <w:rPr>
                <w:sz w:val="16"/>
                <w:szCs w:val="16"/>
                <w:lang w:eastAsia="zh-CN"/>
              </w:rPr>
              <w:t>TS approved by plenary</w:t>
            </w:r>
          </w:p>
        </w:tc>
        <w:tc>
          <w:tcPr>
            <w:tcW w:w="708" w:type="dxa"/>
            <w:shd w:val="solid" w:color="FFFFFF" w:fill="auto"/>
          </w:tcPr>
          <w:p w14:paraId="0AC26E20" w14:textId="038945D6" w:rsidR="006C135C" w:rsidRPr="005A3EA5" w:rsidRDefault="006C135C" w:rsidP="0020425D">
            <w:pPr>
              <w:pStyle w:val="TAC"/>
              <w:rPr>
                <w:sz w:val="16"/>
                <w:szCs w:val="16"/>
                <w:lang w:eastAsia="zh-CN"/>
              </w:rPr>
            </w:pPr>
            <w:r w:rsidRPr="005A3EA5">
              <w:rPr>
                <w:sz w:val="16"/>
                <w:szCs w:val="16"/>
                <w:lang w:eastAsia="zh-CN"/>
              </w:rPr>
              <w:t>15.0.0</w:t>
            </w:r>
          </w:p>
        </w:tc>
      </w:tr>
      <w:tr w:rsidR="006C135C" w:rsidRPr="005A3EA5" w14:paraId="4F168EC8" w14:textId="77777777" w:rsidTr="0020425D">
        <w:tc>
          <w:tcPr>
            <w:tcW w:w="800" w:type="dxa"/>
            <w:shd w:val="solid" w:color="FFFFFF" w:fill="auto"/>
          </w:tcPr>
          <w:p w14:paraId="33DAD9F6" w14:textId="2F705B3D"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DE88815" w14:textId="0468EFB5"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CB9860B" w14:textId="48C09D3D"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4580393" w14:textId="205D06A0" w:rsidR="006C135C" w:rsidRPr="005A3EA5" w:rsidRDefault="006C135C" w:rsidP="0020425D">
            <w:pPr>
              <w:pStyle w:val="TAL"/>
              <w:rPr>
                <w:sz w:val="16"/>
                <w:szCs w:val="16"/>
              </w:rPr>
            </w:pPr>
            <w:r w:rsidRPr="005A3EA5">
              <w:rPr>
                <w:sz w:val="16"/>
                <w:szCs w:val="16"/>
                <w:lang w:eastAsia="zh-CN"/>
              </w:rPr>
              <w:t>0001</w:t>
            </w:r>
          </w:p>
        </w:tc>
        <w:tc>
          <w:tcPr>
            <w:tcW w:w="425" w:type="dxa"/>
            <w:shd w:val="solid" w:color="FFFFFF" w:fill="auto"/>
          </w:tcPr>
          <w:p w14:paraId="7F8E055A" w14:textId="2BD3FD52" w:rsidR="006C135C" w:rsidRPr="005A3EA5" w:rsidRDefault="006C135C" w:rsidP="0020425D">
            <w:pPr>
              <w:pStyle w:val="TAR"/>
              <w:rPr>
                <w:sz w:val="16"/>
                <w:szCs w:val="16"/>
              </w:rPr>
            </w:pPr>
            <w:r w:rsidRPr="005A3EA5">
              <w:rPr>
                <w:sz w:val="16"/>
                <w:szCs w:val="16"/>
                <w:lang w:eastAsia="zh-CN"/>
              </w:rPr>
              <w:t>2</w:t>
            </w:r>
          </w:p>
        </w:tc>
        <w:tc>
          <w:tcPr>
            <w:tcW w:w="425" w:type="dxa"/>
            <w:shd w:val="solid" w:color="FFFFFF" w:fill="auto"/>
          </w:tcPr>
          <w:p w14:paraId="06703D91" w14:textId="7EA9FA6B" w:rsidR="006C135C" w:rsidRPr="005A3EA5" w:rsidRDefault="006C135C" w:rsidP="0020425D">
            <w:pPr>
              <w:pStyle w:val="TAC"/>
              <w:rPr>
                <w:sz w:val="16"/>
                <w:szCs w:val="16"/>
              </w:rPr>
            </w:pPr>
            <w:r w:rsidRPr="005A3EA5">
              <w:rPr>
                <w:sz w:val="16"/>
                <w:szCs w:val="16"/>
                <w:lang w:eastAsia="zh-CN"/>
              </w:rPr>
              <w:t>F</w:t>
            </w:r>
          </w:p>
        </w:tc>
        <w:tc>
          <w:tcPr>
            <w:tcW w:w="4962" w:type="dxa"/>
            <w:shd w:val="solid" w:color="FFFFFF" w:fill="auto"/>
          </w:tcPr>
          <w:p w14:paraId="1AF69E7F" w14:textId="59F8CD96" w:rsidR="006C135C" w:rsidRPr="005A3EA5" w:rsidRDefault="006C135C" w:rsidP="0020425D">
            <w:pPr>
              <w:pStyle w:val="TAL"/>
              <w:rPr>
                <w:sz w:val="16"/>
                <w:szCs w:val="16"/>
                <w:lang w:eastAsia="zh-CN"/>
              </w:rPr>
            </w:pPr>
            <w:r w:rsidRPr="005A3EA5">
              <w:rPr>
                <w:sz w:val="16"/>
                <w:szCs w:val="16"/>
                <w:lang w:eastAsia="zh-CN"/>
              </w:rPr>
              <w:t>AF traffic routing procedure</w:t>
            </w:r>
          </w:p>
        </w:tc>
        <w:tc>
          <w:tcPr>
            <w:tcW w:w="708" w:type="dxa"/>
            <w:shd w:val="solid" w:color="FFFFFF" w:fill="auto"/>
          </w:tcPr>
          <w:p w14:paraId="022B382C" w14:textId="38F3D0EE"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7291E696" w14:textId="77777777" w:rsidTr="0020425D">
        <w:tc>
          <w:tcPr>
            <w:tcW w:w="800" w:type="dxa"/>
            <w:shd w:val="solid" w:color="FFFFFF" w:fill="auto"/>
          </w:tcPr>
          <w:p w14:paraId="32C62628" w14:textId="6247EB8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6B28EFD" w14:textId="7C2438CA"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3B248489" w14:textId="14A3A2E8"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2FD42BB" w14:textId="64AD6C21" w:rsidR="006C135C" w:rsidRPr="005A3EA5" w:rsidRDefault="006C135C" w:rsidP="0020425D">
            <w:pPr>
              <w:pStyle w:val="TAL"/>
              <w:rPr>
                <w:sz w:val="16"/>
                <w:szCs w:val="16"/>
                <w:lang w:eastAsia="zh-CN"/>
              </w:rPr>
            </w:pPr>
            <w:r w:rsidRPr="005A3EA5">
              <w:rPr>
                <w:sz w:val="16"/>
                <w:szCs w:val="16"/>
                <w:lang w:eastAsia="zh-CN"/>
              </w:rPr>
              <w:t>0002</w:t>
            </w:r>
          </w:p>
        </w:tc>
        <w:tc>
          <w:tcPr>
            <w:tcW w:w="425" w:type="dxa"/>
            <w:shd w:val="solid" w:color="FFFFFF" w:fill="auto"/>
          </w:tcPr>
          <w:p w14:paraId="48F5B3EF" w14:textId="6C1A23A0" w:rsidR="006C135C" w:rsidRPr="005A3EA5" w:rsidRDefault="006C135C" w:rsidP="0020425D">
            <w:pPr>
              <w:pStyle w:val="TAR"/>
              <w:rPr>
                <w:sz w:val="16"/>
                <w:szCs w:val="16"/>
                <w:lang w:eastAsia="zh-CN"/>
              </w:rPr>
            </w:pPr>
            <w:r w:rsidRPr="005A3EA5">
              <w:rPr>
                <w:sz w:val="16"/>
                <w:szCs w:val="16"/>
                <w:lang w:eastAsia="zh-CN"/>
              </w:rPr>
              <w:t>3</w:t>
            </w:r>
          </w:p>
        </w:tc>
        <w:tc>
          <w:tcPr>
            <w:tcW w:w="425" w:type="dxa"/>
            <w:shd w:val="solid" w:color="FFFFFF" w:fill="auto"/>
          </w:tcPr>
          <w:p w14:paraId="1504B3EB" w14:textId="41D591B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7076EB8D" w14:textId="3943ABD7" w:rsidR="006C135C" w:rsidRPr="005A3EA5" w:rsidRDefault="006C135C" w:rsidP="0020425D">
            <w:pPr>
              <w:pStyle w:val="TAL"/>
              <w:rPr>
                <w:sz w:val="16"/>
                <w:szCs w:val="16"/>
                <w:lang w:eastAsia="zh-CN"/>
              </w:rPr>
            </w:pPr>
            <w:r w:rsidRPr="005A3EA5">
              <w:rPr>
                <w:sz w:val="16"/>
                <w:szCs w:val="16"/>
                <w:lang w:eastAsia="zh-CN"/>
              </w:rPr>
              <w:t>BSF procedures over Rx</w:t>
            </w:r>
          </w:p>
        </w:tc>
        <w:tc>
          <w:tcPr>
            <w:tcW w:w="708" w:type="dxa"/>
            <w:shd w:val="solid" w:color="FFFFFF" w:fill="auto"/>
          </w:tcPr>
          <w:p w14:paraId="1D376E5F" w14:textId="74241DD6"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5F8F9BAB" w14:textId="77777777" w:rsidTr="0020425D">
        <w:tc>
          <w:tcPr>
            <w:tcW w:w="800" w:type="dxa"/>
            <w:shd w:val="solid" w:color="FFFFFF" w:fill="auto"/>
          </w:tcPr>
          <w:p w14:paraId="25DEEA89" w14:textId="2353D36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3D85153" w14:textId="61E0E51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4CB4C8E6" w14:textId="0BC072D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E8C0130" w14:textId="7101E496" w:rsidR="006C135C" w:rsidRPr="005A3EA5" w:rsidRDefault="006C135C" w:rsidP="0020425D">
            <w:pPr>
              <w:pStyle w:val="TAL"/>
              <w:rPr>
                <w:sz w:val="16"/>
                <w:szCs w:val="16"/>
                <w:lang w:eastAsia="zh-CN"/>
              </w:rPr>
            </w:pPr>
            <w:r w:rsidRPr="005A3EA5">
              <w:rPr>
                <w:sz w:val="16"/>
                <w:szCs w:val="16"/>
                <w:lang w:eastAsia="zh-CN"/>
              </w:rPr>
              <w:t>0003</w:t>
            </w:r>
          </w:p>
        </w:tc>
        <w:tc>
          <w:tcPr>
            <w:tcW w:w="425" w:type="dxa"/>
            <w:shd w:val="solid" w:color="FFFFFF" w:fill="auto"/>
          </w:tcPr>
          <w:p w14:paraId="6C165BE9" w14:textId="70AB49D2"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0D0F2CE" w14:textId="763BFCE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AFF97BC" w14:textId="76619D8D" w:rsidR="006C135C" w:rsidRPr="005A3EA5" w:rsidRDefault="006C135C" w:rsidP="0020425D">
            <w:pPr>
              <w:pStyle w:val="TAL"/>
              <w:rPr>
                <w:sz w:val="16"/>
                <w:szCs w:val="16"/>
                <w:lang w:eastAsia="zh-CN"/>
              </w:rPr>
            </w:pPr>
            <w:r w:rsidRPr="005A3EA5">
              <w:rPr>
                <w:sz w:val="16"/>
                <w:szCs w:val="16"/>
                <w:lang w:eastAsia="zh-CN"/>
              </w:rPr>
              <w:t>Clarification on PCF discovery and selection</w:t>
            </w:r>
          </w:p>
        </w:tc>
        <w:tc>
          <w:tcPr>
            <w:tcW w:w="708" w:type="dxa"/>
            <w:shd w:val="solid" w:color="FFFFFF" w:fill="auto"/>
          </w:tcPr>
          <w:p w14:paraId="1A6CEB67" w14:textId="19E62BA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221AEEC" w14:textId="77777777" w:rsidTr="0020425D">
        <w:tc>
          <w:tcPr>
            <w:tcW w:w="800" w:type="dxa"/>
            <w:shd w:val="solid" w:color="FFFFFF" w:fill="auto"/>
          </w:tcPr>
          <w:p w14:paraId="18C74516" w14:textId="31405453"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B22586" w14:textId="0BEFBDA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05658EC" w14:textId="074BB72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6B9E4E5E" w14:textId="7EBDA323" w:rsidR="006C135C" w:rsidRPr="005A3EA5" w:rsidRDefault="006C135C" w:rsidP="0020425D">
            <w:pPr>
              <w:pStyle w:val="TAL"/>
              <w:rPr>
                <w:sz w:val="16"/>
                <w:szCs w:val="16"/>
                <w:lang w:eastAsia="zh-CN"/>
              </w:rPr>
            </w:pPr>
            <w:r w:rsidRPr="005A3EA5">
              <w:rPr>
                <w:sz w:val="16"/>
                <w:szCs w:val="16"/>
                <w:lang w:eastAsia="zh-CN"/>
              </w:rPr>
              <w:t>0004</w:t>
            </w:r>
          </w:p>
        </w:tc>
        <w:tc>
          <w:tcPr>
            <w:tcW w:w="425" w:type="dxa"/>
            <w:shd w:val="solid" w:color="FFFFFF" w:fill="auto"/>
          </w:tcPr>
          <w:p w14:paraId="333156EC" w14:textId="4C28655C" w:rsidR="006C135C" w:rsidRPr="005A3EA5" w:rsidRDefault="006C135C" w:rsidP="0020425D">
            <w:pPr>
              <w:pStyle w:val="TAR"/>
              <w:rPr>
                <w:sz w:val="16"/>
                <w:szCs w:val="16"/>
                <w:lang w:eastAsia="zh-CN"/>
              </w:rPr>
            </w:pPr>
            <w:r w:rsidRPr="005A3EA5">
              <w:rPr>
                <w:sz w:val="16"/>
                <w:szCs w:val="16"/>
                <w:lang w:eastAsia="zh-CN"/>
              </w:rPr>
              <w:t>4</w:t>
            </w:r>
          </w:p>
        </w:tc>
        <w:tc>
          <w:tcPr>
            <w:tcW w:w="425" w:type="dxa"/>
            <w:shd w:val="solid" w:color="FFFFFF" w:fill="auto"/>
          </w:tcPr>
          <w:p w14:paraId="06E06F6F" w14:textId="44C546C6"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B1FA4AD" w14:textId="5F38F74A" w:rsidR="006C135C" w:rsidRPr="005A3EA5" w:rsidRDefault="006C135C" w:rsidP="0020425D">
            <w:pPr>
              <w:pStyle w:val="TAL"/>
              <w:rPr>
                <w:sz w:val="16"/>
                <w:szCs w:val="16"/>
                <w:lang w:eastAsia="zh-CN"/>
              </w:rPr>
            </w:pPr>
            <w:r w:rsidRPr="005A3EA5">
              <w:rPr>
                <w:sz w:val="16"/>
                <w:szCs w:val="16"/>
                <w:lang w:eastAsia="zh-CN"/>
              </w:rPr>
              <w:t>QoS mapping at AF and PCF</w:t>
            </w:r>
          </w:p>
        </w:tc>
        <w:tc>
          <w:tcPr>
            <w:tcW w:w="708" w:type="dxa"/>
            <w:shd w:val="solid" w:color="FFFFFF" w:fill="auto"/>
          </w:tcPr>
          <w:p w14:paraId="37FD7942" w14:textId="2773B829"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269575B4" w14:textId="77777777" w:rsidTr="0020425D">
        <w:tc>
          <w:tcPr>
            <w:tcW w:w="800" w:type="dxa"/>
            <w:shd w:val="solid" w:color="FFFFFF" w:fill="auto"/>
          </w:tcPr>
          <w:p w14:paraId="3BDB8CA1" w14:textId="4ED133D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0AEDC3E" w14:textId="4ABF64F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F443BF8" w14:textId="2B918D6F"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77BD8643" w14:textId="09EBA129" w:rsidR="006C135C" w:rsidRPr="005A3EA5" w:rsidRDefault="006C135C" w:rsidP="0020425D">
            <w:pPr>
              <w:pStyle w:val="TAL"/>
              <w:rPr>
                <w:sz w:val="16"/>
                <w:szCs w:val="16"/>
                <w:lang w:eastAsia="zh-CN"/>
              </w:rPr>
            </w:pPr>
            <w:r w:rsidRPr="005A3EA5">
              <w:rPr>
                <w:sz w:val="16"/>
                <w:szCs w:val="16"/>
                <w:lang w:eastAsia="zh-CN"/>
              </w:rPr>
              <w:t>0005</w:t>
            </w:r>
          </w:p>
        </w:tc>
        <w:tc>
          <w:tcPr>
            <w:tcW w:w="425" w:type="dxa"/>
            <w:shd w:val="solid" w:color="FFFFFF" w:fill="auto"/>
          </w:tcPr>
          <w:p w14:paraId="3CD4AB35" w14:textId="2F92607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45B8D543" w14:textId="1D8B5C0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EDA5057" w14:textId="0656EF49" w:rsidR="006C135C" w:rsidRPr="005A3EA5" w:rsidRDefault="006C135C" w:rsidP="0020425D">
            <w:pPr>
              <w:pStyle w:val="TAL"/>
              <w:rPr>
                <w:sz w:val="16"/>
                <w:szCs w:val="16"/>
                <w:lang w:eastAsia="zh-CN"/>
              </w:rPr>
            </w:pPr>
            <w:r w:rsidRPr="005A3EA5">
              <w:rPr>
                <w:sz w:val="16"/>
                <w:szCs w:val="16"/>
                <w:lang w:eastAsia="zh-CN"/>
              </w:rPr>
              <w:t>remove EN of PCC rule authorization for non-IP cases</w:t>
            </w:r>
          </w:p>
        </w:tc>
        <w:tc>
          <w:tcPr>
            <w:tcW w:w="708" w:type="dxa"/>
            <w:shd w:val="solid" w:color="FFFFFF" w:fill="auto"/>
          </w:tcPr>
          <w:p w14:paraId="7849141C" w14:textId="50267C77"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38F7960" w14:textId="77777777" w:rsidTr="0020425D">
        <w:tc>
          <w:tcPr>
            <w:tcW w:w="800" w:type="dxa"/>
            <w:shd w:val="solid" w:color="FFFFFF" w:fill="auto"/>
          </w:tcPr>
          <w:p w14:paraId="646828DE" w14:textId="723039E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0AF4C7AF" w14:textId="3F295D0E"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B9D41CA" w14:textId="30E3C6B7"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AF1CB96" w14:textId="2D4B3226" w:rsidR="006C135C" w:rsidRPr="005A3EA5" w:rsidRDefault="006C135C" w:rsidP="0020425D">
            <w:pPr>
              <w:pStyle w:val="TAL"/>
              <w:rPr>
                <w:sz w:val="16"/>
                <w:szCs w:val="16"/>
                <w:lang w:eastAsia="zh-CN"/>
              </w:rPr>
            </w:pPr>
            <w:r w:rsidRPr="005A3EA5">
              <w:rPr>
                <w:sz w:val="16"/>
                <w:szCs w:val="16"/>
                <w:lang w:eastAsia="zh-CN"/>
              </w:rPr>
              <w:t>0006</w:t>
            </w:r>
          </w:p>
        </w:tc>
        <w:tc>
          <w:tcPr>
            <w:tcW w:w="425" w:type="dxa"/>
            <w:shd w:val="solid" w:color="FFFFFF" w:fill="auto"/>
          </w:tcPr>
          <w:p w14:paraId="791BEDDD" w14:textId="38CFA33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F813637" w14:textId="10B52C6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B09AA6E" w14:textId="11763B53" w:rsidR="006C135C" w:rsidRPr="005A3EA5" w:rsidRDefault="006C135C" w:rsidP="0020425D">
            <w:pPr>
              <w:pStyle w:val="TAL"/>
              <w:rPr>
                <w:sz w:val="16"/>
                <w:szCs w:val="16"/>
                <w:lang w:eastAsia="zh-CN"/>
              </w:rPr>
            </w:pPr>
            <w:r w:rsidRPr="005A3EA5">
              <w:rPr>
                <w:sz w:val="16"/>
                <w:szCs w:val="16"/>
                <w:lang w:eastAsia="zh-CN"/>
              </w:rPr>
              <w:t>slice info considered in session binding and PCF selection</w:t>
            </w:r>
          </w:p>
        </w:tc>
        <w:tc>
          <w:tcPr>
            <w:tcW w:w="708" w:type="dxa"/>
            <w:shd w:val="solid" w:color="FFFFFF" w:fill="auto"/>
          </w:tcPr>
          <w:p w14:paraId="1CDC1E9F" w14:textId="7FCE9DF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BFD693C" w14:textId="77777777" w:rsidTr="0020425D">
        <w:tc>
          <w:tcPr>
            <w:tcW w:w="800" w:type="dxa"/>
            <w:shd w:val="solid" w:color="FFFFFF" w:fill="auto"/>
          </w:tcPr>
          <w:p w14:paraId="4D6BCE00" w14:textId="73BB20C0"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BCAA7BF" w14:textId="6CE44CA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8922ABE" w14:textId="0D5C7F1A"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A7EAB7E" w14:textId="3084CE5B" w:rsidR="006C135C" w:rsidRPr="005A3EA5" w:rsidRDefault="006C135C" w:rsidP="0020425D">
            <w:pPr>
              <w:pStyle w:val="TAL"/>
              <w:rPr>
                <w:sz w:val="16"/>
                <w:szCs w:val="16"/>
                <w:lang w:eastAsia="zh-CN"/>
              </w:rPr>
            </w:pPr>
            <w:r w:rsidRPr="005A3EA5">
              <w:rPr>
                <w:sz w:val="16"/>
                <w:szCs w:val="16"/>
                <w:lang w:eastAsia="zh-CN"/>
              </w:rPr>
              <w:t>0007</w:t>
            </w:r>
          </w:p>
        </w:tc>
        <w:tc>
          <w:tcPr>
            <w:tcW w:w="425" w:type="dxa"/>
            <w:shd w:val="solid" w:color="FFFFFF" w:fill="auto"/>
          </w:tcPr>
          <w:p w14:paraId="7885CCE6" w14:textId="71ED3E9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40128260" w14:textId="35871646"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2120693B" w14:textId="1A6E592B" w:rsidR="006C135C" w:rsidRPr="005A3EA5" w:rsidRDefault="006C135C" w:rsidP="0020425D">
            <w:pPr>
              <w:pStyle w:val="TAL"/>
              <w:rPr>
                <w:sz w:val="16"/>
                <w:szCs w:val="16"/>
                <w:lang w:eastAsia="zh-CN"/>
              </w:rPr>
            </w:pPr>
            <w:r w:rsidRPr="005A3EA5">
              <w:rPr>
                <w:sz w:val="16"/>
                <w:szCs w:val="16"/>
                <w:lang w:eastAsia="zh-CN"/>
              </w:rPr>
              <w:t>Solution to IPv4 overlapping</w:t>
            </w:r>
          </w:p>
        </w:tc>
        <w:tc>
          <w:tcPr>
            <w:tcW w:w="708" w:type="dxa"/>
            <w:shd w:val="solid" w:color="FFFFFF" w:fill="auto"/>
          </w:tcPr>
          <w:p w14:paraId="7371B36E" w14:textId="165F83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62BAAB8" w14:textId="77777777" w:rsidTr="0020425D">
        <w:tc>
          <w:tcPr>
            <w:tcW w:w="800" w:type="dxa"/>
            <w:shd w:val="solid" w:color="FFFFFF" w:fill="auto"/>
          </w:tcPr>
          <w:p w14:paraId="593DB753" w14:textId="2441014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AEE3B7" w14:textId="6CDACF9D"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362A0EB" w14:textId="215BBD89"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9C45579" w14:textId="57830237" w:rsidR="006C135C" w:rsidRPr="005A3EA5" w:rsidRDefault="006C135C" w:rsidP="0020425D">
            <w:pPr>
              <w:pStyle w:val="TAL"/>
              <w:rPr>
                <w:sz w:val="16"/>
                <w:szCs w:val="16"/>
                <w:lang w:eastAsia="zh-CN"/>
              </w:rPr>
            </w:pPr>
            <w:r w:rsidRPr="005A3EA5">
              <w:rPr>
                <w:sz w:val="16"/>
                <w:szCs w:val="16"/>
                <w:lang w:eastAsia="zh-CN"/>
              </w:rPr>
              <w:t>0008</w:t>
            </w:r>
          </w:p>
        </w:tc>
        <w:tc>
          <w:tcPr>
            <w:tcW w:w="425" w:type="dxa"/>
            <w:shd w:val="solid" w:color="FFFFFF" w:fill="auto"/>
          </w:tcPr>
          <w:p w14:paraId="5C0FF7B2" w14:textId="57F8E2D4"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6B9E415A" w14:textId="0222B9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13E03CC" w14:textId="3968CF65" w:rsidR="006C135C" w:rsidRPr="00680E3A" w:rsidRDefault="006C135C" w:rsidP="0020425D">
            <w:pPr>
              <w:pStyle w:val="TAL"/>
              <w:rPr>
                <w:sz w:val="16"/>
                <w:szCs w:val="16"/>
                <w:lang w:eastAsia="zh-CN"/>
              </w:rPr>
            </w:pPr>
            <w:r w:rsidRPr="005A3EA5">
              <w:rPr>
                <w:sz w:val="16"/>
                <w:szCs w:val="16"/>
                <w:lang w:eastAsia="zh-CN"/>
              </w:rPr>
              <w:t>Remove the editor</w:t>
            </w:r>
            <w:r w:rsidR="005A3EA5">
              <w:rPr>
                <w:sz w:val="16"/>
                <w:szCs w:val="16"/>
                <w:lang w:eastAsia="zh-CN"/>
              </w:rPr>
              <w:t>'</w:t>
            </w:r>
            <w:r w:rsidRPr="001F31A0">
              <w:rPr>
                <w:sz w:val="16"/>
                <w:szCs w:val="16"/>
                <w:lang w:eastAsia="zh-CN"/>
              </w:rPr>
              <w:t>s note for Ethernet</w:t>
            </w:r>
          </w:p>
        </w:tc>
        <w:tc>
          <w:tcPr>
            <w:tcW w:w="708" w:type="dxa"/>
            <w:shd w:val="solid" w:color="FFFFFF" w:fill="auto"/>
          </w:tcPr>
          <w:p w14:paraId="33246461" w14:textId="26B682BC"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6A5320F" w14:textId="77777777" w:rsidTr="0020425D">
        <w:tc>
          <w:tcPr>
            <w:tcW w:w="800" w:type="dxa"/>
            <w:shd w:val="solid" w:color="FFFFFF" w:fill="auto"/>
          </w:tcPr>
          <w:p w14:paraId="6CE01613" w14:textId="6A7E676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BBBCC03" w14:textId="0E51C13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1E8E8BB3" w14:textId="716E6346"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D920833" w14:textId="32E35DC8" w:rsidR="006C135C" w:rsidRPr="005A3EA5" w:rsidRDefault="006C135C" w:rsidP="0020425D">
            <w:pPr>
              <w:pStyle w:val="TAL"/>
              <w:rPr>
                <w:sz w:val="16"/>
                <w:szCs w:val="16"/>
                <w:lang w:eastAsia="zh-CN"/>
              </w:rPr>
            </w:pPr>
            <w:r w:rsidRPr="005A3EA5">
              <w:rPr>
                <w:sz w:val="16"/>
                <w:szCs w:val="16"/>
                <w:lang w:eastAsia="zh-CN"/>
              </w:rPr>
              <w:t>0009</w:t>
            </w:r>
          </w:p>
        </w:tc>
        <w:tc>
          <w:tcPr>
            <w:tcW w:w="425" w:type="dxa"/>
            <w:shd w:val="solid" w:color="FFFFFF" w:fill="auto"/>
          </w:tcPr>
          <w:p w14:paraId="465172E1" w14:textId="5791841E"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3DB10039" w14:textId="0486512A"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4A62666B" w14:textId="2FE458B4" w:rsidR="006C135C" w:rsidRPr="005A3EA5" w:rsidRDefault="006C135C" w:rsidP="0020425D">
            <w:pPr>
              <w:pStyle w:val="TAL"/>
              <w:rPr>
                <w:sz w:val="16"/>
                <w:szCs w:val="16"/>
                <w:lang w:eastAsia="zh-CN"/>
              </w:rPr>
            </w:pPr>
            <w:r w:rsidRPr="005A3EA5">
              <w:rPr>
                <w:sz w:val="16"/>
                <w:szCs w:val="16"/>
                <w:lang w:eastAsia="zh-CN"/>
              </w:rPr>
              <w:t>5QI derivation in PCF QoS mapping</w:t>
            </w:r>
          </w:p>
        </w:tc>
        <w:tc>
          <w:tcPr>
            <w:tcW w:w="708" w:type="dxa"/>
            <w:shd w:val="solid" w:color="FFFFFF" w:fill="auto"/>
          </w:tcPr>
          <w:p w14:paraId="3BFFFD4C" w14:textId="662BBDD1"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00AE5927" w14:textId="77777777" w:rsidTr="0020425D">
        <w:tc>
          <w:tcPr>
            <w:tcW w:w="800" w:type="dxa"/>
            <w:shd w:val="solid" w:color="FFFFFF" w:fill="auto"/>
          </w:tcPr>
          <w:p w14:paraId="3EC8CDA3" w14:textId="3B9EE42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885B138" w14:textId="59A4058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BEC845C" w14:textId="04753BC1"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3B9EC784" w14:textId="20820C91" w:rsidR="006C135C" w:rsidRPr="005A3EA5" w:rsidRDefault="006C135C" w:rsidP="0020425D">
            <w:pPr>
              <w:pStyle w:val="TAL"/>
              <w:rPr>
                <w:sz w:val="16"/>
                <w:szCs w:val="16"/>
                <w:lang w:eastAsia="zh-CN"/>
              </w:rPr>
            </w:pPr>
            <w:r w:rsidRPr="005A3EA5">
              <w:rPr>
                <w:sz w:val="16"/>
                <w:szCs w:val="16"/>
                <w:lang w:eastAsia="zh-CN"/>
              </w:rPr>
              <w:t>0010</w:t>
            </w:r>
          </w:p>
        </w:tc>
        <w:tc>
          <w:tcPr>
            <w:tcW w:w="425" w:type="dxa"/>
            <w:shd w:val="solid" w:color="FFFFFF" w:fill="auto"/>
          </w:tcPr>
          <w:p w14:paraId="5558E3CD" w14:textId="3828EC0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4E2808F0" w14:textId="14F35163"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70EBB461" w14:textId="55860713" w:rsidR="006C135C" w:rsidRPr="005A3EA5" w:rsidRDefault="006C135C" w:rsidP="0020425D">
            <w:pPr>
              <w:pStyle w:val="TAL"/>
              <w:rPr>
                <w:sz w:val="16"/>
                <w:szCs w:val="16"/>
                <w:lang w:eastAsia="zh-CN"/>
              </w:rPr>
            </w:pPr>
            <w:r w:rsidRPr="005A3EA5">
              <w:rPr>
                <w:sz w:val="16"/>
                <w:szCs w:val="16"/>
                <w:lang w:eastAsia="zh-CN"/>
              </w:rPr>
              <w:t>SMF QoS mapping</w:t>
            </w:r>
          </w:p>
        </w:tc>
        <w:tc>
          <w:tcPr>
            <w:tcW w:w="708" w:type="dxa"/>
            <w:shd w:val="solid" w:color="FFFFFF" w:fill="auto"/>
          </w:tcPr>
          <w:p w14:paraId="1D73DB3C" w14:textId="11CA42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547E0C3" w14:textId="77777777" w:rsidTr="0020425D">
        <w:tc>
          <w:tcPr>
            <w:tcW w:w="800" w:type="dxa"/>
            <w:shd w:val="solid" w:color="FFFFFF" w:fill="auto"/>
          </w:tcPr>
          <w:p w14:paraId="7A881473" w14:textId="7186835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51858945" w14:textId="5069F913"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AF001E6" w14:textId="0C851E9B" w:rsidR="006C135C" w:rsidRPr="005A3EA5" w:rsidRDefault="006C135C" w:rsidP="0020425D">
            <w:pPr>
              <w:pStyle w:val="TAC"/>
              <w:rPr>
                <w:sz w:val="16"/>
                <w:szCs w:val="16"/>
                <w:lang w:eastAsia="zh-CN"/>
              </w:rPr>
            </w:pPr>
            <w:r w:rsidRPr="005A3EA5">
              <w:rPr>
                <w:sz w:val="16"/>
                <w:szCs w:val="16"/>
                <w:lang w:eastAsia="zh-CN"/>
              </w:rPr>
              <w:t>CP-182035</w:t>
            </w:r>
          </w:p>
        </w:tc>
        <w:tc>
          <w:tcPr>
            <w:tcW w:w="473" w:type="dxa"/>
            <w:shd w:val="solid" w:color="FFFFFF" w:fill="auto"/>
            <w:vAlign w:val="bottom"/>
          </w:tcPr>
          <w:p w14:paraId="34858243" w14:textId="69F3C579" w:rsidR="006C135C" w:rsidRPr="005A3EA5" w:rsidRDefault="006C135C" w:rsidP="0020425D">
            <w:pPr>
              <w:pStyle w:val="TAL"/>
              <w:rPr>
                <w:sz w:val="16"/>
                <w:szCs w:val="16"/>
                <w:lang w:eastAsia="zh-CN"/>
              </w:rPr>
            </w:pPr>
            <w:r w:rsidRPr="005A3EA5">
              <w:rPr>
                <w:rFonts w:ascii="Calibri" w:hAnsi="Calibri" w:cs="Calibri"/>
                <w:color w:val="000000"/>
              </w:rPr>
              <w:t>0011</w:t>
            </w:r>
          </w:p>
        </w:tc>
        <w:tc>
          <w:tcPr>
            <w:tcW w:w="425" w:type="dxa"/>
            <w:shd w:val="solid" w:color="FFFFFF" w:fill="auto"/>
            <w:vAlign w:val="bottom"/>
          </w:tcPr>
          <w:p w14:paraId="00E3168A" w14:textId="47EB9064" w:rsidR="006C135C" w:rsidRPr="005A3EA5" w:rsidRDefault="006C135C" w:rsidP="0020425D">
            <w:pPr>
              <w:pStyle w:val="TAR"/>
              <w:rPr>
                <w:sz w:val="16"/>
                <w:szCs w:val="16"/>
                <w:lang w:eastAsia="zh-CN"/>
              </w:rPr>
            </w:pPr>
            <w:r w:rsidRPr="005A3EA5">
              <w:rPr>
                <w:rFonts w:ascii="Calibri" w:hAnsi="Calibri" w:cs="Calibri"/>
                <w:color w:val="000000"/>
              </w:rPr>
              <w:t>2</w:t>
            </w:r>
          </w:p>
        </w:tc>
        <w:tc>
          <w:tcPr>
            <w:tcW w:w="425" w:type="dxa"/>
            <w:shd w:val="solid" w:color="FFFFFF" w:fill="auto"/>
            <w:vAlign w:val="bottom"/>
          </w:tcPr>
          <w:p w14:paraId="22E46993" w14:textId="330F3993" w:rsidR="006C135C" w:rsidRPr="005A3EA5" w:rsidRDefault="006C135C" w:rsidP="0020425D">
            <w:pPr>
              <w:pStyle w:val="TAC"/>
              <w:rPr>
                <w:sz w:val="16"/>
                <w:szCs w:val="16"/>
                <w:lang w:eastAsia="zh-CN"/>
              </w:rPr>
            </w:pPr>
            <w:r w:rsidRPr="005A3EA5">
              <w:rPr>
                <w:rFonts w:ascii="Calibri" w:hAnsi="Calibri" w:cs="Calibri"/>
                <w:color w:val="000000"/>
              </w:rPr>
              <w:t>F</w:t>
            </w:r>
          </w:p>
        </w:tc>
        <w:tc>
          <w:tcPr>
            <w:tcW w:w="4962" w:type="dxa"/>
            <w:shd w:val="solid" w:color="FFFFFF" w:fill="auto"/>
          </w:tcPr>
          <w:p w14:paraId="2FB30425" w14:textId="6A208FCC" w:rsidR="006C135C" w:rsidRPr="005A3EA5" w:rsidRDefault="006C135C" w:rsidP="0020425D">
            <w:pPr>
              <w:pStyle w:val="TAL"/>
              <w:rPr>
                <w:sz w:val="16"/>
                <w:szCs w:val="16"/>
                <w:lang w:eastAsia="zh-CN"/>
              </w:rPr>
            </w:pPr>
            <w:r w:rsidRPr="005A3EA5">
              <w:rPr>
                <w:sz w:val="16"/>
                <w:szCs w:val="16"/>
                <w:lang w:eastAsia="zh-CN"/>
              </w:rPr>
              <w:t>Resolving EN for PFD Management</w:t>
            </w:r>
          </w:p>
        </w:tc>
        <w:tc>
          <w:tcPr>
            <w:tcW w:w="708" w:type="dxa"/>
            <w:shd w:val="solid" w:color="FFFFFF" w:fill="auto"/>
          </w:tcPr>
          <w:p w14:paraId="01B2D952" w14:textId="7E39655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CA83AB1" w14:textId="77777777" w:rsidTr="0020425D">
        <w:tc>
          <w:tcPr>
            <w:tcW w:w="800" w:type="dxa"/>
            <w:shd w:val="solid" w:color="FFFFFF" w:fill="auto"/>
          </w:tcPr>
          <w:p w14:paraId="3CB88DB9" w14:textId="0CE09C8D"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F21C5E8" w14:textId="1FE297A1"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1DB204A3" w14:textId="52DFBD2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168B343" w14:textId="6C6752F5" w:rsidR="006C135C" w:rsidRPr="005A3EA5" w:rsidRDefault="006C135C" w:rsidP="0020425D">
            <w:pPr>
              <w:pStyle w:val="TAL"/>
              <w:rPr>
                <w:rFonts w:ascii="Calibri" w:hAnsi="Calibri" w:cs="Calibri"/>
                <w:color w:val="000000"/>
              </w:rPr>
            </w:pPr>
            <w:r w:rsidRPr="005A3EA5">
              <w:rPr>
                <w:sz w:val="16"/>
                <w:szCs w:val="16"/>
                <w:lang w:eastAsia="zh-CN"/>
              </w:rPr>
              <w:t>0012</w:t>
            </w:r>
          </w:p>
        </w:tc>
        <w:tc>
          <w:tcPr>
            <w:tcW w:w="425" w:type="dxa"/>
            <w:shd w:val="solid" w:color="FFFFFF" w:fill="auto"/>
          </w:tcPr>
          <w:p w14:paraId="38B1E735" w14:textId="52E67524" w:rsidR="006C135C" w:rsidRPr="005A3EA5" w:rsidRDefault="006C135C" w:rsidP="0020425D">
            <w:pPr>
              <w:pStyle w:val="TAR"/>
              <w:rPr>
                <w:rFonts w:ascii="Calibri" w:hAnsi="Calibri" w:cs="Calibri"/>
                <w:color w:val="000000"/>
              </w:rPr>
            </w:pPr>
            <w:r w:rsidRPr="005A3EA5">
              <w:rPr>
                <w:sz w:val="16"/>
                <w:szCs w:val="16"/>
                <w:lang w:eastAsia="zh-CN"/>
              </w:rPr>
              <w:t>1</w:t>
            </w:r>
          </w:p>
        </w:tc>
        <w:tc>
          <w:tcPr>
            <w:tcW w:w="425" w:type="dxa"/>
            <w:shd w:val="solid" w:color="FFFFFF" w:fill="auto"/>
          </w:tcPr>
          <w:p w14:paraId="1BFFBC3D" w14:textId="6E28D4E5" w:rsidR="006C135C" w:rsidRPr="005A3EA5" w:rsidRDefault="006C135C" w:rsidP="0020425D">
            <w:pPr>
              <w:pStyle w:val="TAC"/>
              <w:rPr>
                <w:rFonts w:ascii="Calibri" w:hAnsi="Calibri" w:cs="Calibri"/>
                <w:color w:val="000000"/>
              </w:rPr>
            </w:pPr>
            <w:r w:rsidRPr="005A3EA5">
              <w:rPr>
                <w:sz w:val="16"/>
                <w:szCs w:val="16"/>
                <w:lang w:eastAsia="zh-CN"/>
              </w:rPr>
              <w:t>F</w:t>
            </w:r>
          </w:p>
        </w:tc>
        <w:tc>
          <w:tcPr>
            <w:tcW w:w="4962" w:type="dxa"/>
            <w:shd w:val="solid" w:color="FFFFFF" w:fill="auto"/>
          </w:tcPr>
          <w:p w14:paraId="3CE53DC9" w14:textId="2F7C47D5" w:rsidR="006C135C" w:rsidRPr="005A3EA5" w:rsidRDefault="006C135C" w:rsidP="0020425D">
            <w:pPr>
              <w:pStyle w:val="TAL"/>
              <w:rPr>
                <w:sz w:val="16"/>
                <w:szCs w:val="16"/>
                <w:lang w:eastAsia="zh-CN"/>
              </w:rPr>
            </w:pPr>
            <w:r w:rsidRPr="005A3EA5">
              <w:rPr>
                <w:sz w:val="16"/>
                <w:szCs w:val="16"/>
                <w:lang w:eastAsia="zh-CN"/>
              </w:rPr>
              <w:t>Architecture of interworking with AFs supporting Rx interface</w:t>
            </w:r>
          </w:p>
        </w:tc>
        <w:tc>
          <w:tcPr>
            <w:tcW w:w="708" w:type="dxa"/>
            <w:shd w:val="solid" w:color="FFFFFF" w:fill="auto"/>
          </w:tcPr>
          <w:p w14:paraId="418028C1" w14:textId="4DDC8CE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73E24D6" w14:textId="77777777" w:rsidTr="0020425D">
        <w:tc>
          <w:tcPr>
            <w:tcW w:w="800" w:type="dxa"/>
            <w:shd w:val="solid" w:color="FFFFFF" w:fill="auto"/>
          </w:tcPr>
          <w:p w14:paraId="5312DB2D" w14:textId="7617D4B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56F2D69" w14:textId="0B4892C7"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52DC360" w14:textId="7A33A08D"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27AD167D" w14:textId="29A32D45" w:rsidR="006C135C" w:rsidRPr="005A3EA5" w:rsidRDefault="006C135C" w:rsidP="0020425D">
            <w:pPr>
              <w:pStyle w:val="TAL"/>
              <w:rPr>
                <w:sz w:val="16"/>
                <w:szCs w:val="16"/>
                <w:lang w:eastAsia="zh-CN"/>
              </w:rPr>
            </w:pPr>
            <w:r w:rsidRPr="005A3EA5">
              <w:rPr>
                <w:sz w:val="16"/>
                <w:szCs w:val="16"/>
                <w:lang w:eastAsia="zh-CN"/>
              </w:rPr>
              <w:t>0014</w:t>
            </w:r>
          </w:p>
        </w:tc>
        <w:tc>
          <w:tcPr>
            <w:tcW w:w="425" w:type="dxa"/>
            <w:shd w:val="solid" w:color="FFFFFF" w:fill="auto"/>
          </w:tcPr>
          <w:p w14:paraId="3644805E" w14:textId="740C8735" w:rsidR="006C135C" w:rsidRPr="005A3EA5" w:rsidRDefault="006C135C" w:rsidP="0020425D">
            <w:pPr>
              <w:pStyle w:val="TAR"/>
              <w:rPr>
                <w:sz w:val="16"/>
                <w:szCs w:val="16"/>
                <w:lang w:eastAsia="zh-CN"/>
              </w:rPr>
            </w:pPr>
            <w:r w:rsidRPr="005A3EA5">
              <w:rPr>
                <w:sz w:val="16"/>
                <w:szCs w:val="16"/>
                <w:lang w:eastAsia="zh-CN"/>
              </w:rPr>
              <w:t>5</w:t>
            </w:r>
          </w:p>
        </w:tc>
        <w:tc>
          <w:tcPr>
            <w:tcW w:w="425" w:type="dxa"/>
            <w:shd w:val="solid" w:color="FFFFFF" w:fill="auto"/>
          </w:tcPr>
          <w:p w14:paraId="7CFD7082" w14:textId="1FABDF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21D22DAE" w14:textId="1FAE381E" w:rsidR="006C135C" w:rsidRPr="005A3EA5" w:rsidRDefault="006C135C" w:rsidP="0020425D">
            <w:pPr>
              <w:pStyle w:val="TAL"/>
              <w:rPr>
                <w:sz w:val="16"/>
                <w:szCs w:val="16"/>
                <w:lang w:eastAsia="zh-CN"/>
              </w:rPr>
            </w:pPr>
            <w:r w:rsidRPr="005A3EA5">
              <w:rPr>
                <w:sz w:val="16"/>
                <w:szCs w:val="16"/>
                <w:lang w:eastAsia="zh-CN"/>
              </w:rPr>
              <w:t>Correction to AM Policy association procedure</w:t>
            </w:r>
          </w:p>
        </w:tc>
        <w:tc>
          <w:tcPr>
            <w:tcW w:w="708" w:type="dxa"/>
            <w:shd w:val="solid" w:color="FFFFFF" w:fill="auto"/>
          </w:tcPr>
          <w:p w14:paraId="172F28D5" w14:textId="79ABA592"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687FF919" w14:textId="77777777" w:rsidTr="0020425D">
        <w:tc>
          <w:tcPr>
            <w:tcW w:w="800" w:type="dxa"/>
            <w:shd w:val="solid" w:color="FFFFFF" w:fill="auto"/>
          </w:tcPr>
          <w:p w14:paraId="35855A6B" w14:textId="10842F31"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7EA8A38" w14:textId="3A132EFC"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5BC56DE5" w14:textId="0CFE5EA1"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015C514" w14:textId="1580FB3E" w:rsidR="006C135C" w:rsidRPr="005A3EA5" w:rsidRDefault="006C135C" w:rsidP="0020425D">
            <w:pPr>
              <w:pStyle w:val="TAL"/>
              <w:rPr>
                <w:sz w:val="16"/>
                <w:szCs w:val="16"/>
                <w:lang w:eastAsia="zh-CN"/>
              </w:rPr>
            </w:pPr>
            <w:r w:rsidRPr="005A3EA5">
              <w:rPr>
                <w:sz w:val="16"/>
                <w:szCs w:val="16"/>
                <w:lang w:eastAsia="zh-CN"/>
              </w:rPr>
              <w:t>0015</w:t>
            </w:r>
          </w:p>
        </w:tc>
        <w:tc>
          <w:tcPr>
            <w:tcW w:w="425" w:type="dxa"/>
            <w:shd w:val="solid" w:color="FFFFFF" w:fill="auto"/>
          </w:tcPr>
          <w:p w14:paraId="1E3676C5" w14:textId="1033283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2A7729A0" w14:textId="159A32F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884B299" w14:textId="57A168DF" w:rsidR="006C135C" w:rsidRPr="005A3EA5" w:rsidRDefault="006C135C" w:rsidP="0020425D">
            <w:pPr>
              <w:pStyle w:val="TAL"/>
              <w:rPr>
                <w:sz w:val="16"/>
                <w:szCs w:val="16"/>
                <w:lang w:eastAsia="zh-CN"/>
              </w:rPr>
            </w:pPr>
            <w:r w:rsidRPr="005A3EA5">
              <w:rPr>
                <w:sz w:val="16"/>
                <w:szCs w:val="16"/>
                <w:lang w:eastAsia="zh-CN"/>
              </w:rPr>
              <w:t>Correction to the PFD retrieval</w:t>
            </w:r>
          </w:p>
        </w:tc>
        <w:tc>
          <w:tcPr>
            <w:tcW w:w="708" w:type="dxa"/>
            <w:shd w:val="solid" w:color="FFFFFF" w:fill="auto"/>
          </w:tcPr>
          <w:p w14:paraId="55C45865" w14:textId="66410F9F"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8427DFB" w14:textId="77777777" w:rsidTr="0020425D">
        <w:tc>
          <w:tcPr>
            <w:tcW w:w="800" w:type="dxa"/>
            <w:shd w:val="solid" w:color="FFFFFF" w:fill="auto"/>
          </w:tcPr>
          <w:p w14:paraId="742CB322" w14:textId="29E7F2E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1E11E47" w14:textId="425E775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4537E9B" w14:textId="3D14FBE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722CE10A" w14:textId="6910A8B4" w:rsidR="006C135C" w:rsidRPr="005A3EA5" w:rsidRDefault="006C135C" w:rsidP="0020425D">
            <w:pPr>
              <w:pStyle w:val="TAL"/>
              <w:rPr>
                <w:sz w:val="16"/>
                <w:szCs w:val="16"/>
                <w:lang w:eastAsia="zh-CN"/>
              </w:rPr>
            </w:pPr>
            <w:r w:rsidRPr="005A3EA5">
              <w:rPr>
                <w:sz w:val="16"/>
                <w:szCs w:val="16"/>
                <w:lang w:eastAsia="zh-CN"/>
              </w:rPr>
              <w:t>0016</w:t>
            </w:r>
          </w:p>
        </w:tc>
        <w:tc>
          <w:tcPr>
            <w:tcW w:w="425" w:type="dxa"/>
            <w:shd w:val="solid" w:color="FFFFFF" w:fill="auto"/>
          </w:tcPr>
          <w:p w14:paraId="3EC22994" w14:textId="3F24EEC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9C1F0CD" w14:textId="06E9765B"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03FC0BD" w14:textId="456E32A9" w:rsidR="006C135C" w:rsidRPr="005A3EA5" w:rsidRDefault="006C135C" w:rsidP="0020425D">
            <w:pPr>
              <w:pStyle w:val="TAL"/>
              <w:rPr>
                <w:sz w:val="16"/>
                <w:szCs w:val="16"/>
                <w:lang w:eastAsia="zh-CN"/>
              </w:rPr>
            </w:pPr>
            <w:r w:rsidRPr="005A3EA5">
              <w:rPr>
                <w:sz w:val="16"/>
                <w:szCs w:val="16"/>
                <w:lang w:eastAsia="zh-CN"/>
              </w:rPr>
              <w:t>Correction to the PCF discovery and selection</w:t>
            </w:r>
          </w:p>
        </w:tc>
        <w:tc>
          <w:tcPr>
            <w:tcW w:w="708" w:type="dxa"/>
            <w:shd w:val="solid" w:color="FFFFFF" w:fill="auto"/>
          </w:tcPr>
          <w:p w14:paraId="08D1EB74" w14:textId="2F9A60AD"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20F2E8B4" w14:textId="77777777" w:rsidTr="0020425D">
        <w:tc>
          <w:tcPr>
            <w:tcW w:w="800" w:type="dxa"/>
            <w:shd w:val="solid" w:color="FFFFFF" w:fill="auto"/>
          </w:tcPr>
          <w:p w14:paraId="2D527AA3" w14:textId="21D607D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0378F50" w14:textId="2AF6F99A"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E81D091" w14:textId="5FD25B84"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52B4914" w14:textId="240DB73D" w:rsidR="006C135C" w:rsidRPr="005A3EA5" w:rsidRDefault="006C135C" w:rsidP="0020425D">
            <w:pPr>
              <w:pStyle w:val="TAL"/>
              <w:rPr>
                <w:sz w:val="16"/>
                <w:szCs w:val="16"/>
                <w:lang w:eastAsia="zh-CN"/>
              </w:rPr>
            </w:pPr>
            <w:r w:rsidRPr="005A3EA5">
              <w:rPr>
                <w:sz w:val="16"/>
                <w:szCs w:val="16"/>
                <w:lang w:eastAsia="zh-CN"/>
              </w:rPr>
              <w:t>0017</w:t>
            </w:r>
          </w:p>
        </w:tc>
        <w:tc>
          <w:tcPr>
            <w:tcW w:w="425" w:type="dxa"/>
            <w:shd w:val="solid" w:color="FFFFFF" w:fill="auto"/>
          </w:tcPr>
          <w:p w14:paraId="789F6E96" w14:textId="3D3B624C"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17626708" w14:textId="2A36CDD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5175F2B" w14:textId="13843902" w:rsidR="006C135C" w:rsidRPr="005A3EA5" w:rsidRDefault="006C135C" w:rsidP="0020425D">
            <w:pPr>
              <w:pStyle w:val="TAL"/>
              <w:rPr>
                <w:sz w:val="16"/>
                <w:szCs w:val="16"/>
                <w:lang w:eastAsia="zh-CN"/>
              </w:rPr>
            </w:pPr>
            <w:r w:rsidRPr="005A3EA5">
              <w:rPr>
                <w:sz w:val="16"/>
                <w:szCs w:val="16"/>
                <w:lang w:eastAsia="zh-CN"/>
              </w:rPr>
              <w:t>Correction to the QoS flow binding</w:t>
            </w:r>
          </w:p>
        </w:tc>
        <w:tc>
          <w:tcPr>
            <w:tcW w:w="708" w:type="dxa"/>
            <w:shd w:val="solid" w:color="FFFFFF" w:fill="auto"/>
          </w:tcPr>
          <w:p w14:paraId="5CAAD67A" w14:textId="528BAB29"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BCDED51" w14:textId="77777777" w:rsidTr="0020425D">
        <w:tc>
          <w:tcPr>
            <w:tcW w:w="800" w:type="dxa"/>
            <w:shd w:val="solid" w:color="FFFFFF" w:fill="auto"/>
          </w:tcPr>
          <w:p w14:paraId="6F1BA75C" w14:textId="26162D5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2F06258" w14:textId="3BD658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2AF98F6E" w14:textId="29128276"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300310C" w14:textId="4623B345" w:rsidR="006C135C" w:rsidRPr="005A3EA5" w:rsidRDefault="006C135C" w:rsidP="0020425D">
            <w:pPr>
              <w:pStyle w:val="TAL"/>
              <w:rPr>
                <w:sz w:val="16"/>
                <w:szCs w:val="16"/>
                <w:lang w:eastAsia="zh-CN"/>
              </w:rPr>
            </w:pPr>
            <w:r w:rsidRPr="005A3EA5">
              <w:rPr>
                <w:sz w:val="16"/>
                <w:szCs w:val="16"/>
                <w:lang w:eastAsia="zh-CN"/>
              </w:rPr>
              <w:t>0018</w:t>
            </w:r>
          </w:p>
        </w:tc>
        <w:tc>
          <w:tcPr>
            <w:tcW w:w="425" w:type="dxa"/>
            <w:shd w:val="solid" w:color="FFFFFF" w:fill="auto"/>
          </w:tcPr>
          <w:p w14:paraId="79667B23" w14:textId="62A14611"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B8EEF7D" w14:textId="6009D882"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5867F53" w14:textId="74C3E75D" w:rsidR="006C135C" w:rsidRPr="005A3EA5" w:rsidRDefault="006C135C" w:rsidP="0020425D">
            <w:pPr>
              <w:pStyle w:val="TAL"/>
              <w:rPr>
                <w:sz w:val="16"/>
                <w:szCs w:val="16"/>
                <w:lang w:eastAsia="zh-CN"/>
              </w:rPr>
            </w:pPr>
            <w:r w:rsidRPr="005A3EA5">
              <w:rPr>
                <w:sz w:val="16"/>
                <w:szCs w:val="16"/>
                <w:lang w:eastAsia="zh-CN"/>
              </w:rPr>
              <w:t>PCF Derivation of QoS Parameters</w:t>
            </w:r>
          </w:p>
        </w:tc>
        <w:tc>
          <w:tcPr>
            <w:tcW w:w="708" w:type="dxa"/>
            <w:shd w:val="solid" w:color="FFFFFF" w:fill="auto"/>
          </w:tcPr>
          <w:p w14:paraId="73CF8929" w14:textId="1A8FC9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D1CCC1E" w14:textId="77777777" w:rsidTr="0020425D">
        <w:tc>
          <w:tcPr>
            <w:tcW w:w="800" w:type="dxa"/>
            <w:shd w:val="solid" w:color="FFFFFF" w:fill="auto"/>
          </w:tcPr>
          <w:p w14:paraId="1A5FE9EC" w14:textId="24CF484F"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C9DBB14" w14:textId="3F15B50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A1EDEE1" w14:textId="3ECE751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D595E3E" w14:textId="116F630E" w:rsidR="006C135C" w:rsidRPr="005A3EA5" w:rsidRDefault="006C135C" w:rsidP="0020425D">
            <w:pPr>
              <w:pStyle w:val="TAL"/>
              <w:rPr>
                <w:sz w:val="16"/>
                <w:szCs w:val="16"/>
                <w:lang w:eastAsia="zh-CN"/>
              </w:rPr>
            </w:pPr>
            <w:r w:rsidRPr="005A3EA5">
              <w:rPr>
                <w:sz w:val="16"/>
                <w:szCs w:val="16"/>
                <w:lang w:eastAsia="zh-CN"/>
              </w:rPr>
              <w:t>0019</w:t>
            </w:r>
          </w:p>
        </w:tc>
        <w:tc>
          <w:tcPr>
            <w:tcW w:w="425" w:type="dxa"/>
            <w:shd w:val="solid" w:color="FFFFFF" w:fill="auto"/>
          </w:tcPr>
          <w:p w14:paraId="388137C8" w14:textId="7937C62E"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5045C387" w14:textId="6BBAD87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F6B0403" w14:textId="7A0EE32E" w:rsidR="006C135C" w:rsidRPr="005A3EA5" w:rsidRDefault="006C135C" w:rsidP="0020425D">
            <w:pPr>
              <w:pStyle w:val="TAL"/>
              <w:rPr>
                <w:sz w:val="16"/>
                <w:szCs w:val="16"/>
                <w:lang w:eastAsia="zh-CN"/>
              </w:rPr>
            </w:pPr>
            <w:r w:rsidRPr="005A3EA5">
              <w:rPr>
                <w:sz w:val="16"/>
                <w:szCs w:val="16"/>
                <w:lang w:eastAsia="zh-CN"/>
              </w:rPr>
              <w:t>Consolidation of Initial Spending Limit Report request</w:t>
            </w:r>
          </w:p>
        </w:tc>
        <w:tc>
          <w:tcPr>
            <w:tcW w:w="708" w:type="dxa"/>
            <w:shd w:val="solid" w:color="FFFFFF" w:fill="auto"/>
          </w:tcPr>
          <w:p w14:paraId="6785A521" w14:textId="282E64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5AE682AA" w14:textId="77777777" w:rsidTr="0020425D">
        <w:tc>
          <w:tcPr>
            <w:tcW w:w="800" w:type="dxa"/>
            <w:shd w:val="solid" w:color="FFFFFF" w:fill="auto"/>
          </w:tcPr>
          <w:p w14:paraId="70AE18DE" w14:textId="582FA652"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1FCE82B" w14:textId="370C8D94"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3E63ACA3" w14:textId="77A02EE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10E2BC17" w14:textId="5734EA80" w:rsidR="006C135C" w:rsidRPr="005A3EA5" w:rsidRDefault="006C135C" w:rsidP="0020425D">
            <w:pPr>
              <w:pStyle w:val="TAL"/>
              <w:rPr>
                <w:sz w:val="16"/>
                <w:szCs w:val="16"/>
                <w:lang w:eastAsia="zh-CN"/>
              </w:rPr>
            </w:pPr>
            <w:r w:rsidRPr="005A3EA5">
              <w:rPr>
                <w:sz w:val="16"/>
                <w:szCs w:val="16"/>
                <w:lang w:eastAsia="zh-CN"/>
              </w:rPr>
              <w:t>0020</w:t>
            </w:r>
          </w:p>
        </w:tc>
        <w:tc>
          <w:tcPr>
            <w:tcW w:w="425" w:type="dxa"/>
            <w:shd w:val="solid" w:color="FFFFFF" w:fill="auto"/>
          </w:tcPr>
          <w:p w14:paraId="65566DC8" w14:textId="2415178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FBE9109" w14:textId="5834668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0CCED805" w14:textId="6D4DB2F0" w:rsidR="006C135C" w:rsidRPr="005A3EA5" w:rsidRDefault="006C135C" w:rsidP="0020425D">
            <w:pPr>
              <w:pStyle w:val="TAL"/>
              <w:rPr>
                <w:sz w:val="16"/>
                <w:szCs w:val="16"/>
                <w:lang w:eastAsia="zh-CN"/>
              </w:rPr>
            </w:pPr>
            <w:r w:rsidRPr="005A3EA5">
              <w:rPr>
                <w:sz w:val="16"/>
                <w:szCs w:val="16"/>
                <w:lang w:eastAsia="zh-CN"/>
              </w:rPr>
              <w:t>Consolidation of Intermediate Spending Limit Report request</w:t>
            </w:r>
          </w:p>
        </w:tc>
        <w:tc>
          <w:tcPr>
            <w:tcW w:w="708" w:type="dxa"/>
            <w:shd w:val="solid" w:color="FFFFFF" w:fill="auto"/>
          </w:tcPr>
          <w:p w14:paraId="7641F1CF" w14:textId="58D68AF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3C6F4523" w14:textId="77777777" w:rsidTr="0020425D">
        <w:tc>
          <w:tcPr>
            <w:tcW w:w="800" w:type="dxa"/>
            <w:shd w:val="solid" w:color="FFFFFF" w:fill="auto"/>
          </w:tcPr>
          <w:p w14:paraId="19C3ACCB" w14:textId="13BC188C"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2C8A245" w14:textId="32067B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605DF38" w14:textId="3DC11E3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A51635B" w14:textId="34AFDD59" w:rsidR="006C135C" w:rsidRPr="005A3EA5" w:rsidRDefault="006C135C" w:rsidP="0020425D">
            <w:pPr>
              <w:pStyle w:val="TAL"/>
              <w:rPr>
                <w:sz w:val="16"/>
                <w:szCs w:val="16"/>
                <w:lang w:eastAsia="zh-CN"/>
              </w:rPr>
            </w:pPr>
            <w:r w:rsidRPr="005A3EA5">
              <w:rPr>
                <w:sz w:val="16"/>
                <w:szCs w:val="16"/>
                <w:lang w:eastAsia="zh-CN"/>
              </w:rPr>
              <w:t>0021</w:t>
            </w:r>
          </w:p>
        </w:tc>
        <w:tc>
          <w:tcPr>
            <w:tcW w:w="425" w:type="dxa"/>
            <w:shd w:val="solid" w:color="FFFFFF" w:fill="auto"/>
          </w:tcPr>
          <w:p w14:paraId="6F5D55C6" w14:textId="59CB64DD"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AB08437" w14:textId="6AE961B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0CD126B" w14:textId="1656140E" w:rsidR="006C135C" w:rsidRPr="005A3EA5" w:rsidRDefault="006C135C" w:rsidP="0020425D">
            <w:pPr>
              <w:pStyle w:val="TAL"/>
              <w:rPr>
                <w:sz w:val="16"/>
                <w:szCs w:val="16"/>
                <w:lang w:eastAsia="zh-CN"/>
              </w:rPr>
            </w:pPr>
            <w:r w:rsidRPr="005A3EA5">
              <w:rPr>
                <w:sz w:val="16"/>
                <w:szCs w:val="16"/>
                <w:lang w:eastAsia="zh-CN"/>
              </w:rPr>
              <w:t>Consolidation of Spending Limit Report notification</w:t>
            </w:r>
          </w:p>
        </w:tc>
        <w:tc>
          <w:tcPr>
            <w:tcW w:w="708" w:type="dxa"/>
            <w:shd w:val="solid" w:color="FFFFFF" w:fill="auto"/>
          </w:tcPr>
          <w:p w14:paraId="26483D95" w14:textId="7F4C12A8" w:rsidR="006C135C" w:rsidRPr="005A3EA5" w:rsidRDefault="006C135C" w:rsidP="0020425D">
            <w:pPr>
              <w:pStyle w:val="TAC"/>
              <w:rPr>
                <w:sz w:val="16"/>
                <w:szCs w:val="16"/>
                <w:lang w:eastAsia="zh-CN"/>
              </w:rPr>
            </w:pPr>
            <w:r w:rsidRPr="005A3EA5">
              <w:rPr>
                <w:sz w:val="16"/>
                <w:szCs w:val="16"/>
                <w:lang w:eastAsia="zh-CN"/>
              </w:rPr>
              <w:t>15.2.0</w:t>
            </w:r>
          </w:p>
        </w:tc>
      </w:tr>
      <w:tr w:rsidR="006C135C" w:rsidRPr="00680E3A" w14:paraId="1258A63A" w14:textId="77777777" w:rsidTr="0020425D">
        <w:tc>
          <w:tcPr>
            <w:tcW w:w="800" w:type="dxa"/>
            <w:shd w:val="solid" w:color="FFFFFF" w:fill="auto"/>
          </w:tcPr>
          <w:p w14:paraId="28F5D066" w14:textId="6DEDC71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94893F2" w14:textId="55FB1318"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060A246" w14:textId="1C186ED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63E3EE8" w14:textId="7060EFE4" w:rsidR="006C135C" w:rsidRPr="005A3EA5" w:rsidRDefault="006C135C" w:rsidP="0020425D">
            <w:pPr>
              <w:pStyle w:val="TAL"/>
              <w:rPr>
                <w:sz w:val="16"/>
                <w:szCs w:val="16"/>
                <w:lang w:eastAsia="zh-CN"/>
              </w:rPr>
            </w:pPr>
            <w:r w:rsidRPr="005A3EA5">
              <w:rPr>
                <w:sz w:val="16"/>
                <w:szCs w:val="16"/>
                <w:lang w:eastAsia="zh-CN"/>
              </w:rPr>
              <w:t>0022</w:t>
            </w:r>
          </w:p>
        </w:tc>
        <w:tc>
          <w:tcPr>
            <w:tcW w:w="425" w:type="dxa"/>
            <w:shd w:val="solid" w:color="FFFFFF" w:fill="auto"/>
          </w:tcPr>
          <w:p w14:paraId="5D001E46" w14:textId="51DFEA1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8965505" w14:textId="1624AD0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A4888BD" w14:textId="3C89A378" w:rsidR="006C135C" w:rsidRPr="00680E3A" w:rsidRDefault="006C135C" w:rsidP="0020425D">
            <w:pPr>
              <w:pStyle w:val="TAL"/>
              <w:rPr>
                <w:sz w:val="16"/>
                <w:szCs w:val="16"/>
                <w:lang w:eastAsia="zh-CN"/>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8" w:type="dxa"/>
            <w:shd w:val="solid" w:color="FFFFFF" w:fill="auto"/>
          </w:tcPr>
          <w:p w14:paraId="7BB2B863" w14:textId="2F9685B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2863ED1" w14:textId="77777777" w:rsidTr="0020425D">
        <w:tc>
          <w:tcPr>
            <w:tcW w:w="800" w:type="dxa"/>
            <w:shd w:val="solid" w:color="FFFFFF" w:fill="auto"/>
          </w:tcPr>
          <w:p w14:paraId="30B9FAA5" w14:textId="4324873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9D165C7" w14:textId="6B63C75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213A7B55" w14:textId="6DE2E1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B9A1EE7" w14:textId="33FFE155" w:rsidR="006C135C" w:rsidRPr="00680E3A" w:rsidRDefault="006C135C" w:rsidP="0020425D">
            <w:pPr>
              <w:pStyle w:val="TAL"/>
              <w:rPr>
                <w:sz w:val="16"/>
                <w:szCs w:val="16"/>
                <w:lang w:eastAsia="zh-CN"/>
              </w:rPr>
            </w:pPr>
            <w:r w:rsidRPr="00680E3A">
              <w:rPr>
                <w:sz w:val="16"/>
                <w:szCs w:val="16"/>
                <w:lang w:eastAsia="zh-CN"/>
              </w:rPr>
              <w:t>0025</w:t>
            </w:r>
          </w:p>
        </w:tc>
        <w:tc>
          <w:tcPr>
            <w:tcW w:w="425" w:type="dxa"/>
            <w:shd w:val="solid" w:color="FFFFFF" w:fill="auto"/>
          </w:tcPr>
          <w:p w14:paraId="42A07882" w14:textId="7A745211"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tcPr>
          <w:p w14:paraId="213BDEFB" w14:textId="5B7D4E5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0E60F2A" w14:textId="713406BF" w:rsidR="006C135C" w:rsidRPr="00680E3A" w:rsidRDefault="006C135C" w:rsidP="0020425D">
            <w:pPr>
              <w:pStyle w:val="TAL"/>
              <w:rPr>
                <w:sz w:val="16"/>
                <w:szCs w:val="16"/>
                <w:lang w:eastAsia="zh-CN"/>
              </w:rPr>
            </w:pPr>
            <w:r w:rsidRPr="00680E3A">
              <w:rPr>
                <w:sz w:val="16"/>
                <w:szCs w:val="16"/>
                <w:lang w:eastAsia="zh-CN"/>
              </w:rPr>
              <w:t>UE Policy Association procedures</w:t>
            </w:r>
          </w:p>
        </w:tc>
        <w:tc>
          <w:tcPr>
            <w:tcW w:w="708" w:type="dxa"/>
            <w:shd w:val="solid" w:color="FFFFFF" w:fill="auto"/>
          </w:tcPr>
          <w:p w14:paraId="64E078C6" w14:textId="73F3B9B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A757828" w14:textId="77777777" w:rsidTr="0020425D">
        <w:tc>
          <w:tcPr>
            <w:tcW w:w="800" w:type="dxa"/>
            <w:shd w:val="solid" w:color="FFFFFF" w:fill="auto"/>
          </w:tcPr>
          <w:p w14:paraId="7F8197D4" w14:textId="278F50AD"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9AA9F18" w14:textId="4016D4E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1A637F5" w14:textId="46F1F2B7"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30BD7C7C" w14:textId="4AF91FAF" w:rsidR="006C135C" w:rsidRPr="00680E3A" w:rsidRDefault="006C135C" w:rsidP="0020425D">
            <w:pPr>
              <w:pStyle w:val="TAL"/>
              <w:rPr>
                <w:sz w:val="16"/>
                <w:szCs w:val="16"/>
                <w:lang w:eastAsia="zh-CN"/>
              </w:rPr>
            </w:pPr>
            <w:r w:rsidRPr="00680E3A">
              <w:rPr>
                <w:sz w:val="16"/>
                <w:szCs w:val="16"/>
                <w:lang w:eastAsia="zh-CN"/>
              </w:rPr>
              <w:t>0026</w:t>
            </w:r>
          </w:p>
        </w:tc>
        <w:tc>
          <w:tcPr>
            <w:tcW w:w="425" w:type="dxa"/>
            <w:shd w:val="solid" w:color="FFFFFF" w:fill="auto"/>
          </w:tcPr>
          <w:p w14:paraId="705D69A6" w14:textId="5241682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4AAB05E2" w14:textId="3246338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E0D7D41" w14:textId="4A33B030" w:rsidR="006C135C" w:rsidRPr="00680E3A" w:rsidRDefault="006C135C" w:rsidP="0020425D">
            <w:pPr>
              <w:pStyle w:val="TAL"/>
              <w:rPr>
                <w:sz w:val="16"/>
                <w:szCs w:val="16"/>
                <w:lang w:eastAsia="zh-CN"/>
              </w:rPr>
            </w:pPr>
            <w:r w:rsidRPr="00680E3A">
              <w:rPr>
                <w:sz w:val="16"/>
                <w:szCs w:val="16"/>
                <w:lang w:eastAsia="zh-CN"/>
              </w:rPr>
              <w:t>updates in clause 5.2 to detail UDR interaction</w:t>
            </w:r>
          </w:p>
        </w:tc>
        <w:tc>
          <w:tcPr>
            <w:tcW w:w="708" w:type="dxa"/>
            <w:shd w:val="solid" w:color="FFFFFF" w:fill="auto"/>
          </w:tcPr>
          <w:p w14:paraId="068AEB67" w14:textId="3BFAFBBA"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F2AAE26" w14:textId="77777777" w:rsidTr="0020425D">
        <w:tc>
          <w:tcPr>
            <w:tcW w:w="800" w:type="dxa"/>
            <w:shd w:val="solid" w:color="FFFFFF" w:fill="auto"/>
          </w:tcPr>
          <w:p w14:paraId="6456B903" w14:textId="5367D52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E0489B8" w14:textId="5168071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F244BAF" w14:textId="1EE3D3DF"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6E784B84" w14:textId="2543CA6F" w:rsidR="006C135C" w:rsidRPr="00680E3A" w:rsidRDefault="006C135C" w:rsidP="0020425D">
            <w:pPr>
              <w:pStyle w:val="TAL"/>
              <w:rPr>
                <w:sz w:val="16"/>
                <w:szCs w:val="16"/>
                <w:lang w:eastAsia="zh-CN"/>
              </w:rPr>
            </w:pPr>
            <w:r w:rsidRPr="00680E3A">
              <w:rPr>
                <w:sz w:val="16"/>
                <w:szCs w:val="16"/>
                <w:lang w:eastAsia="zh-CN"/>
              </w:rPr>
              <w:t>0027</w:t>
            </w:r>
          </w:p>
        </w:tc>
        <w:tc>
          <w:tcPr>
            <w:tcW w:w="425" w:type="dxa"/>
            <w:shd w:val="solid" w:color="FFFFFF" w:fill="auto"/>
          </w:tcPr>
          <w:p w14:paraId="17F60A15" w14:textId="34B9D58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54ED764F" w14:textId="584231C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4E094C2" w14:textId="7E7D6C6C" w:rsidR="006C135C" w:rsidRPr="00680E3A" w:rsidRDefault="006C135C" w:rsidP="0020425D">
            <w:pPr>
              <w:pStyle w:val="TAL"/>
              <w:rPr>
                <w:sz w:val="16"/>
                <w:szCs w:val="16"/>
                <w:lang w:eastAsia="zh-CN"/>
              </w:rPr>
            </w:pPr>
            <w:r w:rsidRPr="00680E3A">
              <w:rPr>
                <w:sz w:val="16"/>
                <w:szCs w:val="16"/>
                <w:lang w:eastAsia="zh-CN"/>
              </w:rPr>
              <w:t>corrections to AF traffic routing procedures</w:t>
            </w:r>
          </w:p>
        </w:tc>
        <w:tc>
          <w:tcPr>
            <w:tcW w:w="708" w:type="dxa"/>
            <w:shd w:val="solid" w:color="FFFFFF" w:fill="auto"/>
          </w:tcPr>
          <w:p w14:paraId="26B7AB13" w14:textId="2CB55B1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3BBC34B" w14:textId="77777777" w:rsidTr="0020425D">
        <w:tc>
          <w:tcPr>
            <w:tcW w:w="800" w:type="dxa"/>
            <w:shd w:val="solid" w:color="FFFFFF" w:fill="auto"/>
          </w:tcPr>
          <w:p w14:paraId="6B81F064" w14:textId="453FE4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72F016CC" w14:textId="3F3363F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FA794A7" w14:textId="318E9BE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AFED74F" w14:textId="4700987B" w:rsidR="006C135C" w:rsidRPr="00680E3A" w:rsidRDefault="006C135C" w:rsidP="0020425D">
            <w:pPr>
              <w:pStyle w:val="TAL"/>
              <w:rPr>
                <w:sz w:val="16"/>
                <w:szCs w:val="16"/>
                <w:lang w:eastAsia="zh-CN"/>
              </w:rPr>
            </w:pPr>
            <w:r w:rsidRPr="00680E3A">
              <w:rPr>
                <w:sz w:val="16"/>
                <w:szCs w:val="16"/>
                <w:lang w:eastAsia="zh-CN"/>
              </w:rPr>
              <w:t>0028</w:t>
            </w:r>
          </w:p>
        </w:tc>
        <w:tc>
          <w:tcPr>
            <w:tcW w:w="425" w:type="dxa"/>
            <w:shd w:val="solid" w:color="FFFFFF" w:fill="auto"/>
          </w:tcPr>
          <w:p w14:paraId="7D96C949" w14:textId="7CE6882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1CB502B0" w14:textId="3302992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734D581" w14:textId="05BA94F0" w:rsidR="006C135C" w:rsidRPr="00680E3A" w:rsidRDefault="006C135C" w:rsidP="0020425D">
            <w:pPr>
              <w:pStyle w:val="TAL"/>
              <w:rPr>
                <w:sz w:val="16"/>
                <w:szCs w:val="16"/>
                <w:lang w:eastAsia="zh-CN"/>
              </w:rPr>
            </w:pPr>
            <w:r w:rsidRPr="00680E3A">
              <w:rPr>
                <w:sz w:val="16"/>
                <w:szCs w:val="16"/>
                <w:lang w:eastAsia="zh-CN"/>
              </w:rPr>
              <w:t>BSF only stores binding info locally</w:t>
            </w:r>
          </w:p>
        </w:tc>
        <w:tc>
          <w:tcPr>
            <w:tcW w:w="708" w:type="dxa"/>
            <w:shd w:val="solid" w:color="FFFFFF" w:fill="auto"/>
          </w:tcPr>
          <w:p w14:paraId="70EF9F36" w14:textId="61F062E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1B8963E" w14:textId="77777777" w:rsidTr="0020425D">
        <w:tc>
          <w:tcPr>
            <w:tcW w:w="800" w:type="dxa"/>
            <w:shd w:val="solid" w:color="FFFFFF" w:fill="auto"/>
          </w:tcPr>
          <w:p w14:paraId="27A129F4" w14:textId="11689268"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CD336C0" w14:textId="73C5570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DE85E08" w14:textId="74A7962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66C4387" w14:textId="5C39543A" w:rsidR="006C135C" w:rsidRPr="00680E3A" w:rsidRDefault="006C135C" w:rsidP="0020425D">
            <w:pPr>
              <w:pStyle w:val="TAL"/>
              <w:rPr>
                <w:sz w:val="16"/>
                <w:szCs w:val="16"/>
                <w:lang w:eastAsia="zh-CN"/>
              </w:rPr>
            </w:pPr>
            <w:r w:rsidRPr="00680E3A">
              <w:rPr>
                <w:sz w:val="16"/>
                <w:szCs w:val="16"/>
                <w:lang w:eastAsia="zh-CN"/>
              </w:rPr>
              <w:t>0029</w:t>
            </w:r>
          </w:p>
        </w:tc>
        <w:tc>
          <w:tcPr>
            <w:tcW w:w="425" w:type="dxa"/>
            <w:shd w:val="solid" w:color="FFFFFF" w:fill="auto"/>
          </w:tcPr>
          <w:p w14:paraId="12677E2B" w14:textId="1E61161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275FEF38" w14:textId="0D99C5E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66908A5" w14:textId="5F49FC51" w:rsidR="006C135C" w:rsidRPr="00680E3A" w:rsidRDefault="006C135C" w:rsidP="0020425D">
            <w:pPr>
              <w:pStyle w:val="TAL"/>
              <w:rPr>
                <w:sz w:val="16"/>
                <w:szCs w:val="16"/>
                <w:lang w:eastAsia="zh-CN"/>
              </w:rPr>
            </w:pPr>
            <w:r w:rsidRPr="00680E3A">
              <w:rPr>
                <w:sz w:val="16"/>
                <w:szCs w:val="16"/>
                <w:lang w:eastAsia="zh-CN"/>
              </w:rPr>
              <w:t>Correction on BSF and DRA coexistence scenario</w:t>
            </w:r>
          </w:p>
        </w:tc>
        <w:tc>
          <w:tcPr>
            <w:tcW w:w="708" w:type="dxa"/>
            <w:shd w:val="solid" w:color="FFFFFF" w:fill="auto"/>
          </w:tcPr>
          <w:p w14:paraId="267D587E" w14:textId="3461A19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0932B3E" w14:textId="77777777" w:rsidTr="0020425D">
        <w:tc>
          <w:tcPr>
            <w:tcW w:w="800" w:type="dxa"/>
            <w:shd w:val="solid" w:color="FFFFFF" w:fill="auto"/>
          </w:tcPr>
          <w:p w14:paraId="0AC2252C" w14:textId="18EEBE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5518C321" w14:textId="1A14809B"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202A108" w14:textId="1F968AC9" w:rsidR="006C135C" w:rsidRPr="00680E3A" w:rsidRDefault="006C135C" w:rsidP="0020425D">
            <w:pPr>
              <w:pStyle w:val="TAC"/>
              <w:rPr>
                <w:sz w:val="16"/>
                <w:szCs w:val="16"/>
                <w:lang w:eastAsia="zh-CN"/>
              </w:rPr>
            </w:pPr>
            <w:r w:rsidRPr="00680E3A">
              <w:rPr>
                <w:sz w:val="16"/>
                <w:szCs w:val="16"/>
                <w:lang w:eastAsia="zh-CN"/>
              </w:rPr>
              <w:t>CP-183108</w:t>
            </w:r>
          </w:p>
        </w:tc>
        <w:tc>
          <w:tcPr>
            <w:tcW w:w="473" w:type="dxa"/>
            <w:shd w:val="solid" w:color="FFFFFF" w:fill="auto"/>
          </w:tcPr>
          <w:p w14:paraId="29E873CB" w14:textId="6D56F7A4" w:rsidR="006C135C" w:rsidRPr="00680E3A" w:rsidRDefault="006C135C" w:rsidP="0020425D">
            <w:pPr>
              <w:pStyle w:val="TAL"/>
              <w:rPr>
                <w:sz w:val="16"/>
                <w:szCs w:val="16"/>
                <w:lang w:eastAsia="zh-CN"/>
              </w:rPr>
            </w:pPr>
            <w:r w:rsidRPr="00680E3A">
              <w:rPr>
                <w:sz w:val="16"/>
                <w:szCs w:val="16"/>
                <w:lang w:eastAsia="zh-CN"/>
              </w:rPr>
              <w:t>0031</w:t>
            </w:r>
          </w:p>
        </w:tc>
        <w:tc>
          <w:tcPr>
            <w:tcW w:w="425" w:type="dxa"/>
            <w:shd w:val="solid" w:color="FFFFFF" w:fill="auto"/>
          </w:tcPr>
          <w:p w14:paraId="55AEFBF3" w14:textId="3C673861"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tcPr>
          <w:p w14:paraId="350484E0" w14:textId="5EEAA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096A58EC" w14:textId="6B156298" w:rsidR="006C135C" w:rsidRPr="00680E3A" w:rsidRDefault="006C135C" w:rsidP="0020425D">
            <w:pPr>
              <w:pStyle w:val="TAL"/>
              <w:rPr>
                <w:sz w:val="16"/>
                <w:szCs w:val="16"/>
                <w:lang w:eastAsia="zh-CN"/>
              </w:rPr>
            </w:pPr>
            <w:r w:rsidRPr="00680E3A">
              <w:rPr>
                <w:sz w:val="16"/>
                <w:szCs w:val="16"/>
                <w:lang w:eastAsia="zh-CN"/>
              </w:rPr>
              <w:t>Correction of SM Policy Establishment and Termination Flows to Include Calls to the BSF</w:t>
            </w:r>
          </w:p>
        </w:tc>
        <w:tc>
          <w:tcPr>
            <w:tcW w:w="708" w:type="dxa"/>
            <w:shd w:val="solid" w:color="FFFFFF" w:fill="auto"/>
          </w:tcPr>
          <w:p w14:paraId="4FE21D84" w14:textId="2E7458E1"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70F06C46" w14:textId="77777777" w:rsidTr="0020425D">
        <w:tc>
          <w:tcPr>
            <w:tcW w:w="800" w:type="dxa"/>
            <w:shd w:val="solid" w:color="FFFFFF" w:fill="auto"/>
          </w:tcPr>
          <w:p w14:paraId="363D487E" w14:textId="5276A3C1"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812C856" w14:textId="2C74F35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39C7EC8" w14:textId="1DA8FE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5B89BF2" w14:textId="77465A72" w:rsidR="006C135C" w:rsidRPr="00680E3A" w:rsidRDefault="006C135C" w:rsidP="0020425D">
            <w:pPr>
              <w:pStyle w:val="TAL"/>
              <w:rPr>
                <w:sz w:val="16"/>
                <w:szCs w:val="16"/>
                <w:lang w:eastAsia="zh-CN"/>
              </w:rPr>
            </w:pPr>
            <w:r w:rsidRPr="00680E3A">
              <w:rPr>
                <w:sz w:val="16"/>
                <w:szCs w:val="16"/>
                <w:lang w:eastAsia="zh-CN"/>
              </w:rPr>
              <w:t>0032</w:t>
            </w:r>
          </w:p>
        </w:tc>
        <w:tc>
          <w:tcPr>
            <w:tcW w:w="425" w:type="dxa"/>
            <w:shd w:val="solid" w:color="FFFFFF" w:fill="auto"/>
          </w:tcPr>
          <w:p w14:paraId="66434BDC" w14:textId="6108B26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C2128F" w14:textId="25B14EA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4ED769" w14:textId="1E23DEE0" w:rsidR="006C135C" w:rsidRPr="00680E3A" w:rsidRDefault="006C135C" w:rsidP="0020425D">
            <w:pPr>
              <w:pStyle w:val="TAL"/>
              <w:rPr>
                <w:sz w:val="16"/>
                <w:szCs w:val="16"/>
                <w:lang w:eastAsia="zh-CN"/>
              </w:rPr>
            </w:pPr>
            <w:r w:rsidRPr="00680E3A">
              <w:rPr>
                <w:sz w:val="16"/>
                <w:szCs w:val="16"/>
                <w:lang w:eastAsia="zh-CN"/>
              </w:rPr>
              <w:t>Correction of SM Policy Modification Flows to Include Calls to the BSF</w:t>
            </w:r>
          </w:p>
        </w:tc>
        <w:tc>
          <w:tcPr>
            <w:tcW w:w="708" w:type="dxa"/>
            <w:shd w:val="solid" w:color="FFFFFF" w:fill="auto"/>
          </w:tcPr>
          <w:p w14:paraId="09AA9A5C" w14:textId="6129E84D"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570606C5" w14:textId="77777777" w:rsidTr="0020425D">
        <w:tc>
          <w:tcPr>
            <w:tcW w:w="800" w:type="dxa"/>
            <w:shd w:val="solid" w:color="FFFFFF" w:fill="auto"/>
          </w:tcPr>
          <w:p w14:paraId="72FAB2D8" w14:textId="1D3E9C3E"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6AC0A3F" w14:textId="05FCC6DA"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111DD70" w14:textId="4D6541E2"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56907A1" w14:textId="409D46C8" w:rsidR="006C135C" w:rsidRPr="00680E3A" w:rsidRDefault="006C135C" w:rsidP="0020425D">
            <w:pPr>
              <w:pStyle w:val="TAL"/>
              <w:rPr>
                <w:sz w:val="16"/>
                <w:szCs w:val="16"/>
                <w:lang w:eastAsia="zh-CN"/>
              </w:rPr>
            </w:pPr>
            <w:r w:rsidRPr="00680E3A">
              <w:rPr>
                <w:sz w:val="16"/>
                <w:szCs w:val="16"/>
                <w:lang w:eastAsia="zh-CN"/>
              </w:rPr>
              <w:t>0033</w:t>
            </w:r>
          </w:p>
        </w:tc>
        <w:tc>
          <w:tcPr>
            <w:tcW w:w="425" w:type="dxa"/>
            <w:shd w:val="solid" w:color="FFFFFF" w:fill="auto"/>
          </w:tcPr>
          <w:p w14:paraId="29565B38" w14:textId="77777777" w:rsidR="006C135C" w:rsidRPr="00680E3A" w:rsidRDefault="006C135C" w:rsidP="0020425D">
            <w:pPr>
              <w:pStyle w:val="TAR"/>
              <w:rPr>
                <w:sz w:val="16"/>
                <w:szCs w:val="16"/>
                <w:lang w:eastAsia="zh-CN"/>
              </w:rPr>
            </w:pPr>
          </w:p>
        </w:tc>
        <w:tc>
          <w:tcPr>
            <w:tcW w:w="425" w:type="dxa"/>
            <w:shd w:val="solid" w:color="FFFFFF" w:fill="auto"/>
          </w:tcPr>
          <w:p w14:paraId="70F641DE" w14:textId="6CB12BA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249C947" w14:textId="63E4FDC2" w:rsidR="006C135C" w:rsidRPr="00680E3A" w:rsidRDefault="006C135C" w:rsidP="0020425D">
            <w:pPr>
              <w:pStyle w:val="TAL"/>
              <w:rPr>
                <w:sz w:val="16"/>
                <w:szCs w:val="16"/>
                <w:lang w:eastAsia="zh-CN"/>
              </w:rPr>
            </w:pPr>
            <w:r w:rsidRPr="00680E3A">
              <w:rPr>
                <w:sz w:val="16"/>
                <w:szCs w:val="16"/>
                <w:lang w:eastAsia="zh-CN"/>
              </w:rPr>
              <w:t>Using resource name instead of resoure URI in BSF procedure</w:t>
            </w:r>
          </w:p>
        </w:tc>
        <w:tc>
          <w:tcPr>
            <w:tcW w:w="708" w:type="dxa"/>
            <w:shd w:val="solid" w:color="FFFFFF" w:fill="auto"/>
          </w:tcPr>
          <w:p w14:paraId="53BB645C" w14:textId="62E7F5FC"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0C18867" w14:textId="77777777" w:rsidTr="0020425D">
        <w:tc>
          <w:tcPr>
            <w:tcW w:w="800" w:type="dxa"/>
            <w:shd w:val="solid" w:color="FFFFFF" w:fill="auto"/>
          </w:tcPr>
          <w:p w14:paraId="3A2E6871" w14:textId="7B9AC99B"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1699BAF" w14:textId="7C35389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B8639E0" w14:textId="20C9E23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7673426" w14:textId="7BF8F3BB" w:rsidR="006C135C" w:rsidRPr="00680E3A" w:rsidRDefault="006C135C" w:rsidP="0020425D">
            <w:pPr>
              <w:pStyle w:val="TAL"/>
              <w:rPr>
                <w:sz w:val="16"/>
                <w:szCs w:val="16"/>
                <w:lang w:eastAsia="zh-CN"/>
              </w:rPr>
            </w:pPr>
            <w:r w:rsidRPr="00680E3A">
              <w:rPr>
                <w:sz w:val="16"/>
                <w:szCs w:val="16"/>
                <w:lang w:eastAsia="zh-CN"/>
              </w:rPr>
              <w:t>0034</w:t>
            </w:r>
          </w:p>
        </w:tc>
        <w:tc>
          <w:tcPr>
            <w:tcW w:w="425" w:type="dxa"/>
            <w:shd w:val="solid" w:color="FFFFFF" w:fill="auto"/>
          </w:tcPr>
          <w:p w14:paraId="6D484D53" w14:textId="18AB484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09CB59D9" w14:textId="7E0031F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9429480" w14:textId="6888D133" w:rsidR="006C135C" w:rsidRPr="00680E3A" w:rsidRDefault="006C135C" w:rsidP="0020425D">
            <w:pPr>
              <w:pStyle w:val="TAL"/>
              <w:rPr>
                <w:sz w:val="16"/>
                <w:szCs w:val="16"/>
                <w:lang w:eastAsia="zh-CN"/>
              </w:rPr>
            </w:pPr>
            <w:r w:rsidRPr="00680E3A">
              <w:rPr>
                <w:sz w:val="16"/>
                <w:szCs w:val="16"/>
                <w:lang w:eastAsia="zh-CN"/>
              </w:rPr>
              <w:t>corrections on PFD management procedure</w:t>
            </w:r>
          </w:p>
        </w:tc>
        <w:tc>
          <w:tcPr>
            <w:tcW w:w="708" w:type="dxa"/>
            <w:shd w:val="solid" w:color="FFFFFF" w:fill="auto"/>
          </w:tcPr>
          <w:p w14:paraId="6A47D4F4" w14:textId="63CE8C09"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DFA96F8" w14:textId="77777777" w:rsidTr="0020425D">
        <w:tc>
          <w:tcPr>
            <w:tcW w:w="800" w:type="dxa"/>
            <w:shd w:val="solid" w:color="FFFFFF" w:fill="auto"/>
          </w:tcPr>
          <w:p w14:paraId="1FB2B806" w14:textId="517E710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64A9014" w14:textId="7AC1DCB8"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5861733" w14:textId="7A3D893C"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434C163" w14:textId="25C6AF85" w:rsidR="006C135C" w:rsidRPr="00680E3A" w:rsidRDefault="006C135C" w:rsidP="0020425D">
            <w:pPr>
              <w:pStyle w:val="TAL"/>
              <w:rPr>
                <w:sz w:val="16"/>
                <w:szCs w:val="16"/>
                <w:lang w:eastAsia="zh-CN"/>
              </w:rPr>
            </w:pPr>
            <w:r w:rsidRPr="00680E3A">
              <w:rPr>
                <w:sz w:val="16"/>
                <w:szCs w:val="16"/>
                <w:lang w:eastAsia="zh-CN"/>
              </w:rPr>
              <w:t>0035</w:t>
            </w:r>
          </w:p>
        </w:tc>
        <w:tc>
          <w:tcPr>
            <w:tcW w:w="425" w:type="dxa"/>
            <w:shd w:val="solid" w:color="FFFFFF" w:fill="auto"/>
          </w:tcPr>
          <w:p w14:paraId="06EBE635" w14:textId="77777777" w:rsidR="006C135C" w:rsidRPr="00680E3A" w:rsidRDefault="006C135C" w:rsidP="0020425D">
            <w:pPr>
              <w:pStyle w:val="TAR"/>
              <w:rPr>
                <w:sz w:val="16"/>
                <w:szCs w:val="16"/>
                <w:lang w:eastAsia="zh-CN"/>
              </w:rPr>
            </w:pPr>
          </w:p>
        </w:tc>
        <w:tc>
          <w:tcPr>
            <w:tcW w:w="425" w:type="dxa"/>
            <w:shd w:val="solid" w:color="FFFFFF" w:fill="auto"/>
          </w:tcPr>
          <w:p w14:paraId="22EB40AB" w14:textId="52484A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1CA98D" w14:textId="3A59FC2C" w:rsidR="006C135C" w:rsidRPr="00680E3A" w:rsidRDefault="006C135C" w:rsidP="0020425D">
            <w:pPr>
              <w:pStyle w:val="TAL"/>
              <w:rPr>
                <w:sz w:val="16"/>
                <w:szCs w:val="16"/>
                <w:lang w:eastAsia="zh-CN"/>
              </w:rPr>
            </w:pPr>
            <w:r w:rsidRPr="00680E3A">
              <w:rPr>
                <w:sz w:val="16"/>
                <w:szCs w:val="16"/>
                <w:lang w:eastAsia="zh-CN"/>
              </w:rPr>
              <w:t>corrections on NWDA procedure</w:t>
            </w:r>
          </w:p>
        </w:tc>
        <w:tc>
          <w:tcPr>
            <w:tcW w:w="708" w:type="dxa"/>
            <w:shd w:val="solid" w:color="FFFFFF" w:fill="auto"/>
          </w:tcPr>
          <w:p w14:paraId="04A1605E" w14:textId="292BFF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4268B9E" w14:textId="77777777" w:rsidTr="0020425D">
        <w:tc>
          <w:tcPr>
            <w:tcW w:w="800" w:type="dxa"/>
            <w:shd w:val="solid" w:color="FFFFFF" w:fill="auto"/>
          </w:tcPr>
          <w:p w14:paraId="5396084D" w14:textId="25C6F994"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3DC96656" w14:textId="5D6159B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267CE73" w14:textId="7ABA943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368107C" w14:textId="62D61086" w:rsidR="006C135C" w:rsidRPr="00680E3A" w:rsidRDefault="006C135C" w:rsidP="0020425D">
            <w:pPr>
              <w:pStyle w:val="TAL"/>
              <w:rPr>
                <w:sz w:val="16"/>
                <w:szCs w:val="16"/>
                <w:lang w:eastAsia="zh-CN"/>
              </w:rPr>
            </w:pPr>
            <w:r w:rsidRPr="00680E3A">
              <w:rPr>
                <w:sz w:val="16"/>
                <w:szCs w:val="16"/>
                <w:lang w:eastAsia="zh-CN"/>
              </w:rPr>
              <w:t>0036</w:t>
            </w:r>
          </w:p>
        </w:tc>
        <w:tc>
          <w:tcPr>
            <w:tcW w:w="425" w:type="dxa"/>
            <w:shd w:val="solid" w:color="FFFFFF" w:fill="auto"/>
          </w:tcPr>
          <w:p w14:paraId="1A4D1E85" w14:textId="77777777" w:rsidR="006C135C" w:rsidRPr="00680E3A" w:rsidRDefault="006C135C" w:rsidP="0020425D">
            <w:pPr>
              <w:pStyle w:val="TAR"/>
              <w:rPr>
                <w:sz w:val="16"/>
                <w:szCs w:val="16"/>
                <w:lang w:eastAsia="zh-CN"/>
              </w:rPr>
            </w:pPr>
          </w:p>
        </w:tc>
        <w:tc>
          <w:tcPr>
            <w:tcW w:w="425" w:type="dxa"/>
            <w:shd w:val="solid" w:color="FFFFFF" w:fill="auto"/>
          </w:tcPr>
          <w:p w14:paraId="1B989402" w14:textId="4944C43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772D356" w14:textId="6E283C28" w:rsidR="006C135C" w:rsidRPr="00680E3A" w:rsidRDefault="006C135C" w:rsidP="0020425D">
            <w:pPr>
              <w:pStyle w:val="TAL"/>
              <w:rPr>
                <w:sz w:val="16"/>
                <w:szCs w:val="16"/>
                <w:lang w:eastAsia="zh-CN"/>
              </w:rPr>
            </w:pPr>
            <w:r w:rsidRPr="00680E3A">
              <w:rPr>
                <w:sz w:val="16"/>
                <w:szCs w:val="16"/>
                <w:lang w:eastAsia="zh-CN"/>
              </w:rPr>
              <w:t>http details in BDT procedure</w:t>
            </w:r>
          </w:p>
        </w:tc>
        <w:tc>
          <w:tcPr>
            <w:tcW w:w="708" w:type="dxa"/>
            <w:shd w:val="solid" w:color="FFFFFF" w:fill="auto"/>
          </w:tcPr>
          <w:p w14:paraId="1B227671" w14:textId="1898C3F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07242142" w14:textId="77777777" w:rsidTr="0020425D">
        <w:tc>
          <w:tcPr>
            <w:tcW w:w="800" w:type="dxa"/>
            <w:shd w:val="solid" w:color="FFFFFF" w:fill="auto"/>
          </w:tcPr>
          <w:p w14:paraId="0543F57D" w14:textId="101C9DD2"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B2D67DF" w14:textId="34DF47A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7F696FA" w14:textId="74CC7448"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A0ABACF" w14:textId="6295EB36" w:rsidR="006C135C" w:rsidRPr="00680E3A" w:rsidRDefault="006C135C" w:rsidP="0020425D">
            <w:pPr>
              <w:pStyle w:val="TAL"/>
              <w:rPr>
                <w:sz w:val="16"/>
                <w:szCs w:val="16"/>
                <w:lang w:eastAsia="zh-CN"/>
              </w:rPr>
            </w:pPr>
            <w:r w:rsidRPr="00680E3A">
              <w:rPr>
                <w:sz w:val="16"/>
                <w:szCs w:val="16"/>
                <w:lang w:eastAsia="zh-CN"/>
              </w:rPr>
              <w:t>0037</w:t>
            </w:r>
          </w:p>
        </w:tc>
        <w:tc>
          <w:tcPr>
            <w:tcW w:w="425" w:type="dxa"/>
            <w:shd w:val="solid" w:color="FFFFFF" w:fill="auto"/>
          </w:tcPr>
          <w:p w14:paraId="58AD3D56" w14:textId="77777777" w:rsidR="006C135C" w:rsidRPr="00680E3A" w:rsidRDefault="006C135C" w:rsidP="0020425D">
            <w:pPr>
              <w:pStyle w:val="TAR"/>
              <w:rPr>
                <w:sz w:val="16"/>
                <w:szCs w:val="16"/>
                <w:lang w:eastAsia="zh-CN"/>
              </w:rPr>
            </w:pPr>
          </w:p>
        </w:tc>
        <w:tc>
          <w:tcPr>
            <w:tcW w:w="425" w:type="dxa"/>
            <w:shd w:val="solid" w:color="FFFFFF" w:fill="auto"/>
          </w:tcPr>
          <w:p w14:paraId="0916F78B" w14:textId="2C6D569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123472B" w14:textId="79A01F91" w:rsidR="006C135C" w:rsidRPr="00680E3A" w:rsidRDefault="006C135C" w:rsidP="0020425D">
            <w:pPr>
              <w:pStyle w:val="TAL"/>
              <w:rPr>
                <w:sz w:val="16"/>
                <w:szCs w:val="16"/>
                <w:lang w:eastAsia="zh-CN"/>
              </w:rPr>
            </w:pPr>
            <w:r w:rsidRPr="00680E3A">
              <w:rPr>
                <w:sz w:val="16"/>
                <w:szCs w:val="16"/>
                <w:lang w:eastAsia="zh-CN"/>
              </w:rPr>
              <w:t>Correction to architecture figures</w:t>
            </w:r>
          </w:p>
        </w:tc>
        <w:tc>
          <w:tcPr>
            <w:tcW w:w="708" w:type="dxa"/>
            <w:shd w:val="solid" w:color="FFFFFF" w:fill="auto"/>
          </w:tcPr>
          <w:p w14:paraId="516E14E3" w14:textId="0EE804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7B070E9" w14:textId="77777777" w:rsidTr="0020425D">
        <w:tc>
          <w:tcPr>
            <w:tcW w:w="800" w:type="dxa"/>
            <w:shd w:val="solid" w:color="FFFFFF" w:fill="auto"/>
          </w:tcPr>
          <w:p w14:paraId="1011C563" w14:textId="66E86712"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4CE2203" w14:textId="7CC70D5E"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42FB85A9" w14:textId="7B58BFFD"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4643838E" w14:textId="16CA3C08" w:rsidR="006C135C" w:rsidRPr="00680E3A" w:rsidRDefault="006C135C" w:rsidP="0020425D">
            <w:pPr>
              <w:pStyle w:val="TAL"/>
              <w:rPr>
                <w:sz w:val="16"/>
                <w:szCs w:val="16"/>
                <w:lang w:eastAsia="zh-CN"/>
              </w:rPr>
            </w:pPr>
            <w:r w:rsidRPr="00680E3A">
              <w:rPr>
                <w:sz w:val="16"/>
                <w:szCs w:val="16"/>
                <w:lang w:eastAsia="zh-CN"/>
              </w:rPr>
              <w:t>0039</w:t>
            </w:r>
          </w:p>
        </w:tc>
        <w:tc>
          <w:tcPr>
            <w:tcW w:w="425" w:type="dxa"/>
            <w:shd w:val="solid" w:color="FFFFFF" w:fill="auto"/>
          </w:tcPr>
          <w:p w14:paraId="271AAC4A" w14:textId="77777777" w:rsidR="006C135C" w:rsidRPr="00680E3A" w:rsidRDefault="006C135C" w:rsidP="0020425D">
            <w:pPr>
              <w:pStyle w:val="TAR"/>
              <w:rPr>
                <w:sz w:val="16"/>
                <w:szCs w:val="16"/>
                <w:lang w:eastAsia="zh-CN"/>
              </w:rPr>
            </w:pPr>
          </w:p>
        </w:tc>
        <w:tc>
          <w:tcPr>
            <w:tcW w:w="425" w:type="dxa"/>
            <w:shd w:val="solid" w:color="FFFFFF" w:fill="auto"/>
          </w:tcPr>
          <w:p w14:paraId="45505438" w14:textId="676DC0C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5BBD12B" w14:textId="78891271" w:rsidR="006C135C" w:rsidRPr="00680E3A" w:rsidRDefault="006C135C" w:rsidP="0020425D">
            <w:pPr>
              <w:pStyle w:val="TAL"/>
              <w:rPr>
                <w:sz w:val="16"/>
                <w:szCs w:val="16"/>
                <w:lang w:eastAsia="zh-CN"/>
              </w:rPr>
            </w:pPr>
            <w:r w:rsidRPr="00680E3A">
              <w:rPr>
                <w:sz w:val="16"/>
                <w:szCs w:val="16"/>
                <w:lang w:eastAsia="zh-CN"/>
              </w:rPr>
              <w:t>GPSI in AF session establishment</w:t>
            </w:r>
          </w:p>
        </w:tc>
        <w:tc>
          <w:tcPr>
            <w:tcW w:w="708" w:type="dxa"/>
            <w:shd w:val="solid" w:color="FFFFFF" w:fill="auto"/>
          </w:tcPr>
          <w:p w14:paraId="01543CE3" w14:textId="3D9560D4"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0E13357" w14:textId="77777777" w:rsidTr="0020425D">
        <w:tc>
          <w:tcPr>
            <w:tcW w:w="800" w:type="dxa"/>
            <w:shd w:val="solid" w:color="FFFFFF" w:fill="auto"/>
          </w:tcPr>
          <w:p w14:paraId="1166F482" w14:textId="4A7B6F77"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5BEE536" w14:textId="7C70006B"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776C209E" w14:textId="6FCD010E" w:rsidR="006C135C" w:rsidRPr="00680E3A" w:rsidRDefault="006C135C" w:rsidP="0020425D">
            <w:pPr>
              <w:pStyle w:val="TAC"/>
              <w:rPr>
                <w:sz w:val="16"/>
                <w:szCs w:val="16"/>
                <w:lang w:eastAsia="zh-CN"/>
              </w:rPr>
            </w:pPr>
            <w:r w:rsidRPr="00680E3A">
              <w:rPr>
                <w:sz w:val="16"/>
                <w:szCs w:val="16"/>
                <w:lang w:eastAsia="zh-CN"/>
              </w:rPr>
              <w:t>CP-190134</w:t>
            </w:r>
          </w:p>
        </w:tc>
        <w:tc>
          <w:tcPr>
            <w:tcW w:w="473" w:type="dxa"/>
            <w:shd w:val="solid" w:color="FFFFFF" w:fill="auto"/>
          </w:tcPr>
          <w:p w14:paraId="0A2C4763" w14:textId="26AE5D6A" w:rsidR="006C135C" w:rsidRPr="00680E3A" w:rsidRDefault="006C135C" w:rsidP="0020425D">
            <w:pPr>
              <w:pStyle w:val="TAL"/>
              <w:rPr>
                <w:sz w:val="16"/>
                <w:szCs w:val="16"/>
                <w:lang w:eastAsia="zh-CN"/>
              </w:rPr>
            </w:pPr>
            <w:r w:rsidRPr="00680E3A">
              <w:rPr>
                <w:sz w:val="16"/>
                <w:szCs w:val="16"/>
                <w:lang w:eastAsia="zh-CN"/>
              </w:rPr>
              <w:t>0040</w:t>
            </w:r>
          </w:p>
        </w:tc>
        <w:tc>
          <w:tcPr>
            <w:tcW w:w="425" w:type="dxa"/>
            <w:shd w:val="solid" w:color="FFFFFF" w:fill="auto"/>
          </w:tcPr>
          <w:p w14:paraId="5FBB4959" w14:textId="0A4271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2EF9D7DD" w14:textId="320B9B2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1DB0EC7" w14:textId="024BC19F" w:rsidR="006C135C" w:rsidRPr="00680E3A" w:rsidRDefault="006C135C" w:rsidP="0020425D">
            <w:pPr>
              <w:pStyle w:val="TAL"/>
              <w:rPr>
                <w:sz w:val="16"/>
                <w:szCs w:val="16"/>
                <w:lang w:eastAsia="zh-CN"/>
              </w:rPr>
            </w:pPr>
            <w:r w:rsidRPr="00680E3A">
              <w:rPr>
                <w:sz w:val="16"/>
                <w:szCs w:val="16"/>
                <w:lang w:eastAsia="zh-CN"/>
              </w:rPr>
              <w:t>SEPPs in roaming architecture</w:t>
            </w:r>
          </w:p>
        </w:tc>
        <w:tc>
          <w:tcPr>
            <w:tcW w:w="708" w:type="dxa"/>
            <w:shd w:val="solid" w:color="FFFFFF" w:fill="auto"/>
          </w:tcPr>
          <w:p w14:paraId="0BD2CBCD" w14:textId="2F4FA8CF"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49808BEC" w14:textId="77777777" w:rsidTr="0020425D">
        <w:tc>
          <w:tcPr>
            <w:tcW w:w="800" w:type="dxa"/>
            <w:shd w:val="solid" w:color="FFFFFF" w:fill="auto"/>
          </w:tcPr>
          <w:p w14:paraId="5827BF32" w14:textId="6384C5C8"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7DEC619" w14:textId="77A47CD1"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086253E6" w14:textId="7C55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3F39557A" w14:textId="73143DA1" w:rsidR="006C135C" w:rsidRPr="00680E3A" w:rsidRDefault="006C135C" w:rsidP="0020425D">
            <w:pPr>
              <w:pStyle w:val="TAL"/>
              <w:rPr>
                <w:sz w:val="16"/>
                <w:szCs w:val="16"/>
                <w:lang w:eastAsia="zh-CN"/>
              </w:rPr>
            </w:pPr>
            <w:r w:rsidRPr="00680E3A">
              <w:rPr>
                <w:sz w:val="16"/>
                <w:szCs w:val="16"/>
                <w:lang w:eastAsia="zh-CN"/>
              </w:rPr>
              <w:t>0041</w:t>
            </w:r>
          </w:p>
        </w:tc>
        <w:tc>
          <w:tcPr>
            <w:tcW w:w="425" w:type="dxa"/>
            <w:shd w:val="solid" w:color="FFFFFF" w:fill="auto"/>
          </w:tcPr>
          <w:p w14:paraId="159108A2" w14:textId="6A8D49B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7804E41F" w14:textId="4950DD0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EB07F15" w14:textId="3E3CF5B8" w:rsidR="006C135C" w:rsidRPr="00680E3A" w:rsidRDefault="006C135C" w:rsidP="0020425D">
            <w:pPr>
              <w:pStyle w:val="TAL"/>
              <w:rPr>
                <w:sz w:val="16"/>
                <w:szCs w:val="16"/>
                <w:lang w:eastAsia="zh-CN"/>
              </w:rPr>
            </w:pPr>
            <w:r w:rsidRPr="00680E3A">
              <w:rPr>
                <w:sz w:val="16"/>
                <w:szCs w:val="16"/>
                <w:lang w:eastAsia="zh-CN"/>
              </w:rPr>
              <w:t>Correct PCF-initiated AM policy association termination</w:t>
            </w:r>
          </w:p>
        </w:tc>
        <w:tc>
          <w:tcPr>
            <w:tcW w:w="708" w:type="dxa"/>
            <w:shd w:val="solid" w:color="FFFFFF" w:fill="auto"/>
          </w:tcPr>
          <w:p w14:paraId="0408325B" w14:textId="43AB5DF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7B355ADB" w14:textId="77777777" w:rsidTr="0020425D">
        <w:tc>
          <w:tcPr>
            <w:tcW w:w="800" w:type="dxa"/>
            <w:shd w:val="solid" w:color="FFFFFF" w:fill="auto"/>
          </w:tcPr>
          <w:p w14:paraId="0F0AE6A9" w14:textId="48EB7706"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03FA44F" w14:textId="0C41F793"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148F260C" w14:textId="59C38670"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2B34871" w14:textId="3D094DD4" w:rsidR="006C135C" w:rsidRPr="00680E3A" w:rsidRDefault="006C135C" w:rsidP="0020425D">
            <w:pPr>
              <w:pStyle w:val="TAL"/>
              <w:rPr>
                <w:sz w:val="16"/>
                <w:szCs w:val="16"/>
                <w:lang w:eastAsia="zh-CN"/>
              </w:rPr>
            </w:pPr>
            <w:r w:rsidRPr="00680E3A">
              <w:rPr>
                <w:sz w:val="16"/>
                <w:szCs w:val="16"/>
                <w:lang w:eastAsia="zh-CN"/>
              </w:rPr>
              <w:t>0044</w:t>
            </w:r>
          </w:p>
        </w:tc>
        <w:tc>
          <w:tcPr>
            <w:tcW w:w="425" w:type="dxa"/>
            <w:shd w:val="solid" w:color="FFFFFF" w:fill="auto"/>
          </w:tcPr>
          <w:p w14:paraId="42EEE5BA" w14:textId="77777777" w:rsidR="006C135C" w:rsidRPr="00680E3A" w:rsidRDefault="006C135C" w:rsidP="0020425D">
            <w:pPr>
              <w:pStyle w:val="TAR"/>
              <w:rPr>
                <w:sz w:val="16"/>
                <w:szCs w:val="16"/>
                <w:lang w:eastAsia="zh-CN"/>
              </w:rPr>
            </w:pPr>
          </w:p>
        </w:tc>
        <w:tc>
          <w:tcPr>
            <w:tcW w:w="425" w:type="dxa"/>
            <w:shd w:val="solid" w:color="FFFFFF" w:fill="auto"/>
          </w:tcPr>
          <w:p w14:paraId="61EFDFC5" w14:textId="28FBA1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A68622E" w14:textId="586A8DCE" w:rsidR="006C135C" w:rsidRPr="00680E3A" w:rsidRDefault="006C135C" w:rsidP="0020425D">
            <w:pPr>
              <w:pStyle w:val="TAL"/>
              <w:rPr>
                <w:sz w:val="16"/>
                <w:szCs w:val="16"/>
                <w:lang w:eastAsia="zh-CN"/>
              </w:rPr>
            </w:pPr>
            <w:r w:rsidRPr="00680E3A">
              <w:rPr>
                <w:sz w:val="16"/>
                <w:szCs w:val="16"/>
                <w:lang w:eastAsia="zh-CN"/>
              </w:rPr>
              <w:t>Invocation of Nudr_DataRepository_Update service operation for BDT</w:t>
            </w:r>
          </w:p>
        </w:tc>
        <w:tc>
          <w:tcPr>
            <w:tcW w:w="708" w:type="dxa"/>
            <w:shd w:val="solid" w:color="FFFFFF" w:fill="auto"/>
          </w:tcPr>
          <w:p w14:paraId="218B61D8" w14:textId="0ACEFEF1"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01F0E8F3" w14:textId="77777777" w:rsidTr="0020425D">
        <w:tc>
          <w:tcPr>
            <w:tcW w:w="800" w:type="dxa"/>
            <w:shd w:val="solid" w:color="FFFFFF" w:fill="auto"/>
          </w:tcPr>
          <w:p w14:paraId="48D06E4C" w14:textId="12256C93"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7F242BE1" w14:textId="40C30305"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9B44183" w14:textId="1457A97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0342124A" w14:textId="020CFB1F" w:rsidR="006C135C" w:rsidRPr="00680E3A" w:rsidRDefault="006C135C" w:rsidP="0020425D">
            <w:pPr>
              <w:pStyle w:val="TAL"/>
              <w:rPr>
                <w:sz w:val="16"/>
                <w:szCs w:val="16"/>
                <w:lang w:eastAsia="zh-CN"/>
              </w:rPr>
            </w:pPr>
            <w:r w:rsidRPr="00680E3A">
              <w:rPr>
                <w:sz w:val="16"/>
                <w:szCs w:val="16"/>
                <w:lang w:eastAsia="zh-CN"/>
              </w:rPr>
              <w:t>0045</w:t>
            </w:r>
          </w:p>
        </w:tc>
        <w:tc>
          <w:tcPr>
            <w:tcW w:w="425" w:type="dxa"/>
            <w:shd w:val="solid" w:color="FFFFFF" w:fill="auto"/>
          </w:tcPr>
          <w:p w14:paraId="18C4503D" w14:textId="470A934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470636" w14:textId="7BC0DB6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5C60C20" w14:textId="30AE736F" w:rsidR="006C135C" w:rsidRPr="00680E3A" w:rsidRDefault="006C135C" w:rsidP="0020425D">
            <w:pPr>
              <w:pStyle w:val="TAL"/>
              <w:rPr>
                <w:sz w:val="16"/>
                <w:szCs w:val="16"/>
                <w:lang w:eastAsia="zh-CN"/>
              </w:rPr>
            </w:pPr>
            <w:r w:rsidRPr="00680E3A">
              <w:rPr>
                <w:sz w:val="16"/>
                <w:szCs w:val="16"/>
                <w:lang w:eastAsia="zh-CN"/>
              </w:rPr>
              <w:t>PFD management in the SMF</w:t>
            </w:r>
          </w:p>
        </w:tc>
        <w:tc>
          <w:tcPr>
            <w:tcW w:w="708" w:type="dxa"/>
            <w:shd w:val="solid" w:color="FFFFFF" w:fill="auto"/>
          </w:tcPr>
          <w:p w14:paraId="59CBFE8A" w14:textId="2F8F41F7"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C2E68EE" w14:textId="77777777" w:rsidTr="0020425D">
        <w:tc>
          <w:tcPr>
            <w:tcW w:w="800" w:type="dxa"/>
            <w:shd w:val="solid" w:color="FFFFFF" w:fill="auto"/>
          </w:tcPr>
          <w:p w14:paraId="55844893" w14:textId="5B7C55D1"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4EE124F7" w14:textId="4BF50738"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E53F159" w14:textId="1222D673"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655EA019" w14:textId="5D89AADB" w:rsidR="006C135C" w:rsidRPr="00680E3A" w:rsidRDefault="006C135C" w:rsidP="0020425D">
            <w:pPr>
              <w:pStyle w:val="TAL"/>
              <w:rPr>
                <w:sz w:val="16"/>
                <w:szCs w:val="16"/>
                <w:lang w:eastAsia="zh-CN"/>
              </w:rPr>
            </w:pPr>
            <w:r w:rsidRPr="00680E3A">
              <w:rPr>
                <w:sz w:val="16"/>
                <w:szCs w:val="16"/>
                <w:lang w:eastAsia="zh-CN"/>
              </w:rPr>
              <w:t>0046</w:t>
            </w:r>
          </w:p>
        </w:tc>
        <w:tc>
          <w:tcPr>
            <w:tcW w:w="425" w:type="dxa"/>
            <w:shd w:val="solid" w:color="FFFFFF" w:fill="auto"/>
          </w:tcPr>
          <w:p w14:paraId="7A30C4D5" w14:textId="77777777" w:rsidR="006C135C" w:rsidRPr="00680E3A" w:rsidRDefault="006C135C" w:rsidP="0020425D">
            <w:pPr>
              <w:pStyle w:val="TAR"/>
              <w:rPr>
                <w:sz w:val="16"/>
                <w:szCs w:val="16"/>
                <w:lang w:eastAsia="zh-CN"/>
              </w:rPr>
            </w:pPr>
          </w:p>
        </w:tc>
        <w:tc>
          <w:tcPr>
            <w:tcW w:w="425" w:type="dxa"/>
            <w:shd w:val="solid" w:color="FFFFFF" w:fill="auto"/>
          </w:tcPr>
          <w:p w14:paraId="3BFC12D8" w14:textId="056C6C6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06BBEDC" w14:textId="2B885569" w:rsidR="006C135C" w:rsidRPr="00680E3A" w:rsidRDefault="006C135C" w:rsidP="0020425D">
            <w:pPr>
              <w:pStyle w:val="TAL"/>
              <w:rPr>
                <w:sz w:val="16"/>
                <w:szCs w:val="16"/>
                <w:lang w:eastAsia="zh-CN"/>
              </w:rPr>
            </w:pPr>
            <w:r w:rsidRPr="00680E3A">
              <w:rPr>
                <w:sz w:val="16"/>
                <w:szCs w:val="16"/>
                <w:lang w:eastAsia="zh-CN"/>
              </w:rPr>
              <w:t>Invocations of the Nbsf_Management service operations</w:t>
            </w:r>
          </w:p>
        </w:tc>
        <w:tc>
          <w:tcPr>
            <w:tcW w:w="708" w:type="dxa"/>
            <w:shd w:val="solid" w:color="FFFFFF" w:fill="auto"/>
          </w:tcPr>
          <w:p w14:paraId="5085E852" w14:textId="28415F62"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510A09AF" w14:textId="77777777" w:rsidTr="0020425D">
        <w:tc>
          <w:tcPr>
            <w:tcW w:w="800" w:type="dxa"/>
            <w:shd w:val="solid" w:color="FFFFFF" w:fill="auto"/>
          </w:tcPr>
          <w:p w14:paraId="0146D427" w14:textId="09226AED"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5458B27" w14:textId="086CAC3D"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7F80660" w14:textId="4C18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7119607C" w14:textId="5EEB27C1" w:rsidR="006C135C" w:rsidRPr="00680E3A" w:rsidRDefault="006C135C" w:rsidP="0020425D">
            <w:pPr>
              <w:pStyle w:val="TAL"/>
              <w:rPr>
                <w:sz w:val="16"/>
                <w:szCs w:val="16"/>
                <w:lang w:eastAsia="zh-CN"/>
              </w:rPr>
            </w:pPr>
            <w:r w:rsidRPr="00680E3A">
              <w:rPr>
                <w:sz w:val="16"/>
                <w:szCs w:val="16"/>
                <w:lang w:eastAsia="zh-CN"/>
              </w:rPr>
              <w:t>0047</w:t>
            </w:r>
          </w:p>
        </w:tc>
        <w:tc>
          <w:tcPr>
            <w:tcW w:w="425" w:type="dxa"/>
            <w:shd w:val="solid" w:color="FFFFFF" w:fill="auto"/>
          </w:tcPr>
          <w:p w14:paraId="759761CD" w14:textId="77777777" w:rsidR="006C135C" w:rsidRPr="00680E3A" w:rsidRDefault="006C135C" w:rsidP="0020425D">
            <w:pPr>
              <w:pStyle w:val="TAR"/>
              <w:rPr>
                <w:sz w:val="16"/>
                <w:szCs w:val="16"/>
                <w:lang w:eastAsia="zh-CN"/>
              </w:rPr>
            </w:pPr>
          </w:p>
        </w:tc>
        <w:tc>
          <w:tcPr>
            <w:tcW w:w="425" w:type="dxa"/>
            <w:shd w:val="solid" w:color="FFFFFF" w:fill="auto"/>
          </w:tcPr>
          <w:p w14:paraId="4B8FFB85" w14:textId="7E60EF6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DB0F581" w14:textId="67CC3507" w:rsidR="006C135C" w:rsidRPr="00680E3A" w:rsidRDefault="006C135C" w:rsidP="0020425D">
            <w:pPr>
              <w:pStyle w:val="TAL"/>
              <w:rPr>
                <w:sz w:val="16"/>
                <w:szCs w:val="16"/>
                <w:lang w:eastAsia="zh-CN"/>
              </w:rPr>
            </w:pPr>
            <w:r w:rsidRPr="00680E3A">
              <w:rPr>
                <w:sz w:val="16"/>
                <w:szCs w:val="16"/>
                <w:lang w:eastAsia="zh-CN"/>
              </w:rPr>
              <w:t>Corrections on UE policy association procedure</w:t>
            </w:r>
          </w:p>
        </w:tc>
        <w:tc>
          <w:tcPr>
            <w:tcW w:w="708" w:type="dxa"/>
            <w:shd w:val="solid" w:color="FFFFFF" w:fill="auto"/>
          </w:tcPr>
          <w:p w14:paraId="38C74E0D" w14:textId="201B30D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33DE906" w14:textId="77777777" w:rsidTr="0020425D">
        <w:tc>
          <w:tcPr>
            <w:tcW w:w="800" w:type="dxa"/>
            <w:shd w:val="solid" w:color="FFFFFF" w:fill="auto"/>
          </w:tcPr>
          <w:p w14:paraId="2DA76EEF" w14:textId="592175F4"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B5782F5" w14:textId="73B6E542"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3747AEB5" w14:textId="4A860A1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40632B4" w14:textId="133DEA9A" w:rsidR="006C135C" w:rsidRPr="00680E3A" w:rsidRDefault="006C135C" w:rsidP="0020425D">
            <w:pPr>
              <w:pStyle w:val="TAL"/>
              <w:rPr>
                <w:sz w:val="16"/>
                <w:szCs w:val="16"/>
                <w:lang w:eastAsia="zh-CN"/>
              </w:rPr>
            </w:pPr>
            <w:r w:rsidRPr="00680E3A">
              <w:rPr>
                <w:sz w:val="16"/>
                <w:szCs w:val="16"/>
                <w:lang w:eastAsia="zh-CN"/>
              </w:rPr>
              <w:t>0051</w:t>
            </w:r>
          </w:p>
        </w:tc>
        <w:tc>
          <w:tcPr>
            <w:tcW w:w="425" w:type="dxa"/>
            <w:shd w:val="solid" w:color="FFFFFF" w:fill="auto"/>
          </w:tcPr>
          <w:p w14:paraId="0CD3F691" w14:textId="77777777" w:rsidR="006C135C" w:rsidRPr="00680E3A" w:rsidRDefault="006C135C" w:rsidP="0020425D">
            <w:pPr>
              <w:pStyle w:val="TAR"/>
              <w:rPr>
                <w:sz w:val="16"/>
                <w:szCs w:val="16"/>
                <w:lang w:eastAsia="zh-CN"/>
              </w:rPr>
            </w:pPr>
          </w:p>
        </w:tc>
        <w:tc>
          <w:tcPr>
            <w:tcW w:w="425" w:type="dxa"/>
            <w:shd w:val="solid" w:color="FFFFFF" w:fill="auto"/>
          </w:tcPr>
          <w:p w14:paraId="3AA6BD9E" w14:textId="495DCC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9C51EEE" w14:textId="2E69A162" w:rsidR="006C135C" w:rsidRPr="00680E3A" w:rsidRDefault="006C135C" w:rsidP="0020425D">
            <w:pPr>
              <w:pStyle w:val="TAL"/>
              <w:rPr>
                <w:sz w:val="16"/>
                <w:szCs w:val="16"/>
                <w:lang w:eastAsia="zh-CN"/>
              </w:rPr>
            </w:pPr>
            <w:r w:rsidRPr="00680E3A">
              <w:rPr>
                <w:sz w:val="16"/>
                <w:szCs w:val="16"/>
                <w:lang w:eastAsia="zh-CN"/>
              </w:rPr>
              <w:t>Corrections on AFTrafficRouting procedure</w:t>
            </w:r>
          </w:p>
        </w:tc>
        <w:tc>
          <w:tcPr>
            <w:tcW w:w="708" w:type="dxa"/>
            <w:shd w:val="solid" w:color="FFFFFF" w:fill="auto"/>
          </w:tcPr>
          <w:p w14:paraId="0A4063B6" w14:textId="2560E8D9"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06B5102" w14:textId="77777777" w:rsidTr="0020425D">
        <w:tc>
          <w:tcPr>
            <w:tcW w:w="800" w:type="dxa"/>
            <w:shd w:val="solid" w:color="FFFFFF" w:fill="auto"/>
          </w:tcPr>
          <w:p w14:paraId="7AC81210" w14:textId="100F961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869DCC2" w14:textId="40FEAEF3"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046DC83" w14:textId="058A8702"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798665DA" w14:textId="2E6A0C54" w:rsidR="006C135C" w:rsidRPr="00680E3A" w:rsidRDefault="006C135C" w:rsidP="0020425D">
            <w:pPr>
              <w:pStyle w:val="TAL"/>
              <w:rPr>
                <w:sz w:val="16"/>
                <w:szCs w:val="16"/>
                <w:lang w:eastAsia="zh-CN"/>
              </w:rPr>
            </w:pPr>
            <w:r w:rsidRPr="00680E3A">
              <w:rPr>
                <w:sz w:val="16"/>
                <w:szCs w:val="16"/>
                <w:lang w:eastAsia="zh-CN"/>
              </w:rPr>
              <w:t>0052</w:t>
            </w:r>
          </w:p>
        </w:tc>
        <w:tc>
          <w:tcPr>
            <w:tcW w:w="425" w:type="dxa"/>
            <w:shd w:val="solid" w:color="FFFFFF" w:fill="auto"/>
            <w:vAlign w:val="center"/>
          </w:tcPr>
          <w:p w14:paraId="33FE5B5A" w14:textId="3567B9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03489D" w14:textId="6748F10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057C5C" w14:textId="7454C6A8" w:rsidR="006C135C" w:rsidRPr="00680E3A" w:rsidRDefault="006C135C" w:rsidP="0020425D">
            <w:pPr>
              <w:pStyle w:val="TAL"/>
              <w:rPr>
                <w:sz w:val="16"/>
                <w:szCs w:val="16"/>
                <w:lang w:eastAsia="zh-CN"/>
              </w:rPr>
            </w:pPr>
            <w:r w:rsidRPr="00680E3A">
              <w:rPr>
                <w:sz w:val="16"/>
                <w:szCs w:val="16"/>
                <w:lang w:eastAsia="zh-CN"/>
              </w:rPr>
              <w:t>Correction on PCF discovery</w:t>
            </w:r>
          </w:p>
        </w:tc>
        <w:tc>
          <w:tcPr>
            <w:tcW w:w="708" w:type="dxa"/>
            <w:shd w:val="solid" w:color="FFFFFF" w:fill="auto"/>
          </w:tcPr>
          <w:p w14:paraId="4280C0A5" w14:textId="7355FEAF"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4EEB76C" w14:textId="77777777" w:rsidTr="0020425D">
        <w:tc>
          <w:tcPr>
            <w:tcW w:w="800" w:type="dxa"/>
            <w:shd w:val="solid" w:color="FFFFFF" w:fill="auto"/>
          </w:tcPr>
          <w:p w14:paraId="1FD9D241" w14:textId="14FF8D5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263C210" w14:textId="2ADF0E8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188700" w14:textId="4A3D913C"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FFE4C4" w14:textId="36F9811D" w:rsidR="006C135C" w:rsidRPr="00680E3A" w:rsidRDefault="006C135C" w:rsidP="0020425D">
            <w:pPr>
              <w:pStyle w:val="TAL"/>
              <w:rPr>
                <w:sz w:val="16"/>
                <w:szCs w:val="16"/>
                <w:lang w:eastAsia="zh-CN"/>
              </w:rPr>
            </w:pPr>
            <w:r w:rsidRPr="00680E3A">
              <w:rPr>
                <w:sz w:val="16"/>
                <w:szCs w:val="16"/>
                <w:lang w:eastAsia="zh-CN"/>
              </w:rPr>
              <w:t>0053</w:t>
            </w:r>
          </w:p>
        </w:tc>
        <w:tc>
          <w:tcPr>
            <w:tcW w:w="425" w:type="dxa"/>
            <w:shd w:val="solid" w:color="FFFFFF" w:fill="auto"/>
            <w:vAlign w:val="center"/>
          </w:tcPr>
          <w:p w14:paraId="46F814E9" w14:textId="1CDB18F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470317" w14:textId="1C599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D4E5807" w14:textId="34027141" w:rsidR="006C135C" w:rsidRPr="00680E3A" w:rsidRDefault="006C135C" w:rsidP="0020425D">
            <w:pPr>
              <w:pStyle w:val="TAL"/>
              <w:rPr>
                <w:sz w:val="16"/>
                <w:szCs w:val="16"/>
                <w:lang w:eastAsia="zh-CN"/>
              </w:rPr>
            </w:pPr>
            <w:r w:rsidRPr="00680E3A">
              <w:rPr>
                <w:sz w:val="16"/>
                <w:szCs w:val="16"/>
                <w:lang w:eastAsia="zh-CN"/>
              </w:rPr>
              <w:t>Correction to the QoS flow binding</w:t>
            </w:r>
          </w:p>
        </w:tc>
        <w:tc>
          <w:tcPr>
            <w:tcW w:w="708" w:type="dxa"/>
            <w:shd w:val="solid" w:color="FFFFFF" w:fill="auto"/>
          </w:tcPr>
          <w:p w14:paraId="2193FA1C" w14:textId="5CBFA26E"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AEA8FD8" w14:textId="77777777" w:rsidTr="0020425D">
        <w:tc>
          <w:tcPr>
            <w:tcW w:w="800" w:type="dxa"/>
            <w:shd w:val="solid" w:color="FFFFFF" w:fill="auto"/>
          </w:tcPr>
          <w:p w14:paraId="76262269" w14:textId="239D240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300305DB" w14:textId="5E7C73E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F046684" w14:textId="6777C181"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6DDCC7D" w14:textId="78476879" w:rsidR="006C135C" w:rsidRPr="00680E3A" w:rsidRDefault="006C135C" w:rsidP="0020425D">
            <w:pPr>
              <w:pStyle w:val="TAL"/>
              <w:rPr>
                <w:sz w:val="16"/>
                <w:szCs w:val="16"/>
                <w:lang w:eastAsia="zh-CN"/>
              </w:rPr>
            </w:pPr>
            <w:r w:rsidRPr="00680E3A">
              <w:rPr>
                <w:sz w:val="16"/>
                <w:szCs w:val="16"/>
                <w:lang w:eastAsia="zh-CN"/>
              </w:rPr>
              <w:t>0056</w:t>
            </w:r>
          </w:p>
        </w:tc>
        <w:tc>
          <w:tcPr>
            <w:tcW w:w="425" w:type="dxa"/>
            <w:shd w:val="solid" w:color="FFFFFF" w:fill="auto"/>
            <w:vAlign w:val="center"/>
          </w:tcPr>
          <w:p w14:paraId="65FABF09" w14:textId="667FD866"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F7F9E20" w14:textId="519DB7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DE21402" w14:textId="2A9063B9" w:rsidR="006C135C" w:rsidRPr="00680E3A" w:rsidRDefault="006C135C" w:rsidP="0020425D">
            <w:pPr>
              <w:pStyle w:val="TAL"/>
              <w:rPr>
                <w:sz w:val="16"/>
                <w:szCs w:val="16"/>
                <w:lang w:eastAsia="zh-CN"/>
              </w:rPr>
            </w:pPr>
            <w:r w:rsidRPr="00680E3A">
              <w:rPr>
                <w:sz w:val="16"/>
                <w:szCs w:val="16"/>
                <w:lang w:eastAsia="zh-CN"/>
              </w:rPr>
              <w:t>Corrections to AM policy control procedure and UE policy control procedure</w:t>
            </w:r>
          </w:p>
        </w:tc>
        <w:tc>
          <w:tcPr>
            <w:tcW w:w="708" w:type="dxa"/>
            <w:shd w:val="solid" w:color="FFFFFF" w:fill="auto"/>
          </w:tcPr>
          <w:p w14:paraId="25265729" w14:textId="004E6A21"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70064E96" w14:textId="77777777" w:rsidTr="0020425D">
        <w:tc>
          <w:tcPr>
            <w:tcW w:w="800" w:type="dxa"/>
            <w:shd w:val="solid" w:color="FFFFFF" w:fill="auto"/>
          </w:tcPr>
          <w:p w14:paraId="2C0A016E" w14:textId="3D01CD40" w:rsidR="006C135C" w:rsidRPr="00680E3A" w:rsidRDefault="006C135C" w:rsidP="0020425D">
            <w:pPr>
              <w:pStyle w:val="TAC"/>
              <w:rPr>
                <w:sz w:val="16"/>
                <w:szCs w:val="16"/>
                <w:lang w:eastAsia="zh-CN"/>
              </w:rPr>
            </w:pPr>
            <w:r w:rsidRPr="00680E3A">
              <w:rPr>
                <w:sz w:val="16"/>
                <w:szCs w:val="16"/>
                <w:lang w:eastAsia="zh-CN"/>
              </w:rPr>
              <w:lastRenderedPageBreak/>
              <w:t>2019-06</w:t>
            </w:r>
          </w:p>
        </w:tc>
        <w:tc>
          <w:tcPr>
            <w:tcW w:w="800" w:type="dxa"/>
            <w:shd w:val="solid" w:color="FFFFFF" w:fill="auto"/>
          </w:tcPr>
          <w:p w14:paraId="16E59C79" w14:textId="092BD45D"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1B09AB0" w14:textId="717EAB87"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2B0569" w14:textId="23875FA4" w:rsidR="006C135C" w:rsidRPr="00680E3A" w:rsidRDefault="006C135C" w:rsidP="0020425D">
            <w:pPr>
              <w:pStyle w:val="TAL"/>
              <w:rPr>
                <w:sz w:val="16"/>
                <w:szCs w:val="16"/>
                <w:lang w:eastAsia="zh-CN"/>
              </w:rPr>
            </w:pPr>
            <w:r w:rsidRPr="00680E3A">
              <w:rPr>
                <w:sz w:val="16"/>
                <w:szCs w:val="16"/>
                <w:lang w:eastAsia="zh-CN"/>
              </w:rPr>
              <w:t>0057</w:t>
            </w:r>
          </w:p>
        </w:tc>
        <w:tc>
          <w:tcPr>
            <w:tcW w:w="425" w:type="dxa"/>
            <w:shd w:val="solid" w:color="FFFFFF" w:fill="auto"/>
            <w:vAlign w:val="center"/>
          </w:tcPr>
          <w:p w14:paraId="607B852E" w14:textId="1B6CEB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B1262D" w14:textId="3C8C93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0127ED7" w14:textId="77FD2F51" w:rsidR="006C135C" w:rsidRPr="00680E3A" w:rsidRDefault="006C135C" w:rsidP="0020425D">
            <w:pPr>
              <w:pStyle w:val="TAL"/>
              <w:rPr>
                <w:sz w:val="16"/>
                <w:szCs w:val="16"/>
                <w:lang w:eastAsia="zh-CN"/>
              </w:rPr>
            </w:pPr>
            <w:r w:rsidRPr="00680E3A">
              <w:rPr>
                <w:sz w:val="16"/>
                <w:szCs w:val="16"/>
                <w:lang w:eastAsia="zh-CN"/>
              </w:rPr>
              <w:t>multiple MANAGE UE POLICY COMMAND messages sent by H-PCF</w:t>
            </w:r>
          </w:p>
        </w:tc>
        <w:tc>
          <w:tcPr>
            <w:tcW w:w="708" w:type="dxa"/>
            <w:shd w:val="solid" w:color="FFFFFF" w:fill="auto"/>
          </w:tcPr>
          <w:p w14:paraId="3098C690" w14:textId="470D37E7"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0139B52D" w14:textId="77777777" w:rsidTr="0020425D">
        <w:tc>
          <w:tcPr>
            <w:tcW w:w="800" w:type="dxa"/>
            <w:shd w:val="solid" w:color="FFFFFF" w:fill="auto"/>
          </w:tcPr>
          <w:p w14:paraId="44452D5F" w14:textId="1DE83F0A"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CEA6EFA" w14:textId="71C7253E"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38B04204" w14:textId="7FECB338"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5CE15B15" w14:textId="36A45EF6" w:rsidR="006C135C" w:rsidRPr="00680E3A" w:rsidRDefault="006C135C" w:rsidP="0020425D">
            <w:pPr>
              <w:pStyle w:val="TAL"/>
              <w:rPr>
                <w:sz w:val="16"/>
                <w:szCs w:val="16"/>
                <w:lang w:eastAsia="zh-CN"/>
              </w:rPr>
            </w:pPr>
            <w:r w:rsidRPr="00680E3A">
              <w:rPr>
                <w:sz w:val="16"/>
                <w:szCs w:val="16"/>
                <w:lang w:eastAsia="zh-CN"/>
              </w:rPr>
              <w:t>0059</w:t>
            </w:r>
          </w:p>
        </w:tc>
        <w:tc>
          <w:tcPr>
            <w:tcW w:w="425" w:type="dxa"/>
            <w:shd w:val="solid" w:color="FFFFFF" w:fill="auto"/>
            <w:vAlign w:val="center"/>
          </w:tcPr>
          <w:p w14:paraId="4C702758" w14:textId="5ADBC155" w:rsidR="006C135C" w:rsidRPr="00680E3A" w:rsidRDefault="006C135C" w:rsidP="0020425D">
            <w:pPr>
              <w:pStyle w:val="TAR"/>
              <w:rPr>
                <w:sz w:val="16"/>
                <w:szCs w:val="16"/>
                <w:lang w:eastAsia="zh-CN"/>
              </w:rPr>
            </w:pPr>
            <w:r w:rsidRPr="00680E3A">
              <w:rPr>
                <w:sz w:val="16"/>
                <w:szCs w:val="16"/>
                <w:lang w:eastAsia="zh-CN"/>
              </w:rPr>
              <w:t> </w:t>
            </w:r>
          </w:p>
        </w:tc>
        <w:tc>
          <w:tcPr>
            <w:tcW w:w="425" w:type="dxa"/>
            <w:shd w:val="solid" w:color="FFFFFF" w:fill="auto"/>
            <w:vAlign w:val="center"/>
          </w:tcPr>
          <w:p w14:paraId="05A23855" w14:textId="3B94BC0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B57D4CB" w14:textId="53FE7D29" w:rsidR="006C135C" w:rsidRPr="00680E3A" w:rsidRDefault="006C135C" w:rsidP="0020425D">
            <w:pPr>
              <w:pStyle w:val="TAL"/>
              <w:rPr>
                <w:sz w:val="16"/>
                <w:szCs w:val="16"/>
                <w:lang w:eastAsia="zh-CN"/>
              </w:rPr>
            </w:pPr>
            <w:r w:rsidRPr="00680E3A">
              <w:rPr>
                <w:sz w:val="16"/>
                <w:szCs w:val="16"/>
                <w:lang w:eastAsia="zh-CN"/>
              </w:rPr>
              <w:t>Remove NSI ID</w:t>
            </w:r>
          </w:p>
        </w:tc>
        <w:tc>
          <w:tcPr>
            <w:tcW w:w="708" w:type="dxa"/>
            <w:shd w:val="solid" w:color="FFFFFF" w:fill="auto"/>
          </w:tcPr>
          <w:p w14:paraId="338B4743" w14:textId="65146A3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1F5C5A38" w14:textId="77777777" w:rsidTr="0020425D">
        <w:tc>
          <w:tcPr>
            <w:tcW w:w="800" w:type="dxa"/>
            <w:shd w:val="solid" w:color="FFFFFF" w:fill="auto"/>
          </w:tcPr>
          <w:p w14:paraId="663DDE54" w14:textId="34FDCB18"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872F27" w14:textId="07652CC4"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5328E7EC" w14:textId="4F7314E6"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3563335" w14:textId="0CF59027" w:rsidR="006C135C" w:rsidRPr="00680E3A" w:rsidRDefault="006C135C" w:rsidP="0020425D">
            <w:pPr>
              <w:pStyle w:val="TAL"/>
              <w:rPr>
                <w:sz w:val="16"/>
                <w:szCs w:val="16"/>
                <w:lang w:eastAsia="zh-CN"/>
              </w:rPr>
            </w:pPr>
            <w:r w:rsidRPr="00680E3A">
              <w:rPr>
                <w:sz w:val="16"/>
                <w:szCs w:val="16"/>
                <w:lang w:eastAsia="zh-CN"/>
              </w:rPr>
              <w:t>0064</w:t>
            </w:r>
          </w:p>
        </w:tc>
        <w:tc>
          <w:tcPr>
            <w:tcW w:w="425" w:type="dxa"/>
            <w:shd w:val="solid" w:color="FFFFFF" w:fill="auto"/>
            <w:vAlign w:val="center"/>
          </w:tcPr>
          <w:p w14:paraId="7CF7565C" w14:textId="43A7DE6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B90D05" w14:textId="1A0C75D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1354D8F" w14:textId="6B112060" w:rsidR="006C135C" w:rsidRPr="00680E3A" w:rsidRDefault="006C135C" w:rsidP="0020425D">
            <w:pPr>
              <w:pStyle w:val="TAL"/>
              <w:rPr>
                <w:sz w:val="16"/>
                <w:szCs w:val="16"/>
                <w:lang w:eastAsia="zh-CN"/>
              </w:rPr>
            </w:pPr>
            <w:r w:rsidRPr="00680E3A">
              <w:rPr>
                <w:sz w:val="16"/>
                <w:szCs w:val="16"/>
                <w:lang w:eastAsia="zh-CN"/>
              </w:rPr>
              <w:t>Correction to AM Policy Association Establishment Flow</w:t>
            </w:r>
          </w:p>
        </w:tc>
        <w:tc>
          <w:tcPr>
            <w:tcW w:w="708" w:type="dxa"/>
            <w:shd w:val="solid" w:color="FFFFFF" w:fill="auto"/>
          </w:tcPr>
          <w:p w14:paraId="04ED5180" w14:textId="0B14055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32504E97" w14:textId="77777777" w:rsidTr="0020425D">
        <w:tc>
          <w:tcPr>
            <w:tcW w:w="800" w:type="dxa"/>
            <w:shd w:val="solid" w:color="FFFFFF" w:fill="auto"/>
          </w:tcPr>
          <w:p w14:paraId="55467F8F" w14:textId="4DE3D85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C98683F" w14:textId="38EF4125"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DE3DD74" w14:textId="4DA3037B"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39B37732" w14:textId="01C953C3" w:rsidR="006C135C" w:rsidRPr="00680E3A" w:rsidRDefault="006C135C" w:rsidP="0020425D">
            <w:pPr>
              <w:pStyle w:val="TAL"/>
              <w:rPr>
                <w:sz w:val="16"/>
                <w:szCs w:val="16"/>
                <w:lang w:eastAsia="zh-CN"/>
              </w:rPr>
            </w:pPr>
            <w:r w:rsidRPr="00680E3A">
              <w:rPr>
                <w:sz w:val="16"/>
                <w:szCs w:val="16"/>
                <w:lang w:eastAsia="zh-CN"/>
              </w:rPr>
              <w:t>0060</w:t>
            </w:r>
          </w:p>
        </w:tc>
        <w:tc>
          <w:tcPr>
            <w:tcW w:w="425" w:type="dxa"/>
            <w:shd w:val="solid" w:color="FFFFFF" w:fill="auto"/>
            <w:vAlign w:val="center"/>
          </w:tcPr>
          <w:p w14:paraId="34F07AA7" w14:textId="239F1DA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89E2912" w14:textId="2A418A4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9A4732" w14:textId="2F61B063" w:rsidR="006C135C" w:rsidRPr="00680E3A" w:rsidRDefault="006C135C" w:rsidP="0020425D">
            <w:pPr>
              <w:pStyle w:val="TAL"/>
              <w:rPr>
                <w:sz w:val="16"/>
                <w:szCs w:val="16"/>
                <w:lang w:eastAsia="zh-CN"/>
              </w:rPr>
            </w:pPr>
            <w:r w:rsidRPr="00680E3A">
              <w:rPr>
                <w:sz w:val="16"/>
                <w:szCs w:val="16"/>
                <w:lang w:eastAsia="zh-CN"/>
              </w:rPr>
              <w:t>DN Authorization data for Policy Control</w:t>
            </w:r>
          </w:p>
        </w:tc>
        <w:tc>
          <w:tcPr>
            <w:tcW w:w="708" w:type="dxa"/>
            <w:shd w:val="solid" w:color="FFFFFF" w:fill="auto"/>
          </w:tcPr>
          <w:p w14:paraId="57AA10B8" w14:textId="51B8987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3D7809FB" w14:textId="77777777" w:rsidTr="0020425D">
        <w:tc>
          <w:tcPr>
            <w:tcW w:w="800" w:type="dxa"/>
            <w:shd w:val="solid" w:color="FFFFFF" w:fill="auto"/>
          </w:tcPr>
          <w:p w14:paraId="105C65AD" w14:textId="4123BB4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3B54DBA" w14:textId="12D44526"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1D73B509" w14:textId="746D78AD"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7AF4D349" w14:textId="26BB75B1" w:rsidR="006C135C" w:rsidRPr="00680E3A" w:rsidRDefault="006C135C" w:rsidP="0020425D">
            <w:pPr>
              <w:pStyle w:val="TAL"/>
              <w:rPr>
                <w:sz w:val="16"/>
                <w:szCs w:val="16"/>
                <w:lang w:eastAsia="zh-CN"/>
              </w:rPr>
            </w:pPr>
            <w:r w:rsidRPr="00680E3A">
              <w:rPr>
                <w:sz w:val="16"/>
                <w:szCs w:val="16"/>
                <w:lang w:eastAsia="zh-CN"/>
              </w:rPr>
              <w:t>0061</w:t>
            </w:r>
          </w:p>
        </w:tc>
        <w:tc>
          <w:tcPr>
            <w:tcW w:w="425" w:type="dxa"/>
            <w:shd w:val="solid" w:color="FFFFFF" w:fill="auto"/>
            <w:vAlign w:val="center"/>
          </w:tcPr>
          <w:p w14:paraId="1D5AA07E" w14:textId="009ED00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8CBB6C0" w14:textId="67A091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A2EA755" w14:textId="15F09713" w:rsidR="006C135C" w:rsidRPr="00680E3A" w:rsidRDefault="006C135C" w:rsidP="0020425D">
            <w:pPr>
              <w:pStyle w:val="TAL"/>
              <w:rPr>
                <w:sz w:val="16"/>
                <w:szCs w:val="16"/>
                <w:lang w:eastAsia="zh-CN"/>
              </w:rPr>
            </w:pPr>
            <w:r w:rsidRPr="00680E3A">
              <w:rPr>
                <w:sz w:val="16"/>
                <w:szCs w:val="16"/>
                <w:lang w:eastAsia="zh-CN"/>
              </w:rPr>
              <w:t>Npcf_AMPolicyControl support of Allowed NSSAI</w:t>
            </w:r>
          </w:p>
        </w:tc>
        <w:tc>
          <w:tcPr>
            <w:tcW w:w="708" w:type="dxa"/>
            <w:shd w:val="solid" w:color="FFFFFF" w:fill="auto"/>
          </w:tcPr>
          <w:p w14:paraId="6AD661EF" w14:textId="49E05E89"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0D94740" w14:textId="77777777" w:rsidTr="0020425D">
        <w:tc>
          <w:tcPr>
            <w:tcW w:w="800" w:type="dxa"/>
            <w:shd w:val="solid" w:color="FFFFFF" w:fill="auto"/>
          </w:tcPr>
          <w:p w14:paraId="09B2E6B0" w14:textId="6A8F368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F4891AE" w14:textId="132C599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E098C57" w14:textId="27761A06"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1F59AE10" w14:textId="78D1310B" w:rsidR="006C135C" w:rsidRPr="00680E3A" w:rsidRDefault="006C135C" w:rsidP="0020425D">
            <w:pPr>
              <w:pStyle w:val="TAL"/>
              <w:rPr>
                <w:sz w:val="16"/>
                <w:szCs w:val="16"/>
                <w:lang w:eastAsia="zh-CN"/>
              </w:rPr>
            </w:pPr>
            <w:r w:rsidRPr="00680E3A">
              <w:rPr>
                <w:sz w:val="16"/>
                <w:szCs w:val="16"/>
                <w:lang w:eastAsia="zh-CN"/>
              </w:rPr>
              <w:t>0062</w:t>
            </w:r>
          </w:p>
        </w:tc>
        <w:tc>
          <w:tcPr>
            <w:tcW w:w="425" w:type="dxa"/>
            <w:shd w:val="solid" w:color="FFFFFF" w:fill="auto"/>
            <w:vAlign w:val="center"/>
          </w:tcPr>
          <w:p w14:paraId="4E776817" w14:textId="0C535D2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E110BF" w14:textId="752A23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64C59C9" w14:textId="6C98EAEE" w:rsidR="006C135C" w:rsidRPr="00680E3A" w:rsidRDefault="006C135C" w:rsidP="0020425D">
            <w:pPr>
              <w:pStyle w:val="TAL"/>
              <w:rPr>
                <w:sz w:val="16"/>
                <w:szCs w:val="16"/>
                <w:lang w:eastAsia="zh-CN"/>
              </w:rPr>
            </w:pPr>
            <w:r w:rsidRPr="00680E3A">
              <w:rPr>
                <w:sz w:val="16"/>
                <w:szCs w:val="16"/>
                <w:lang w:eastAsia="zh-CN"/>
              </w:rPr>
              <w:t>Race condition handling</w:t>
            </w:r>
          </w:p>
        </w:tc>
        <w:tc>
          <w:tcPr>
            <w:tcW w:w="708" w:type="dxa"/>
            <w:shd w:val="solid" w:color="FFFFFF" w:fill="auto"/>
          </w:tcPr>
          <w:p w14:paraId="2A1D4B2A" w14:textId="4179A1E0"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58D31753" w14:textId="77777777" w:rsidTr="0020425D">
        <w:tc>
          <w:tcPr>
            <w:tcW w:w="800" w:type="dxa"/>
            <w:shd w:val="solid" w:color="FFFFFF" w:fill="auto"/>
          </w:tcPr>
          <w:p w14:paraId="0CBDF556" w14:textId="3532BA1F"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798FFF" w14:textId="761B1179"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962CD6" w14:textId="077A4379"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4442E9AE" w14:textId="787B3DD0" w:rsidR="006C135C" w:rsidRPr="00680E3A" w:rsidRDefault="006C135C" w:rsidP="0020425D">
            <w:pPr>
              <w:pStyle w:val="TAL"/>
              <w:rPr>
                <w:sz w:val="16"/>
                <w:szCs w:val="16"/>
                <w:lang w:eastAsia="zh-CN"/>
              </w:rPr>
            </w:pPr>
            <w:r w:rsidRPr="00680E3A">
              <w:rPr>
                <w:sz w:val="16"/>
                <w:szCs w:val="16"/>
                <w:lang w:eastAsia="zh-CN"/>
              </w:rPr>
              <w:t>0065</w:t>
            </w:r>
          </w:p>
        </w:tc>
        <w:tc>
          <w:tcPr>
            <w:tcW w:w="425" w:type="dxa"/>
            <w:shd w:val="solid" w:color="FFFFFF" w:fill="auto"/>
            <w:vAlign w:val="center"/>
          </w:tcPr>
          <w:p w14:paraId="560B8D2E" w14:textId="2AFF51F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1433F6CE" w14:textId="1FF959D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88FEF31" w14:textId="3BF7408D" w:rsidR="006C135C" w:rsidRPr="00680E3A" w:rsidRDefault="006C135C" w:rsidP="0020425D">
            <w:pPr>
              <w:pStyle w:val="TAL"/>
              <w:rPr>
                <w:sz w:val="16"/>
                <w:szCs w:val="16"/>
                <w:lang w:eastAsia="zh-CN"/>
              </w:rPr>
            </w:pPr>
            <w:r w:rsidRPr="00680E3A">
              <w:rPr>
                <w:sz w:val="16"/>
                <w:szCs w:val="16"/>
                <w:lang w:eastAsia="zh-CN"/>
              </w:rPr>
              <w:t>BSF binding update</w:t>
            </w:r>
          </w:p>
        </w:tc>
        <w:tc>
          <w:tcPr>
            <w:tcW w:w="708" w:type="dxa"/>
            <w:shd w:val="solid" w:color="FFFFFF" w:fill="auto"/>
          </w:tcPr>
          <w:p w14:paraId="34D7E0AD" w14:textId="17743FB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6905375" w14:textId="77777777" w:rsidTr="0020425D">
        <w:tc>
          <w:tcPr>
            <w:tcW w:w="800" w:type="dxa"/>
            <w:shd w:val="solid" w:color="FFFFFF" w:fill="auto"/>
          </w:tcPr>
          <w:p w14:paraId="39DC30F7" w14:textId="29DE7A5C"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F4F42C7" w14:textId="5708E08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2EC1BE56" w14:textId="0A99A0D7" w:rsidR="006C135C" w:rsidRPr="00680E3A" w:rsidRDefault="006C135C" w:rsidP="0020425D">
            <w:pPr>
              <w:pStyle w:val="TAC"/>
              <w:rPr>
                <w:sz w:val="16"/>
                <w:szCs w:val="16"/>
                <w:lang w:eastAsia="zh-CN"/>
              </w:rPr>
            </w:pPr>
            <w:r w:rsidRPr="00680E3A">
              <w:rPr>
                <w:sz w:val="16"/>
                <w:szCs w:val="16"/>
                <w:lang w:eastAsia="zh-CN"/>
              </w:rPr>
              <w:t>CP-191109</w:t>
            </w:r>
          </w:p>
        </w:tc>
        <w:tc>
          <w:tcPr>
            <w:tcW w:w="473" w:type="dxa"/>
            <w:shd w:val="solid" w:color="FFFFFF" w:fill="auto"/>
            <w:vAlign w:val="center"/>
          </w:tcPr>
          <w:p w14:paraId="59AFAE40" w14:textId="42BC01C4" w:rsidR="006C135C" w:rsidRPr="00680E3A" w:rsidRDefault="006C135C" w:rsidP="0020425D">
            <w:pPr>
              <w:pStyle w:val="TAL"/>
              <w:rPr>
                <w:sz w:val="16"/>
                <w:szCs w:val="16"/>
                <w:lang w:eastAsia="zh-CN"/>
              </w:rPr>
            </w:pPr>
            <w:r w:rsidRPr="00680E3A">
              <w:rPr>
                <w:sz w:val="16"/>
                <w:szCs w:val="16"/>
                <w:lang w:eastAsia="zh-CN"/>
              </w:rPr>
              <w:t>0066</w:t>
            </w:r>
          </w:p>
        </w:tc>
        <w:tc>
          <w:tcPr>
            <w:tcW w:w="425" w:type="dxa"/>
            <w:shd w:val="solid" w:color="FFFFFF" w:fill="auto"/>
            <w:vAlign w:val="center"/>
          </w:tcPr>
          <w:p w14:paraId="43BCB241" w14:textId="419C95B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0F3BC2" w14:textId="2F2976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8745AA5" w14:textId="64A7D2F2" w:rsidR="006C135C" w:rsidRPr="00680E3A" w:rsidRDefault="006C135C" w:rsidP="0020425D">
            <w:pPr>
              <w:pStyle w:val="TAL"/>
              <w:rPr>
                <w:sz w:val="16"/>
                <w:szCs w:val="16"/>
                <w:lang w:eastAsia="zh-CN"/>
              </w:rPr>
            </w:pPr>
            <w:r w:rsidRPr="00680E3A">
              <w:rPr>
                <w:sz w:val="16"/>
                <w:szCs w:val="16"/>
                <w:lang w:eastAsia="zh-CN"/>
              </w:rPr>
              <w:t>PCF selection for ATSSS</w:t>
            </w:r>
          </w:p>
        </w:tc>
        <w:tc>
          <w:tcPr>
            <w:tcW w:w="708" w:type="dxa"/>
            <w:shd w:val="solid" w:color="FFFFFF" w:fill="auto"/>
          </w:tcPr>
          <w:p w14:paraId="42C62543" w14:textId="155481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339132B" w14:textId="77777777" w:rsidTr="0020425D">
        <w:tc>
          <w:tcPr>
            <w:tcW w:w="800" w:type="dxa"/>
            <w:shd w:val="solid" w:color="FFFFFF" w:fill="auto"/>
          </w:tcPr>
          <w:p w14:paraId="05DF95EA" w14:textId="7FA13381"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D86D778" w14:textId="6641E8B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69050FE7" w14:textId="098A13FF" w:rsidR="006C135C" w:rsidRPr="00680E3A" w:rsidRDefault="006C135C" w:rsidP="0020425D">
            <w:pPr>
              <w:pStyle w:val="TAC"/>
              <w:rPr>
                <w:sz w:val="16"/>
                <w:szCs w:val="16"/>
                <w:lang w:eastAsia="zh-CN"/>
              </w:rPr>
            </w:pPr>
            <w:r w:rsidRPr="00680E3A">
              <w:rPr>
                <w:sz w:val="16"/>
                <w:szCs w:val="16"/>
                <w:lang w:eastAsia="zh-CN"/>
              </w:rPr>
              <w:t>CP-191085</w:t>
            </w:r>
          </w:p>
        </w:tc>
        <w:tc>
          <w:tcPr>
            <w:tcW w:w="473" w:type="dxa"/>
            <w:shd w:val="solid" w:color="FFFFFF" w:fill="auto"/>
            <w:vAlign w:val="center"/>
          </w:tcPr>
          <w:p w14:paraId="023FEDC2" w14:textId="112DCABF" w:rsidR="006C135C" w:rsidRPr="00680E3A" w:rsidRDefault="006C135C" w:rsidP="0020425D">
            <w:pPr>
              <w:pStyle w:val="TAL"/>
              <w:rPr>
                <w:sz w:val="16"/>
                <w:szCs w:val="16"/>
                <w:lang w:eastAsia="zh-CN"/>
              </w:rPr>
            </w:pPr>
            <w:r w:rsidRPr="00680E3A">
              <w:rPr>
                <w:sz w:val="16"/>
                <w:szCs w:val="16"/>
                <w:lang w:eastAsia="zh-CN"/>
              </w:rPr>
              <w:t>0068</w:t>
            </w:r>
          </w:p>
        </w:tc>
        <w:tc>
          <w:tcPr>
            <w:tcW w:w="425" w:type="dxa"/>
            <w:shd w:val="solid" w:color="FFFFFF" w:fill="auto"/>
            <w:vAlign w:val="center"/>
          </w:tcPr>
          <w:p w14:paraId="6990E0F9" w14:textId="24C7C23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13A4D2" w14:textId="1E71FC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AA70080" w14:textId="160157EF" w:rsidR="006C135C" w:rsidRPr="00680E3A" w:rsidRDefault="006C135C" w:rsidP="0020425D">
            <w:pPr>
              <w:pStyle w:val="TAL"/>
              <w:rPr>
                <w:sz w:val="16"/>
                <w:szCs w:val="16"/>
                <w:lang w:eastAsia="zh-CN"/>
              </w:rPr>
            </w:pPr>
            <w:r w:rsidRPr="00680E3A">
              <w:rPr>
                <w:sz w:val="16"/>
                <w:szCs w:val="16"/>
                <w:lang w:eastAsia="zh-CN"/>
              </w:rPr>
              <w:t>Session binding of 5WWC</w:t>
            </w:r>
          </w:p>
        </w:tc>
        <w:tc>
          <w:tcPr>
            <w:tcW w:w="708" w:type="dxa"/>
            <w:shd w:val="solid" w:color="FFFFFF" w:fill="auto"/>
          </w:tcPr>
          <w:p w14:paraId="23CB2437" w14:textId="4C9730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7581A0A1" w14:textId="77777777" w:rsidTr="0020425D">
        <w:tc>
          <w:tcPr>
            <w:tcW w:w="800" w:type="dxa"/>
            <w:shd w:val="solid" w:color="FFFFFF" w:fill="auto"/>
          </w:tcPr>
          <w:p w14:paraId="4A6AB632" w14:textId="08FC2472"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7ADC80F0" w14:textId="4C0EE8E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84B8327" w14:textId="7308D3CE"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03F354B3" w14:textId="34B27E66" w:rsidR="006C135C" w:rsidRPr="00680E3A" w:rsidRDefault="006C135C" w:rsidP="0020425D">
            <w:pPr>
              <w:pStyle w:val="TAL"/>
              <w:rPr>
                <w:sz w:val="16"/>
                <w:szCs w:val="16"/>
                <w:lang w:eastAsia="zh-CN"/>
              </w:rPr>
            </w:pPr>
            <w:r w:rsidRPr="00680E3A">
              <w:rPr>
                <w:sz w:val="16"/>
                <w:szCs w:val="16"/>
                <w:lang w:eastAsia="zh-CN"/>
              </w:rPr>
              <w:t>0069</w:t>
            </w:r>
          </w:p>
        </w:tc>
        <w:tc>
          <w:tcPr>
            <w:tcW w:w="425" w:type="dxa"/>
            <w:shd w:val="solid" w:color="FFFFFF" w:fill="auto"/>
            <w:vAlign w:val="center"/>
          </w:tcPr>
          <w:p w14:paraId="29050F4D" w14:textId="3EA7CC9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228C042" w14:textId="465FDBC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64822A" w14:textId="667E1F00" w:rsidR="006C135C" w:rsidRPr="00680E3A" w:rsidRDefault="006C135C" w:rsidP="0020425D">
            <w:pPr>
              <w:pStyle w:val="TAL"/>
              <w:rPr>
                <w:sz w:val="16"/>
                <w:szCs w:val="16"/>
                <w:lang w:eastAsia="zh-CN"/>
              </w:rPr>
            </w:pPr>
            <w:r w:rsidRPr="00680E3A">
              <w:rPr>
                <w:sz w:val="16"/>
                <w:szCs w:val="16"/>
                <w:lang w:eastAsia="zh-CN"/>
              </w:rPr>
              <w:t>Clarifications to UE Policy Delivery, Roaming</w:t>
            </w:r>
          </w:p>
        </w:tc>
        <w:tc>
          <w:tcPr>
            <w:tcW w:w="708" w:type="dxa"/>
            <w:shd w:val="solid" w:color="FFFFFF" w:fill="auto"/>
          </w:tcPr>
          <w:p w14:paraId="1AE24519" w14:textId="0F78436E"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B53F813" w14:textId="77777777" w:rsidTr="0020425D">
        <w:tc>
          <w:tcPr>
            <w:tcW w:w="800" w:type="dxa"/>
            <w:shd w:val="solid" w:color="FFFFFF" w:fill="auto"/>
          </w:tcPr>
          <w:p w14:paraId="7ACF193A" w14:textId="6F60D468"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607C7FE" w14:textId="70C17C02"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23905A47" w14:textId="49BF5E06"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73E42B22" w14:textId="4D86EB6A" w:rsidR="006C135C" w:rsidRPr="00680E3A" w:rsidRDefault="006C135C" w:rsidP="0020425D">
            <w:pPr>
              <w:pStyle w:val="TAL"/>
              <w:rPr>
                <w:sz w:val="16"/>
                <w:szCs w:val="16"/>
                <w:lang w:eastAsia="zh-CN"/>
              </w:rPr>
            </w:pPr>
            <w:r w:rsidRPr="00680E3A">
              <w:rPr>
                <w:sz w:val="16"/>
                <w:szCs w:val="16"/>
                <w:lang w:eastAsia="zh-CN"/>
              </w:rPr>
              <w:t>0072</w:t>
            </w:r>
          </w:p>
        </w:tc>
        <w:tc>
          <w:tcPr>
            <w:tcW w:w="425" w:type="dxa"/>
            <w:shd w:val="solid" w:color="FFFFFF" w:fill="auto"/>
            <w:vAlign w:val="center"/>
          </w:tcPr>
          <w:p w14:paraId="1357B349" w14:textId="4C02162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685BBC8" w14:textId="07199FE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381AD56" w14:textId="7D19304B" w:rsidR="006C135C" w:rsidRPr="00680E3A" w:rsidRDefault="006C135C" w:rsidP="0020425D">
            <w:pPr>
              <w:pStyle w:val="TAL"/>
              <w:rPr>
                <w:sz w:val="16"/>
                <w:szCs w:val="16"/>
                <w:lang w:eastAsia="zh-CN"/>
              </w:rPr>
            </w:pPr>
            <w:r w:rsidRPr="00680E3A">
              <w:rPr>
                <w:sz w:val="16"/>
                <w:szCs w:val="16"/>
                <w:lang w:eastAsia="zh-CN"/>
              </w:rPr>
              <w:t>Session binding for IPv6 addresses</w:t>
            </w:r>
          </w:p>
        </w:tc>
        <w:tc>
          <w:tcPr>
            <w:tcW w:w="708" w:type="dxa"/>
            <w:shd w:val="solid" w:color="FFFFFF" w:fill="auto"/>
          </w:tcPr>
          <w:p w14:paraId="50E3B999" w14:textId="4A5EAE59"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06AC8CC3" w14:textId="77777777" w:rsidTr="0020425D">
        <w:tc>
          <w:tcPr>
            <w:tcW w:w="800" w:type="dxa"/>
            <w:shd w:val="solid" w:color="FFFFFF" w:fill="auto"/>
          </w:tcPr>
          <w:p w14:paraId="69970C3C" w14:textId="24A0C32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2BD50B5" w14:textId="466B4605"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3CE13B6" w14:textId="1C6A1705"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63D6EC6E" w14:textId="2D01CF31" w:rsidR="006C135C" w:rsidRPr="00680E3A" w:rsidRDefault="006C135C" w:rsidP="0020425D">
            <w:pPr>
              <w:pStyle w:val="TAL"/>
              <w:rPr>
                <w:sz w:val="16"/>
                <w:szCs w:val="16"/>
                <w:lang w:eastAsia="zh-CN"/>
              </w:rPr>
            </w:pPr>
            <w:r w:rsidRPr="00680E3A">
              <w:rPr>
                <w:sz w:val="16"/>
                <w:szCs w:val="16"/>
                <w:lang w:eastAsia="zh-CN"/>
              </w:rPr>
              <w:t>0076</w:t>
            </w:r>
          </w:p>
        </w:tc>
        <w:tc>
          <w:tcPr>
            <w:tcW w:w="425" w:type="dxa"/>
            <w:shd w:val="solid" w:color="FFFFFF" w:fill="auto"/>
            <w:vAlign w:val="center"/>
          </w:tcPr>
          <w:p w14:paraId="47392475" w14:textId="3976635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3876F0" w14:textId="0DCEDB7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F37DE9A" w14:textId="53C59D7F" w:rsidR="006C135C" w:rsidRPr="00680E3A" w:rsidRDefault="006C135C" w:rsidP="0020425D">
            <w:pPr>
              <w:pStyle w:val="TAL"/>
              <w:rPr>
                <w:sz w:val="16"/>
                <w:szCs w:val="16"/>
                <w:lang w:eastAsia="zh-CN"/>
              </w:rPr>
            </w:pPr>
            <w:r w:rsidRPr="00680E3A">
              <w:rPr>
                <w:sz w:val="16"/>
                <w:szCs w:val="16"/>
                <w:lang w:eastAsia="zh-CN"/>
              </w:rPr>
              <w:t>Alignment of notification URI name and HTTP reponse code</w:t>
            </w:r>
          </w:p>
        </w:tc>
        <w:tc>
          <w:tcPr>
            <w:tcW w:w="708" w:type="dxa"/>
            <w:shd w:val="solid" w:color="FFFFFF" w:fill="auto"/>
          </w:tcPr>
          <w:p w14:paraId="4D63BF3E" w14:textId="5F37FF5B"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6970E7C4" w14:textId="77777777" w:rsidTr="0020425D">
        <w:tc>
          <w:tcPr>
            <w:tcW w:w="800" w:type="dxa"/>
            <w:shd w:val="solid" w:color="FFFFFF" w:fill="auto"/>
          </w:tcPr>
          <w:p w14:paraId="4A59FE56" w14:textId="2B7842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97EFA76" w14:textId="3F91F78D"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75B7D2D" w14:textId="5DD2AA72"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2BDDE803" w14:textId="75E1C987" w:rsidR="006C135C" w:rsidRPr="00680E3A" w:rsidRDefault="006C135C" w:rsidP="0020425D">
            <w:pPr>
              <w:pStyle w:val="TAL"/>
              <w:rPr>
                <w:sz w:val="16"/>
                <w:szCs w:val="16"/>
                <w:lang w:eastAsia="zh-CN"/>
              </w:rPr>
            </w:pPr>
            <w:r w:rsidRPr="00680E3A">
              <w:rPr>
                <w:sz w:val="16"/>
                <w:szCs w:val="16"/>
                <w:lang w:eastAsia="zh-CN"/>
              </w:rPr>
              <w:t>0078</w:t>
            </w:r>
          </w:p>
        </w:tc>
        <w:tc>
          <w:tcPr>
            <w:tcW w:w="425" w:type="dxa"/>
            <w:shd w:val="solid" w:color="FFFFFF" w:fill="auto"/>
            <w:vAlign w:val="center"/>
          </w:tcPr>
          <w:p w14:paraId="7B1A8B8F" w14:textId="71FD326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468F04C" w14:textId="1982BAA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8D77D7D" w14:textId="473EBB62" w:rsidR="006C135C" w:rsidRPr="00680E3A" w:rsidRDefault="006C135C" w:rsidP="0020425D">
            <w:pPr>
              <w:pStyle w:val="TAL"/>
              <w:rPr>
                <w:sz w:val="16"/>
                <w:szCs w:val="16"/>
                <w:lang w:eastAsia="zh-CN"/>
              </w:rPr>
            </w:pPr>
            <w:r w:rsidRPr="00680E3A">
              <w:rPr>
                <w:sz w:val="16"/>
                <w:szCs w:val="16"/>
                <w:lang w:eastAsia="zh-CN"/>
              </w:rPr>
              <w:t>Corrections on NWDA procedures</w:t>
            </w:r>
          </w:p>
        </w:tc>
        <w:tc>
          <w:tcPr>
            <w:tcW w:w="708" w:type="dxa"/>
            <w:shd w:val="solid" w:color="FFFFFF" w:fill="auto"/>
          </w:tcPr>
          <w:p w14:paraId="4DF5CAC6" w14:textId="4CA772F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5CC2952" w14:textId="77777777" w:rsidTr="0020425D">
        <w:tc>
          <w:tcPr>
            <w:tcW w:w="800" w:type="dxa"/>
            <w:shd w:val="solid" w:color="FFFFFF" w:fill="auto"/>
          </w:tcPr>
          <w:p w14:paraId="7C54ED25" w14:textId="7459FE83"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11A92BC" w14:textId="3B85CB9F"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37C1E85" w14:textId="16E1591F"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5BABC78E" w14:textId="5E24C33E" w:rsidR="006C135C" w:rsidRPr="00680E3A" w:rsidRDefault="006C135C" w:rsidP="0020425D">
            <w:pPr>
              <w:pStyle w:val="TAL"/>
              <w:rPr>
                <w:sz w:val="16"/>
                <w:szCs w:val="16"/>
                <w:lang w:eastAsia="zh-CN"/>
              </w:rPr>
            </w:pPr>
            <w:r w:rsidRPr="00680E3A">
              <w:rPr>
                <w:sz w:val="16"/>
                <w:szCs w:val="16"/>
                <w:lang w:eastAsia="zh-CN"/>
              </w:rPr>
              <w:t>0080</w:t>
            </w:r>
          </w:p>
        </w:tc>
        <w:tc>
          <w:tcPr>
            <w:tcW w:w="425" w:type="dxa"/>
            <w:shd w:val="solid" w:color="FFFFFF" w:fill="auto"/>
            <w:vAlign w:val="center"/>
          </w:tcPr>
          <w:p w14:paraId="68137A5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E4A0B37" w14:textId="4362F83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99D171F" w14:textId="46D935E3" w:rsidR="006C135C" w:rsidRPr="00680E3A" w:rsidRDefault="006C135C" w:rsidP="0020425D">
            <w:pPr>
              <w:pStyle w:val="TAL"/>
              <w:rPr>
                <w:sz w:val="16"/>
                <w:szCs w:val="16"/>
                <w:lang w:eastAsia="zh-CN"/>
              </w:rPr>
            </w:pPr>
            <w:r w:rsidRPr="00680E3A">
              <w:rPr>
                <w:sz w:val="16"/>
                <w:szCs w:val="16"/>
                <w:lang w:eastAsia="zh-CN"/>
              </w:rPr>
              <w:t>Corrections on PFD procedure and SM policy procedure</w:t>
            </w:r>
          </w:p>
        </w:tc>
        <w:tc>
          <w:tcPr>
            <w:tcW w:w="708" w:type="dxa"/>
            <w:shd w:val="solid" w:color="FFFFFF" w:fill="auto"/>
          </w:tcPr>
          <w:p w14:paraId="6A8CC771" w14:textId="15F5327D"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16FE8DE7" w14:textId="77777777" w:rsidTr="0020425D">
        <w:tc>
          <w:tcPr>
            <w:tcW w:w="800" w:type="dxa"/>
            <w:shd w:val="solid" w:color="FFFFFF" w:fill="auto"/>
          </w:tcPr>
          <w:p w14:paraId="7923077D" w14:textId="3E96988E"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E34437" w14:textId="32675DEC"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CBCCAEB" w14:textId="428AF483"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51C18A83" w14:textId="67D30DE5" w:rsidR="006C135C" w:rsidRPr="00680E3A" w:rsidRDefault="006C135C" w:rsidP="0020425D">
            <w:pPr>
              <w:pStyle w:val="TAL"/>
              <w:rPr>
                <w:sz w:val="16"/>
                <w:szCs w:val="16"/>
                <w:lang w:eastAsia="zh-CN"/>
              </w:rPr>
            </w:pPr>
            <w:r w:rsidRPr="00680E3A">
              <w:rPr>
                <w:sz w:val="16"/>
                <w:szCs w:val="16"/>
                <w:lang w:eastAsia="zh-CN"/>
              </w:rPr>
              <w:t>0081</w:t>
            </w:r>
          </w:p>
        </w:tc>
        <w:tc>
          <w:tcPr>
            <w:tcW w:w="425" w:type="dxa"/>
            <w:shd w:val="solid" w:color="FFFFFF" w:fill="auto"/>
            <w:vAlign w:val="center"/>
          </w:tcPr>
          <w:p w14:paraId="08EBA813" w14:textId="26C8EE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9B8445" w14:textId="0581A5D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02E1AB8" w14:textId="59C3794D" w:rsidR="006C135C" w:rsidRPr="00680E3A" w:rsidRDefault="006C135C" w:rsidP="0020425D">
            <w:pPr>
              <w:pStyle w:val="TAL"/>
              <w:rPr>
                <w:sz w:val="16"/>
                <w:szCs w:val="16"/>
                <w:lang w:eastAsia="zh-CN"/>
              </w:rPr>
            </w:pPr>
            <w:r w:rsidRPr="00680E3A">
              <w:rPr>
                <w:sz w:val="16"/>
                <w:szCs w:val="16"/>
                <w:lang w:eastAsia="zh-CN"/>
              </w:rPr>
              <w:t>BDT notification procedure</w:t>
            </w:r>
          </w:p>
        </w:tc>
        <w:tc>
          <w:tcPr>
            <w:tcW w:w="708" w:type="dxa"/>
            <w:shd w:val="solid" w:color="FFFFFF" w:fill="auto"/>
          </w:tcPr>
          <w:p w14:paraId="53C3BB8A" w14:textId="3B115D2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2E1ECEE" w14:textId="77777777" w:rsidTr="0020425D">
        <w:tc>
          <w:tcPr>
            <w:tcW w:w="800" w:type="dxa"/>
            <w:shd w:val="solid" w:color="FFFFFF" w:fill="auto"/>
          </w:tcPr>
          <w:p w14:paraId="2F0E85D0" w14:textId="204B359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5B305281" w14:textId="00538E24"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67DA05D0" w14:textId="2080BBF8"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321DEC6E" w14:textId="05B7D81D" w:rsidR="006C135C" w:rsidRPr="00680E3A" w:rsidRDefault="006C135C" w:rsidP="0020425D">
            <w:pPr>
              <w:pStyle w:val="TAL"/>
              <w:rPr>
                <w:sz w:val="16"/>
                <w:szCs w:val="16"/>
                <w:lang w:eastAsia="zh-CN"/>
              </w:rPr>
            </w:pPr>
            <w:r w:rsidRPr="00680E3A">
              <w:rPr>
                <w:sz w:val="16"/>
                <w:szCs w:val="16"/>
                <w:lang w:eastAsia="zh-CN"/>
              </w:rPr>
              <w:t>0082</w:t>
            </w:r>
          </w:p>
        </w:tc>
        <w:tc>
          <w:tcPr>
            <w:tcW w:w="425" w:type="dxa"/>
            <w:shd w:val="solid" w:color="FFFFFF" w:fill="auto"/>
            <w:vAlign w:val="center"/>
          </w:tcPr>
          <w:p w14:paraId="41041911" w14:textId="78EA892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428A99" w14:textId="589D8FD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CBFF39" w14:textId="2FA3F4C3" w:rsidR="006C135C" w:rsidRPr="00680E3A" w:rsidRDefault="006C135C" w:rsidP="0020425D">
            <w:pPr>
              <w:pStyle w:val="TAL"/>
              <w:rPr>
                <w:sz w:val="16"/>
                <w:szCs w:val="16"/>
                <w:lang w:eastAsia="zh-CN"/>
              </w:rPr>
            </w:pPr>
            <w:r w:rsidRPr="00680E3A">
              <w:rPr>
                <w:sz w:val="16"/>
                <w:szCs w:val="16"/>
                <w:lang w:eastAsia="zh-CN"/>
              </w:rPr>
              <w:t>Update NWDA procedures for more Analytics</w:t>
            </w:r>
          </w:p>
        </w:tc>
        <w:tc>
          <w:tcPr>
            <w:tcW w:w="708" w:type="dxa"/>
            <w:shd w:val="solid" w:color="FFFFFF" w:fill="auto"/>
          </w:tcPr>
          <w:p w14:paraId="510B2046" w14:textId="3FF1A585"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A5ED10C" w14:textId="77777777" w:rsidTr="0020425D">
        <w:tc>
          <w:tcPr>
            <w:tcW w:w="800" w:type="dxa"/>
            <w:shd w:val="solid" w:color="FFFFFF" w:fill="auto"/>
          </w:tcPr>
          <w:p w14:paraId="71F7EEC4" w14:textId="62869D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8FC3CC" w14:textId="614B0BDE"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95746D8" w14:textId="17133445" w:rsidR="006C135C" w:rsidRPr="00680E3A" w:rsidRDefault="006C135C" w:rsidP="0020425D">
            <w:pPr>
              <w:pStyle w:val="TAC"/>
              <w:rPr>
                <w:sz w:val="16"/>
                <w:szCs w:val="16"/>
                <w:lang w:eastAsia="zh-CN"/>
              </w:rPr>
            </w:pPr>
            <w:r w:rsidRPr="00680E3A">
              <w:rPr>
                <w:sz w:val="16"/>
                <w:szCs w:val="16"/>
                <w:lang w:eastAsia="zh-CN"/>
              </w:rPr>
              <w:t>CP-192171</w:t>
            </w:r>
          </w:p>
        </w:tc>
        <w:tc>
          <w:tcPr>
            <w:tcW w:w="473" w:type="dxa"/>
            <w:shd w:val="solid" w:color="FFFFFF" w:fill="auto"/>
            <w:vAlign w:val="center"/>
          </w:tcPr>
          <w:p w14:paraId="0445AF3A" w14:textId="56C8EEC4" w:rsidR="006C135C" w:rsidRPr="00680E3A" w:rsidRDefault="006C135C" w:rsidP="0020425D">
            <w:pPr>
              <w:pStyle w:val="TAL"/>
              <w:rPr>
                <w:sz w:val="16"/>
                <w:szCs w:val="16"/>
                <w:lang w:eastAsia="zh-CN"/>
              </w:rPr>
            </w:pPr>
            <w:r w:rsidRPr="00680E3A">
              <w:rPr>
                <w:sz w:val="16"/>
                <w:szCs w:val="16"/>
                <w:lang w:eastAsia="zh-CN"/>
              </w:rPr>
              <w:t>0083</w:t>
            </w:r>
          </w:p>
        </w:tc>
        <w:tc>
          <w:tcPr>
            <w:tcW w:w="425" w:type="dxa"/>
            <w:shd w:val="solid" w:color="FFFFFF" w:fill="auto"/>
            <w:vAlign w:val="center"/>
          </w:tcPr>
          <w:p w14:paraId="006006FC" w14:textId="757CBBC7"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EF8ACE3" w14:textId="4D3CB4A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0D7B47" w14:textId="2CEC6CED" w:rsidR="006C135C" w:rsidRPr="00680E3A" w:rsidRDefault="006C135C" w:rsidP="0020425D">
            <w:pPr>
              <w:pStyle w:val="TAL"/>
              <w:rPr>
                <w:sz w:val="16"/>
                <w:szCs w:val="16"/>
                <w:lang w:eastAsia="zh-CN"/>
              </w:rPr>
            </w:pPr>
            <w:r w:rsidRPr="00680E3A">
              <w:rPr>
                <w:sz w:val="16"/>
                <w:szCs w:val="16"/>
                <w:lang w:eastAsia="zh-CN"/>
              </w:rPr>
              <w:t>xBDT procedure</w:t>
            </w:r>
          </w:p>
        </w:tc>
        <w:tc>
          <w:tcPr>
            <w:tcW w:w="708" w:type="dxa"/>
            <w:shd w:val="solid" w:color="FFFFFF" w:fill="auto"/>
          </w:tcPr>
          <w:p w14:paraId="113F0992" w14:textId="051B814A"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246B4FE5" w14:textId="77777777" w:rsidTr="0020425D">
        <w:tc>
          <w:tcPr>
            <w:tcW w:w="800" w:type="dxa"/>
            <w:shd w:val="solid" w:color="FFFFFF" w:fill="auto"/>
          </w:tcPr>
          <w:p w14:paraId="7BD53673" w14:textId="43E4BD36"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D96DB41" w14:textId="393BA33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F6621A8" w14:textId="3FF19D0C"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C260A16" w14:textId="332298F2" w:rsidR="006C135C" w:rsidRPr="00680E3A" w:rsidRDefault="006C135C" w:rsidP="0020425D">
            <w:pPr>
              <w:pStyle w:val="TAL"/>
              <w:rPr>
                <w:sz w:val="16"/>
                <w:szCs w:val="16"/>
                <w:lang w:eastAsia="zh-CN"/>
              </w:rPr>
            </w:pPr>
            <w:r w:rsidRPr="00680E3A">
              <w:rPr>
                <w:sz w:val="16"/>
                <w:szCs w:val="16"/>
                <w:lang w:eastAsia="zh-CN"/>
              </w:rPr>
              <w:t>0085</w:t>
            </w:r>
          </w:p>
        </w:tc>
        <w:tc>
          <w:tcPr>
            <w:tcW w:w="425" w:type="dxa"/>
            <w:shd w:val="solid" w:color="FFFFFF" w:fill="auto"/>
            <w:vAlign w:val="center"/>
          </w:tcPr>
          <w:p w14:paraId="0A5DE8F4" w14:textId="51524F9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FBE8EF7" w14:textId="5DC4E96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7F67A8" w14:textId="663A735F" w:rsidR="006C135C" w:rsidRPr="00680E3A" w:rsidRDefault="006C135C" w:rsidP="0020425D">
            <w:pPr>
              <w:pStyle w:val="TAL"/>
              <w:rPr>
                <w:sz w:val="16"/>
                <w:szCs w:val="16"/>
                <w:lang w:eastAsia="zh-CN"/>
              </w:rPr>
            </w:pPr>
            <w:r w:rsidRPr="00680E3A">
              <w:rPr>
                <w:sz w:val="16"/>
                <w:szCs w:val="16"/>
                <w:lang w:eastAsia="zh-CN"/>
              </w:rPr>
              <w:t>Correct AMF behaviour during PCF-initiated AM Policy Association Termination procedure</w:t>
            </w:r>
          </w:p>
        </w:tc>
        <w:tc>
          <w:tcPr>
            <w:tcW w:w="708" w:type="dxa"/>
            <w:shd w:val="solid" w:color="FFFFFF" w:fill="auto"/>
          </w:tcPr>
          <w:p w14:paraId="1EB86E47" w14:textId="6B68FFB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DF8EB3D" w14:textId="77777777" w:rsidTr="0020425D">
        <w:tc>
          <w:tcPr>
            <w:tcW w:w="800" w:type="dxa"/>
            <w:shd w:val="solid" w:color="FFFFFF" w:fill="auto"/>
          </w:tcPr>
          <w:p w14:paraId="6D72CFE8" w14:textId="21653C5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89EE1C1" w14:textId="43C8530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247874D" w14:textId="7727398B"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7D1E54CF" w14:textId="36D77432" w:rsidR="006C135C" w:rsidRPr="00680E3A" w:rsidRDefault="006C135C" w:rsidP="0020425D">
            <w:pPr>
              <w:pStyle w:val="TAL"/>
              <w:rPr>
                <w:sz w:val="16"/>
                <w:szCs w:val="16"/>
                <w:lang w:eastAsia="zh-CN"/>
              </w:rPr>
            </w:pPr>
            <w:r w:rsidRPr="00680E3A">
              <w:rPr>
                <w:sz w:val="16"/>
                <w:szCs w:val="16"/>
                <w:lang w:eastAsia="zh-CN"/>
              </w:rPr>
              <w:t>0086</w:t>
            </w:r>
          </w:p>
        </w:tc>
        <w:tc>
          <w:tcPr>
            <w:tcW w:w="425" w:type="dxa"/>
            <w:shd w:val="solid" w:color="FFFFFF" w:fill="auto"/>
            <w:vAlign w:val="center"/>
          </w:tcPr>
          <w:p w14:paraId="0FA8801D" w14:textId="02916ED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479633" w14:textId="20551AC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B5A0F2D" w14:textId="7BF1D9E7" w:rsidR="006C135C" w:rsidRPr="00680E3A" w:rsidRDefault="006C135C" w:rsidP="0020425D">
            <w:pPr>
              <w:pStyle w:val="TAL"/>
              <w:rPr>
                <w:sz w:val="16"/>
                <w:szCs w:val="16"/>
                <w:lang w:eastAsia="zh-CN"/>
              </w:rPr>
            </w:pPr>
            <w:r w:rsidRPr="00680E3A">
              <w:rPr>
                <w:sz w:val="16"/>
                <w:szCs w:val="16"/>
                <w:lang w:eastAsia="zh-CN"/>
              </w:rPr>
              <w:t>Retrieval of BDT policy data for a set of BDT reference identifiers</w:t>
            </w:r>
          </w:p>
        </w:tc>
        <w:tc>
          <w:tcPr>
            <w:tcW w:w="708" w:type="dxa"/>
            <w:shd w:val="solid" w:color="FFFFFF" w:fill="auto"/>
          </w:tcPr>
          <w:p w14:paraId="3904F35C" w14:textId="084162F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FF06616" w14:textId="77777777" w:rsidTr="0020425D">
        <w:tc>
          <w:tcPr>
            <w:tcW w:w="800" w:type="dxa"/>
            <w:shd w:val="solid" w:color="FFFFFF" w:fill="auto"/>
          </w:tcPr>
          <w:p w14:paraId="1D37A220" w14:textId="74894F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A537A11" w14:textId="52B81488"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ED336" w14:textId="7AF897D2"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F79B454" w14:textId="2DE53B24" w:rsidR="006C135C" w:rsidRPr="00680E3A" w:rsidRDefault="006C135C" w:rsidP="0020425D">
            <w:pPr>
              <w:pStyle w:val="TAL"/>
              <w:rPr>
                <w:sz w:val="16"/>
                <w:szCs w:val="16"/>
                <w:lang w:eastAsia="zh-CN"/>
              </w:rPr>
            </w:pPr>
            <w:r w:rsidRPr="00680E3A">
              <w:rPr>
                <w:sz w:val="16"/>
                <w:szCs w:val="16"/>
                <w:lang w:eastAsia="zh-CN"/>
              </w:rPr>
              <w:t>0088</w:t>
            </w:r>
          </w:p>
        </w:tc>
        <w:tc>
          <w:tcPr>
            <w:tcW w:w="425" w:type="dxa"/>
            <w:shd w:val="solid" w:color="FFFFFF" w:fill="auto"/>
            <w:vAlign w:val="center"/>
          </w:tcPr>
          <w:p w14:paraId="2B07E225" w14:textId="4E1AA4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7B6102" w14:textId="6F2A721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0457313" w14:textId="4A674EF1" w:rsidR="006C135C" w:rsidRPr="00680E3A" w:rsidRDefault="006C135C" w:rsidP="0020425D">
            <w:pPr>
              <w:pStyle w:val="TAL"/>
              <w:rPr>
                <w:sz w:val="16"/>
                <w:szCs w:val="16"/>
                <w:lang w:eastAsia="zh-CN"/>
              </w:rPr>
            </w:pPr>
            <w:r w:rsidRPr="00680E3A">
              <w:rPr>
                <w:sz w:val="16"/>
                <w:szCs w:val="16"/>
                <w:lang w:eastAsia="zh-CN"/>
              </w:rPr>
              <w:t>Correction to PCF selection</w:t>
            </w:r>
          </w:p>
        </w:tc>
        <w:tc>
          <w:tcPr>
            <w:tcW w:w="708" w:type="dxa"/>
            <w:shd w:val="solid" w:color="FFFFFF" w:fill="auto"/>
          </w:tcPr>
          <w:p w14:paraId="635C8893" w14:textId="784C601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231A902" w14:textId="77777777" w:rsidTr="0020425D">
        <w:tc>
          <w:tcPr>
            <w:tcW w:w="800" w:type="dxa"/>
            <w:shd w:val="solid" w:color="FFFFFF" w:fill="auto"/>
          </w:tcPr>
          <w:p w14:paraId="40347E53" w14:textId="762D933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8DF1F94" w14:textId="4D753E3B"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2CB3A0B" w14:textId="25E13F84"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297EAA90" w14:textId="4D4E7BE0" w:rsidR="006C135C" w:rsidRPr="00680E3A" w:rsidRDefault="006C135C" w:rsidP="0020425D">
            <w:pPr>
              <w:pStyle w:val="TAL"/>
              <w:rPr>
                <w:sz w:val="16"/>
                <w:szCs w:val="16"/>
                <w:lang w:eastAsia="zh-CN"/>
              </w:rPr>
            </w:pPr>
            <w:r w:rsidRPr="00680E3A">
              <w:rPr>
                <w:sz w:val="16"/>
                <w:szCs w:val="16"/>
                <w:lang w:eastAsia="zh-CN"/>
              </w:rPr>
              <w:t>0090</w:t>
            </w:r>
          </w:p>
        </w:tc>
        <w:tc>
          <w:tcPr>
            <w:tcW w:w="425" w:type="dxa"/>
            <w:shd w:val="solid" w:color="FFFFFF" w:fill="auto"/>
            <w:vAlign w:val="center"/>
          </w:tcPr>
          <w:p w14:paraId="7B6225BC" w14:textId="56F320C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F4E8BD0" w14:textId="483E764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356A7C6" w14:textId="1F4C2370" w:rsidR="006C135C" w:rsidRPr="00680E3A" w:rsidRDefault="006C135C" w:rsidP="0020425D">
            <w:pPr>
              <w:pStyle w:val="TAL"/>
              <w:rPr>
                <w:sz w:val="16"/>
                <w:szCs w:val="16"/>
                <w:lang w:eastAsia="zh-CN"/>
              </w:rPr>
            </w:pPr>
            <w:r w:rsidRPr="00680E3A">
              <w:rPr>
                <w:sz w:val="16"/>
                <w:szCs w:val="16"/>
                <w:lang w:eastAsia="zh-CN"/>
              </w:rPr>
              <w:t>Correction to QoS Mapping</w:t>
            </w:r>
          </w:p>
        </w:tc>
        <w:tc>
          <w:tcPr>
            <w:tcW w:w="708" w:type="dxa"/>
            <w:shd w:val="solid" w:color="FFFFFF" w:fill="auto"/>
          </w:tcPr>
          <w:p w14:paraId="2E6EF820" w14:textId="46F8488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D06A072" w14:textId="77777777" w:rsidTr="0020425D">
        <w:tc>
          <w:tcPr>
            <w:tcW w:w="800" w:type="dxa"/>
            <w:shd w:val="solid" w:color="FFFFFF" w:fill="auto"/>
          </w:tcPr>
          <w:p w14:paraId="0BB0E3AE" w14:textId="02463F1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C1B3BE4" w14:textId="5BEDEFD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BD55DB6" w14:textId="52174A06"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2378FEB0" w14:textId="627FB220" w:rsidR="006C135C" w:rsidRPr="00680E3A" w:rsidRDefault="006C135C" w:rsidP="0020425D">
            <w:pPr>
              <w:pStyle w:val="TAL"/>
              <w:rPr>
                <w:sz w:val="16"/>
                <w:szCs w:val="16"/>
                <w:lang w:eastAsia="zh-CN"/>
              </w:rPr>
            </w:pPr>
            <w:r w:rsidRPr="00680E3A">
              <w:rPr>
                <w:sz w:val="16"/>
                <w:szCs w:val="16"/>
                <w:lang w:eastAsia="zh-CN"/>
              </w:rPr>
              <w:t>0091</w:t>
            </w:r>
          </w:p>
        </w:tc>
        <w:tc>
          <w:tcPr>
            <w:tcW w:w="425" w:type="dxa"/>
            <w:shd w:val="solid" w:color="FFFFFF" w:fill="auto"/>
            <w:vAlign w:val="center"/>
          </w:tcPr>
          <w:p w14:paraId="73CF6B2B" w14:textId="57E16FAF"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74F4A87" w14:textId="7E8662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7EB0B43" w14:textId="0475A94C" w:rsidR="006C135C" w:rsidRPr="00680E3A" w:rsidRDefault="006C135C" w:rsidP="0020425D">
            <w:pPr>
              <w:pStyle w:val="TAL"/>
              <w:rPr>
                <w:sz w:val="16"/>
                <w:szCs w:val="16"/>
                <w:lang w:eastAsia="zh-CN"/>
              </w:rPr>
            </w:pPr>
            <w:r w:rsidRPr="00680E3A">
              <w:rPr>
                <w:sz w:val="16"/>
                <w:szCs w:val="16"/>
                <w:lang w:eastAsia="zh-CN"/>
              </w:rPr>
              <w:t>QoS Handling for V2X Communication</w:t>
            </w:r>
          </w:p>
        </w:tc>
        <w:tc>
          <w:tcPr>
            <w:tcW w:w="708" w:type="dxa"/>
            <w:shd w:val="solid" w:color="FFFFFF" w:fill="auto"/>
          </w:tcPr>
          <w:p w14:paraId="4F1BEAAC" w14:textId="30EC783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4E107487" w14:textId="77777777" w:rsidTr="0020425D">
        <w:tc>
          <w:tcPr>
            <w:tcW w:w="800" w:type="dxa"/>
            <w:shd w:val="solid" w:color="FFFFFF" w:fill="auto"/>
          </w:tcPr>
          <w:p w14:paraId="2FD1DFA6" w14:textId="6853343C"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217DBAD3" w14:textId="5B07CFC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4EA1F" w14:textId="55BB6B19"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73468D50" w14:textId="12087B72" w:rsidR="006C135C" w:rsidRPr="00680E3A" w:rsidRDefault="006C135C" w:rsidP="0020425D">
            <w:pPr>
              <w:pStyle w:val="TAL"/>
              <w:rPr>
                <w:sz w:val="16"/>
                <w:szCs w:val="16"/>
                <w:lang w:eastAsia="zh-CN"/>
              </w:rPr>
            </w:pPr>
            <w:r w:rsidRPr="00680E3A">
              <w:rPr>
                <w:sz w:val="16"/>
                <w:szCs w:val="16"/>
                <w:lang w:eastAsia="zh-CN"/>
              </w:rPr>
              <w:t>0092</w:t>
            </w:r>
          </w:p>
        </w:tc>
        <w:tc>
          <w:tcPr>
            <w:tcW w:w="425" w:type="dxa"/>
            <w:shd w:val="solid" w:color="FFFFFF" w:fill="auto"/>
            <w:vAlign w:val="center"/>
          </w:tcPr>
          <w:p w14:paraId="74A81F2F" w14:textId="6A748453"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0C14848" w14:textId="1305620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1FED5E3" w14:textId="508EACBD" w:rsidR="006C135C" w:rsidRPr="00680E3A" w:rsidRDefault="006C135C" w:rsidP="0020425D">
            <w:pPr>
              <w:pStyle w:val="TAL"/>
              <w:rPr>
                <w:sz w:val="16"/>
                <w:szCs w:val="16"/>
                <w:lang w:eastAsia="zh-CN"/>
              </w:rPr>
            </w:pPr>
            <w:r w:rsidRPr="00680E3A">
              <w:rPr>
                <w:sz w:val="16"/>
                <w:szCs w:val="16"/>
                <w:lang w:eastAsia="zh-CN"/>
              </w:rPr>
              <w:t>QoS mapping for QoS Handling for V2X Communication</w:t>
            </w:r>
          </w:p>
        </w:tc>
        <w:tc>
          <w:tcPr>
            <w:tcW w:w="708" w:type="dxa"/>
            <w:shd w:val="solid" w:color="FFFFFF" w:fill="auto"/>
          </w:tcPr>
          <w:p w14:paraId="6860364F" w14:textId="0C85B4B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170A477" w14:textId="77777777" w:rsidTr="0020425D">
        <w:tc>
          <w:tcPr>
            <w:tcW w:w="800" w:type="dxa"/>
            <w:shd w:val="solid" w:color="FFFFFF" w:fill="auto"/>
          </w:tcPr>
          <w:p w14:paraId="659FA0B8" w14:textId="59621A28"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7E5ADE0" w14:textId="239261D3"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014C4DF5" w14:textId="41BFB32B"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675772D6" w14:textId="72495874" w:rsidR="006C135C" w:rsidRPr="00680E3A" w:rsidRDefault="006C135C" w:rsidP="0020425D">
            <w:pPr>
              <w:pStyle w:val="TAL"/>
              <w:rPr>
                <w:sz w:val="16"/>
                <w:szCs w:val="16"/>
                <w:lang w:eastAsia="zh-CN"/>
              </w:rPr>
            </w:pPr>
            <w:r w:rsidRPr="00680E3A">
              <w:rPr>
                <w:sz w:val="16"/>
                <w:szCs w:val="16"/>
                <w:lang w:eastAsia="zh-CN"/>
              </w:rPr>
              <w:t>0093</w:t>
            </w:r>
          </w:p>
        </w:tc>
        <w:tc>
          <w:tcPr>
            <w:tcW w:w="425" w:type="dxa"/>
            <w:shd w:val="solid" w:color="FFFFFF" w:fill="auto"/>
            <w:vAlign w:val="center"/>
          </w:tcPr>
          <w:p w14:paraId="20DD7CD9" w14:textId="02D340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C0B4E7F" w14:textId="7D5280E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8CF4AC9" w14:textId="6128D7DE" w:rsidR="006C135C" w:rsidRPr="00680E3A" w:rsidRDefault="006C135C" w:rsidP="0020425D">
            <w:pPr>
              <w:pStyle w:val="TAL"/>
              <w:rPr>
                <w:sz w:val="16"/>
                <w:szCs w:val="16"/>
                <w:lang w:eastAsia="zh-CN"/>
              </w:rPr>
            </w:pPr>
            <w:r w:rsidRPr="00680E3A">
              <w:rPr>
                <w:sz w:val="16"/>
                <w:szCs w:val="16"/>
                <w:lang w:eastAsia="zh-CN"/>
              </w:rPr>
              <w:t>Architecture clarification for eSBA</w:t>
            </w:r>
          </w:p>
        </w:tc>
        <w:tc>
          <w:tcPr>
            <w:tcW w:w="708" w:type="dxa"/>
            <w:shd w:val="solid" w:color="FFFFFF" w:fill="auto"/>
          </w:tcPr>
          <w:p w14:paraId="1374C32F" w14:textId="76EE536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B24481F" w14:textId="77777777" w:rsidTr="0020425D">
        <w:tc>
          <w:tcPr>
            <w:tcW w:w="800" w:type="dxa"/>
            <w:shd w:val="solid" w:color="FFFFFF" w:fill="auto"/>
          </w:tcPr>
          <w:p w14:paraId="2C315863" w14:textId="39EFD089"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189571" w14:textId="401FFA9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62A1B31" w14:textId="25DDAFD4"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28620C7B" w14:textId="44AF0F3D" w:rsidR="006C135C" w:rsidRPr="00680E3A" w:rsidRDefault="006C135C" w:rsidP="0020425D">
            <w:pPr>
              <w:pStyle w:val="TAL"/>
              <w:rPr>
                <w:sz w:val="16"/>
                <w:szCs w:val="16"/>
                <w:lang w:eastAsia="zh-CN"/>
              </w:rPr>
            </w:pPr>
            <w:r w:rsidRPr="00680E3A">
              <w:rPr>
                <w:sz w:val="16"/>
                <w:szCs w:val="16"/>
                <w:lang w:eastAsia="zh-CN"/>
              </w:rPr>
              <w:t>0094</w:t>
            </w:r>
          </w:p>
        </w:tc>
        <w:tc>
          <w:tcPr>
            <w:tcW w:w="425" w:type="dxa"/>
            <w:shd w:val="solid" w:color="FFFFFF" w:fill="auto"/>
            <w:vAlign w:val="center"/>
          </w:tcPr>
          <w:p w14:paraId="548590D1" w14:textId="0AE86BF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23117C5E" w14:textId="1183475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DCDED6" w14:textId="74548F32" w:rsidR="006C135C" w:rsidRPr="00680E3A" w:rsidRDefault="006C135C" w:rsidP="0020425D">
            <w:pPr>
              <w:pStyle w:val="TAL"/>
              <w:rPr>
                <w:sz w:val="16"/>
                <w:szCs w:val="16"/>
                <w:lang w:eastAsia="zh-CN"/>
              </w:rPr>
            </w:pPr>
            <w:r w:rsidRPr="00680E3A">
              <w:rPr>
                <w:sz w:val="16"/>
                <w:szCs w:val="16"/>
                <w:lang w:eastAsia="zh-CN"/>
              </w:rPr>
              <w:t>PCF selection for eSBA</w:t>
            </w:r>
          </w:p>
        </w:tc>
        <w:tc>
          <w:tcPr>
            <w:tcW w:w="708" w:type="dxa"/>
            <w:shd w:val="solid" w:color="FFFFFF" w:fill="auto"/>
          </w:tcPr>
          <w:p w14:paraId="645DBCE3" w14:textId="6B067303"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A5B3581" w14:textId="77777777" w:rsidTr="0020425D">
        <w:tc>
          <w:tcPr>
            <w:tcW w:w="800" w:type="dxa"/>
            <w:shd w:val="solid" w:color="FFFFFF" w:fill="auto"/>
          </w:tcPr>
          <w:p w14:paraId="0A8264EA" w14:textId="482094A4"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476609B9" w14:textId="24F33E4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08FD832" w14:textId="22AA114D" w:rsidR="006C135C" w:rsidRPr="00680E3A" w:rsidRDefault="006C135C" w:rsidP="0020425D">
            <w:pPr>
              <w:pStyle w:val="TAC"/>
              <w:rPr>
                <w:sz w:val="16"/>
                <w:szCs w:val="16"/>
                <w:lang w:eastAsia="zh-CN"/>
              </w:rPr>
            </w:pPr>
            <w:r w:rsidRPr="00680E3A">
              <w:rPr>
                <w:sz w:val="16"/>
                <w:szCs w:val="16"/>
                <w:lang w:eastAsia="zh-CN"/>
              </w:rPr>
              <w:t>CP-193181</w:t>
            </w:r>
          </w:p>
        </w:tc>
        <w:tc>
          <w:tcPr>
            <w:tcW w:w="473" w:type="dxa"/>
            <w:shd w:val="solid" w:color="FFFFFF" w:fill="auto"/>
            <w:vAlign w:val="center"/>
          </w:tcPr>
          <w:p w14:paraId="1965D5C6" w14:textId="71667E14" w:rsidR="006C135C" w:rsidRPr="00680E3A" w:rsidRDefault="006C135C" w:rsidP="0020425D">
            <w:pPr>
              <w:pStyle w:val="TAL"/>
              <w:rPr>
                <w:sz w:val="16"/>
                <w:szCs w:val="16"/>
                <w:lang w:eastAsia="zh-CN"/>
              </w:rPr>
            </w:pPr>
            <w:r w:rsidRPr="00680E3A">
              <w:rPr>
                <w:sz w:val="16"/>
                <w:szCs w:val="16"/>
                <w:lang w:eastAsia="zh-CN"/>
              </w:rPr>
              <w:t>0097</w:t>
            </w:r>
          </w:p>
        </w:tc>
        <w:tc>
          <w:tcPr>
            <w:tcW w:w="425" w:type="dxa"/>
            <w:shd w:val="solid" w:color="FFFFFF" w:fill="auto"/>
            <w:vAlign w:val="center"/>
          </w:tcPr>
          <w:p w14:paraId="72C6DE13" w14:textId="03FFAD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242743D" w14:textId="02B2678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A723362" w14:textId="113A3CF9" w:rsidR="006C135C" w:rsidRPr="00680E3A" w:rsidRDefault="006C135C" w:rsidP="0020425D">
            <w:pPr>
              <w:pStyle w:val="TAL"/>
              <w:rPr>
                <w:sz w:val="16"/>
                <w:szCs w:val="16"/>
                <w:lang w:eastAsia="zh-CN"/>
              </w:rPr>
            </w:pPr>
            <w:r w:rsidRPr="00680E3A">
              <w:rPr>
                <w:sz w:val="16"/>
                <w:szCs w:val="16"/>
                <w:lang w:eastAsia="zh-CN"/>
              </w:rPr>
              <w:t>Include AF relocation acknowledgement into Traffic influence procedures</w:t>
            </w:r>
          </w:p>
        </w:tc>
        <w:tc>
          <w:tcPr>
            <w:tcW w:w="708" w:type="dxa"/>
            <w:shd w:val="solid" w:color="FFFFFF" w:fill="auto"/>
          </w:tcPr>
          <w:p w14:paraId="6A2A0DAA" w14:textId="0241E64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DDB54D6" w14:textId="77777777" w:rsidTr="0020425D">
        <w:tc>
          <w:tcPr>
            <w:tcW w:w="800" w:type="dxa"/>
            <w:shd w:val="solid" w:color="FFFFFF" w:fill="auto"/>
          </w:tcPr>
          <w:p w14:paraId="0E4EF50D" w14:textId="02525C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061B9C30" w14:textId="2CAF99E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C439435" w14:textId="67B045DA" w:rsidR="006C135C" w:rsidRPr="00680E3A" w:rsidRDefault="006C135C" w:rsidP="0020425D">
            <w:pPr>
              <w:pStyle w:val="TAC"/>
              <w:rPr>
                <w:sz w:val="16"/>
                <w:szCs w:val="16"/>
                <w:lang w:eastAsia="zh-CN"/>
              </w:rPr>
            </w:pPr>
            <w:r w:rsidRPr="00680E3A">
              <w:rPr>
                <w:sz w:val="16"/>
                <w:szCs w:val="16"/>
                <w:lang w:eastAsia="zh-CN"/>
              </w:rPr>
              <w:t>CP-193215</w:t>
            </w:r>
          </w:p>
        </w:tc>
        <w:tc>
          <w:tcPr>
            <w:tcW w:w="473" w:type="dxa"/>
            <w:shd w:val="solid" w:color="FFFFFF" w:fill="auto"/>
            <w:vAlign w:val="center"/>
          </w:tcPr>
          <w:p w14:paraId="7799ACFC" w14:textId="7074B49A" w:rsidR="006C135C" w:rsidRPr="00680E3A" w:rsidRDefault="006C135C" w:rsidP="0020425D">
            <w:pPr>
              <w:pStyle w:val="TAL"/>
              <w:rPr>
                <w:sz w:val="16"/>
                <w:szCs w:val="16"/>
                <w:lang w:eastAsia="zh-CN"/>
              </w:rPr>
            </w:pPr>
            <w:r w:rsidRPr="00680E3A">
              <w:rPr>
                <w:sz w:val="16"/>
                <w:szCs w:val="16"/>
                <w:lang w:eastAsia="zh-CN"/>
              </w:rPr>
              <w:t>0098</w:t>
            </w:r>
          </w:p>
        </w:tc>
        <w:tc>
          <w:tcPr>
            <w:tcW w:w="425" w:type="dxa"/>
            <w:shd w:val="solid" w:color="FFFFFF" w:fill="auto"/>
            <w:vAlign w:val="center"/>
          </w:tcPr>
          <w:p w14:paraId="5D8E49F0" w14:textId="4841742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36B768E9" w14:textId="1212C27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5407BA0" w14:textId="74BBC43E" w:rsidR="006C135C" w:rsidRPr="00680E3A" w:rsidRDefault="006C135C" w:rsidP="0020425D">
            <w:pPr>
              <w:pStyle w:val="TAL"/>
              <w:rPr>
                <w:sz w:val="16"/>
                <w:szCs w:val="16"/>
                <w:lang w:eastAsia="zh-CN"/>
              </w:rPr>
            </w:pPr>
            <w:r w:rsidRPr="00680E3A">
              <w:rPr>
                <w:sz w:val="16"/>
                <w:szCs w:val="16"/>
                <w:lang w:eastAsia="zh-CN"/>
              </w:rPr>
              <w:t>Coverage and Handover Enhancements for Media (CHEM)</w:t>
            </w:r>
          </w:p>
        </w:tc>
        <w:tc>
          <w:tcPr>
            <w:tcW w:w="708" w:type="dxa"/>
            <w:shd w:val="solid" w:color="FFFFFF" w:fill="auto"/>
          </w:tcPr>
          <w:p w14:paraId="05D37FD2" w14:textId="62647D60"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6F1B891" w14:textId="77777777" w:rsidTr="0020425D">
        <w:tc>
          <w:tcPr>
            <w:tcW w:w="800" w:type="dxa"/>
            <w:shd w:val="solid" w:color="FFFFFF" w:fill="auto"/>
          </w:tcPr>
          <w:p w14:paraId="5ED52ABC" w14:textId="5242562F"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2D55D7E" w14:textId="55F13C2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E707387" w14:textId="229DF119" w:rsidR="006C135C" w:rsidRPr="00680E3A" w:rsidRDefault="006C135C" w:rsidP="0020425D">
            <w:pPr>
              <w:pStyle w:val="TAC"/>
              <w:rPr>
                <w:sz w:val="16"/>
                <w:szCs w:val="16"/>
                <w:lang w:eastAsia="zh-CN"/>
              </w:rPr>
            </w:pPr>
            <w:r w:rsidRPr="00680E3A">
              <w:rPr>
                <w:sz w:val="16"/>
                <w:szCs w:val="16"/>
                <w:lang w:eastAsia="zh-CN"/>
              </w:rPr>
              <w:t>CP-193197</w:t>
            </w:r>
          </w:p>
        </w:tc>
        <w:tc>
          <w:tcPr>
            <w:tcW w:w="473" w:type="dxa"/>
            <w:shd w:val="solid" w:color="FFFFFF" w:fill="auto"/>
            <w:vAlign w:val="center"/>
          </w:tcPr>
          <w:p w14:paraId="7B0CEA31" w14:textId="20371DC2" w:rsidR="006C135C" w:rsidRPr="00680E3A" w:rsidRDefault="006C135C" w:rsidP="0020425D">
            <w:pPr>
              <w:pStyle w:val="TAL"/>
              <w:rPr>
                <w:sz w:val="16"/>
                <w:szCs w:val="16"/>
                <w:lang w:eastAsia="zh-CN"/>
              </w:rPr>
            </w:pPr>
            <w:r w:rsidRPr="00680E3A">
              <w:rPr>
                <w:sz w:val="16"/>
                <w:szCs w:val="16"/>
                <w:lang w:eastAsia="zh-CN"/>
              </w:rPr>
              <w:t>0099</w:t>
            </w:r>
          </w:p>
        </w:tc>
        <w:tc>
          <w:tcPr>
            <w:tcW w:w="425" w:type="dxa"/>
            <w:shd w:val="solid" w:color="FFFFFF" w:fill="auto"/>
            <w:vAlign w:val="center"/>
          </w:tcPr>
          <w:p w14:paraId="39814613" w14:textId="7D7D4E8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F6A0C83" w14:textId="4B39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26ECD9E" w14:textId="76E7331B" w:rsidR="006C135C" w:rsidRPr="00680E3A" w:rsidRDefault="006C135C" w:rsidP="0020425D">
            <w:pPr>
              <w:pStyle w:val="TAL"/>
              <w:rPr>
                <w:sz w:val="16"/>
                <w:szCs w:val="16"/>
                <w:lang w:eastAsia="zh-CN"/>
              </w:rPr>
            </w:pPr>
            <w:r w:rsidRPr="00680E3A">
              <w:rPr>
                <w:sz w:val="16"/>
                <w:szCs w:val="16"/>
                <w:lang w:eastAsia="zh-CN"/>
              </w:rPr>
              <w:t>MCS Priority Level</w:t>
            </w:r>
          </w:p>
        </w:tc>
        <w:tc>
          <w:tcPr>
            <w:tcW w:w="708" w:type="dxa"/>
            <w:shd w:val="solid" w:color="FFFFFF" w:fill="auto"/>
          </w:tcPr>
          <w:p w14:paraId="3FD2D993" w14:textId="1EA0852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A3C744F" w14:textId="77777777" w:rsidTr="0020425D">
        <w:tc>
          <w:tcPr>
            <w:tcW w:w="800" w:type="dxa"/>
            <w:shd w:val="solid" w:color="FFFFFF" w:fill="auto"/>
          </w:tcPr>
          <w:p w14:paraId="477FEF6F" w14:textId="7C46ED9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2114AD2" w14:textId="481498A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C70176E" w14:textId="593256A7"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333FB931" w14:textId="7B331FC7" w:rsidR="006C135C" w:rsidRPr="00680E3A" w:rsidRDefault="006C135C" w:rsidP="0020425D">
            <w:pPr>
              <w:pStyle w:val="TAL"/>
              <w:rPr>
                <w:sz w:val="16"/>
                <w:szCs w:val="16"/>
                <w:lang w:eastAsia="zh-CN"/>
              </w:rPr>
            </w:pPr>
            <w:r w:rsidRPr="00680E3A">
              <w:rPr>
                <w:sz w:val="16"/>
                <w:szCs w:val="16"/>
                <w:lang w:eastAsia="zh-CN"/>
              </w:rPr>
              <w:t>0101</w:t>
            </w:r>
          </w:p>
        </w:tc>
        <w:tc>
          <w:tcPr>
            <w:tcW w:w="425" w:type="dxa"/>
            <w:shd w:val="solid" w:color="FFFFFF" w:fill="auto"/>
            <w:vAlign w:val="center"/>
          </w:tcPr>
          <w:p w14:paraId="2EB06BA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1F0A96" w14:textId="735710B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E5EE50" w14:textId="6E288328" w:rsidR="006C135C" w:rsidRPr="00680E3A" w:rsidRDefault="006C135C" w:rsidP="0020425D">
            <w:pPr>
              <w:pStyle w:val="TAL"/>
              <w:rPr>
                <w:sz w:val="16"/>
                <w:szCs w:val="16"/>
                <w:lang w:eastAsia="zh-CN"/>
              </w:rPr>
            </w:pPr>
            <w:r w:rsidRPr="00680E3A">
              <w:rPr>
                <w:sz w:val="16"/>
                <w:szCs w:val="16"/>
                <w:lang w:eastAsia="zh-CN"/>
              </w:rPr>
              <w:t>Remove EN related to BDT reference ID storage in SMPolicyData</w:t>
            </w:r>
          </w:p>
        </w:tc>
        <w:tc>
          <w:tcPr>
            <w:tcW w:w="708" w:type="dxa"/>
            <w:shd w:val="solid" w:color="FFFFFF" w:fill="auto"/>
          </w:tcPr>
          <w:p w14:paraId="35F45A64" w14:textId="233C978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5396590" w14:textId="77777777" w:rsidTr="0020425D">
        <w:tc>
          <w:tcPr>
            <w:tcW w:w="800" w:type="dxa"/>
            <w:shd w:val="solid" w:color="FFFFFF" w:fill="auto"/>
          </w:tcPr>
          <w:p w14:paraId="310D65AA" w14:textId="35FA2CB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A01ED97" w14:textId="5992356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704BAF4" w14:textId="5918ABB4" w:rsidR="006C135C" w:rsidRPr="00680E3A" w:rsidRDefault="006C135C" w:rsidP="0020425D">
            <w:pPr>
              <w:pStyle w:val="TAC"/>
              <w:rPr>
                <w:sz w:val="16"/>
                <w:szCs w:val="16"/>
                <w:lang w:eastAsia="zh-CN"/>
              </w:rPr>
            </w:pPr>
            <w:r w:rsidRPr="00680E3A">
              <w:rPr>
                <w:sz w:val="16"/>
                <w:szCs w:val="16"/>
                <w:lang w:eastAsia="zh-CN"/>
              </w:rPr>
              <w:t>CP-193217</w:t>
            </w:r>
          </w:p>
        </w:tc>
        <w:tc>
          <w:tcPr>
            <w:tcW w:w="473" w:type="dxa"/>
            <w:shd w:val="solid" w:color="FFFFFF" w:fill="auto"/>
            <w:vAlign w:val="center"/>
          </w:tcPr>
          <w:p w14:paraId="3B852192" w14:textId="22800411" w:rsidR="006C135C" w:rsidRPr="00680E3A" w:rsidRDefault="006C135C" w:rsidP="0020425D">
            <w:pPr>
              <w:pStyle w:val="TAL"/>
              <w:rPr>
                <w:sz w:val="16"/>
                <w:szCs w:val="16"/>
                <w:lang w:eastAsia="zh-CN"/>
              </w:rPr>
            </w:pPr>
            <w:r w:rsidRPr="00680E3A">
              <w:rPr>
                <w:sz w:val="16"/>
                <w:szCs w:val="16"/>
                <w:lang w:eastAsia="zh-CN"/>
              </w:rPr>
              <w:t>0102</w:t>
            </w:r>
          </w:p>
        </w:tc>
        <w:tc>
          <w:tcPr>
            <w:tcW w:w="425" w:type="dxa"/>
            <w:shd w:val="solid" w:color="FFFFFF" w:fill="auto"/>
            <w:vAlign w:val="center"/>
          </w:tcPr>
          <w:p w14:paraId="7D65AC56" w14:textId="2428B454"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0915854" w14:textId="489ABE2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2F65660" w14:textId="737E9F02" w:rsidR="006C135C" w:rsidRPr="00680E3A" w:rsidRDefault="006C135C" w:rsidP="0020425D">
            <w:pPr>
              <w:pStyle w:val="TAL"/>
              <w:rPr>
                <w:sz w:val="16"/>
                <w:szCs w:val="16"/>
                <w:lang w:eastAsia="zh-CN"/>
              </w:rPr>
            </w:pPr>
            <w:r w:rsidRPr="00680E3A">
              <w:rPr>
                <w:sz w:val="16"/>
                <w:szCs w:val="16"/>
                <w:lang w:eastAsia="zh-CN"/>
              </w:rPr>
              <w:t>QoS Parameter mapping at AF, N5 interface</w:t>
            </w:r>
          </w:p>
        </w:tc>
        <w:tc>
          <w:tcPr>
            <w:tcW w:w="708" w:type="dxa"/>
            <w:shd w:val="solid" w:color="FFFFFF" w:fill="auto"/>
          </w:tcPr>
          <w:p w14:paraId="5F5C5BC4" w14:textId="5BA707AF"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30084791" w14:textId="77777777" w:rsidTr="0020425D">
        <w:tc>
          <w:tcPr>
            <w:tcW w:w="800" w:type="dxa"/>
            <w:shd w:val="solid" w:color="FFFFFF" w:fill="auto"/>
          </w:tcPr>
          <w:p w14:paraId="7D0D2420" w14:textId="48AE5B52"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2FD110" w14:textId="63F223D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1745350" w14:textId="5B56D5A3" w:rsidR="006C135C" w:rsidRPr="00680E3A" w:rsidRDefault="006C135C" w:rsidP="0020425D">
            <w:pPr>
              <w:pStyle w:val="TAC"/>
              <w:rPr>
                <w:sz w:val="16"/>
                <w:szCs w:val="16"/>
                <w:lang w:eastAsia="zh-CN"/>
              </w:rPr>
            </w:pPr>
            <w:r w:rsidRPr="00680E3A">
              <w:rPr>
                <w:sz w:val="16"/>
                <w:szCs w:val="16"/>
                <w:lang w:eastAsia="zh-CN"/>
              </w:rPr>
              <w:t>CP-193196</w:t>
            </w:r>
          </w:p>
        </w:tc>
        <w:tc>
          <w:tcPr>
            <w:tcW w:w="473" w:type="dxa"/>
            <w:shd w:val="solid" w:color="FFFFFF" w:fill="auto"/>
            <w:vAlign w:val="center"/>
          </w:tcPr>
          <w:p w14:paraId="76AD11AE" w14:textId="2D4EADD3" w:rsidR="006C135C" w:rsidRPr="00680E3A" w:rsidRDefault="006C135C" w:rsidP="0020425D">
            <w:pPr>
              <w:pStyle w:val="TAL"/>
              <w:rPr>
                <w:sz w:val="16"/>
                <w:szCs w:val="16"/>
                <w:lang w:eastAsia="zh-CN"/>
              </w:rPr>
            </w:pPr>
            <w:r w:rsidRPr="00680E3A">
              <w:rPr>
                <w:sz w:val="16"/>
                <w:szCs w:val="16"/>
                <w:lang w:eastAsia="zh-CN"/>
              </w:rPr>
              <w:t>0103</w:t>
            </w:r>
          </w:p>
        </w:tc>
        <w:tc>
          <w:tcPr>
            <w:tcW w:w="425" w:type="dxa"/>
            <w:shd w:val="solid" w:color="FFFFFF" w:fill="auto"/>
            <w:vAlign w:val="center"/>
          </w:tcPr>
          <w:p w14:paraId="688C3672" w14:textId="3E6F48CD"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6611A587" w14:textId="4E48AF7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E081E62" w14:textId="557F937C" w:rsidR="006C135C" w:rsidRPr="00680E3A" w:rsidRDefault="006C135C" w:rsidP="0020425D">
            <w:pPr>
              <w:pStyle w:val="TAL"/>
              <w:rPr>
                <w:sz w:val="16"/>
                <w:szCs w:val="16"/>
                <w:lang w:eastAsia="zh-CN"/>
              </w:rPr>
            </w:pPr>
            <w:r w:rsidRPr="00680E3A">
              <w:rPr>
                <w:sz w:val="16"/>
                <w:szCs w:val="16"/>
                <w:lang w:eastAsia="zh-CN"/>
              </w:rPr>
              <w:t>Skeleton for Annex B, Signalling Flows for IMS</w:t>
            </w:r>
          </w:p>
        </w:tc>
        <w:tc>
          <w:tcPr>
            <w:tcW w:w="708" w:type="dxa"/>
            <w:shd w:val="solid" w:color="FFFFFF" w:fill="auto"/>
          </w:tcPr>
          <w:p w14:paraId="2882767C" w14:textId="1A49EB8B"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57B66721" w14:textId="77777777" w:rsidTr="0020425D">
        <w:tc>
          <w:tcPr>
            <w:tcW w:w="800" w:type="dxa"/>
            <w:shd w:val="solid" w:color="FFFFFF" w:fill="auto"/>
          </w:tcPr>
          <w:p w14:paraId="44B3A4D1" w14:textId="0B9F43B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C6B8DF" w14:textId="77F59E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4AF1FC5" w14:textId="24CC4286" w:rsidR="006C135C" w:rsidRPr="00680E3A" w:rsidRDefault="006C135C" w:rsidP="0020425D">
            <w:pPr>
              <w:pStyle w:val="TAC"/>
              <w:rPr>
                <w:sz w:val="16"/>
                <w:szCs w:val="16"/>
                <w:lang w:eastAsia="zh-CN"/>
              </w:rPr>
            </w:pPr>
            <w:r w:rsidRPr="00680E3A">
              <w:rPr>
                <w:sz w:val="16"/>
                <w:szCs w:val="16"/>
                <w:lang w:eastAsia="zh-CN"/>
              </w:rPr>
              <w:t>CP-200208</w:t>
            </w:r>
          </w:p>
        </w:tc>
        <w:tc>
          <w:tcPr>
            <w:tcW w:w="473" w:type="dxa"/>
            <w:shd w:val="solid" w:color="FFFFFF" w:fill="auto"/>
            <w:vAlign w:val="center"/>
          </w:tcPr>
          <w:p w14:paraId="7D62C3D2" w14:textId="4B20D0B1" w:rsidR="006C135C" w:rsidRPr="00680E3A" w:rsidRDefault="006C135C" w:rsidP="0020425D">
            <w:pPr>
              <w:pStyle w:val="TAL"/>
              <w:rPr>
                <w:sz w:val="16"/>
                <w:szCs w:val="16"/>
                <w:lang w:eastAsia="zh-CN"/>
              </w:rPr>
            </w:pPr>
            <w:r w:rsidRPr="00680E3A">
              <w:rPr>
                <w:sz w:val="16"/>
                <w:szCs w:val="16"/>
                <w:lang w:eastAsia="zh-CN"/>
              </w:rPr>
              <w:t>0100</w:t>
            </w:r>
          </w:p>
        </w:tc>
        <w:tc>
          <w:tcPr>
            <w:tcW w:w="425" w:type="dxa"/>
            <w:shd w:val="solid" w:color="FFFFFF" w:fill="auto"/>
            <w:vAlign w:val="center"/>
          </w:tcPr>
          <w:p w14:paraId="50FF47D9" w14:textId="44F2F11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C7433B6" w14:textId="3718C51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0F0ABD4" w14:textId="4C4D0DB8" w:rsidR="006C135C" w:rsidRPr="00680E3A" w:rsidRDefault="006C135C" w:rsidP="0020425D">
            <w:pPr>
              <w:pStyle w:val="TAL"/>
              <w:rPr>
                <w:sz w:val="16"/>
                <w:szCs w:val="16"/>
                <w:lang w:eastAsia="zh-CN"/>
              </w:rPr>
            </w:pPr>
            <w:r w:rsidRPr="00680E3A">
              <w:rPr>
                <w:sz w:val="16"/>
                <w:szCs w:val="16"/>
                <w:lang w:eastAsia="zh-CN"/>
              </w:rPr>
              <w:t>BDT renegotiation upon the network conditions change</w:t>
            </w:r>
          </w:p>
        </w:tc>
        <w:tc>
          <w:tcPr>
            <w:tcW w:w="708" w:type="dxa"/>
            <w:shd w:val="solid" w:color="FFFFFF" w:fill="auto"/>
          </w:tcPr>
          <w:p w14:paraId="6BFCAE44" w14:textId="43141EF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F099B9C" w14:textId="77777777" w:rsidTr="0020425D">
        <w:tc>
          <w:tcPr>
            <w:tcW w:w="800" w:type="dxa"/>
            <w:shd w:val="solid" w:color="FFFFFF" w:fill="auto"/>
          </w:tcPr>
          <w:p w14:paraId="2B2A2F3B" w14:textId="6EA38D0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62C4CD" w14:textId="1366523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424A232" w14:textId="576BACAA"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C6F3B12" w14:textId="58CBDC8F" w:rsidR="006C135C" w:rsidRPr="00680E3A" w:rsidRDefault="006C135C" w:rsidP="0020425D">
            <w:pPr>
              <w:pStyle w:val="TAL"/>
              <w:rPr>
                <w:sz w:val="16"/>
                <w:szCs w:val="16"/>
                <w:lang w:eastAsia="zh-CN"/>
              </w:rPr>
            </w:pPr>
            <w:r w:rsidRPr="00680E3A">
              <w:rPr>
                <w:sz w:val="16"/>
                <w:szCs w:val="16"/>
                <w:lang w:eastAsia="zh-CN"/>
              </w:rPr>
              <w:t>0105</w:t>
            </w:r>
          </w:p>
        </w:tc>
        <w:tc>
          <w:tcPr>
            <w:tcW w:w="425" w:type="dxa"/>
            <w:shd w:val="solid" w:color="FFFFFF" w:fill="auto"/>
            <w:vAlign w:val="center"/>
          </w:tcPr>
          <w:p w14:paraId="6239F263" w14:textId="1FD93BE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414996D" w14:textId="6BDB101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54EE629" w14:textId="4E0504AB" w:rsidR="006C135C" w:rsidRPr="00680E3A" w:rsidRDefault="006C135C" w:rsidP="0020425D">
            <w:pPr>
              <w:pStyle w:val="TAL"/>
              <w:rPr>
                <w:sz w:val="16"/>
                <w:szCs w:val="16"/>
                <w:lang w:eastAsia="zh-CN"/>
              </w:rPr>
            </w:pPr>
            <w:r w:rsidRPr="00680E3A">
              <w:rPr>
                <w:sz w:val="16"/>
                <w:szCs w:val="16"/>
                <w:lang w:eastAsia="zh-CN"/>
              </w:rPr>
              <w:t>Incorrect figure 5.2.3.1-1: SMF-initiated SM Policy Association Termination procedure</w:t>
            </w:r>
          </w:p>
        </w:tc>
        <w:tc>
          <w:tcPr>
            <w:tcW w:w="708" w:type="dxa"/>
            <w:shd w:val="solid" w:color="FFFFFF" w:fill="auto"/>
          </w:tcPr>
          <w:p w14:paraId="3EE0542A" w14:textId="3190E485"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83FA30D" w14:textId="77777777" w:rsidTr="0020425D">
        <w:tc>
          <w:tcPr>
            <w:tcW w:w="800" w:type="dxa"/>
            <w:shd w:val="solid" w:color="FFFFFF" w:fill="auto"/>
          </w:tcPr>
          <w:p w14:paraId="410FF1E4" w14:textId="5C5EEFD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BBF97F7" w14:textId="41247EF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03593EF" w14:textId="3028DFB1"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278E9F4" w14:textId="2B1A6816" w:rsidR="006C135C" w:rsidRPr="00680E3A" w:rsidRDefault="006C135C" w:rsidP="0020425D">
            <w:pPr>
              <w:pStyle w:val="TAL"/>
              <w:rPr>
                <w:sz w:val="16"/>
                <w:szCs w:val="16"/>
                <w:lang w:eastAsia="zh-CN"/>
              </w:rPr>
            </w:pPr>
            <w:r w:rsidRPr="00680E3A">
              <w:rPr>
                <w:sz w:val="16"/>
                <w:szCs w:val="16"/>
                <w:lang w:eastAsia="zh-CN"/>
              </w:rPr>
              <w:t>0106</w:t>
            </w:r>
          </w:p>
        </w:tc>
        <w:tc>
          <w:tcPr>
            <w:tcW w:w="425" w:type="dxa"/>
            <w:shd w:val="solid" w:color="FFFFFF" w:fill="auto"/>
            <w:vAlign w:val="center"/>
          </w:tcPr>
          <w:p w14:paraId="33B3FCF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FCB34D" w14:textId="2F17E53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775874" w14:textId="42C144EC" w:rsidR="006C135C" w:rsidRPr="00680E3A" w:rsidRDefault="006C135C" w:rsidP="0020425D">
            <w:pPr>
              <w:pStyle w:val="TAL"/>
              <w:rPr>
                <w:sz w:val="16"/>
                <w:szCs w:val="16"/>
                <w:lang w:eastAsia="zh-CN"/>
              </w:rPr>
            </w:pPr>
            <w:r w:rsidRPr="00680E3A">
              <w:rPr>
                <w:sz w:val="16"/>
                <w:szCs w:val="16"/>
                <w:lang w:eastAsia="zh-CN"/>
              </w:rPr>
              <w:t>Impacts on QoS mapping to support FLUS functionality</w:t>
            </w:r>
          </w:p>
        </w:tc>
        <w:tc>
          <w:tcPr>
            <w:tcW w:w="708" w:type="dxa"/>
            <w:shd w:val="solid" w:color="FFFFFF" w:fill="auto"/>
          </w:tcPr>
          <w:p w14:paraId="5C893EEB" w14:textId="0B7DF8B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CB44BED" w14:textId="77777777" w:rsidTr="0020425D">
        <w:tc>
          <w:tcPr>
            <w:tcW w:w="800" w:type="dxa"/>
            <w:shd w:val="solid" w:color="FFFFFF" w:fill="auto"/>
          </w:tcPr>
          <w:p w14:paraId="1A4B6AA7" w14:textId="6BD19A3D"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474B34" w14:textId="6316F98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C1CEF1E" w14:textId="036F1167" w:rsidR="006C135C" w:rsidRPr="00680E3A" w:rsidRDefault="006C135C" w:rsidP="0020425D">
            <w:pPr>
              <w:pStyle w:val="TAC"/>
              <w:rPr>
                <w:sz w:val="16"/>
                <w:szCs w:val="16"/>
                <w:lang w:eastAsia="zh-CN"/>
              </w:rPr>
            </w:pPr>
            <w:r w:rsidRPr="00680E3A">
              <w:rPr>
                <w:sz w:val="16"/>
                <w:szCs w:val="16"/>
                <w:lang w:eastAsia="zh-CN"/>
              </w:rPr>
              <w:t>CP-200200</w:t>
            </w:r>
          </w:p>
        </w:tc>
        <w:tc>
          <w:tcPr>
            <w:tcW w:w="473" w:type="dxa"/>
            <w:shd w:val="solid" w:color="FFFFFF" w:fill="auto"/>
            <w:vAlign w:val="center"/>
          </w:tcPr>
          <w:p w14:paraId="7D0E3AF2" w14:textId="56FB44BA" w:rsidR="006C135C" w:rsidRPr="00680E3A" w:rsidRDefault="006C135C" w:rsidP="0020425D">
            <w:pPr>
              <w:pStyle w:val="TAL"/>
              <w:rPr>
                <w:sz w:val="16"/>
                <w:szCs w:val="16"/>
                <w:lang w:eastAsia="zh-CN"/>
              </w:rPr>
            </w:pPr>
            <w:r w:rsidRPr="00680E3A">
              <w:rPr>
                <w:sz w:val="16"/>
                <w:szCs w:val="16"/>
                <w:lang w:eastAsia="zh-CN"/>
              </w:rPr>
              <w:t>0108</w:t>
            </w:r>
          </w:p>
        </w:tc>
        <w:tc>
          <w:tcPr>
            <w:tcW w:w="425" w:type="dxa"/>
            <w:shd w:val="solid" w:color="FFFFFF" w:fill="auto"/>
            <w:vAlign w:val="center"/>
          </w:tcPr>
          <w:p w14:paraId="25F8493B" w14:textId="00888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1E24E4" w14:textId="1101B6F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C7A0B1B" w14:textId="09D504DE" w:rsidR="006C135C" w:rsidRPr="00680E3A" w:rsidRDefault="006C135C" w:rsidP="0020425D">
            <w:pPr>
              <w:pStyle w:val="TAL"/>
              <w:rPr>
                <w:sz w:val="16"/>
                <w:szCs w:val="16"/>
                <w:lang w:eastAsia="zh-CN"/>
              </w:rPr>
            </w:pPr>
            <w:r w:rsidRPr="00680E3A">
              <w:rPr>
                <w:sz w:val="16"/>
                <w:szCs w:val="16"/>
                <w:lang w:eastAsia="zh-CN"/>
              </w:rPr>
              <w:t>PCF selection performed by the SMF</w:t>
            </w:r>
          </w:p>
        </w:tc>
        <w:tc>
          <w:tcPr>
            <w:tcW w:w="708" w:type="dxa"/>
            <w:shd w:val="solid" w:color="FFFFFF" w:fill="auto"/>
          </w:tcPr>
          <w:p w14:paraId="3108E134" w14:textId="4C285D2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02C705" w14:textId="77777777" w:rsidTr="0020425D">
        <w:tc>
          <w:tcPr>
            <w:tcW w:w="800" w:type="dxa"/>
            <w:shd w:val="solid" w:color="FFFFFF" w:fill="auto"/>
          </w:tcPr>
          <w:p w14:paraId="729E9636" w14:textId="4999D465"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8F59692" w14:textId="2D760EC5"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09E29BF" w14:textId="25215A82"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1EB43B89" w14:textId="0B99F6E2" w:rsidR="006C135C" w:rsidRPr="00680E3A" w:rsidRDefault="006C135C" w:rsidP="0020425D">
            <w:pPr>
              <w:pStyle w:val="TAL"/>
              <w:rPr>
                <w:sz w:val="16"/>
                <w:szCs w:val="16"/>
                <w:lang w:eastAsia="zh-CN"/>
              </w:rPr>
            </w:pPr>
            <w:r w:rsidRPr="00680E3A">
              <w:rPr>
                <w:sz w:val="16"/>
                <w:szCs w:val="16"/>
                <w:lang w:eastAsia="zh-CN"/>
              </w:rPr>
              <w:t>0109</w:t>
            </w:r>
          </w:p>
        </w:tc>
        <w:tc>
          <w:tcPr>
            <w:tcW w:w="425" w:type="dxa"/>
            <w:shd w:val="solid" w:color="FFFFFF" w:fill="auto"/>
            <w:vAlign w:val="center"/>
          </w:tcPr>
          <w:p w14:paraId="035CC4A0" w14:textId="2CA104C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8EFD70A" w14:textId="38414D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1954DA" w14:textId="3C53FB23" w:rsidR="006C135C" w:rsidRPr="00680E3A" w:rsidRDefault="006C135C" w:rsidP="0020425D">
            <w:pPr>
              <w:pStyle w:val="TAL"/>
              <w:rPr>
                <w:sz w:val="16"/>
                <w:szCs w:val="16"/>
                <w:lang w:eastAsia="zh-CN"/>
              </w:rPr>
            </w:pPr>
            <w:r w:rsidRPr="00680E3A">
              <w:rPr>
                <w:sz w:val="16"/>
                <w:szCs w:val="16"/>
                <w:lang w:eastAsia="zh-CN"/>
              </w:rPr>
              <w:t>Binding mechanism update for V2X</w:t>
            </w:r>
          </w:p>
        </w:tc>
        <w:tc>
          <w:tcPr>
            <w:tcW w:w="708" w:type="dxa"/>
            <w:shd w:val="solid" w:color="FFFFFF" w:fill="auto"/>
          </w:tcPr>
          <w:p w14:paraId="1AD90E35" w14:textId="7CD632D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7ABFEB77" w14:textId="77777777" w:rsidTr="0020425D">
        <w:tc>
          <w:tcPr>
            <w:tcW w:w="800" w:type="dxa"/>
            <w:shd w:val="solid" w:color="FFFFFF" w:fill="auto"/>
          </w:tcPr>
          <w:p w14:paraId="646D7814" w14:textId="2FB9256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6A4723A" w14:textId="6CDB922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BF0889" w14:textId="3E8246BF" w:rsidR="006C135C" w:rsidRPr="00680E3A" w:rsidRDefault="006C135C" w:rsidP="0020425D">
            <w:pPr>
              <w:pStyle w:val="TAC"/>
              <w:rPr>
                <w:sz w:val="16"/>
                <w:szCs w:val="16"/>
                <w:lang w:eastAsia="zh-CN"/>
              </w:rPr>
            </w:pPr>
            <w:r w:rsidRPr="00680E3A">
              <w:rPr>
                <w:sz w:val="16"/>
                <w:szCs w:val="16"/>
                <w:lang w:eastAsia="zh-CN"/>
              </w:rPr>
              <w:t>CP-200212</w:t>
            </w:r>
          </w:p>
        </w:tc>
        <w:tc>
          <w:tcPr>
            <w:tcW w:w="473" w:type="dxa"/>
            <w:shd w:val="solid" w:color="FFFFFF" w:fill="auto"/>
            <w:vAlign w:val="center"/>
          </w:tcPr>
          <w:p w14:paraId="24B77E6F" w14:textId="26E0D4F2" w:rsidR="006C135C" w:rsidRPr="00680E3A" w:rsidRDefault="006C135C" w:rsidP="0020425D">
            <w:pPr>
              <w:pStyle w:val="TAL"/>
              <w:rPr>
                <w:sz w:val="16"/>
                <w:szCs w:val="16"/>
                <w:lang w:eastAsia="zh-CN"/>
              </w:rPr>
            </w:pPr>
            <w:r w:rsidRPr="00680E3A">
              <w:rPr>
                <w:sz w:val="16"/>
                <w:szCs w:val="16"/>
                <w:lang w:eastAsia="zh-CN"/>
              </w:rPr>
              <w:t>0110</w:t>
            </w:r>
          </w:p>
        </w:tc>
        <w:tc>
          <w:tcPr>
            <w:tcW w:w="425" w:type="dxa"/>
            <w:shd w:val="solid" w:color="FFFFFF" w:fill="auto"/>
            <w:vAlign w:val="center"/>
          </w:tcPr>
          <w:p w14:paraId="2E7A3C2C" w14:textId="1A560D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632147" w14:textId="7248FE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006A99" w14:textId="75489E41" w:rsidR="006C135C" w:rsidRPr="00680E3A" w:rsidRDefault="006C135C" w:rsidP="0020425D">
            <w:pPr>
              <w:pStyle w:val="TAL"/>
              <w:rPr>
                <w:sz w:val="16"/>
                <w:szCs w:val="16"/>
                <w:lang w:eastAsia="zh-CN"/>
              </w:rPr>
            </w:pPr>
            <w:r w:rsidRPr="00680E3A">
              <w:rPr>
                <w:sz w:val="16"/>
                <w:szCs w:val="16"/>
                <w:lang w:eastAsia="zh-CN"/>
              </w:rPr>
              <w:t>QoS parameter mapping at PCF update for V2X</w:t>
            </w:r>
          </w:p>
        </w:tc>
        <w:tc>
          <w:tcPr>
            <w:tcW w:w="708" w:type="dxa"/>
            <w:shd w:val="solid" w:color="FFFFFF" w:fill="auto"/>
          </w:tcPr>
          <w:p w14:paraId="3B064633" w14:textId="7DEC2503"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45AAF4" w14:textId="77777777" w:rsidTr="0020425D">
        <w:tc>
          <w:tcPr>
            <w:tcW w:w="800" w:type="dxa"/>
            <w:shd w:val="solid" w:color="FFFFFF" w:fill="auto"/>
          </w:tcPr>
          <w:p w14:paraId="709A03CB" w14:textId="50BC1241"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F9074DC" w14:textId="5A15299E"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3E00E56" w14:textId="78EA82B6"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0592E119" w14:textId="57A58B08" w:rsidR="006C135C" w:rsidRPr="00680E3A" w:rsidRDefault="006C135C" w:rsidP="0020425D">
            <w:pPr>
              <w:pStyle w:val="TAL"/>
              <w:rPr>
                <w:sz w:val="16"/>
                <w:szCs w:val="16"/>
                <w:lang w:eastAsia="zh-CN"/>
              </w:rPr>
            </w:pPr>
            <w:r w:rsidRPr="00680E3A">
              <w:rPr>
                <w:sz w:val="16"/>
                <w:szCs w:val="16"/>
                <w:lang w:eastAsia="zh-CN"/>
              </w:rPr>
              <w:t>0111</w:t>
            </w:r>
          </w:p>
        </w:tc>
        <w:tc>
          <w:tcPr>
            <w:tcW w:w="425" w:type="dxa"/>
            <w:shd w:val="solid" w:color="FFFFFF" w:fill="auto"/>
            <w:vAlign w:val="center"/>
          </w:tcPr>
          <w:p w14:paraId="6ED2261D" w14:textId="04D3A9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F0D22EB" w14:textId="470BBD5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0158EE" w14:textId="286C6DFB" w:rsidR="006C135C" w:rsidRPr="00680E3A" w:rsidRDefault="006C135C" w:rsidP="0020425D">
            <w:pPr>
              <w:pStyle w:val="TAL"/>
              <w:rPr>
                <w:sz w:val="16"/>
                <w:szCs w:val="16"/>
                <w:lang w:eastAsia="zh-CN"/>
              </w:rPr>
            </w:pPr>
            <w:r w:rsidRPr="00680E3A">
              <w:rPr>
                <w:sz w:val="16"/>
                <w:szCs w:val="16"/>
                <w:lang w:eastAsia="zh-CN"/>
              </w:rPr>
              <w:t>QoS parameter mapping at SMF update for V2X</w:t>
            </w:r>
          </w:p>
        </w:tc>
        <w:tc>
          <w:tcPr>
            <w:tcW w:w="708" w:type="dxa"/>
            <w:shd w:val="solid" w:color="FFFFFF" w:fill="auto"/>
          </w:tcPr>
          <w:p w14:paraId="7CBD67D7" w14:textId="62C3FDD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2E8C92" w14:textId="77777777" w:rsidTr="0020425D">
        <w:tc>
          <w:tcPr>
            <w:tcW w:w="800" w:type="dxa"/>
            <w:shd w:val="solid" w:color="FFFFFF" w:fill="auto"/>
          </w:tcPr>
          <w:p w14:paraId="440F5A2D" w14:textId="58D3855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C033A61" w14:textId="45AF65AC"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2E36066" w14:textId="74DC561E"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7F5F5A2" w14:textId="43E0A68C" w:rsidR="006C135C" w:rsidRPr="00680E3A" w:rsidRDefault="006C135C" w:rsidP="0020425D">
            <w:pPr>
              <w:pStyle w:val="TAL"/>
              <w:rPr>
                <w:sz w:val="16"/>
                <w:szCs w:val="16"/>
                <w:lang w:eastAsia="zh-CN"/>
              </w:rPr>
            </w:pPr>
            <w:r w:rsidRPr="00680E3A">
              <w:rPr>
                <w:sz w:val="16"/>
                <w:szCs w:val="16"/>
                <w:lang w:eastAsia="zh-CN"/>
              </w:rPr>
              <w:t>0112</w:t>
            </w:r>
          </w:p>
        </w:tc>
        <w:tc>
          <w:tcPr>
            <w:tcW w:w="425" w:type="dxa"/>
            <w:shd w:val="solid" w:color="FFFFFF" w:fill="auto"/>
            <w:vAlign w:val="center"/>
          </w:tcPr>
          <w:p w14:paraId="21DD13C2" w14:textId="1C6227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4BAD07" w14:textId="7C8676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739BE2F" w14:textId="4D8DC3DB" w:rsidR="006C135C" w:rsidRPr="00680E3A" w:rsidRDefault="006C135C" w:rsidP="0020425D">
            <w:pPr>
              <w:pStyle w:val="TAL"/>
              <w:rPr>
                <w:sz w:val="16"/>
                <w:szCs w:val="16"/>
                <w:lang w:eastAsia="zh-CN"/>
              </w:rPr>
            </w:pPr>
            <w:r w:rsidRPr="00680E3A">
              <w:rPr>
                <w:sz w:val="16"/>
                <w:szCs w:val="16"/>
                <w:lang w:eastAsia="zh-CN"/>
              </w:rPr>
              <w:t>Annex B, IMS Session Establishment</w:t>
            </w:r>
          </w:p>
        </w:tc>
        <w:tc>
          <w:tcPr>
            <w:tcW w:w="708" w:type="dxa"/>
            <w:shd w:val="solid" w:color="FFFFFF" w:fill="auto"/>
          </w:tcPr>
          <w:p w14:paraId="6D41E657" w14:textId="529F8D5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94A217A" w14:textId="77777777" w:rsidTr="0020425D">
        <w:tc>
          <w:tcPr>
            <w:tcW w:w="800" w:type="dxa"/>
            <w:shd w:val="solid" w:color="FFFFFF" w:fill="auto"/>
          </w:tcPr>
          <w:p w14:paraId="4BAA2DE4" w14:textId="0BF322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AF5B91" w14:textId="098EF31B"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458BE6B" w14:textId="4C10F799"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B8DC233" w14:textId="41F7898A" w:rsidR="006C135C" w:rsidRPr="00680E3A" w:rsidRDefault="006C135C" w:rsidP="0020425D">
            <w:pPr>
              <w:pStyle w:val="TAL"/>
              <w:rPr>
                <w:sz w:val="16"/>
                <w:szCs w:val="16"/>
                <w:lang w:eastAsia="zh-CN"/>
              </w:rPr>
            </w:pPr>
            <w:r w:rsidRPr="00680E3A">
              <w:rPr>
                <w:sz w:val="16"/>
                <w:szCs w:val="16"/>
                <w:lang w:eastAsia="zh-CN"/>
              </w:rPr>
              <w:t>0113</w:t>
            </w:r>
          </w:p>
        </w:tc>
        <w:tc>
          <w:tcPr>
            <w:tcW w:w="425" w:type="dxa"/>
            <w:shd w:val="solid" w:color="FFFFFF" w:fill="auto"/>
            <w:vAlign w:val="center"/>
          </w:tcPr>
          <w:p w14:paraId="785FE242" w14:textId="50644E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17805F9" w14:textId="3328FB4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89EF02" w14:textId="463CEAF9" w:rsidR="006C135C" w:rsidRPr="00680E3A" w:rsidRDefault="006C135C" w:rsidP="0020425D">
            <w:pPr>
              <w:pStyle w:val="TAL"/>
              <w:rPr>
                <w:sz w:val="16"/>
                <w:szCs w:val="16"/>
                <w:lang w:eastAsia="zh-CN"/>
              </w:rPr>
            </w:pPr>
            <w:r w:rsidRPr="00680E3A">
              <w:rPr>
                <w:sz w:val="16"/>
                <w:szCs w:val="16"/>
                <w:lang w:eastAsia="zh-CN"/>
              </w:rPr>
              <w:t>Annex B, IMS Session Modification, provisioning of service information</w:t>
            </w:r>
          </w:p>
        </w:tc>
        <w:tc>
          <w:tcPr>
            <w:tcW w:w="708" w:type="dxa"/>
            <w:shd w:val="solid" w:color="FFFFFF" w:fill="auto"/>
          </w:tcPr>
          <w:p w14:paraId="7AA2F97D" w14:textId="2A0F28E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1FE7FCA" w14:textId="77777777" w:rsidTr="0020425D">
        <w:tc>
          <w:tcPr>
            <w:tcW w:w="800" w:type="dxa"/>
            <w:shd w:val="solid" w:color="FFFFFF" w:fill="auto"/>
          </w:tcPr>
          <w:p w14:paraId="7111136A" w14:textId="6B79307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722AC30" w14:textId="23452366"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8348FD1" w14:textId="2E6BC7C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237E31B9" w14:textId="77DB5728" w:rsidR="006C135C" w:rsidRPr="00680E3A" w:rsidRDefault="006C135C" w:rsidP="0020425D">
            <w:pPr>
              <w:pStyle w:val="TAL"/>
              <w:rPr>
                <w:sz w:val="16"/>
                <w:szCs w:val="16"/>
                <w:lang w:eastAsia="zh-CN"/>
              </w:rPr>
            </w:pPr>
            <w:r w:rsidRPr="00680E3A">
              <w:rPr>
                <w:sz w:val="16"/>
                <w:szCs w:val="16"/>
                <w:lang w:eastAsia="zh-CN"/>
              </w:rPr>
              <w:t>0114</w:t>
            </w:r>
          </w:p>
        </w:tc>
        <w:tc>
          <w:tcPr>
            <w:tcW w:w="425" w:type="dxa"/>
            <w:shd w:val="solid" w:color="FFFFFF" w:fill="auto"/>
            <w:vAlign w:val="center"/>
          </w:tcPr>
          <w:p w14:paraId="3B465628" w14:textId="34AB9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4640F1B" w14:textId="361E94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DA438BA" w14:textId="4E239E3A" w:rsidR="006C135C" w:rsidRPr="00680E3A" w:rsidRDefault="006C135C" w:rsidP="0020425D">
            <w:pPr>
              <w:pStyle w:val="TAL"/>
              <w:rPr>
                <w:sz w:val="16"/>
                <w:szCs w:val="16"/>
                <w:lang w:eastAsia="zh-CN"/>
              </w:rPr>
            </w:pPr>
            <w:r w:rsidRPr="00680E3A">
              <w:rPr>
                <w:sz w:val="16"/>
                <w:szCs w:val="16"/>
                <w:lang w:eastAsia="zh-CN"/>
              </w:rPr>
              <w:t>Annex B, IMS Session Modification, gate control</w:t>
            </w:r>
          </w:p>
        </w:tc>
        <w:tc>
          <w:tcPr>
            <w:tcW w:w="708" w:type="dxa"/>
            <w:shd w:val="solid" w:color="FFFFFF" w:fill="auto"/>
          </w:tcPr>
          <w:p w14:paraId="00212113" w14:textId="477A048A"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87B8ED" w14:textId="77777777" w:rsidTr="0020425D">
        <w:tc>
          <w:tcPr>
            <w:tcW w:w="800" w:type="dxa"/>
            <w:shd w:val="solid" w:color="FFFFFF" w:fill="auto"/>
          </w:tcPr>
          <w:p w14:paraId="18699315" w14:textId="25CE441A"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53C3CE2" w14:textId="7517516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F8830B" w14:textId="1A9B43A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2C807C6" w14:textId="517EFFC2" w:rsidR="006C135C" w:rsidRPr="00680E3A" w:rsidRDefault="006C135C" w:rsidP="0020425D">
            <w:pPr>
              <w:pStyle w:val="TAL"/>
              <w:rPr>
                <w:sz w:val="16"/>
                <w:szCs w:val="16"/>
                <w:lang w:eastAsia="zh-CN"/>
              </w:rPr>
            </w:pPr>
            <w:r w:rsidRPr="00680E3A">
              <w:rPr>
                <w:sz w:val="16"/>
                <w:szCs w:val="16"/>
                <w:lang w:eastAsia="zh-CN"/>
              </w:rPr>
              <w:t>0115</w:t>
            </w:r>
          </w:p>
        </w:tc>
        <w:tc>
          <w:tcPr>
            <w:tcW w:w="425" w:type="dxa"/>
            <w:shd w:val="solid" w:color="FFFFFF" w:fill="auto"/>
            <w:vAlign w:val="center"/>
          </w:tcPr>
          <w:p w14:paraId="2EDF1B69" w14:textId="1026A8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2B54E0" w14:textId="360C5D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63E506" w14:textId="1363CA49" w:rsidR="006C135C" w:rsidRPr="00680E3A" w:rsidRDefault="006C135C" w:rsidP="0020425D">
            <w:pPr>
              <w:pStyle w:val="TAL"/>
              <w:rPr>
                <w:sz w:val="16"/>
                <w:szCs w:val="16"/>
                <w:lang w:eastAsia="zh-CN"/>
              </w:rPr>
            </w:pPr>
            <w:r w:rsidRPr="00680E3A">
              <w:rPr>
                <w:sz w:val="16"/>
                <w:szCs w:val="16"/>
                <w:lang w:eastAsia="zh-CN"/>
              </w:rPr>
              <w:t>Annex B, IMS Session Modification, media component removal</w:t>
            </w:r>
          </w:p>
        </w:tc>
        <w:tc>
          <w:tcPr>
            <w:tcW w:w="708" w:type="dxa"/>
            <w:shd w:val="solid" w:color="FFFFFF" w:fill="auto"/>
          </w:tcPr>
          <w:p w14:paraId="6855F43D" w14:textId="7654034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818D904" w14:textId="77777777" w:rsidTr="0020425D">
        <w:tc>
          <w:tcPr>
            <w:tcW w:w="800" w:type="dxa"/>
            <w:shd w:val="solid" w:color="FFFFFF" w:fill="auto"/>
          </w:tcPr>
          <w:p w14:paraId="6C2042EB" w14:textId="4C4A5E52"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CB414CD" w14:textId="5C115F48"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38ED7D0" w14:textId="218131CA"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9FA0A25" w14:textId="745FC3AF" w:rsidR="006C135C" w:rsidRPr="00680E3A" w:rsidRDefault="006C135C" w:rsidP="0020425D">
            <w:pPr>
              <w:pStyle w:val="TAL"/>
              <w:rPr>
                <w:sz w:val="16"/>
                <w:szCs w:val="16"/>
                <w:lang w:eastAsia="zh-CN"/>
              </w:rPr>
            </w:pPr>
            <w:r w:rsidRPr="00680E3A">
              <w:rPr>
                <w:sz w:val="16"/>
                <w:szCs w:val="16"/>
                <w:lang w:eastAsia="zh-CN"/>
              </w:rPr>
              <w:t>0116</w:t>
            </w:r>
          </w:p>
        </w:tc>
        <w:tc>
          <w:tcPr>
            <w:tcW w:w="425" w:type="dxa"/>
            <w:shd w:val="solid" w:color="FFFFFF" w:fill="auto"/>
            <w:vAlign w:val="center"/>
          </w:tcPr>
          <w:p w14:paraId="38642780" w14:textId="18E2FE5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54C2F37" w14:textId="574453D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BC4965" w14:textId="7351C2E2" w:rsidR="006C135C" w:rsidRPr="00680E3A" w:rsidRDefault="006C135C" w:rsidP="0020425D">
            <w:pPr>
              <w:pStyle w:val="TAL"/>
              <w:rPr>
                <w:sz w:val="16"/>
                <w:szCs w:val="16"/>
                <w:lang w:eastAsia="zh-CN"/>
              </w:rPr>
            </w:pPr>
            <w:r w:rsidRPr="00680E3A">
              <w:rPr>
                <w:sz w:val="16"/>
                <w:szCs w:val="16"/>
                <w:lang w:eastAsia="zh-CN"/>
              </w:rPr>
              <w:t>Annex B, IMS Session Termination</w:t>
            </w:r>
          </w:p>
        </w:tc>
        <w:tc>
          <w:tcPr>
            <w:tcW w:w="708" w:type="dxa"/>
            <w:shd w:val="solid" w:color="FFFFFF" w:fill="auto"/>
          </w:tcPr>
          <w:p w14:paraId="00585746" w14:textId="22AE5F8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911A52" w14:textId="77777777" w:rsidTr="0020425D">
        <w:tc>
          <w:tcPr>
            <w:tcW w:w="800" w:type="dxa"/>
            <w:shd w:val="solid" w:color="FFFFFF" w:fill="auto"/>
          </w:tcPr>
          <w:p w14:paraId="120A9250" w14:textId="1EAB83C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9BC853" w14:textId="34EBF1F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560FA03" w14:textId="5AAD734E"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7464011B" w14:textId="4B2D5F7C" w:rsidR="006C135C" w:rsidRPr="00680E3A" w:rsidRDefault="006C135C" w:rsidP="0020425D">
            <w:pPr>
              <w:pStyle w:val="TAL"/>
              <w:rPr>
                <w:sz w:val="16"/>
                <w:szCs w:val="16"/>
                <w:lang w:eastAsia="zh-CN"/>
              </w:rPr>
            </w:pPr>
            <w:r w:rsidRPr="00680E3A">
              <w:rPr>
                <w:sz w:val="16"/>
                <w:szCs w:val="16"/>
                <w:lang w:eastAsia="zh-CN"/>
              </w:rPr>
              <w:t>0117</w:t>
            </w:r>
          </w:p>
        </w:tc>
        <w:tc>
          <w:tcPr>
            <w:tcW w:w="425" w:type="dxa"/>
            <w:shd w:val="solid" w:color="FFFFFF" w:fill="auto"/>
            <w:vAlign w:val="center"/>
          </w:tcPr>
          <w:p w14:paraId="3B8B559B" w14:textId="26B504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5FEB41" w14:textId="0973835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D1158C" w14:textId="2F81D035" w:rsidR="006C135C" w:rsidRPr="00680E3A" w:rsidRDefault="006C135C" w:rsidP="0020425D">
            <w:pPr>
              <w:pStyle w:val="TAL"/>
              <w:rPr>
                <w:sz w:val="16"/>
                <w:szCs w:val="16"/>
                <w:lang w:eastAsia="zh-CN"/>
              </w:rPr>
            </w:pPr>
            <w:r w:rsidRPr="00680E3A">
              <w:rPr>
                <w:sz w:val="16"/>
                <w:szCs w:val="16"/>
                <w:lang w:eastAsia="zh-CN"/>
              </w:rPr>
              <w:t>Annex B, Provisioning of SIP signalling flow information at IMS Registration</w:t>
            </w:r>
          </w:p>
        </w:tc>
        <w:tc>
          <w:tcPr>
            <w:tcW w:w="708" w:type="dxa"/>
            <w:shd w:val="solid" w:color="FFFFFF" w:fill="auto"/>
          </w:tcPr>
          <w:p w14:paraId="45347C4B" w14:textId="221D5EE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1F01CB" w14:textId="77777777" w:rsidTr="0020425D">
        <w:tc>
          <w:tcPr>
            <w:tcW w:w="800" w:type="dxa"/>
            <w:shd w:val="solid" w:color="FFFFFF" w:fill="auto"/>
          </w:tcPr>
          <w:p w14:paraId="7D5BCBA3" w14:textId="7494AD4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5A02AFE" w14:textId="06C933AD"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C9E3900" w14:textId="6FD0191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CFD8FF6" w14:textId="1D5F4566" w:rsidR="006C135C" w:rsidRPr="00680E3A" w:rsidRDefault="006C135C" w:rsidP="0020425D">
            <w:pPr>
              <w:pStyle w:val="TAL"/>
              <w:rPr>
                <w:sz w:val="16"/>
                <w:szCs w:val="16"/>
                <w:lang w:eastAsia="zh-CN"/>
              </w:rPr>
            </w:pPr>
            <w:r w:rsidRPr="00680E3A">
              <w:rPr>
                <w:sz w:val="16"/>
                <w:szCs w:val="16"/>
                <w:lang w:eastAsia="zh-CN"/>
              </w:rPr>
              <w:t>0118</w:t>
            </w:r>
          </w:p>
        </w:tc>
        <w:tc>
          <w:tcPr>
            <w:tcW w:w="425" w:type="dxa"/>
            <w:shd w:val="solid" w:color="FFFFFF" w:fill="auto"/>
            <w:vAlign w:val="center"/>
          </w:tcPr>
          <w:p w14:paraId="3688BDD7" w14:textId="6AF61CD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E7A30B" w14:textId="7EBC51B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F66B0D7" w14:textId="1996F681" w:rsidR="006C135C" w:rsidRPr="00680E3A" w:rsidRDefault="006C135C" w:rsidP="0020425D">
            <w:pPr>
              <w:pStyle w:val="TAL"/>
              <w:rPr>
                <w:sz w:val="16"/>
                <w:szCs w:val="16"/>
                <w:lang w:eastAsia="zh-CN"/>
              </w:rPr>
            </w:pPr>
            <w:r w:rsidRPr="00680E3A">
              <w:rPr>
                <w:sz w:val="16"/>
                <w:szCs w:val="16"/>
                <w:lang w:eastAsia="zh-CN"/>
              </w:rPr>
              <w:t>Annex B, Subscription to Notification of Change of Access Type</w:t>
            </w:r>
          </w:p>
        </w:tc>
        <w:tc>
          <w:tcPr>
            <w:tcW w:w="708" w:type="dxa"/>
            <w:shd w:val="solid" w:color="FFFFFF" w:fill="auto"/>
          </w:tcPr>
          <w:p w14:paraId="519B0BC2" w14:textId="4F7B687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0406F66" w14:textId="77777777" w:rsidTr="0020425D">
        <w:tc>
          <w:tcPr>
            <w:tcW w:w="800" w:type="dxa"/>
            <w:shd w:val="solid" w:color="FFFFFF" w:fill="auto"/>
          </w:tcPr>
          <w:p w14:paraId="729B4EE6" w14:textId="42FE43E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B2EC3F1" w14:textId="2F805A2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C1FCE17" w14:textId="6A0E57FC"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B322484" w14:textId="435260FF" w:rsidR="006C135C" w:rsidRPr="00680E3A" w:rsidRDefault="006C135C" w:rsidP="0020425D">
            <w:pPr>
              <w:pStyle w:val="TAL"/>
              <w:rPr>
                <w:sz w:val="16"/>
                <w:szCs w:val="16"/>
                <w:lang w:eastAsia="zh-CN"/>
              </w:rPr>
            </w:pPr>
            <w:r w:rsidRPr="00680E3A">
              <w:rPr>
                <w:sz w:val="16"/>
                <w:szCs w:val="16"/>
                <w:lang w:eastAsia="zh-CN"/>
              </w:rPr>
              <w:t>0121</w:t>
            </w:r>
          </w:p>
        </w:tc>
        <w:tc>
          <w:tcPr>
            <w:tcW w:w="425" w:type="dxa"/>
            <w:shd w:val="solid" w:color="FFFFFF" w:fill="auto"/>
            <w:vAlign w:val="center"/>
          </w:tcPr>
          <w:p w14:paraId="5DAFC5D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B4522BE" w14:textId="4A5FF98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652ACDC" w14:textId="5EF51A58" w:rsidR="006C135C" w:rsidRPr="00680E3A" w:rsidRDefault="006C135C" w:rsidP="0020425D">
            <w:pPr>
              <w:pStyle w:val="TAL"/>
              <w:rPr>
                <w:sz w:val="16"/>
                <w:szCs w:val="16"/>
                <w:lang w:eastAsia="zh-CN"/>
              </w:rPr>
            </w:pPr>
            <w:r w:rsidRPr="00680E3A">
              <w:rPr>
                <w:sz w:val="16"/>
                <w:szCs w:val="16"/>
                <w:lang w:eastAsia="zh-CN"/>
              </w:rPr>
              <w:t>Annex B, P-CSCF Restoration</w:t>
            </w:r>
          </w:p>
        </w:tc>
        <w:tc>
          <w:tcPr>
            <w:tcW w:w="708" w:type="dxa"/>
            <w:shd w:val="solid" w:color="FFFFFF" w:fill="auto"/>
          </w:tcPr>
          <w:p w14:paraId="0CBE6BF6" w14:textId="7C007B6E"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05CD0A5" w14:textId="77777777" w:rsidTr="0020425D">
        <w:tc>
          <w:tcPr>
            <w:tcW w:w="800" w:type="dxa"/>
            <w:shd w:val="solid" w:color="FFFFFF" w:fill="auto"/>
          </w:tcPr>
          <w:p w14:paraId="5FC75F4B" w14:textId="43BD1666"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7E9FB8A7" w14:textId="481123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07BDAE6" w14:textId="54897E77" w:rsidR="006C135C" w:rsidRPr="00680E3A" w:rsidRDefault="006C135C" w:rsidP="0020425D">
            <w:pPr>
              <w:pStyle w:val="TAC"/>
              <w:rPr>
                <w:sz w:val="16"/>
                <w:szCs w:val="16"/>
                <w:lang w:eastAsia="zh-CN"/>
              </w:rPr>
            </w:pPr>
            <w:r w:rsidRPr="00680E3A">
              <w:rPr>
                <w:sz w:val="16"/>
                <w:szCs w:val="16"/>
                <w:lang w:eastAsia="zh-CN"/>
              </w:rPr>
              <w:t>CP-200207</w:t>
            </w:r>
          </w:p>
        </w:tc>
        <w:tc>
          <w:tcPr>
            <w:tcW w:w="473" w:type="dxa"/>
            <w:shd w:val="solid" w:color="FFFFFF" w:fill="auto"/>
            <w:vAlign w:val="center"/>
          </w:tcPr>
          <w:p w14:paraId="3A8989B0" w14:textId="39C581F5" w:rsidR="006C135C" w:rsidRPr="00680E3A" w:rsidRDefault="006C135C" w:rsidP="0020425D">
            <w:pPr>
              <w:pStyle w:val="TAL"/>
              <w:rPr>
                <w:sz w:val="16"/>
                <w:szCs w:val="16"/>
                <w:lang w:eastAsia="zh-CN"/>
              </w:rPr>
            </w:pPr>
            <w:r w:rsidRPr="00680E3A">
              <w:rPr>
                <w:sz w:val="16"/>
                <w:szCs w:val="16"/>
                <w:lang w:eastAsia="zh-CN"/>
              </w:rPr>
              <w:t>0122</w:t>
            </w:r>
          </w:p>
        </w:tc>
        <w:tc>
          <w:tcPr>
            <w:tcW w:w="425" w:type="dxa"/>
            <w:shd w:val="solid" w:color="FFFFFF" w:fill="auto"/>
            <w:vAlign w:val="center"/>
          </w:tcPr>
          <w:p w14:paraId="49740080" w14:textId="69176EF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4406FF" w14:textId="4308E73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CD059C" w14:textId="479A77D4" w:rsidR="006C135C" w:rsidRPr="00680E3A" w:rsidRDefault="006C135C" w:rsidP="0020425D">
            <w:pPr>
              <w:pStyle w:val="TAL"/>
              <w:rPr>
                <w:sz w:val="16"/>
                <w:szCs w:val="16"/>
                <w:lang w:eastAsia="zh-CN"/>
              </w:rPr>
            </w:pPr>
            <w:r w:rsidRPr="00680E3A">
              <w:rPr>
                <w:sz w:val="16"/>
                <w:szCs w:val="16"/>
                <w:lang w:eastAsia="zh-CN"/>
              </w:rPr>
              <w:t>DNN Replacement as PCF discovery factor for the AMF</w:t>
            </w:r>
          </w:p>
        </w:tc>
        <w:tc>
          <w:tcPr>
            <w:tcW w:w="708" w:type="dxa"/>
            <w:shd w:val="solid" w:color="FFFFFF" w:fill="auto"/>
          </w:tcPr>
          <w:p w14:paraId="025CE228" w14:textId="0BF3D3D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5E411F6" w14:textId="77777777" w:rsidTr="0020425D">
        <w:tc>
          <w:tcPr>
            <w:tcW w:w="800" w:type="dxa"/>
            <w:shd w:val="solid" w:color="FFFFFF" w:fill="auto"/>
          </w:tcPr>
          <w:p w14:paraId="1C82D694" w14:textId="2991E8B4"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26EB62B" w14:textId="5D990F2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C4F779F" w14:textId="53E7ACED" w:rsidR="006C135C" w:rsidRPr="00680E3A" w:rsidRDefault="006C135C" w:rsidP="0020425D">
            <w:pPr>
              <w:pStyle w:val="TAC"/>
              <w:rPr>
                <w:sz w:val="16"/>
                <w:szCs w:val="16"/>
                <w:lang w:eastAsia="zh-CN"/>
              </w:rPr>
            </w:pPr>
            <w:r w:rsidRPr="00680E3A">
              <w:rPr>
                <w:sz w:val="16"/>
                <w:szCs w:val="16"/>
                <w:lang w:eastAsia="zh-CN"/>
              </w:rPr>
              <w:t>CP-200218</w:t>
            </w:r>
          </w:p>
        </w:tc>
        <w:tc>
          <w:tcPr>
            <w:tcW w:w="473" w:type="dxa"/>
            <w:shd w:val="solid" w:color="FFFFFF" w:fill="auto"/>
            <w:vAlign w:val="center"/>
          </w:tcPr>
          <w:p w14:paraId="1FACED19" w14:textId="79E1E4CC" w:rsidR="006C135C" w:rsidRPr="00680E3A" w:rsidRDefault="006C135C" w:rsidP="0020425D">
            <w:pPr>
              <w:pStyle w:val="TAL"/>
              <w:rPr>
                <w:sz w:val="16"/>
                <w:szCs w:val="16"/>
                <w:lang w:eastAsia="zh-CN"/>
              </w:rPr>
            </w:pPr>
            <w:r w:rsidRPr="00680E3A">
              <w:rPr>
                <w:sz w:val="16"/>
                <w:szCs w:val="16"/>
                <w:lang w:eastAsia="zh-CN"/>
              </w:rPr>
              <w:t>0123</w:t>
            </w:r>
          </w:p>
        </w:tc>
        <w:tc>
          <w:tcPr>
            <w:tcW w:w="425" w:type="dxa"/>
            <w:shd w:val="solid" w:color="FFFFFF" w:fill="auto"/>
            <w:vAlign w:val="center"/>
          </w:tcPr>
          <w:p w14:paraId="4810A5D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B7B13A" w14:textId="6A136B1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F16E2C6" w14:textId="0600D489" w:rsidR="006C135C" w:rsidRPr="00680E3A" w:rsidRDefault="006C135C" w:rsidP="0020425D">
            <w:pPr>
              <w:pStyle w:val="TAL"/>
              <w:rPr>
                <w:sz w:val="16"/>
                <w:szCs w:val="16"/>
                <w:lang w:eastAsia="zh-CN"/>
              </w:rPr>
            </w:pPr>
            <w:r w:rsidRPr="00680E3A">
              <w:rPr>
                <w:sz w:val="16"/>
                <w:szCs w:val="16"/>
                <w:lang w:eastAsia="zh-CN"/>
              </w:rPr>
              <w:t>AF session binding to PDU session for TSN networks</w:t>
            </w:r>
          </w:p>
        </w:tc>
        <w:tc>
          <w:tcPr>
            <w:tcW w:w="708" w:type="dxa"/>
            <w:shd w:val="solid" w:color="FFFFFF" w:fill="auto"/>
          </w:tcPr>
          <w:p w14:paraId="6C06A490" w14:textId="68E64A8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1762DC6" w14:textId="77777777" w:rsidTr="0020425D">
        <w:tc>
          <w:tcPr>
            <w:tcW w:w="800" w:type="dxa"/>
            <w:shd w:val="solid" w:color="FFFFFF" w:fill="auto"/>
          </w:tcPr>
          <w:p w14:paraId="70B33A5F" w14:textId="1DC6C8A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6D34859" w14:textId="6E0D036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8B3F4C" w14:textId="0447E0CF" w:rsidR="006C135C" w:rsidRPr="00680E3A" w:rsidRDefault="006C135C" w:rsidP="0020425D">
            <w:pPr>
              <w:pStyle w:val="TAC"/>
              <w:rPr>
                <w:sz w:val="16"/>
                <w:szCs w:val="16"/>
                <w:lang w:eastAsia="zh-CN"/>
              </w:rPr>
            </w:pPr>
            <w:r w:rsidRPr="00680E3A">
              <w:rPr>
                <w:sz w:val="16"/>
                <w:szCs w:val="16"/>
                <w:lang w:eastAsia="zh-CN"/>
              </w:rPr>
              <w:t>CP-200201</w:t>
            </w:r>
          </w:p>
        </w:tc>
        <w:tc>
          <w:tcPr>
            <w:tcW w:w="473" w:type="dxa"/>
            <w:shd w:val="solid" w:color="FFFFFF" w:fill="auto"/>
            <w:vAlign w:val="center"/>
          </w:tcPr>
          <w:p w14:paraId="03080C99" w14:textId="548811C8" w:rsidR="006C135C" w:rsidRPr="00680E3A" w:rsidRDefault="006C135C" w:rsidP="0020425D">
            <w:pPr>
              <w:pStyle w:val="TAL"/>
              <w:rPr>
                <w:sz w:val="16"/>
                <w:szCs w:val="16"/>
                <w:lang w:eastAsia="zh-CN"/>
              </w:rPr>
            </w:pPr>
            <w:r w:rsidRPr="00680E3A">
              <w:rPr>
                <w:sz w:val="16"/>
                <w:szCs w:val="16"/>
                <w:lang w:eastAsia="zh-CN"/>
              </w:rPr>
              <w:t>0124</w:t>
            </w:r>
          </w:p>
        </w:tc>
        <w:tc>
          <w:tcPr>
            <w:tcW w:w="425" w:type="dxa"/>
            <w:shd w:val="solid" w:color="FFFFFF" w:fill="auto"/>
            <w:vAlign w:val="center"/>
          </w:tcPr>
          <w:p w14:paraId="66D7EFB8"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145126" w14:textId="031F026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779C71D" w14:textId="57AC97C4" w:rsidR="006C135C" w:rsidRPr="00680E3A" w:rsidRDefault="006C135C" w:rsidP="0020425D">
            <w:pPr>
              <w:pStyle w:val="TAL"/>
              <w:rPr>
                <w:sz w:val="16"/>
                <w:szCs w:val="16"/>
                <w:lang w:eastAsia="zh-CN"/>
              </w:rPr>
            </w:pPr>
            <w:r w:rsidRPr="00680E3A">
              <w:rPr>
                <w:sz w:val="16"/>
                <w:szCs w:val="16"/>
                <w:lang w:eastAsia="zh-CN"/>
              </w:rPr>
              <w:t>SRVCC impacts on QoS mapping</w:t>
            </w:r>
          </w:p>
        </w:tc>
        <w:tc>
          <w:tcPr>
            <w:tcW w:w="708" w:type="dxa"/>
            <w:shd w:val="solid" w:color="FFFFFF" w:fill="auto"/>
          </w:tcPr>
          <w:p w14:paraId="15D8991A" w14:textId="13470C54"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DCB6CCB" w14:textId="77777777" w:rsidTr="0020425D">
        <w:tc>
          <w:tcPr>
            <w:tcW w:w="800" w:type="dxa"/>
            <w:shd w:val="solid" w:color="FFFFFF" w:fill="auto"/>
          </w:tcPr>
          <w:p w14:paraId="6D6AF503" w14:textId="70197E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B465AAB" w14:textId="1D060F3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5111F3A" w14:textId="0C8398DD" w:rsidR="006C135C" w:rsidRPr="00680E3A" w:rsidRDefault="006C135C" w:rsidP="0020425D">
            <w:pPr>
              <w:pStyle w:val="TAC"/>
              <w:rPr>
                <w:sz w:val="16"/>
                <w:szCs w:val="16"/>
                <w:lang w:eastAsia="zh-CN"/>
              </w:rPr>
            </w:pPr>
            <w:r w:rsidRPr="00680E3A">
              <w:rPr>
                <w:sz w:val="16"/>
                <w:szCs w:val="16"/>
                <w:lang w:eastAsia="zh-CN"/>
              </w:rPr>
              <w:t>CP-200219</w:t>
            </w:r>
          </w:p>
        </w:tc>
        <w:tc>
          <w:tcPr>
            <w:tcW w:w="473" w:type="dxa"/>
            <w:shd w:val="solid" w:color="FFFFFF" w:fill="auto"/>
            <w:vAlign w:val="center"/>
          </w:tcPr>
          <w:p w14:paraId="4CE7A406" w14:textId="2F8C19DF" w:rsidR="006C135C" w:rsidRPr="00680E3A" w:rsidRDefault="006C135C" w:rsidP="0020425D">
            <w:pPr>
              <w:pStyle w:val="TAL"/>
              <w:rPr>
                <w:sz w:val="16"/>
                <w:szCs w:val="16"/>
                <w:lang w:eastAsia="zh-CN"/>
              </w:rPr>
            </w:pPr>
            <w:r w:rsidRPr="00680E3A">
              <w:rPr>
                <w:sz w:val="16"/>
                <w:szCs w:val="16"/>
                <w:lang w:eastAsia="zh-CN"/>
              </w:rPr>
              <w:t>0125</w:t>
            </w:r>
          </w:p>
        </w:tc>
        <w:tc>
          <w:tcPr>
            <w:tcW w:w="425" w:type="dxa"/>
            <w:shd w:val="solid" w:color="FFFFFF" w:fill="auto"/>
            <w:vAlign w:val="center"/>
          </w:tcPr>
          <w:p w14:paraId="6D8C5D9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CF004EF" w14:textId="2CC953B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FA27F4" w14:textId="429D1C79" w:rsidR="006C135C" w:rsidRPr="00680E3A" w:rsidRDefault="006C135C" w:rsidP="0020425D">
            <w:pPr>
              <w:pStyle w:val="TAL"/>
              <w:rPr>
                <w:sz w:val="16"/>
                <w:szCs w:val="16"/>
                <w:lang w:eastAsia="zh-CN"/>
              </w:rPr>
            </w:pPr>
            <w:r w:rsidRPr="00680E3A">
              <w:rPr>
                <w:sz w:val="16"/>
                <w:szCs w:val="16"/>
                <w:lang w:eastAsia="zh-CN"/>
              </w:rPr>
              <w:t>Applying UE Policy Association Modification to all affected UEs</w:t>
            </w:r>
          </w:p>
        </w:tc>
        <w:tc>
          <w:tcPr>
            <w:tcW w:w="708" w:type="dxa"/>
            <w:shd w:val="solid" w:color="FFFFFF" w:fill="auto"/>
          </w:tcPr>
          <w:p w14:paraId="3DDBA165" w14:textId="205A200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EBB8BD9" w14:textId="77777777" w:rsidTr="0020425D">
        <w:tc>
          <w:tcPr>
            <w:tcW w:w="800" w:type="dxa"/>
            <w:shd w:val="solid" w:color="FFFFFF" w:fill="auto"/>
          </w:tcPr>
          <w:p w14:paraId="4E6B7CFE" w14:textId="6BF0E3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A6FC43" w14:textId="1343D7D9"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283D99" w14:textId="2CBC5D3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0BD01DAE" w14:textId="51503E4D" w:rsidR="006C135C" w:rsidRPr="00680E3A" w:rsidRDefault="006C135C" w:rsidP="0020425D">
            <w:pPr>
              <w:pStyle w:val="TAL"/>
              <w:rPr>
                <w:sz w:val="16"/>
                <w:szCs w:val="16"/>
                <w:lang w:eastAsia="zh-CN"/>
              </w:rPr>
            </w:pPr>
            <w:r w:rsidRPr="00680E3A">
              <w:rPr>
                <w:sz w:val="16"/>
                <w:szCs w:val="16"/>
                <w:lang w:eastAsia="zh-CN"/>
              </w:rPr>
              <w:t>0130</w:t>
            </w:r>
          </w:p>
        </w:tc>
        <w:tc>
          <w:tcPr>
            <w:tcW w:w="425" w:type="dxa"/>
            <w:shd w:val="solid" w:color="FFFFFF" w:fill="auto"/>
            <w:vAlign w:val="center"/>
          </w:tcPr>
          <w:p w14:paraId="4A0F62DE" w14:textId="0E72E27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B50C380" w14:textId="6866EEE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68F211" w14:textId="4FE827E7" w:rsidR="006C135C" w:rsidRPr="00680E3A" w:rsidRDefault="006C135C" w:rsidP="0020425D">
            <w:pPr>
              <w:pStyle w:val="TAL"/>
              <w:rPr>
                <w:sz w:val="16"/>
                <w:szCs w:val="16"/>
                <w:lang w:eastAsia="zh-CN"/>
              </w:rPr>
            </w:pPr>
            <w:r w:rsidRPr="00680E3A">
              <w:rPr>
                <w:sz w:val="16"/>
                <w:szCs w:val="16"/>
                <w:lang w:eastAsia="zh-CN"/>
              </w:rPr>
              <w:t>Subscription to Notification of Signalling Path Status at IMS Registration</w:t>
            </w:r>
          </w:p>
        </w:tc>
        <w:tc>
          <w:tcPr>
            <w:tcW w:w="708" w:type="dxa"/>
            <w:shd w:val="solid" w:color="FFFFFF" w:fill="auto"/>
          </w:tcPr>
          <w:p w14:paraId="791B7DF1" w14:textId="184F98C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A034C65" w14:textId="77777777" w:rsidTr="0020425D">
        <w:tc>
          <w:tcPr>
            <w:tcW w:w="800" w:type="dxa"/>
            <w:shd w:val="solid" w:color="FFFFFF" w:fill="auto"/>
          </w:tcPr>
          <w:p w14:paraId="7995125F" w14:textId="5B967FA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6EECBF5" w14:textId="37AC1604"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213632C" w14:textId="5FD563F4"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CD081C6" w14:textId="186872F1" w:rsidR="006C135C" w:rsidRPr="00680E3A" w:rsidRDefault="006C135C" w:rsidP="0020425D">
            <w:pPr>
              <w:pStyle w:val="TAL"/>
              <w:rPr>
                <w:sz w:val="16"/>
                <w:szCs w:val="16"/>
                <w:lang w:eastAsia="zh-CN"/>
              </w:rPr>
            </w:pPr>
            <w:r w:rsidRPr="00680E3A">
              <w:rPr>
                <w:sz w:val="16"/>
                <w:szCs w:val="16"/>
                <w:lang w:eastAsia="zh-CN"/>
              </w:rPr>
              <w:t>0133</w:t>
            </w:r>
          </w:p>
        </w:tc>
        <w:tc>
          <w:tcPr>
            <w:tcW w:w="425" w:type="dxa"/>
            <w:shd w:val="solid" w:color="FFFFFF" w:fill="auto"/>
            <w:vAlign w:val="center"/>
          </w:tcPr>
          <w:p w14:paraId="160F6D43" w14:textId="7A0E3F3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DF5F35" w14:textId="0F9C45F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C54531D" w14:textId="79353A65" w:rsidR="006C135C" w:rsidRPr="00680E3A" w:rsidRDefault="006C135C" w:rsidP="0020425D">
            <w:pPr>
              <w:pStyle w:val="TAL"/>
              <w:rPr>
                <w:sz w:val="16"/>
                <w:szCs w:val="16"/>
                <w:lang w:eastAsia="zh-CN"/>
              </w:rPr>
            </w:pPr>
            <w:r w:rsidRPr="00680E3A">
              <w:rPr>
                <w:sz w:val="16"/>
                <w:szCs w:val="16"/>
                <w:lang w:eastAsia="zh-CN"/>
              </w:rPr>
              <w:t>Subscription to Notification of change of PLMN Identifier at initial IMS Registration</w:t>
            </w:r>
          </w:p>
        </w:tc>
        <w:tc>
          <w:tcPr>
            <w:tcW w:w="708" w:type="dxa"/>
            <w:shd w:val="solid" w:color="FFFFFF" w:fill="auto"/>
          </w:tcPr>
          <w:p w14:paraId="2A0557BA" w14:textId="0A0E25D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E0DA315" w14:textId="77777777" w:rsidTr="0020425D">
        <w:tc>
          <w:tcPr>
            <w:tcW w:w="800" w:type="dxa"/>
            <w:shd w:val="solid" w:color="FFFFFF" w:fill="auto"/>
          </w:tcPr>
          <w:p w14:paraId="7E336087" w14:textId="7C3639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40B127B" w14:textId="4758A55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7D0C0D8" w14:textId="2ECAF011"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E82CEDF" w14:textId="3A687546" w:rsidR="006C135C" w:rsidRPr="00680E3A" w:rsidRDefault="006C135C" w:rsidP="0020425D">
            <w:pPr>
              <w:pStyle w:val="TAL"/>
              <w:rPr>
                <w:sz w:val="16"/>
                <w:szCs w:val="16"/>
                <w:lang w:eastAsia="zh-CN"/>
              </w:rPr>
            </w:pPr>
            <w:r w:rsidRPr="00680E3A">
              <w:rPr>
                <w:sz w:val="16"/>
                <w:szCs w:val="16"/>
                <w:lang w:eastAsia="zh-CN"/>
              </w:rPr>
              <w:t>0136</w:t>
            </w:r>
          </w:p>
        </w:tc>
        <w:tc>
          <w:tcPr>
            <w:tcW w:w="425" w:type="dxa"/>
            <w:shd w:val="solid" w:color="FFFFFF" w:fill="auto"/>
            <w:vAlign w:val="center"/>
          </w:tcPr>
          <w:p w14:paraId="2B4727E4"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3D21870" w14:textId="5467C1A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E006CE3" w14:textId="2B7C87CC" w:rsidR="006C135C" w:rsidRPr="00680E3A" w:rsidRDefault="006C135C" w:rsidP="0020425D">
            <w:pPr>
              <w:pStyle w:val="TAL"/>
              <w:rPr>
                <w:sz w:val="16"/>
                <w:szCs w:val="16"/>
                <w:lang w:eastAsia="zh-CN"/>
              </w:rPr>
            </w:pPr>
            <w:r w:rsidRPr="00680E3A">
              <w:rPr>
                <w:sz w:val="16"/>
                <w:szCs w:val="16"/>
                <w:lang w:eastAsia="zh-CN"/>
              </w:rPr>
              <w:t>Annex B, IMS Restricted Local Operator Services</w:t>
            </w:r>
          </w:p>
        </w:tc>
        <w:tc>
          <w:tcPr>
            <w:tcW w:w="708" w:type="dxa"/>
            <w:shd w:val="solid" w:color="FFFFFF" w:fill="auto"/>
          </w:tcPr>
          <w:p w14:paraId="415DFF08" w14:textId="6372611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318AD77" w14:textId="77777777" w:rsidTr="0020425D">
        <w:tc>
          <w:tcPr>
            <w:tcW w:w="800" w:type="dxa"/>
            <w:shd w:val="solid" w:color="FFFFFF" w:fill="auto"/>
          </w:tcPr>
          <w:p w14:paraId="2F8060AD" w14:textId="04C36BC0"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6B09A08A" w14:textId="58095D1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6B60CA36" w14:textId="7A455255"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7B3A7206" w14:textId="5074874E" w:rsidR="006C135C" w:rsidRPr="00680E3A" w:rsidRDefault="006C135C" w:rsidP="0020425D">
            <w:pPr>
              <w:pStyle w:val="TAL"/>
              <w:rPr>
                <w:sz w:val="16"/>
                <w:szCs w:val="16"/>
                <w:lang w:eastAsia="zh-CN"/>
              </w:rPr>
            </w:pPr>
            <w:r w:rsidRPr="00680E3A">
              <w:rPr>
                <w:sz w:val="16"/>
                <w:szCs w:val="16"/>
                <w:lang w:eastAsia="zh-CN"/>
              </w:rPr>
              <w:t>0137</w:t>
            </w:r>
          </w:p>
        </w:tc>
        <w:tc>
          <w:tcPr>
            <w:tcW w:w="425" w:type="dxa"/>
            <w:shd w:val="solid" w:color="FFFFFF" w:fill="auto"/>
            <w:vAlign w:val="center"/>
          </w:tcPr>
          <w:p w14:paraId="0C354C7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3C41812" w14:textId="2177A21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DC6160" w14:textId="05911AC8" w:rsidR="006C135C" w:rsidRPr="00680E3A" w:rsidRDefault="006C135C" w:rsidP="0020425D">
            <w:pPr>
              <w:pStyle w:val="TAL"/>
              <w:rPr>
                <w:sz w:val="16"/>
                <w:szCs w:val="16"/>
                <w:lang w:eastAsia="zh-CN"/>
              </w:rPr>
            </w:pPr>
            <w:r w:rsidRPr="00680E3A">
              <w:rPr>
                <w:sz w:val="16"/>
                <w:szCs w:val="16"/>
                <w:lang w:eastAsia="zh-CN"/>
              </w:rPr>
              <w:t>Clarifiction of PCF selection by the AMF and SMF</w:t>
            </w:r>
          </w:p>
        </w:tc>
        <w:tc>
          <w:tcPr>
            <w:tcW w:w="708" w:type="dxa"/>
            <w:shd w:val="solid" w:color="FFFFFF" w:fill="auto"/>
          </w:tcPr>
          <w:p w14:paraId="55907D03" w14:textId="2ABD0B6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D977405" w14:textId="77777777" w:rsidTr="0020425D">
        <w:tc>
          <w:tcPr>
            <w:tcW w:w="800" w:type="dxa"/>
            <w:shd w:val="solid" w:color="FFFFFF" w:fill="auto"/>
          </w:tcPr>
          <w:p w14:paraId="59771250" w14:textId="764ABDA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806616D" w14:textId="2C5AA7B4"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7D46EAF" w14:textId="2CE07DEE" w:rsidR="006C135C" w:rsidRPr="00680E3A" w:rsidRDefault="006C135C" w:rsidP="0020425D">
            <w:pPr>
              <w:pStyle w:val="TAC"/>
              <w:rPr>
                <w:sz w:val="16"/>
                <w:szCs w:val="16"/>
                <w:lang w:eastAsia="zh-CN"/>
              </w:rPr>
            </w:pPr>
            <w:r w:rsidRPr="00680E3A">
              <w:rPr>
                <w:sz w:val="16"/>
                <w:szCs w:val="16"/>
                <w:lang w:eastAsia="zh-CN"/>
              </w:rPr>
              <w:t>CP-201268</w:t>
            </w:r>
          </w:p>
        </w:tc>
        <w:tc>
          <w:tcPr>
            <w:tcW w:w="473" w:type="dxa"/>
            <w:shd w:val="solid" w:color="FFFFFF" w:fill="auto"/>
            <w:vAlign w:val="center"/>
          </w:tcPr>
          <w:p w14:paraId="6BA7127A" w14:textId="3B4BEFA0" w:rsidR="006C135C" w:rsidRPr="00680E3A" w:rsidRDefault="006C135C" w:rsidP="0020425D">
            <w:pPr>
              <w:pStyle w:val="TAL"/>
              <w:rPr>
                <w:sz w:val="16"/>
                <w:szCs w:val="16"/>
                <w:lang w:eastAsia="zh-CN"/>
              </w:rPr>
            </w:pPr>
            <w:r w:rsidRPr="00680E3A">
              <w:rPr>
                <w:sz w:val="16"/>
                <w:szCs w:val="16"/>
                <w:lang w:eastAsia="zh-CN"/>
              </w:rPr>
              <w:t>0138</w:t>
            </w:r>
          </w:p>
        </w:tc>
        <w:tc>
          <w:tcPr>
            <w:tcW w:w="425" w:type="dxa"/>
            <w:shd w:val="solid" w:color="FFFFFF" w:fill="auto"/>
            <w:vAlign w:val="center"/>
          </w:tcPr>
          <w:p w14:paraId="037CC989" w14:textId="6B3490A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54C3FF2" w14:textId="5A9D89F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93E0314" w14:textId="68C1BC63" w:rsidR="006C135C" w:rsidRPr="00680E3A" w:rsidRDefault="006C135C" w:rsidP="0020425D">
            <w:pPr>
              <w:pStyle w:val="TAL"/>
              <w:rPr>
                <w:sz w:val="16"/>
                <w:szCs w:val="16"/>
                <w:lang w:eastAsia="zh-CN"/>
              </w:rPr>
            </w:pPr>
            <w:r w:rsidRPr="00680E3A">
              <w:rPr>
                <w:sz w:val="16"/>
                <w:szCs w:val="16"/>
                <w:lang w:eastAsia="zh-CN"/>
              </w:rPr>
              <w:t>Correction on QoS Flow Binding for QoS Flow Behaviour</w:t>
            </w:r>
          </w:p>
        </w:tc>
        <w:tc>
          <w:tcPr>
            <w:tcW w:w="708" w:type="dxa"/>
            <w:shd w:val="solid" w:color="FFFFFF" w:fill="auto"/>
          </w:tcPr>
          <w:p w14:paraId="1B08D9C7" w14:textId="6B6519F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EF98DA" w14:textId="77777777" w:rsidTr="0020425D">
        <w:tc>
          <w:tcPr>
            <w:tcW w:w="800" w:type="dxa"/>
            <w:shd w:val="solid" w:color="FFFFFF" w:fill="auto"/>
          </w:tcPr>
          <w:p w14:paraId="62FA88EC" w14:textId="7EC7ACFF"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63A21F" w14:textId="4D44AF9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94F57AD" w14:textId="5F121956"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03E36E94" w14:textId="5462E962" w:rsidR="006C135C" w:rsidRPr="00680E3A" w:rsidRDefault="006C135C" w:rsidP="0020425D">
            <w:pPr>
              <w:pStyle w:val="TAL"/>
              <w:rPr>
                <w:sz w:val="16"/>
                <w:szCs w:val="16"/>
                <w:lang w:eastAsia="zh-CN"/>
              </w:rPr>
            </w:pPr>
            <w:r w:rsidRPr="00680E3A">
              <w:rPr>
                <w:sz w:val="16"/>
                <w:szCs w:val="16"/>
                <w:lang w:eastAsia="zh-CN"/>
              </w:rPr>
              <w:t>0139</w:t>
            </w:r>
          </w:p>
        </w:tc>
        <w:tc>
          <w:tcPr>
            <w:tcW w:w="425" w:type="dxa"/>
            <w:shd w:val="solid" w:color="FFFFFF" w:fill="auto"/>
            <w:vAlign w:val="center"/>
          </w:tcPr>
          <w:p w14:paraId="4715D85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2C1A5542" w14:textId="71A039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94586EB" w14:textId="2ABAA45C" w:rsidR="006C135C" w:rsidRPr="00680E3A" w:rsidRDefault="006C135C" w:rsidP="0020425D">
            <w:pPr>
              <w:pStyle w:val="TAL"/>
              <w:rPr>
                <w:sz w:val="16"/>
                <w:szCs w:val="16"/>
                <w:lang w:eastAsia="zh-CN"/>
              </w:rPr>
            </w:pPr>
            <w:r w:rsidRPr="00680E3A">
              <w:rPr>
                <w:sz w:val="16"/>
                <w:szCs w:val="16"/>
                <w:lang w:eastAsia="zh-CN"/>
              </w:rPr>
              <w:t>Correction to PCC rule Authorization</w:t>
            </w:r>
          </w:p>
        </w:tc>
        <w:tc>
          <w:tcPr>
            <w:tcW w:w="708" w:type="dxa"/>
            <w:shd w:val="solid" w:color="FFFFFF" w:fill="auto"/>
          </w:tcPr>
          <w:p w14:paraId="4B5592DA" w14:textId="55402D1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DB77FE4" w14:textId="77777777" w:rsidTr="0020425D">
        <w:tc>
          <w:tcPr>
            <w:tcW w:w="800" w:type="dxa"/>
            <w:shd w:val="solid" w:color="FFFFFF" w:fill="auto"/>
          </w:tcPr>
          <w:p w14:paraId="1FA577BD" w14:textId="13B2339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9EF457C" w14:textId="3671A8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B4965E2" w14:textId="414FB5C0"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29D68604" w14:textId="29FC6A2E" w:rsidR="006C135C" w:rsidRPr="00680E3A" w:rsidRDefault="006C135C" w:rsidP="0020425D">
            <w:pPr>
              <w:pStyle w:val="TAL"/>
              <w:rPr>
                <w:sz w:val="16"/>
                <w:szCs w:val="16"/>
                <w:lang w:eastAsia="zh-CN"/>
              </w:rPr>
            </w:pPr>
            <w:r w:rsidRPr="00680E3A">
              <w:rPr>
                <w:sz w:val="16"/>
                <w:szCs w:val="16"/>
                <w:lang w:eastAsia="zh-CN"/>
              </w:rPr>
              <w:t>0140</w:t>
            </w:r>
          </w:p>
        </w:tc>
        <w:tc>
          <w:tcPr>
            <w:tcW w:w="425" w:type="dxa"/>
            <w:shd w:val="solid" w:color="FFFFFF" w:fill="auto"/>
            <w:vAlign w:val="center"/>
          </w:tcPr>
          <w:p w14:paraId="25E0050C" w14:textId="538241F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E2E5CAD" w14:textId="4729D07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3A61EFA" w14:textId="2A2E3081" w:rsidR="006C135C" w:rsidRPr="00680E3A" w:rsidRDefault="006C135C" w:rsidP="0020425D">
            <w:pPr>
              <w:pStyle w:val="TAL"/>
              <w:rPr>
                <w:sz w:val="16"/>
                <w:szCs w:val="16"/>
                <w:lang w:eastAsia="zh-CN"/>
              </w:rPr>
            </w:pPr>
            <w:r w:rsidRPr="00680E3A">
              <w:rPr>
                <w:sz w:val="16"/>
                <w:szCs w:val="16"/>
                <w:lang w:eastAsia="zh-CN"/>
              </w:rPr>
              <w:t>Correction to binding information procedures</w:t>
            </w:r>
          </w:p>
        </w:tc>
        <w:tc>
          <w:tcPr>
            <w:tcW w:w="708" w:type="dxa"/>
            <w:shd w:val="solid" w:color="FFFFFF" w:fill="auto"/>
          </w:tcPr>
          <w:p w14:paraId="46FF5D9F" w14:textId="49079A35"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13C0B2D" w14:textId="77777777" w:rsidTr="0020425D">
        <w:tc>
          <w:tcPr>
            <w:tcW w:w="800" w:type="dxa"/>
            <w:shd w:val="solid" w:color="FFFFFF" w:fill="auto"/>
          </w:tcPr>
          <w:p w14:paraId="6249C60A" w14:textId="77856E0C"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33F624C" w14:textId="54DBC51C"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1AAD054" w14:textId="0E25A734"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410714BC" w14:textId="558C3C2C" w:rsidR="006C135C" w:rsidRPr="00680E3A" w:rsidRDefault="006C135C" w:rsidP="0020425D">
            <w:pPr>
              <w:pStyle w:val="TAL"/>
              <w:rPr>
                <w:sz w:val="16"/>
                <w:szCs w:val="16"/>
                <w:lang w:eastAsia="zh-CN"/>
              </w:rPr>
            </w:pPr>
            <w:r w:rsidRPr="00680E3A">
              <w:rPr>
                <w:sz w:val="16"/>
                <w:szCs w:val="16"/>
                <w:lang w:eastAsia="zh-CN"/>
              </w:rPr>
              <w:t>0141</w:t>
            </w:r>
          </w:p>
        </w:tc>
        <w:tc>
          <w:tcPr>
            <w:tcW w:w="425" w:type="dxa"/>
            <w:shd w:val="solid" w:color="FFFFFF" w:fill="auto"/>
            <w:vAlign w:val="center"/>
          </w:tcPr>
          <w:p w14:paraId="47B351A1" w14:textId="7FED4C5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454F6574" w14:textId="4D9740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1F3F66C" w14:textId="3E881D55" w:rsidR="006C135C" w:rsidRPr="00680E3A" w:rsidRDefault="006C135C" w:rsidP="0020425D">
            <w:pPr>
              <w:pStyle w:val="TAL"/>
              <w:rPr>
                <w:sz w:val="16"/>
                <w:szCs w:val="16"/>
                <w:lang w:eastAsia="zh-CN"/>
              </w:rPr>
            </w:pPr>
            <w:r w:rsidRPr="00680E3A">
              <w:rPr>
                <w:sz w:val="16"/>
                <w:szCs w:val="16"/>
                <w:lang w:eastAsia="zh-CN"/>
              </w:rPr>
              <w:t>Same PCF selection support</w:t>
            </w:r>
          </w:p>
        </w:tc>
        <w:tc>
          <w:tcPr>
            <w:tcW w:w="708" w:type="dxa"/>
            <w:shd w:val="solid" w:color="FFFFFF" w:fill="auto"/>
          </w:tcPr>
          <w:p w14:paraId="57415A8F" w14:textId="06DA1010"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7A6BC7" w14:textId="77777777" w:rsidTr="0020425D">
        <w:tc>
          <w:tcPr>
            <w:tcW w:w="800" w:type="dxa"/>
            <w:shd w:val="solid" w:color="FFFFFF" w:fill="auto"/>
          </w:tcPr>
          <w:p w14:paraId="30F23C6F" w14:textId="6F8580DE"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8054E15" w14:textId="6FADA92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E915AB6" w14:textId="743E20CA" w:rsidR="006C135C" w:rsidRPr="00680E3A" w:rsidRDefault="006C135C" w:rsidP="0020425D">
            <w:pPr>
              <w:pStyle w:val="TAC"/>
              <w:rPr>
                <w:sz w:val="16"/>
                <w:szCs w:val="16"/>
                <w:lang w:eastAsia="zh-CN"/>
              </w:rPr>
            </w:pPr>
            <w:r w:rsidRPr="00680E3A">
              <w:rPr>
                <w:sz w:val="16"/>
                <w:szCs w:val="16"/>
                <w:lang w:eastAsia="zh-CN"/>
              </w:rPr>
              <w:t>CP-201259</w:t>
            </w:r>
          </w:p>
        </w:tc>
        <w:tc>
          <w:tcPr>
            <w:tcW w:w="473" w:type="dxa"/>
            <w:shd w:val="solid" w:color="FFFFFF" w:fill="auto"/>
            <w:vAlign w:val="center"/>
          </w:tcPr>
          <w:p w14:paraId="0951E537" w14:textId="0E7CE271" w:rsidR="006C135C" w:rsidRPr="00680E3A" w:rsidRDefault="006C135C" w:rsidP="0020425D">
            <w:pPr>
              <w:pStyle w:val="TAL"/>
              <w:rPr>
                <w:sz w:val="16"/>
                <w:szCs w:val="16"/>
                <w:lang w:eastAsia="zh-CN"/>
              </w:rPr>
            </w:pPr>
            <w:r w:rsidRPr="00680E3A">
              <w:rPr>
                <w:sz w:val="16"/>
                <w:szCs w:val="16"/>
                <w:lang w:eastAsia="zh-CN"/>
              </w:rPr>
              <w:t>0142</w:t>
            </w:r>
          </w:p>
        </w:tc>
        <w:tc>
          <w:tcPr>
            <w:tcW w:w="425" w:type="dxa"/>
            <w:shd w:val="solid" w:color="FFFFFF" w:fill="auto"/>
            <w:vAlign w:val="center"/>
          </w:tcPr>
          <w:p w14:paraId="25D33471" w14:textId="6807C2A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328F9524" w14:textId="0CC40E1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959417F" w14:textId="585E28E7" w:rsidR="006C135C" w:rsidRPr="00680E3A" w:rsidRDefault="006C135C" w:rsidP="0020425D">
            <w:pPr>
              <w:pStyle w:val="TAL"/>
              <w:rPr>
                <w:sz w:val="16"/>
                <w:szCs w:val="16"/>
                <w:lang w:eastAsia="zh-CN"/>
              </w:rPr>
            </w:pPr>
            <w:r w:rsidRPr="00680E3A">
              <w:rPr>
                <w:sz w:val="16"/>
                <w:szCs w:val="16"/>
                <w:lang w:eastAsia="zh-CN"/>
              </w:rPr>
              <w:t>Update of PCF discovery by the AF for eSBA</w:t>
            </w:r>
          </w:p>
        </w:tc>
        <w:tc>
          <w:tcPr>
            <w:tcW w:w="708" w:type="dxa"/>
            <w:shd w:val="solid" w:color="FFFFFF" w:fill="auto"/>
          </w:tcPr>
          <w:p w14:paraId="0032808E" w14:textId="2F5412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F8F91E8" w14:textId="77777777" w:rsidTr="0020425D">
        <w:tc>
          <w:tcPr>
            <w:tcW w:w="800" w:type="dxa"/>
            <w:shd w:val="solid" w:color="FFFFFF" w:fill="auto"/>
          </w:tcPr>
          <w:p w14:paraId="2B2A568A" w14:textId="31DD39AA"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1246C021" w14:textId="0EF9F412"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F457D37" w14:textId="26150AB1" w:rsidR="006C135C" w:rsidRPr="00680E3A" w:rsidRDefault="006C135C" w:rsidP="0020425D">
            <w:pPr>
              <w:pStyle w:val="TAC"/>
              <w:rPr>
                <w:sz w:val="16"/>
                <w:szCs w:val="16"/>
                <w:lang w:eastAsia="zh-CN"/>
              </w:rPr>
            </w:pPr>
            <w:r w:rsidRPr="00680E3A">
              <w:rPr>
                <w:sz w:val="16"/>
                <w:szCs w:val="16"/>
                <w:lang w:eastAsia="zh-CN"/>
              </w:rPr>
              <w:t>CP-201229</w:t>
            </w:r>
          </w:p>
        </w:tc>
        <w:tc>
          <w:tcPr>
            <w:tcW w:w="473" w:type="dxa"/>
            <w:shd w:val="solid" w:color="FFFFFF" w:fill="auto"/>
            <w:vAlign w:val="center"/>
          </w:tcPr>
          <w:p w14:paraId="67E18EE7" w14:textId="1047EBF7" w:rsidR="006C135C" w:rsidRPr="00680E3A" w:rsidRDefault="006C135C" w:rsidP="0020425D">
            <w:pPr>
              <w:pStyle w:val="TAL"/>
              <w:rPr>
                <w:sz w:val="16"/>
                <w:szCs w:val="16"/>
                <w:lang w:eastAsia="zh-CN"/>
              </w:rPr>
            </w:pPr>
            <w:r w:rsidRPr="00680E3A">
              <w:rPr>
                <w:sz w:val="16"/>
                <w:szCs w:val="16"/>
                <w:lang w:eastAsia="zh-CN"/>
              </w:rPr>
              <w:t>0143</w:t>
            </w:r>
          </w:p>
        </w:tc>
        <w:tc>
          <w:tcPr>
            <w:tcW w:w="425" w:type="dxa"/>
            <w:shd w:val="solid" w:color="FFFFFF" w:fill="auto"/>
            <w:vAlign w:val="center"/>
          </w:tcPr>
          <w:p w14:paraId="533431A6" w14:textId="32341708"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617F34" w14:textId="13645F8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B59B5D2" w14:textId="0CB0AA4A" w:rsidR="006C135C" w:rsidRPr="00680E3A" w:rsidRDefault="006C135C" w:rsidP="0020425D">
            <w:pPr>
              <w:pStyle w:val="TAL"/>
              <w:rPr>
                <w:sz w:val="16"/>
                <w:szCs w:val="16"/>
                <w:lang w:eastAsia="zh-CN"/>
              </w:rPr>
            </w:pPr>
            <w:r w:rsidRPr="00680E3A">
              <w:rPr>
                <w:sz w:val="16"/>
                <w:szCs w:val="16"/>
                <w:lang w:eastAsia="zh-CN"/>
              </w:rPr>
              <w:t>QoS Flow Binding about ATSSS</w:t>
            </w:r>
          </w:p>
        </w:tc>
        <w:tc>
          <w:tcPr>
            <w:tcW w:w="708" w:type="dxa"/>
            <w:shd w:val="solid" w:color="FFFFFF" w:fill="auto"/>
          </w:tcPr>
          <w:p w14:paraId="3BA12184" w14:textId="708184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A1143E7" w14:textId="77777777" w:rsidTr="0020425D">
        <w:tc>
          <w:tcPr>
            <w:tcW w:w="800" w:type="dxa"/>
            <w:shd w:val="solid" w:color="FFFFFF" w:fill="auto"/>
          </w:tcPr>
          <w:p w14:paraId="6C8ECF45" w14:textId="1366D9C6"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DB27A76" w14:textId="6BBD472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0310C608" w14:textId="575EEB1F"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3589C71F" w14:textId="6F6EE331" w:rsidR="006C135C" w:rsidRPr="00680E3A" w:rsidRDefault="006C135C" w:rsidP="0020425D">
            <w:pPr>
              <w:pStyle w:val="TAL"/>
              <w:rPr>
                <w:sz w:val="16"/>
                <w:szCs w:val="16"/>
                <w:lang w:eastAsia="zh-CN"/>
              </w:rPr>
            </w:pPr>
            <w:r w:rsidRPr="00680E3A">
              <w:rPr>
                <w:sz w:val="16"/>
                <w:szCs w:val="16"/>
                <w:lang w:eastAsia="zh-CN"/>
              </w:rPr>
              <w:t>0144</w:t>
            </w:r>
          </w:p>
        </w:tc>
        <w:tc>
          <w:tcPr>
            <w:tcW w:w="425" w:type="dxa"/>
            <w:shd w:val="solid" w:color="FFFFFF" w:fill="auto"/>
            <w:vAlign w:val="center"/>
          </w:tcPr>
          <w:p w14:paraId="01A8BC2C" w14:textId="0C0ED45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47882D" w14:textId="2FF4420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3FF5EC" w14:textId="4894EFA3" w:rsidR="006C135C" w:rsidRPr="00680E3A" w:rsidRDefault="006C135C" w:rsidP="0020425D">
            <w:pPr>
              <w:pStyle w:val="TAL"/>
              <w:rPr>
                <w:sz w:val="16"/>
                <w:szCs w:val="16"/>
                <w:lang w:eastAsia="zh-CN"/>
              </w:rPr>
            </w:pPr>
            <w:r w:rsidRPr="00680E3A">
              <w:rPr>
                <w:sz w:val="16"/>
                <w:szCs w:val="16"/>
                <w:lang w:eastAsia="zh-CN"/>
              </w:rPr>
              <w:t>Correction to session binding for TSN</w:t>
            </w:r>
          </w:p>
        </w:tc>
        <w:tc>
          <w:tcPr>
            <w:tcW w:w="708" w:type="dxa"/>
            <w:shd w:val="solid" w:color="FFFFFF" w:fill="auto"/>
          </w:tcPr>
          <w:p w14:paraId="60CA404A" w14:textId="14BA20C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5525790" w14:textId="77777777" w:rsidTr="0020425D">
        <w:tc>
          <w:tcPr>
            <w:tcW w:w="800" w:type="dxa"/>
            <w:shd w:val="solid" w:color="FFFFFF" w:fill="auto"/>
          </w:tcPr>
          <w:p w14:paraId="22CF7144" w14:textId="72F61C1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B38F2C2" w14:textId="66A12E1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2C5A0AB" w14:textId="50732DE8" w:rsidR="006C135C" w:rsidRPr="00680E3A" w:rsidRDefault="006C135C" w:rsidP="0020425D">
            <w:pPr>
              <w:pStyle w:val="TAC"/>
              <w:rPr>
                <w:sz w:val="16"/>
                <w:szCs w:val="16"/>
                <w:lang w:eastAsia="zh-CN"/>
              </w:rPr>
            </w:pPr>
            <w:r w:rsidRPr="00680E3A">
              <w:rPr>
                <w:sz w:val="16"/>
                <w:szCs w:val="16"/>
                <w:lang w:eastAsia="zh-CN"/>
              </w:rPr>
              <w:t>CP-201232</w:t>
            </w:r>
          </w:p>
        </w:tc>
        <w:tc>
          <w:tcPr>
            <w:tcW w:w="473" w:type="dxa"/>
            <w:shd w:val="solid" w:color="FFFFFF" w:fill="auto"/>
            <w:vAlign w:val="center"/>
          </w:tcPr>
          <w:p w14:paraId="12B18FB3" w14:textId="6DB50488" w:rsidR="006C135C" w:rsidRPr="00680E3A" w:rsidRDefault="006C135C" w:rsidP="0020425D">
            <w:pPr>
              <w:pStyle w:val="TAL"/>
              <w:rPr>
                <w:sz w:val="16"/>
                <w:szCs w:val="16"/>
                <w:lang w:eastAsia="zh-CN"/>
              </w:rPr>
            </w:pPr>
            <w:r w:rsidRPr="00680E3A">
              <w:rPr>
                <w:sz w:val="16"/>
                <w:szCs w:val="16"/>
                <w:lang w:eastAsia="zh-CN"/>
              </w:rPr>
              <w:t>0146</w:t>
            </w:r>
          </w:p>
        </w:tc>
        <w:tc>
          <w:tcPr>
            <w:tcW w:w="425" w:type="dxa"/>
            <w:shd w:val="solid" w:color="FFFFFF" w:fill="auto"/>
            <w:vAlign w:val="center"/>
          </w:tcPr>
          <w:p w14:paraId="40E275C2"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ACC6200" w14:textId="547BBAC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DD881A1" w14:textId="29B981B8" w:rsidR="006C135C" w:rsidRPr="00680E3A" w:rsidRDefault="006C135C" w:rsidP="0020425D">
            <w:pPr>
              <w:pStyle w:val="TAL"/>
              <w:rPr>
                <w:sz w:val="16"/>
                <w:szCs w:val="16"/>
                <w:lang w:eastAsia="zh-CN"/>
              </w:rPr>
            </w:pPr>
            <w:r w:rsidRPr="00680E3A">
              <w:rPr>
                <w:sz w:val="16"/>
                <w:szCs w:val="16"/>
                <w:lang w:eastAsia="zh-CN"/>
              </w:rPr>
              <w:t>Update for eIMS5G_SBA</w:t>
            </w:r>
          </w:p>
        </w:tc>
        <w:tc>
          <w:tcPr>
            <w:tcW w:w="708" w:type="dxa"/>
            <w:shd w:val="solid" w:color="FFFFFF" w:fill="auto"/>
          </w:tcPr>
          <w:p w14:paraId="15F1B8FC" w14:textId="4CB23B5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EF73C3C" w14:textId="77777777" w:rsidTr="0020425D">
        <w:tc>
          <w:tcPr>
            <w:tcW w:w="800" w:type="dxa"/>
            <w:shd w:val="solid" w:color="FFFFFF" w:fill="auto"/>
          </w:tcPr>
          <w:p w14:paraId="1A2978D6" w14:textId="7DCEA71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40D69A8" w14:textId="7BECAFEF"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19B298C" w14:textId="422665D3"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4895BFB1" w14:textId="561D2F2F" w:rsidR="006C135C" w:rsidRPr="00680E3A" w:rsidRDefault="006C135C" w:rsidP="0020425D">
            <w:pPr>
              <w:pStyle w:val="TAL"/>
              <w:rPr>
                <w:sz w:val="16"/>
                <w:szCs w:val="16"/>
                <w:lang w:eastAsia="zh-CN"/>
              </w:rPr>
            </w:pPr>
            <w:r w:rsidRPr="00680E3A">
              <w:rPr>
                <w:sz w:val="16"/>
                <w:szCs w:val="16"/>
                <w:lang w:eastAsia="zh-CN"/>
              </w:rPr>
              <w:t>0147</w:t>
            </w:r>
          </w:p>
        </w:tc>
        <w:tc>
          <w:tcPr>
            <w:tcW w:w="425" w:type="dxa"/>
            <w:shd w:val="solid" w:color="FFFFFF" w:fill="auto"/>
            <w:vAlign w:val="center"/>
          </w:tcPr>
          <w:p w14:paraId="33E7CF5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F0A98AB" w14:textId="38A80E9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48FC452" w14:textId="2245967F" w:rsidR="006C135C" w:rsidRPr="00680E3A" w:rsidRDefault="006C135C" w:rsidP="0020425D">
            <w:pPr>
              <w:pStyle w:val="TAL"/>
              <w:rPr>
                <w:sz w:val="16"/>
                <w:szCs w:val="16"/>
                <w:lang w:eastAsia="zh-CN"/>
              </w:rPr>
            </w:pPr>
            <w:r w:rsidRPr="00680E3A">
              <w:rPr>
                <w:sz w:val="16"/>
                <w:szCs w:val="16"/>
                <w:lang w:eastAsia="zh-CN"/>
              </w:rPr>
              <w:t>Corrections on Network data analyticis subscribe procedure</w:t>
            </w:r>
          </w:p>
        </w:tc>
        <w:tc>
          <w:tcPr>
            <w:tcW w:w="708" w:type="dxa"/>
            <w:shd w:val="solid" w:color="FFFFFF" w:fill="auto"/>
          </w:tcPr>
          <w:p w14:paraId="0A6B3C5C" w14:textId="62AB4A78"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195A804" w14:textId="77777777" w:rsidTr="0020425D">
        <w:tc>
          <w:tcPr>
            <w:tcW w:w="800" w:type="dxa"/>
            <w:shd w:val="solid" w:color="FFFFFF" w:fill="auto"/>
          </w:tcPr>
          <w:p w14:paraId="2E9C654E" w14:textId="255B7A6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E72D9D" w14:textId="41733F7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FCDB66D" w14:textId="7D56C312" w:rsidR="006C135C" w:rsidRPr="00680E3A" w:rsidRDefault="006C135C" w:rsidP="0020425D">
            <w:pPr>
              <w:pStyle w:val="TAC"/>
              <w:rPr>
                <w:sz w:val="16"/>
                <w:szCs w:val="16"/>
                <w:lang w:eastAsia="zh-CN"/>
              </w:rPr>
            </w:pPr>
            <w:r w:rsidRPr="00680E3A">
              <w:rPr>
                <w:sz w:val="16"/>
                <w:szCs w:val="16"/>
                <w:lang w:eastAsia="zh-CN"/>
              </w:rPr>
              <w:t>CP-201212</w:t>
            </w:r>
          </w:p>
        </w:tc>
        <w:tc>
          <w:tcPr>
            <w:tcW w:w="473" w:type="dxa"/>
            <w:shd w:val="solid" w:color="FFFFFF" w:fill="auto"/>
            <w:vAlign w:val="center"/>
          </w:tcPr>
          <w:p w14:paraId="11DC5E00" w14:textId="048679A3" w:rsidR="006C135C" w:rsidRPr="00680E3A" w:rsidRDefault="006C135C" w:rsidP="0020425D">
            <w:pPr>
              <w:pStyle w:val="TAL"/>
              <w:rPr>
                <w:sz w:val="16"/>
                <w:szCs w:val="16"/>
                <w:lang w:eastAsia="zh-CN"/>
              </w:rPr>
            </w:pPr>
            <w:r w:rsidRPr="00680E3A">
              <w:rPr>
                <w:sz w:val="16"/>
                <w:szCs w:val="16"/>
                <w:lang w:eastAsia="zh-CN"/>
              </w:rPr>
              <w:t>0148</w:t>
            </w:r>
          </w:p>
        </w:tc>
        <w:tc>
          <w:tcPr>
            <w:tcW w:w="425" w:type="dxa"/>
            <w:shd w:val="solid" w:color="FFFFFF" w:fill="auto"/>
            <w:vAlign w:val="center"/>
          </w:tcPr>
          <w:p w14:paraId="4E0ED6C7" w14:textId="35F50B8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2A5273A6" w14:textId="14C70A9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B7B9A" w14:textId="32ED00B8" w:rsidR="006C135C" w:rsidRPr="00680E3A" w:rsidRDefault="006C135C" w:rsidP="0020425D">
            <w:pPr>
              <w:pStyle w:val="TAL"/>
              <w:rPr>
                <w:sz w:val="16"/>
                <w:szCs w:val="16"/>
                <w:lang w:eastAsia="zh-CN"/>
              </w:rPr>
            </w:pPr>
            <w:r w:rsidRPr="00680E3A">
              <w:rPr>
                <w:sz w:val="16"/>
                <w:szCs w:val="16"/>
                <w:lang w:eastAsia="zh-CN"/>
              </w:rPr>
              <w:t>Binding information: PCF set ID and PCF instance ID</w:t>
            </w:r>
          </w:p>
        </w:tc>
        <w:tc>
          <w:tcPr>
            <w:tcW w:w="708" w:type="dxa"/>
            <w:shd w:val="solid" w:color="FFFFFF" w:fill="auto"/>
          </w:tcPr>
          <w:p w14:paraId="773183AE" w14:textId="4941547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C799234" w14:textId="77777777" w:rsidTr="0020425D">
        <w:tc>
          <w:tcPr>
            <w:tcW w:w="800" w:type="dxa"/>
            <w:shd w:val="solid" w:color="FFFFFF" w:fill="auto"/>
          </w:tcPr>
          <w:p w14:paraId="2C467780" w14:textId="1EEAA3F1" w:rsidR="006C135C" w:rsidRPr="00680E3A" w:rsidRDefault="006C135C" w:rsidP="0020425D">
            <w:pPr>
              <w:pStyle w:val="TAC"/>
              <w:rPr>
                <w:sz w:val="16"/>
                <w:szCs w:val="16"/>
                <w:lang w:eastAsia="zh-CN"/>
              </w:rPr>
            </w:pPr>
            <w:r w:rsidRPr="00680E3A">
              <w:rPr>
                <w:sz w:val="16"/>
                <w:szCs w:val="16"/>
                <w:lang w:eastAsia="zh-CN"/>
              </w:rPr>
              <w:lastRenderedPageBreak/>
              <w:t>2020-06</w:t>
            </w:r>
          </w:p>
        </w:tc>
        <w:tc>
          <w:tcPr>
            <w:tcW w:w="800" w:type="dxa"/>
            <w:shd w:val="solid" w:color="FFFFFF" w:fill="auto"/>
          </w:tcPr>
          <w:p w14:paraId="2663357B" w14:textId="2AA020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7076A34" w14:textId="5C013C71"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0282216A" w14:textId="3678A00E" w:rsidR="006C135C" w:rsidRPr="00680E3A" w:rsidRDefault="006C135C" w:rsidP="0020425D">
            <w:pPr>
              <w:pStyle w:val="TAL"/>
              <w:rPr>
                <w:sz w:val="16"/>
                <w:szCs w:val="16"/>
                <w:lang w:eastAsia="zh-CN"/>
              </w:rPr>
            </w:pPr>
            <w:r w:rsidRPr="00680E3A">
              <w:rPr>
                <w:sz w:val="16"/>
                <w:szCs w:val="16"/>
                <w:lang w:eastAsia="zh-CN"/>
              </w:rPr>
              <w:t>0149</w:t>
            </w:r>
          </w:p>
        </w:tc>
        <w:tc>
          <w:tcPr>
            <w:tcW w:w="425" w:type="dxa"/>
            <w:shd w:val="solid" w:color="FFFFFF" w:fill="auto"/>
            <w:vAlign w:val="center"/>
          </w:tcPr>
          <w:p w14:paraId="55488EC9" w14:textId="4CA10D3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B9AA676" w14:textId="5985699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6F0EDDC" w14:textId="6E30F243" w:rsidR="006C135C" w:rsidRPr="00680E3A" w:rsidRDefault="006C135C" w:rsidP="0020425D">
            <w:pPr>
              <w:pStyle w:val="TAL"/>
              <w:rPr>
                <w:sz w:val="16"/>
                <w:szCs w:val="16"/>
                <w:lang w:eastAsia="zh-CN"/>
              </w:rPr>
            </w:pPr>
            <w:r w:rsidRPr="00680E3A">
              <w:rPr>
                <w:sz w:val="16"/>
                <w:szCs w:val="16"/>
                <w:lang w:eastAsia="zh-CN"/>
              </w:rPr>
              <w:t>Removal of not valid BDT policy from UDR</w:t>
            </w:r>
          </w:p>
        </w:tc>
        <w:tc>
          <w:tcPr>
            <w:tcW w:w="708" w:type="dxa"/>
            <w:shd w:val="solid" w:color="FFFFFF" w:fill="auto"/>
          </w:tcPr>
          <w:p w14:paraId="73E1E776" w14:textId="66CAF2D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E8D357A" w14:textId="77777777" w:rsidTr="0020425D">
        <w:tc>
          <w:tcPr>
            <w:tcW w:w="800" w:type="dxa"/>
            <w:shd w:val="solid" w:color="FFFFFF" w:fill="auto"/>
          </w:tcPr>
          <w:p w14:paraId="083035D2" w14:textId="0A49833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C8D6114" w14:textId="413C364A"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6D2010D" w14:textId="3DFB9624"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117F1FD3" w14:textId="77BBB413" w:rsidR="006C135C" w:rsidRPr="00680E3A" w:rsidRDefault="006C135C" w:rsidP="0020425D">
            <w:pPr>
              <w:pStyle w:val="TAL"/>
              <w:rPr>
                <w:sz w:val="16"/>
                <w:szCs w:val="16"/>
                <w:lang w:eastAsia="zh-CN"/>
              </w:rPr>
            </w:pPr>
            <w:r w:rsidRPr="00680E3A">
              <w:rPr>
                <w:sz w:val="16"/>
                <w:szCs w:val="16"/>
                <w:lang w:eastAsia="zh-CN"/>
              </w:rPr>
              <w:t>0150</w:t>
            </w:r>
          </w:p>
        </w:tc>
        <w:tc>
          <w:tcPr>
            <w:tcW w:w="425" w:type="dxa"/>
            <w:shd w:val="solid" w:color="FFFFFF" w:fill="auto"/>
            <w:vAlign w:val="center"/>
          </w:tcPr>
          <w:p w14:paraId="54F49BCC" w14:textId="76F824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709B926" w14:textId="289591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B10D10D" w14:textId="0CF38C58" w:rsidR="006C135C" w:rsidRPr="00680E3A" w:rsidRDefault="006C135C" w:rsidP="0020425D">
            <w:pPr>
              <w:pStyle w:val="TAL"/>
              <w:rPr>
                <w:sz w:val="16"/>
                <w:szCs w:val="16"/>
                <w:lang w:eastAsia="zh-CN"/>
              </w:rPr>
            </w:pPr>
            <w:r w:rsidRPr="00680E3A">
              <w:rPr>
                <w:sz w:val="16"/>
                <w:szCs w:val="16"/>
                <w:lang w:eastAsia="zh-CN"/>
              </w:rPr>
              <w:t>Binding of PCC rules to a QoS flow considering TSCAI information</w:t>
            </w:r>
          </w:p>
        </w:tc>
        <w:tc>
          <w:tcPr>
            <w:tcW w:w="708" w:type="dxa"/>
            <w:shd w:val="solid" w:color="FFFFFF" w:fill="auto"/>
          </w:tcPr>
          <w:p w14:paraId="2F30CF4B" w14:textId="765BB1E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00BC379" w14:textId="77777777" w:rsidTr="0020425D">
        <w:tc>
          <w:tcPr>
            <w:tcW w:w="800" w:type="dxa"/>
            <w:shd w:val="solid" w:color="FFFFFF" w:fill="auto"/>
          </w:tcPr>
          <w:p w14:paraId="14A49A37" w14:textId="3E56E4A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9BCFE49" w14:textId="268DCF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273E2E1" w14:textId="294B1D06" w:rsidR="006C135C" w:rsidRPr="00680E3A" w:rsidRDefault="006C135C" w:rsidP="0020425D">
            <w:pPr>
              <w:pStyle w:val="TAC"/>
              <w:rPr>
                <w:sz w:val="16"/>
                <w:szCs w:val="16"/>
                <w:lang w:eastAsia="zh-CN"/>
              </w:rPr>
            </w:pPr>
            <w:r w:rsidRPr="00680E3A">
              <w:rPr>
                <w:sz w:val="16"/>
                <w:szCs w:val="16"/>
                <w:lang w:eastAsia="zh-CN"/>
              </w:rPr>
              <w:t>CP-201246</w:t>
            </w:r>
          </w:p>
        </w:tc>
        <w:tc>
          <w:tcPr>
            <w:tcW w:w="473" w:type="dxa"/>
            <w:shd w:val="solid" w:color="FFFFFF" w:fill="auto"/>
            <w:vAlign w:val="center"/>
          </w:tcPr>
          <w:p w14:paraId="22D39999" w14:textId="41A549D8" w:rsidR="006C135C" w:rsidRPr="00680E3A" w:rsidRDefault="006C135C" w:rsidP="0020425D">
            <w:pPr>
              <w:pStyle w:val="TAL"/>
              <w:rPr>
                <w:sz w:val="16"/>
                <w:szCs w:val="16"/>
                <w:lang w:eastAsia="zh-CN"/>
              </w:rPr>
            </w:pPr>
            <w:r w:rsidRPr="00680E3A">
              <w:rPr>
                <w:sz w:val="16"/>
                <w:szCs w:val="16"/>
                <w:lang w:eastAsia="zh-CN"/>
              </w:rPr>
              <w:t>0151</w:t>
            </w:r>
          </w:p>
        </w:tc>
        <w:tc>
          <w:tcPr>
            <w:tcW w:w="425" w:type="dxa"/>
            <w:shd w:val="solid" w:color="FFFFFF" w:fill="auto"/>
            <w:vAlign w:val="center"/>
          </w:tcPr>
          <w:p w14:paraId="2AB83D7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91B4251" w14:textId="7D0EB51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CC04D4" w14:textId="38451F99" w:rsidR="006C135C" w:rsidRPr="00680E3A" w:rsidRDefault="006C135C" w:rsidP="0020425D">
            <w:pPr>
              <w:pStyle w:val="TAL"/>
              <w:rPr>
                <w:sz w:val="16"/>
                <w:szCs w:val="16"/>
                <w:lang w:eastAsia="zh-CN"/>
              </w:rPr>
            </w:pPr>
            <w:r w:rsidRPr="00680E3A">
              <w:rPr>
                <w:sz w:val="16"/>
                <w:szCs w:val="16"/>
                <w:lang w:eastAsia="zh-CN"/>
              </w:rPr>
              <w:t>Support of applications with specific QoS hints</w:t>
            </w:r>
          </w:p>
        </w:tc>
        <w:tc>
          <w:tcPr>
            <w:tcW w:w="708" w:type="dxa"/>
            <w:shd w:val="solid" w:color="FFFFFF" w:fill="auto"/>
          </w:tcPr>
          <w:p w14:paraId="1EE205F8" w14:textId="4EDA02E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B30F210" w14:textId="77777777" w:rsidTr="0020425D">
        <w:tc>
          <w:tcPr>
            <w:tcW w:w="800" w:type="dxa"/>
            <w:shd w:val="solid" w:color="FFFFFF" w:fill="auto"/>
          </w:tcPr>
          <w:p w14:paraId="728DABDE" w14:textId="4FC3360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075085" w14:textId="0EFC08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3A8D54E" w14:textId="75CBCBF4" w:rsidR="006C135C" w:rsidRPr="00680E3A" w:rsidRDefault="006C135C" w:rsidP="0020425D">
            <w:pPr>
              <w:pStyle w:val="TAC"/>
              <w:rPr>
                <w:sz w:val="16"/>
                <w:szCs w:val="16"/>
                <w:lang w:eastAsia="zh-CN"/>
              </w:rPr>
            </w:pPr>
            <w:r w:rsidRPr="00680E3A">
              <w:rPr>
                <w:sz w:val="16"/>
                <w:szCs w:val="16"/>
                <w:lang w:eastAsia="zh-CN"/>
              </w:rPr>
              <w:t>CP-201260</w:t>
            </w:r>
          </w:p>
        </w:tc>
        <w:tc>
          <w:tcPr>
            <w:tcW w:w="473" w:type="dxa"/>
            <w:shd w:val="solid" w:color="FFFFFF" w:fill="auto"/>
            <w:vAlign w:val="center"/>
          </w:tcPr>
          <w:p w14:paraId="2F0C0D1E" w14:textId="265C3552" w:rsidR="006C135C" w:rsidRPr="00680E3A" w:rsidRDefault="006C135C" w:rsidP="0020425D">
            <w:pPr>
              <w:pStyle w:val="TAL"/>
              <w:rPr>
                <w:sz w:val="16"/>
                <w:szCs w:val="16"/>
                <w:lang w:eastAsia="zh-CN"/>
              </w:rPr>
            </w:pPr>
            <w:r w:rsidRPr="00680E3A">
              <w:rPr>
                <w:sz w:val="16"/>
                <w:szCs w:val="16"/>
                <w:lang w:eastAsia="zh-CN"/>
              </w:rPr>
              <w:t>0154</w:t>
            </w:r>
          </w:p>
        </w:tc>
        <w:tc>
          <w:tcPr>
            <w:tcW w:w="425" w:type="dxa"/>
            <w:shd w:val="solid" w:color="FFFFFF" w:fill="auto"/>
            <w:vAlign w:val="center"/>
          </w:tcPr>
          <w:p w14:paraId="7C60146E" w14:textId="3A7650F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CFCCCAE" w14:textId="680E28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44E77B" w14:textId="02230CEF" w:rsidR="006C135C" w:rsidRPr="00680E3A" w:rsidRDefault="006C135C" w:rsidP="0020425D">
            <w:pPr>
              <w:pStyle w:val="TAL"/>
              <w:rPr>
                <w:sz w:val="16"/>
                <w:szCs w:val="16"/>
                <w:lang w:eastAsia="zh-CN"/>
              </w:rPr>
            </w:pPr>
            <w:r w:rsidRPr="00680E3A">
              <w:rPr>
                <w:sz w:val="16"/>
                <w:szCs w:val="16"/>
                <w:lang w:eastAsia="zh-CN"/>
              </w:rPr>
              <w:t>Correction on QoS Flow Binding for CN PDB</w:t>
            </w:r>
          </w:p>
        </w:tc>
        <w:tc>
          <w:tcPr>
            <w:tcW w:w="708" w:type="dxa"/>
            <w:shd w:val="solid" w:color="FFFFFF" w:fill="auto"/>
          </w:tcPr>
          <w:p w14:paraId="43714355" w14:textId="15B3E59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1CD7E78" w14:textId="77777777" w:rsidTr="0020425D">
        <w:tc>
          <w:tcPr>
            <w:tcW w:w="800" w:type="dxa"/>
            <w:shd w:val="solid" w:color="FFFFFF" w:fill="auto"/>
          </w:tcPr>
          <w:p w14:paraId="0BF1A76D" w14:textId="53799D7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0B0A4CA" w14:textId="7B9A5F8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3AEBFF4" w14:textId="6C4EB512" w:rsidR="006C135C" w:rsidRPr="00680E3A" w:rsidRDefault="006C135C" w:rsidP="0020425D">
            <w:pPr>
              <w:pStyle w:val="TAC"/>
              <w:rPr>
                <w:sz w:val="16"/>
                <w:szCs w:val="16"/>
                <w:lang w:eastAsia="zh-CN"/>
              </w:rPr>
            </w:pPr>
            <w:r w:rsidRPr="00680E3A">
              <w:rPr>
                <w:sz w:val="16"/>
                <w:szCs w:val="16"/>
                <w:lang w:eastAsia="zh-CN"/>
              </w:rPr>
              <w:t>CP-201256</w:t>
            </w:r>
          </w:p>
        </w:tc>
        <w:tc>
          <w:tcPr>
            <w:tcW w:w="473" w:type="dxa"/>
            <w:shd w:val="solid" w:color="FFFFFF" w:fill="auto"/>
            <w:vAlign w:val="center"/>
          </w:tcPr>
          <w:p w14:paraId="0206B163" w14:textId="2285723F" w:rsidR="006C135C" w:rsidRPr="00680E3A" w:rsidRDefault="006C135C" w:rsidP="0020425D">
            <w:pPr>
              <w:pStyle w:val="TAL"/>
              <w:rPr>
                <w:sz w:val="16"/>
                <w:szCs w:val="16"/>
                <w:lang w:eastAsia="zh-CN"/>
              </w:rPr>
            </w:pPr>
            <w:r w:rsidRPr="00680E3A">
              <w:rPr>
                <w:sz w:val="16"/>
                <w:szCs w:val="16"/>
                <w:lang w:eastAsia="zh-CN"/>
              </w:rPr>
              <w:t>0155</w:t>
            </w:r>
          </w:p>
        </w:tc>
        <w:tc>
          <w:tcPr>
            <w:tcW w:w="425" w:type="dxa"/>
            <w:shd w:val="solid" w:color="FFFFFF" w:fill="auto"/>
            <w:vAlign w:val="center"/>
          </w:tcPr>
          <w:p w14:paraId="55CFC9DA" w14:textId="747C945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F9474" w14:textId="6A544D1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C6EF1F7" w14:textId="3F1F144C" w:rsidR="006C135C" w:rsidRPr="00680E3A" w:rsidRDefault="006C135C" w:rsidP="0020425D">
            <w:pPr>
              <w:pStyle w:val="TAL"/>
              <w:rPr>
                <w:sz w:val="16"/>
                <w:szCs w:val="16"/>
                <w:lang w:eastAsia="zh-CN"/>
              </w:rPr>
            </w:pPr>
            <w:r w:rsidRPr="00680E3A">
              <w:rPr>
                <w:sz w:val="16"/>
                <w:szCs w:val="16"/>
                <w:lang w:eastAsia="zh-CN"/>
              </w:rPr>
              <w:t>URI correction on Npcf_SMPolicyControl</w:t>
            </w:r>
          </w:p>
        </w:tc>
        <w:tc>
          <w:tcPr>
            <w:tcW w:w="708" w:type="dxa"/>
            <w:shd w:val="solid" w:color="FFFFFF" w:fill="auto"/>
          </w:tcPr>
          <w:p w14:paraId="47458A0A" w14:textId="265A7B6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14AAB23D" w14:textId="77777777" w:rsidTr="0020425D">
        <w:tc>
          <w:tcPr>
            <w:tcW w:w="800" w:type="dxa"/>
            <w:shd w:val="solid" w:color="FFFFFF" w:fill="auto"/>
          </w:tcPr>
          <w:p w14:paraId="111D6F87" w14:textId="738481A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14C39E1" w14:textId="3D6E1BE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4552A2E" w14:textId="4430AD01" w:rsidR="006C135C" w:rsidRPr="00680E3A" w:rsidRDefault="006C135C" w:rsidP="0020425D">
            <w:pPr>
              <w:pStyle w:val="TAC"/>
              <w:rPr>
                <w:sz w:val="16"/>
                <w:szCs w:val="16"/>
                <w:lang w:eastAsia="zh-CN"/>
              </w:rPr>
            </w:pPr>
            <w:r w:rsidRPr="00680E3A">
              <w:rPr>
                <w:sz w:val="16"/>
                <w:szCs w:val="16"/>
                <w:lang w:eastAsia="zh-CN"/>
              </w:rPr>
              <w:t>CP-201228</w:t>
            </w:r>
          </w:p>
        </w:tc>
        <w:tc>
          <w:tcPr>
            <w:tcW w:w="473" w:type="dxa"/>
            <w:shd w:val="solid" w:color="FFFFFF" w:fill="auto"/>
            <w:vAlign w:val="center"/>
          </w:tcPr>
          <w:p w14:paraId="623FFE73" w14:textId="1A69DB87" w:rsidR="006C135C" w:rsidRPr="00680E3A" w:rsidRDefault="006C135C" w:rsidP="0020425D">
            <w:pPr>
              <w:pStyle w:val="TAL"/>
              <w:rPr>
                <w:sz w:val="16"/>
                <w:szCs w:val="16"/>
                <w:lang w:eastAsia="zh-CN"/>
              </w:rPr>
            </w:pPr>
            <w:r w:rsidRPr="00680E3A">
              <w:rPr>
                <w:sz w:val="16"/>
                <w:szCs w:val="16"/>
                <w:lang w:eastAsia="zh-CN"/>
              </w:rPr>
              <w:t>0157</w:t>
            </w:r>
          </w:p>
        </w:tc>
        <w:tc>
          <w:tcPr>
            <w:tcW w:w="425" w:type="dxa"/>
            <w:shd w:val="solid" w:color="FFFFFF" w:fill="auto"/>
            <w:vAlign w:val="center"/>
          </w:tcPr>
          <w:p w14:paraId="4C117684" w14:textId="6A178D8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4FC7FA4" w14:textId="249E4D5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5B9A0AC" w14:textId="6808CFE6" w:rsidR="006C135C" w:rsidRPr="00680E3A" w:rsidRDefault="006C135C" w:rsidP="0020425D">
            <w:pPr>
              <w:pStyle w:val="TAL"/>
              <w:rPr>
                <w:sz w:val="16"/>
                <w:szCs w:val="16"/>
                <w:lang w:eastAsia="zh-CN"/>
              </w:rPr>
            </w:pPr>
            <w:r w:rsidRPr="00680E3A">
              <w:rPr>
                <w:sz w:val="16"/>
                <w:szCs w:val="16"/>
                <w:lang w:eastAsia="zh-CN"/>
              </w:rPr>
              <w:t>Framed Routing Support</w:t>
            </w:r>
          </w:p>
        </w:tc>
        <w:tc>
          <w:tcPr>
            <w:tcW w:w="708" w:type="dxa"/>
            <w:shd w:val="solid" w:color="FFFFFF" w:fill="auto"/>
          </w:tcPr>
          <w:p w14:paraId="6D55EE7A" w14:textId="351CA29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5F193B4" w14:textId="77777777" w:rsidTr="0020425D">
        <w:tc>
          <w:tcPr>
            <w:tcW w:w="800" w:type="dxa"/>
            <w:shd w:val="solid" w:color="FFFFFF" w:fill="auto"/>
          </w:tcPr>
          <w:p w14:paraId="4027187D" w14:textId="0FBC394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6E354E5" w14:textId="42ED5CC9"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A3C94BB" w14:textId="270D739F" w:rsidR="006C135C" w:rsidRPr="00680E3A" w:rsidRDefault="006C135C" w:rsidP="0020425D">
            <w:pPr>
              <w:pStyle w:val="TAC"/>
              <w:rPr>
                <w:sz w:val="16"/>
                <w:szCs w:val="16"/>
                <w:lang w:eastAsia="zh-CN"/>
              </w:rPr>
            </w:pPr>
            <w:r w:rsidRPr="00680E3A">
              <w:rPr>
                <w:sz w:val="16"/>
                <w:szCs w:val="16"/>
                <w:lang w:eastAsia="zh-CN"/>
              </w:rPr>
              <w:t>CP-201266</w:t>
            </w:r>
          </w:p>
        </w:tc>
        <w:tc>
          <w:tcPr>
            <w:tcW w:w="473" w:type="dxa"/>
            <w:shd w:val="solid" w:color="FFFFFF" w:fill="auto"/>
            <w:vAlign w:val="center"/>
          </w:tcPr>
          <w:p w14:paraId="1122A4FA" w14:textId="4A19641E" w:rsidR="006C135C" w:rsidRPr="00680E3A" w:rsidRDefault="006C135C" w:rsidP="0020425D">
            <w:pPr>
              <w:pStyle w:val="TAL"/>
              <w:rPr>
                <w:sz w:val="16"/>
                <w:szCs w:val="16"/>
                <w:lang w:eastAsia="zh-CN"/>
              </w:rPr>
            </w:pPr>
            <w:r w:rsidRPr="00680E3A">
              <w:rPr>
                <w:sz w:val="16"/>
                <w:szCs w:val="16"/>
                <w:lang w:eastAsia="zh-CN"/>
              </w:rPr>
              <w:t>0158</w:t>
            </w:r>
          </w:p>
        </w:tc>
        <w:tc>
          <w:tcPr>
            <w:tcW w:w="425" w:type="dxa"/>
            <w:shd w:val="solid" w:color="FFFFFF" w:fill="auto"/>
            <w:vAlign w:val="center"/>
          </w:tcPr>
          <w:p w14:paraId="791FB287" w14:textId="4B22A61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0EF96" w14:textId="0B49CBD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4C421CA" w14:textId="291DE600" w:rsidR="006C135C" w:rsidRPr="00680E3A" w:rsidRDefault="006C135C" w:rsidP="0020425D">
            <w:pPr>
              <w:pStyle w:val="TAL"/>
              <w:rPr>
                <w:sz w:val="16"/>
                <w:szCs w:val="16"/>
                <w:lang w:eastAsia="zh-CN"/>
              </w:rPr>
            </w:pPr>
            <w:r w:rsidRPr="00680E3A">
              <w:rPr>
                <w:sz w:val="16"/>
                <w:szCs w:val="16"/>
                <w:lang w:eastAsia="zh-CN"/>
              </w:rPr>
              <w:t>Support of ATSSS</w:t>
            </w:r>
          </w:p>
        </w:tc>
        <w:tc>
          <w:tcPr>
            <w:tcW w:w="708" w:type="dxa"/>
            <w:shd w:val="solid" w:color="FFFFFF" w:fill="auto"/>
          </w:tcPr>
          <w:p w14:paraId="6351031E" w14:textId="7B0D613E"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B2AFDE6" w14:textId="77777777" w:rsidTr="0020425D">
        <w:tc>
          <w:tcPr>
            <w:tcW w:w="800" w:type="dxa"/>
            <w:shd w:val="solid" w:color="FFFFFF" w:fill="auto"/>
          </w:tcPr>
          <w:p w14:paraId="20A62A8F" w14:textId="0B5B0C5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1BB7A48" w14:textId="3EF435E6"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04ED6D4" w14:textId="39C4946B" w:rsidR="006C135C" w:rsidRPr="00680E3A" w:rsidRDefault="006C135C" w:rsidP="0020425D">
            <w:pPr>
              <w:pStyle w:val="TAC"/>
              <w:rPr>
                <w:sz w:val="16"/>
                <w:szCs w:val="16"/>
                <w:lang w:eastAsia="zh-CN"/>
              </w:rPr>
            </w:pPr>
            <w:r w:rsidRPr="00680E3A">
              <w:rPr>
                <w:sz w:val="16"/>
                <w:szCs w:val="16"/>
                <w:lang w:eastAsia="zh-CN"/>
              </w:rPr>
              <w:t>CP-201218</w:t>
            </w:r>
          </w:p>
        </w:tc>
        <w:tc>
          <w:tcPr>
            <w:tcW w:w="473" w:type="dxa"/>
            <w:shd w:val="solid" w:color="FFFFFF" w:fill="auto"/>
            <w:vAlign w:val="center"/>
          </w:tcPr>
          <w:p w14:paraId="5B943F1B" w14:textId="457E9ADF" w:rsidR="006C135C" w:rsidRPr="00680E3A" w:rsidRDefault="006C135C" w:rsidP="0020425D">
            <w:pPr>
              <w:pStyle w:val="TAL"/>
              <w:rPr>
                <w:sz w:val="16"/>
                <w:szCs w:val="16"/>
                <w:lang w:eastAsia="zh-CN"/>
              </w:rPr>
            </w:pPr>
            <w:r w:rsidRPr="00680E3A">
              <w:rPr>
                <w:sz w:val="16"/>
                <w:szCs w:val="16"/>
                <w:lang w:eastAsia="zh-CN"/>
              </w:rPr>
              <w:t>0176</w:t>
            </w:r>
          </w:p>
        </w:tc>
        <w:tc>
          <w:tcPr>
            <w:tcW w:w="425" w:type="dxa"/>
            <w:shd w:val="solid" w:color="FFFFFF" w:fill="auto"/>
            <w:vAlign w:val="center"/>
          </w:tcPr>
          <w:p w14:paraId="6145E292" w14:textId="25083A3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111ED3B" w14:textId="47AE750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7C6C361" w14:textId="0ACD2D1F" w:rsidR="006C135C" w:rsidRPr="00680E3A" w:rsidRDefault="006C135C" w:rsidP="0020425D">
            <w:pPr>
              <w:pStyle w:val="TAL"/>
              <w:rPr>
                <w:sz w:val="16"/>
                <w:szCs w:val="16"/>
                <w:lang w:eastAsia="zh-CN"/>
              </w:rPr>
            </w:pPr>
            <w:r w:rsidRPr="00680E3A">
              <w:rPr>
                <w:sz w:val="16"/>
                <w:szCs w:val="16"/>
                <w:lang w:eastAsia="zh-CN"/>
              </w:rPr>
              <w:t>Correction to PCC call flows</w:t>
            </w:r>
          </w:p>
        </w:tc>
        <w:tc>
          <w:tcPr>
            <w:tcW w:w="708" w:type="dxa"/>
            <w:shd w:val="solid" w:color="FFFFFF" w:fill="auto"/>
          </w:tcPr>
          <w:p w14:paraId="5F423CFF" w14:textId="7C48B6F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7E7E55A" w14:textId="77777777" w:rsidTr="0020425D">
        <w:tc>
          <w:tcPr>
            <w:tcW w:w="800" w:type="dxa"/>
            <w:shd w:val="solid" w:color="FFFFFF" w:fill="auto"/>
          </w:tcPr>
          <w:p w14:paraId="5B23FEFB" w14:textId="7656A4E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EF9C292" w14:textId="750131B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EAA1749" w14:textId="49DE41BB" w:rsidR="006C135C" w:rsidRPr="00680E3A" w:rsidRDefault="006C135C" w:rsidP="0020425D">
            <w:pPr>
              <w:pStyle w:val="TAC"/>
              <w:rPr>
                <w:sz w:val="16"/>
                <w:szCs w:val="16"/>
                <w:lang w:eastAsia="zh-CN"/>
              </w:rPr>
            </w:pPr>
            <w:r w:rsidRPr="00680E3A">
              <w:rPr>
                <w:sz w:val="16"/>
                <w:szCs w:val="16"/>
                <w:lang w:eastAsia="zh-CN"/>
              </w:rPr>
              <w:t>CP-201238</w:t>
            </w:r>
          </w:p>
        </w:tc>
        <w:tc>
          <w:tcPr>
            <w:tcW w:w="473" w:type="dxa"/>
            <w:shd w:val="solid" w:color="FFFFFF" w:fill="auto"/>
            <w:vAlign w:val="center"/>
          </w:tcPr>
          <w:p w14:paraId="7E4C007E" w14:textId="6E8C7893" w:rsidR="006C135C" w:rsidRPr="00680E3A" w:rsidRDefault="006C135C" w:rsidP="0020425D">
            <w:pPr>
              <w:pStyle w:val="TAL"/>
              <w:rPr>
                <w:sz w:val="16"/>
                <w:szCs w:val="16"/>
                <w:lang w:eastAsia="zh-CN"/>
              </w:rPr>
            </w:pPr>
            <w:r w:rsidRPr="00680E3A">
              <w:rPr>
                <w:sz w:val="16"/>
                <w:szCs w:val="16"/>
                <w:lang w:eastAsia="zh-CN"/>
              </w:rPr>
              <w:t>0179</w:t>
            </w:r>
          </w:p>
        </w:tc>
        <w:tc>
          <w:tcPr>
            <w:tcW w:w="425" w:type="dxa"/>
            <w:shd w:val="solid" w:color="FFFFFF" w:fill="auto"/>
            <w:vAlign w:val="center"/>
          </w:tcPr>
          <w:p w14:paraId="44BBCBB9" w14:textId="1DFA90D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3834C0D" w14:textId="3093889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097261" w14:textId="26EC8FDB" w:rsidR="006C135C" w:rsidRPr="00680E3A" w:rsidRDefault="006C135C" w:rsidP="0020425D">
            <w:pPr>
              <w:pStyle w:val="TAL"/>
              <w:rPr>
                <w:sz w:val="16"/>
                <w:szCs w:val="16"/>
                <w:lang w:eastAsia="zh-CN"/>
              </w:rPr>
            </w:pPr>
            <w:r w:rsidRPr="00680E3A">
              <w:rPr>
                <w:sz w:val="16"/>
                <w:szCs w:val="16"/>
                <w:lang w:eastAsia="zh-CN"/>
              </w:rPr>
              <w:t>Procedure of N2 PC5 Policy</w:t>
            </w:r>
          </w:p>
        </w:tc>
        <w:tc>
          <w:tcPr>
            <w:tcW w:w="708" w:type="dxa"/>
            <w:shd w:val="solid" w:color="FFFFFF" w:fill="auto"/>
          </w:tcPr>
          <w:p w14:paraId="7875BD30" w14:textId="5C578D76"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D1E1205" w14:textId="77777777" w:rsidTr="0020425D">
        <w:tc>
          <w:tcPr>
            <w:tcW w:w="800" w:type="dxa"/>
            <w:shd w:val="solid" w:color="FFFFFF" w:fill="auto"/>
          </w:tcPr>
          <w:p w14:paraId="73CAB909" w14:textId="75A62706"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3298149" w14:textId="02340FE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2A51A078" w14:textId="225230F0"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1885D1FF" w14:textId="462C26E1" w:rsidR="006C135C" w:rsidRPr="00680E3A" w:rsidRDefault="006C135C" w:rsidP="0020425D">
            <w:pPr>
              <w:pStyle w:val="TAL"/>
              <w:rPr>
                <w:sz w:val="16"/>
                <w:szCs w:val="16"/>
                <w:lang w:eastAsia="zh-CN"/>
              </w:rPr>
            </w:pPr>
            <w:r w:rsidRPr="00680E3A">
              <w:rPr>
                <w:sz w:val="16"/>
                <w:szCs w:val="16"/>
                <w:lang w:eastAsia="zh-CN"/>
              </w:rPr>
              <w:t>0181</w:t>
            </w:r>
          </w:p>
        </w:tc>
        <w:tc>
          <w:tcPr>
            <w:tcW w:w="425" w:type="dxa"/>
            <w:shd w:val="solid" w:color="FFFFFF" w:fill="auto"/>
            <w:vAlign w:val="center"/>
          </w:tcPr>
          <w:p w14:paraId="60D5D22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EC8DBF" w14:textId="26DC5F5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F068EDC" w14:textId="6F42E2D3" w:rsidR="006C135C" w:rsidRPr="00680E3A" w:rsidRDefault="006C135C" w:rsidP="0020425D">
            <w:pPr>
              <w:pStyle w:val="TAL"/>
              <w:rPr>
                <w:sz w:val="16"/>
                <w:szCs w:val="16"/>
                <w:lang w:eastAsia="zh-CN"/>
              </w:rPr>
            </w:pPr>
            <w:r w:rsidRPr="00680E3A">
              <w:rPr>
                <w:sz w:val="16"/>
                <w:szCs w:val="16"/>
                <w:lang w:eastAsia="zh-CN"/>
              </w:rPr>
              <w:t>Application data change triggers PCF-initiated SM Policy Association Modification</w:t>
            </w:r>
          </w:p>
        </w:tc>
        <w:tc>
          <w:tcPr>
            <w:tcW w:w="708" w:type="dxa"/>
            <w:shd w:val="solid" w:color="FFFFFF" w:fill="auto"/>
          </w:tcPr>
          <w:p w14:paraId="19A369C9" w14:textId="74049E67"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719736A" w14:textId="77777777" w:rsidTr="0020425D">
        <w:tc>
          <w:tcPr>
            <w:tcW w:w="800" w:type="dxa"/>
            <w:shd w:val="solid" w:color="FFFFFF" w:fill="auto"/>
          </w:tcPr>
          <w:p w14:paraId="7FA0E476" w14:textId="666D83DF"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5A696E3D" w14:textId="1268DE1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9B6FF3E" w14:textId="5C1D47FC" w:rsidR="006C135C" w:rsidRPr="00680E3A" w:rsidRDefault="006C135C" w:rsidP="0020425D">
            <w:pPr>
              <w:pStyle w:val="TAC"/>
              <w:rPr>
                <w:sz w:val="16"/>
                <w:szCs w:val="16"/>
                <w:lang w:eastAsia="zh-CN"/>
              </w:rPr>
            </w:pPr>
            <w:r w:rsidRPr="00680E3A">
              <w:rPr>
                <w:sz w:val="16"/>
                <w:szCs w:val="16"/>
                <w:lang w:eastAsia="zh-CN"/>
              </w:rPr>
              <w:t>CP-202059</w:t>
            </w:r>
          </w:p>
        </w:tc>
        <w:tc>
          <w:tcPr>
            <w:tcW w:w="473" w:type="dxa"/>
            <w:shd w:val="solid" w:color="FFFFFF" w:fill="auto"/>
            <w:vAlign w:val="center"/>
          </w:tcPr>
          <w:p w14:paraId="1C6AA247" w14:textId="6A5F85C1" w:rsidR="006C135C" w:rsidRPr="00680E3A" w:rsidRDefault="006C135C" w:rsidP="0020425D">
            <w:pPr>
              <w:pStyle w:val="TAL"/>
              <w:rPr>
                <w:sz w:val="16"/>
                <w:szCs w:val="16"/>
                <w:lang w:eastAsia="zh-CN"/>
              </w:rPr>
            </w:pPr>
            <w:r w:rsidRPr="00680E3A">
              <w:rPr>
                <w:sz w:val="16"/>
                <w:szCs w:val="16"/>
                <w:lang w:eastAsia="zh-CN"/>
              </w:rPr>
              <w:t>0182</w:t>
            </w:r>
          </w:p>
        </w:tc>
        <w:tc>
          <w:tcPr>
            <w:tcW w:w="425" w:type="dxa"/>
            <w:shd w:val="solid" w:color="FFFFFF" w:fill="auto"/>
            <w:vAlign w:val="center"/>
          </w:tcPr>
          <w:p w14:paraId="41E02C79" w14:textId="6D9B3CF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6FE04" w14:textId="777DBEB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D1BB40D" w14:textId="2E0B6D18" w:rsidR="006C135C" w:rsidRPr="00680E3A" w:rsidRDefault="006C135C" w:rsidP="0020425D">
            <w:pPr>
              <w:pStyle w:val="TAL"/>
              <w:rPr>
                <w:sz w:val="16"/>
                <w:szCs w:val="16"/>
                <w:lang w:eastAsia="zh-CN"/>
              </w:rPr>
            </w:pPr>
            <w:r w:rsidRPr="00680E3A">
              <w:rPr>
                <w:sz w:val="16"/>
                <w:szCs w:val="16"/>
                <w:lang w:eastAsia="zh-CN"/>
              </w:rPr>
              <w:t>Procedure for IPTV configuration</w:t>
            </w:r>
          </w:p>
        </w:tc>
        <w:tc>
          <w:tcPr>
            <w:tcW w:w="708" w:type="dxa"/>
            <w:shd w:val="solid" w:color="FFFFFF" w:fill="auto"/>
          </w:tcPr>
          <w:p w14:paraId="4AD70CF8" w14:textId="0765051E"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20D26D54" w14:textId="77777777" w:rsidTr="0020425D">
        <w:tc>
          <w:tcPr>
            <w:tcW w:w="800" w:type="dxa"/>
            <w:shd w:val="solid" w:color="FFFFFF" w:fill="auto"/>
          </w:tcPr>
          <w:p w14:paraId="3EE0309D" w14:textId="43B8E34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9B5DEF6" w14:textId="26F47B6E"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1375ABD" w14:textId="0C2FF3DF" w:rsidR="006C135C" w:rsidRPr="00680E3A" w:rsidRDefault="006C135C" w:rsidP="0020425D">
            <w:pPr>
              <w:pStyle w:val="TAC"/>
              <w:rPr>
                <w:sz w:val="16"/>
                <w:szCs w:val="16"/>
                <w:lang w:eastAsia="zh-CN"/>
              </w:rPr>
            </w:pPr>
            <w:r w:rsidRPr="00680E3A">
              <w:rPr>
                <w:sz w:val="16"/>
                <w:szCs w:val="16"/>
                <w:lang w:eastAsia="zh-CN"/>
              </w:rPr>
              <w:t>CP-202069</w:t>
            </w:r>
          </w:p>
        </w:tc>
        <w:tc>
          <w:tcPr>
            <w:tcW w:w="473" w:type="dxa"/>
            <w:shd w:val="solid" w:color="FFFFFF" w:fill="auto"/>
            <w:vAlign w:val="center"/>
          </w:tcPr>
          <w:p w14:paraId="13A0B032" w14:textId="26AB5B60" w:rsidR="006C135C" w:rsidRPr="00680E3A" w:rsidRDefault="006C135C" w:rsidP="0020425D">
            <w:pPr>
              <w:pStyle w:val="TAL"/>
              <w:rPr>
                <w:sz w:val="16"/>
                <w:szCs w:val="16"/>
                <w:lang w:eastAsia="zh-CN"/>
              </w:rPr>
            </w:pPr>
            <w:r w:rsidRPr="00680E3A">
              <w:rPr>
                <w:sz w:val="16"/>
                <w:szCs w:val="16"/>
                <w:lang w:eastAsia="zh-CN"/>
              </w:rPr>
              <w:t>0183</w:t>
            </w:r>
          </w:p>
        </w:tc>
        <w:tc>
          <w:tcPr>
            <w:tcW w:w="425" w:type="dxa"/>
            <w:shd w:val="solid" w:color="FFFFFF" w:fill="auto"/>
            <w:vAlign w:val="center"/>
          </w:tcPr>
          <w:p w14:paraId="16943619" w14:textId="16DD2F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EC1EF2" w14:textId="3E75ADC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36BF6CA" w14:textId="439893AB" w:rsidR="006C135C" w:rsidRPr="00680E3A" w:rsidRDefault="006C135C" w:rsidP="0020425D">
            <w:pPr>
              <w:pStyle w:val="TAL"/>
              <w:rPr>
                <w:sz w:val="16"/>
                <w:szCs w:val="16"/>
                <w:lang w:eastAsia="zh-CN"/>
              </w:rPr>
            </w:pPr>
            <w:r w:rsidRPr="00680E3A">
              <w:rPr>
                <w:sz w:val="16"/>
                <w:szCs w:val="16"/>
                <w:lang w:eastAsia="zh-CN"/>
              </w:rPr>
              <w:t>Procedure of AF-based service parameter provisioning for V2X</w:t>
            </w:r>
          </w:p>
        </w:tc>
        <w:tc>
          <w:tcPr>
            <w:tcW w:w="708" w:type="dxa"/>
            <w:shd w:val="solid" w:color="FFFFFF" w:fill="auto"/>
          </w:tcPr>
          <w:p w14:paraId="6FE78B28" w14:textId="4F65E1E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96B2025" w14:textId="77777777" w:rsidTr="0020425D">
        <w:tc>
          <w:tcPr>
            <w:tcW w:w="800" w:type="dxa"/>
            <w:shd w:val="solid" w:color="FFFFFF" w:fill="auto"/>
          </w:tcPr>
          <w:p w14:paraId="6EF6EF40" w14:textId="5DBCF4B8"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2454E22" w14:textId="35052969"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7D326C7" w14:textId="22127092" w:rsidR="006C135C" w:rsidRPr="00680E3A" w:rsidRDefault="006C135C" w:rsidP="0020425D">
            <w:pPr>
              <w:pStyle w:val="TAC"/>
              <w:rPr>
                <w:sz w:val="16"/>
                <w:szCs w:val="16"/>
                <w:lang w:eastAsia="zh-CN"/>
              </w:rPr>
            </w:pPr>
            <w:r w:rsidRPr="00680E3A">
              <w:rPr>
                <w:sz w:val="16"/>
                <w:szCs w:val="16"/>
                <w:lang w:eastAsia="zh-CN"/>
              </w:rPr>
              <w:t>CP-202209</w:t>
            </w:r>
          </w:p>
        </w:tc>
        <w:tc>
          <w:tcPr>
            <w:tcW w:w="473" w:type="dxa"/>
            <w:shd w:val="solid" w:color="FFFFFF" w:fill="auto"/>
            <w:vAlign w:val="center"/>
          </w:tcPr>
          <w:p w14:paraId="4A834B27" w14:textId="38755932" w:rsidR="006C135C" w:rsidRPr="00680E3A" w:rsidRDefault="006C135C" w:rsidP="0020425D">
            <w:pPr>
              <w:pStyle w:val="TAL"/>
              <w:rPr>
                <w:sz w:val="16"/>
                <w:szCs w:val="16"/>
                <w:lang w:eastAsia="zh-CN"/>
              </w:rPr>
            </w:pPr>
            <w:r w:rsidRPr="00680E3A">
              <w:rPr>
                <w:sz w:val="16"/>
                <w:szCs w:val="16"/>
                <w:lang w:eastAsia="zh-CN"/>
              </w:rPr>
              <w:t>0184</w:t>
            </w:r>
          </w:p>
        </w:tc>
        <w:tc>
          <w:tcPr>
            <w:tcW w:w="425" w:type="dxa"/>
            <w:shd w:val="solid" w:color="FFFFFF" w:fill="auto"/>
            <w:vAlign w:val="center"/>
          </w:tcPr>
          <w:p w14:paraId="29E6ED1D" w14:textId="08EBA9E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233220" w14:textId="53E2F6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46BF22" w14:textId="45112A24" w:rsidR="006C135C" w:rsidRPr="00680E3A" w:rsidRDefault="006C135C" w:rsidP="0020425D">
            <w:pPr>
              <w:pStyle w:val="TAL"/>
              <w:rPr>
                <w:sz w:val="16"/>
                <w:szCs w:val="16"/>
                <w:lang w:eastAsia="zh-CN"/>
              </w:rPr>
            </w:pPr>
            <w:r w:rsidRPr="00680E3A">
              <w:rPr>
                <w:sz w:val="16"/>
                <w:szCs w:val="16"/>
                <w:lang w:eastAsia="zh-CN"/>
              </w:rPr>
              <w:t>GPSI used for PCF selection</w:t>
            </w:r>
          </w:p>
        </w:tc>
        <w:tc>
          <w:tcPr>
            <w:tcW w:w="708" w:type="dxa"/>
            <w:shd w:val="solid" w:color="FFFFFF" w:fill="auto"/>
          </w:tcPr>
          <w:p w14:paraId="251F3619" w14:textId="3E8A8C4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9A8B149" w14:textId="77777777" w:rsidTr="0020425D">
        <w:tc>
          <w:tcPr>
            <w:tcW w:w="800" w:type="dxa"/>
            <w:shd w:val="solid" w:color="FFFFFF" w:fill="auto"/>
          </w:tcPr>
          <w:p w14:paraId="56125F41" w14:textId="27A5EEF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9DD2F6F" w14:textId="23CD9BCD"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5571819A" w14:textId="21DEDD0B"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7E85C756" w14:textId="7DD2B31A" w:rsidR="006C135C" w:rsidRPr="00680E3A" w:rsidRDefault="006C135C" w:rsidP="0020425D">
            <w:pPr>
              <w:pStyle w:val="TAL"/>
              <w:rPr>
                <w:sz w:val="16"/>
                <w:szCs w:val="16"/>
                <w:lang w:eastAsia="zh-CN"/>
              </w:rPr>
            </w:pPr>
            <w:r w:rsidRPr="00680E3A">
              <w:rPr>
                <w:sz w:val="16"/>
                <w:szCs w:val="16"/>
                <w:lang w:eastAsia="zh-CN"/>
              </w:rPr>
              <w:t>0185</w:t>
            </w:r>
          </w:p>
        </w:tc>
        <w:tc>
          <w:tcPr>
            <w:tcW w:w="425" w:type="dxa"/>
            <w:shd w:val="solid" w:color="FFFFFF" w:fill="auto"/>
            <w:vAlign w:val="center"/>
          </w:tcPr>
          <w:p w14:paraId="6D3D18A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BE722B8" w14:textId="172DF0E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2BD046" w14:textId="5880469B" w:rsidR="006C135C" w:rsidRPr="00680E3A" w:rsidRDefault="006C135C" w:rsidP="0020425D">
            <w:pPr>
              <w:pStyle w:val="TAL"/>
              <w:rPr>
                <w:sz w:val="16"/>
                <w:szCs w:val="16"/>
                <w:lang w:eastAsia="zh-CN"/>
              </w:rPr>
            </w:pPr>
            <w:r w:rsidRPr="00680E3A">
              <w:rPr>
                <w:sz w:val="16"/>
                <w:szCs w:val="16"/>
                <w:lang w:eastAsia="zh-CN"/>
              </w:rPr>
              <w:t>Correction to QoS flow binding</w:t>
            </w:r>
          </w:p>
        </w:tc>
        <w:tc>
          <w:tcPr>
            <w:tcW w:w="708" w:type="dxa"/>
            <w:shd w:val="solid" w:color="FFFFFF" w:fill="auto"/>
          </w:tcPr>
          <w:p w14:paraId="24E1E8B2" w14:textId="4C217CFA"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7DBD59D3" w14:textId="77777777" w:rsidTr="0020425D">
        <w:tc>
          <w:tcPr>
            <w:tcW w:w="800" w:type="dxa"/>
            <w:shd w:val="solid" w:color="FFFFFF" w:fill="auto"/>
          </w:tcPr>
          <w:p w14:paraId="080B9756" w14:textId="642BDC53"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FB98127" w14:textId="01B052EB"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A9C96E0" w14:textId="6469B106"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7454E3D1" w14:textId="45B9211A" w:rsidR="006C135C" w:rsidRPr="00680E3A" w:rsidRDefault="006C135C" w:rsidP="0020425D">
            <w:pPr>
              <w:pStyle w:val="TAL"/>
              <w:rPr>
                <w:sz w:val="16"/>
                <w:szCs w:val="16"/>
                <w:lang w:eastAsia="zh-CN"/>
              </w:rPr>
            </w:pPr>
            <w:r w:rsidRPr="00680E3A">
              <w:rPr>
                <w:sz w:val="16"/>
                <w:szCs w:val="16"/>
                <w:lang w:eastAsia="zh-CN"/>
              </w:rPr>
              <w:t>0189</w:t>
            </w:r>
          </w:p>
        </w:tc>
        <w:tc>
          <w:tcPr>
            <w:tcW w:w="425" w:type="dxa"/>
            <w:shd w:val="solid" w:color="FFFFFF" w:fill="auto"/>
            <w:vAlign w:val="center"/>
          </w:tcPr>
          <w:p w14:paraId="77B4BDF6" w14:textId="6A37BED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E87C14" w14:textId="77A0C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0ECF2E4" w14:textId="6E6A5778" w:rsidR="006C135C" w:rsidRPr="00680E3A" w:rsidRDefault="006C135C" w:rsidP="0020425D">
            <w:pPr>
              <w:pStyle w:val="TAL"/>
              <w:rPr>
                <w:sz w:val="16"/>
                <w:szCs w:val="16"/>
                <w:lang w:eastAsia="zh-CN"/>
              </w:rPr>
            </w:pPr>
            <w:r w:rsidRPr="00680E3A">
              <w:rPr>
                <w:sz w:val="16"/>
                <w:szCs w:val="16"/>
                <w:lang w:eastAsia="zh-CN"/>
              </w:rPr>
              <w:t>Corrections on AF-initiated PFD management procedure</w:t>
            </w:r>
          </w:p>
        </w:tc>
        <w:tc>
          <w:tcPr>
            <w:tcW w:w="708" w:type="dxa"/>
            <w:shd w:val="solid" w:color="FFFFFF" w:fill="auto"/>
          </w:tcPr>
          <w:p w14:paraId="2D2EF6C3" w14:textId="00AA9800"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A23087A" w14:textId="77777777" w:rsidTr="0020425D">
        <w:tc>
          <w:tcPr>
            <w:tcW w:w="800" w:type="dxa"/>
            <w:shd w:val="solid" w:color="FFFFFF" w:fill="auto"/>
          </w:tcPr>
          <w:p w14:paraId="36A48632" w14:textId="7D08F4F4"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60BD0075" w14:textId="5BAA1D2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DC76F9B" w14:textId="282DBD16"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771164BF" w14:textId="7DBBACE3" w:rsidR="006C135C" w:rsidRPr="00680E3A" w:rsidRDefault="006C135C" w:rsidP="0020425D">
            <w:pPr>
              <w:pStyle w:val="TAL"/>
              <w:rPr>
                <w:sz w:val="16"/>
                <w:szCs w:val="16"/>
                <w:lang w:eastAsia="zh-CN"/>
              </w:rPr>
            </w:pPr>
            <w:r w:rsidRPr="00680E3A">
              <w:rPr>
                <w:sz w:val="16"/>
                <w:szCs w:val="16"/>
                <w:lang w:eastAsia="zh-CN"/>
              </w:rPr>
              <w:t>0190</w:t>
            </w:r>
          </w:p>
        </w:tc>
        <w:tc>
          <w:tcPr>
            <w:tcW w:w="425" w:type="dxa"/>
            <w:shd w:val="solid" w:color="FFFFFF" w:fill="auto"/>
            <w:vAlign w:val="center"/>
          </w:tcPr>
          <w:p w14:paraId="7152F29D" w14:textId="23E46DA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6325B5C" w14:textId="0D4ED2B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4E7A8AC" w14:textId="23F6A1C8" w:rsidR="006C135C" w:rsidRPr="00680E3A" w:rsidRDefault="006C135C" w:rsidP="0020425D">
            <w:pPr>
              <w:pStyle w:val="TAL"/>
              <w:rPr>
                <w:sz w:val="16"/>
                <w:szCs w:val="16"/>
                <w:lang w:eastAsia="zh-CN"/>
              </w:rPr>
            </w:pPr>
            <w:r w:rsidRPr="00680E3A">
              <w:rPr>
                <w:sz w:val="16"/>
                <w:szCs w:val="16"/>
                <w:lang w:eastAsia="zh-CN"/>
              </w:rPr>
              <w:t>Correction to PCF discovery and selection</w:t>
            </w:r>
          </w:p>
        </w:tc>
        <w:tc>
          <w:tcPr>
            <w:tcW w:w="708" w:type="dxa"/>
            <w:shd w:val="solid" w:color="FFFFFF" w:fill="auto"/>
          </w:tcPr>
          <w:p w14:paraId="663E9690" w14:textId="47A92D54"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71F9AD1" w14:textId="77777777" w:rsidTr="0020425D">
        <w:tc>
          <w:tcPr>
            <w:tcW w:w="800" w:type="dxa"/>
            <w:shd w:val="solid" w:color="FFFFFF" w:fill="auto"/>
          </w:tcPr>
          <w:p w14:paraId="242E54E7" w14:textId="3283136D"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207BE847" w14:textId="698D0BB8"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C8AB4C6" w14:textId="63078ADA"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0045E6A0" w14:textId="3366B473" w:rsidR="006C135C" w:rsidRPr="00680E3A" w:rsidRDefault="006C135C" w:rsidP="0020425D">
            <w:pPr>
              <w:pStyle w:val="TAL"/>
              <w:rPr>
                <w:sz w:val="16"/>
                <w:szCs w:val="16"/>
                <w:lang w:eastAsia="zh-CN"/>
              </w:rPr>
            </w:pPr>
            <w:r w:rsidRPr="00680E3A">
              <w:rPr>
                <w:sz w:val="16"/>
                <w:szCs w:val="16"/>
                <w:lang w:eastAsia="zh-CN"/>
              </w:rPr>
              <w:t>0191</w:t>
            </w:r>
          </w:p>
        </w:tc>
        <w:tc>
          <w:tcPr>
            <w:tcW w:w="425" w:type="dxa"/>
            <w:shd w:val="solid" w:color="FFFFFF" w:fill="auto"/>
            <w:vAlign w:val="center"/>
          </w:tcPr>
          <w:p w14:paraId="14AD41AC" w14:textId="06255E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5BD2A24" w14:textId="62B262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5069A4C" w14:textId="70749B12" w:rsidR="006C135C" w:rsidRPr="00680E3A" w:rsidRDefault="006C135C" w:rsidP="0020425D">
            <w:pPr>
              <w:pStyle w:val="TAL"/>
              <w:rPr>
                <w:sz w:val="16"/>
                <w:szCs w:val="16"/>
                <w:lang w:eastAsia="zh-CN"/>
              </w:rPr>
            </w:pPr>
            <w:r w:rsidRPr="00680E3A">
              <w:rPr>
                <w:sz w:val="16"/>
                <w:szCs w:val="16"/>
                <w:lang w:eastAsia="zh-CN"/>
              </w:rPr>
              <w:t>Correction to selection of the same PCF</w:t>
            </w:r>
          </w:p>
        </w:tc>
        <w:tc>
          <w:tcPr>
            <w:tcW w:w="708" w:type="dxa"/>
            <w:shd w:val="solid" w:color="FFFFFF" w:fill="auto"/>
          </w:tcPr>
          <w:p w14:paraId="795A4540" w14:textId="446DE319"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5344F7DB" w14:textId="77777777" w:rsidTr="0020425D">
        <w:tc>
          <w:tcPr>
            <w:tcW w:w="800" w:type="dxa"/>
            <w:shd w:val="solid" w:color="FFFFFF" w:fill="auto"/>
          </w:tcPr>
          <w:p w14:paraId="7F1AFB78" w14:textId="17E57CB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92E2B18" w14:textId="59EEC230"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B382558" w14:textId="379C8461"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03FD4A7C" w14:textId="0A8F4805" w:rsidR="006C135C" w:rsidRPr="00680E3A" w:rsidRDefault="006C135C" w:rsidP="0020425D">
            <w:pPr>
              <w:pStyle w:val="TAL"/>
              <w:rPr>
                <w:sz w:val="16"/>
                <w:szCs w:val="16"/>
                <w:lang w:eastAsia="zh-CN"/>
              </w:rPr>
            </w:pPr>
            <w:r w:rsidRPr="00680E3A">
              <w:rPr>
                <w:sz w:val="16"/>
                <w:szCs w:val="16"/>
                <w:lang w:eastAsia="zh-CN"/>
              </w:rPr>
              <w:t>0192</w:t>
            </w:r>
          </w:p>
        </w:tc>
        <w:tc>
          <w:tcPr>
            <w:tcW w:w="425" w:type="dxa"/>
            <w:shd w:val="solid" w:color="FFFFFF" w:fill="auto"/>
            <w:vAlign w:val="center"/>
          </w:tcPr>
          <w:p w14:paraId="271F1C4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F8D00EC" w14:textId="35CAA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6946DD" w14:textId="3A4C8B8E" w:rsidR="006C135C" w:rsidRPr="00680E3A" w:rsidRDefault="006C135C" w:rsidP="0020425D">
            <w:pPr>
              <w:pStyle w:val="TAL"/>
              <w:rPr>
                <w:sz w:val="16"/>
                <w:szCs w:val="16"/>
                <w:lang w:eastAsia="zh-CN"/>
              </w:rPr>
            </w:pPr>
            <w:r w:rsidRPr="00680E3A">
              <w:rPr>
                <w:sz w:val="16"/>
                <w:szCs w:val="16"/>
                <w:lang w:eastAsia="zh-CN"/>
              </w:rPr>
              <w:t>Update the call flows to support TSN</w:t>
            </w:r>
          </w:p>
        </w:tc>
        <w:tc>
          <w:tcPr>
            <w:tcW w:w="708" w:type="dxa"/>
            <w:shd w:val="solid" w:color="FFFFFF" w:fill="auto"/>
          </w:tcPr>
          <w:p w14:paraId="54D039C4" w14:textId="2592963D"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642A094" w14:textId="77777777" w:rsidTr="0020425D">
        <w:tc>
          <w:tcPr>
            <w:tcW w:w="800" w:type="dxa"/>
            <w:shd w:val="solid" w:color="FFFFFF" w:fill="auto"/>
          </w:tcPr>
          <w:p w14:paraId="04A1C152" w14:textId="15170C0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C822594" w14:textId="3035669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37E880D9" w14:textId="0BACDCD0" w:rsidR="006C135C" w:rsidRPr="00680E3A" w:rsidRDefault="006C135C" w:rsidP="0020425D">
            <w:pPr>
              <w:pStyle w:val="TAC"/>
              <w:rPr>
                <w:sz w:val="16"/>
                <w:szCs w:val="16"/>
                <w:lang w:eastAsia="zh-CN"/>
              </w:rPr>
            </w:pPr>
            <w:r w:rsidRPr="00680E3A">
              <w:rPr>
                <w:sz w:val="16"/>
                <w:szCs w:val="16"/>
                <w:lang w:eastAsia="zh-CN"/>
              </w:rPr>
              <w:t>CP-202079</w:t>
            </w:r>
          </w:p>
        </w:tc>
        <w:tc>
          <w:tcPr>
            <w:tcW w:w="473" w:type="dxa"/>
            <w:shd w:val="solid" w:color="FFFFFF" w:fill="auto"/>
            <w:vAlign w:val="center"/>
          </w:tcPr>
          <w:p w14:paraId="6DA3D5C1" w14:textId="019FCF03" w:rsidR="006C135C" w:rsidRPr="00680E3A" w:rsidRDefault="006C135C" w:rsidP="0020425D">
            <w:pPr>
              <w:pStyle w:val="TAL"/>
              <w:rPr>
                <w:sz w:val="16"/>
                <w:szCs w:val="16"/>
                <w:lang w:eastAsia="zh-CN"/>
              </w:rPr>
            </w:pPr>
            <w:r w:rsidRPr="00680E3A">
              <w:rPr>
                <w:sz w:val="16"/>
                <w:szCs w:val="16"/>
                <w:lang w:eastAsia="zh-CN"/>
              </w:rPr>
              <w:t>0186</w:t>
            </w:r>
          </w:p>
        </w:tc>
        <w:tc>
          <w:tcPr>
            <w:tcW w:w="425" w:type="dxa"/>
            <w:shd w:val="solid" w:color="FFFFFF" w:fill="auto"/>
            <w:vAlign w:val="center"/>
          </w:tcPr>
          <w:p w14:paraId="414C2D8C" w14:textId="6AD5697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7C2502" w14:textId="183B4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A48CB4" w14:textId="34F6A915" w:rsidR="006C135C" w:rsidRPr="00680E3A" w:rsidRDefault="006C135C" w:rsidP="0020425D">
            <w:pPr>
              <w:pStyle w:val="TAL"/>
              <w:rPr>
                <w:sz w:val="16"/>
                <w:szCs w:val="16"/>
                <w:lang w:eastAsia="zh-CN"/>
              </w:rPr>
            </w:pPr>
            <w:r w:rsidRPr="00680E3A">
              <w:rPr>
                <w:sz w:val="16"/>
                <w:szCs w:val="16"/>
                <w:lang w:eastAsia="zh-CN"/>
              </w:rPr>
              <w:t>Correction to the SM policy association procedure</w:t>
            </w:r>
          </w:p>
        </w:tc>
        <w:tc>
          <w:tcPr>
            <w:tcW w:w="708" w:type="dxa"/>
            <w:shd w:val="solid" w:color="FFFFFF" w:fill="auto"/>
          </w:tcPr>
          <w:p w14:paraId="36B69A1A" w14:textId="75C15A80" w:rsidR="006C135C" w:rsidRPr="00680E3A" w:rsidRDefault="006C135C" w:rsidP="0020425D">
            <w:pPr>
              <w:pStyle w:val="TAC"/>
              <w:rPr>
                <w:sz w:val="16"/>
                <w:szCs w:val="16"/>
                <w:lang w:eastAsia="zh-CN"/>
              </w:rPr>
            </w:pPr>
            <w:r w:rsidRPr="00680E3A">
              <w:rPr>
                <w:sz w:val="16"/>
                <w:szCs w:val="16"/>
                <w:lang w:eastAsia="zh-CN"/>
              </w:rPr>
              <w:t>17.0.0</w:t>
            </w:r>
          </w:p>
        </w:tc>
      </w:tr>
      <w:tr w:rsidR="006C135C" w:rsidRPr="00680E3A" w14:paraId="59997231" w14:textId="77777777" w:rsidTr="0020425D">
        <w:tc>
          <w:tcPr>
            <w:tcW w:w="800" w:type="dxa"/>
            <w:shd w:val="solid" w:color="FFFFFF" w:fill="auto"/>
          </w:tcPr>
          <w:p w14:paraId="14DAEC56" w14:textId="6EBEA15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DA95305" w14:textId="22402A6C"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53E2ADFF" w14:textId="12A8447C" w:rsidR="006C135C" w:rsidRPr="00680E3A" w:rsidRDefault="006C135C" w:rsidP="0020425D">
            <w:pPr>
              <w:pStyle w:val="TAC"/>
              <w:rPr>
                <w:sz w:val="16"/>
                <w:szCs w:val="16"/>
                <w:lang w:eastAsia="zh-CN"/>
              </w:rPr>
            </w:pPr>
            <w:r w:rsidRPr="00680E3A">
              <w:rPr>
                <w:sz w:val="16"/>
                <w:szCs w:val="16"/>
                <w:lang w:eastAsia="zh-CN"/>
              </w:rPr>
              <w:t>CP-203157</w:t>
            </w:r>
          </w:p>
        </w:tc>
        <w:tc>
          <w:tcPr>
            <w:tcW w:w="473" w:type="dxa"/>
            <w:shd w:val="solid" w:color="FFFFFF" w:fill="auto"/>
            <w:vAlign w:val="center"/>
          </w:tcPr>
          <w:p w14:paraId="3A39FEE8" w14:textId="5C57F4F4" w:rsidR="006C135C" w:rsidRPr="00680E3A" w:rsidRDefault="006C135C" w:rsidP="0020425D">
            <w:pPr>
              <w:pStyle w:val="TAL"/>
              <w:rPr>
                <w:sz w:val="16"/>
                <w:szCs w:val="16"/>
                <w:lang w:eastAsia="zh-CN"/>
              </w:rPr>
            </w:pPr>
            <w:r w:rsidRPr="00680E3A">
              <w:rPr>
                <w:sz w:val="16"/>
                <w:szCs w:val="16"/>
                <w:lang w:eastAsia="zh-CN"/>
              </w:rPr>
              <w:t>0194</w:t>
            </w:r>
          </w:p>
        </w:tc>
        <w:tc>
          <w:tcPr>
            <w:tcW w:w="425" w:type="dxa"/>
            <w:shd w:val="solid" w:color="FFFFFF" w:fill="auto"/>
            <w:vAlign w:val="center"/>
          </w:tcPr>
          <w:p w14:paraId="5DF4DA01" w14:textId="355D1F6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55C3C65" w14:textId="508AF92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85B4FA" w14:textId="7E8435BC" w:rsidR="006C135C" w:rsidRPr="00680E3A" w:rsidRDefault="006C135C" w:rsidP="0020425D">
            <w:pPr>
              <w:pStyle w:val="TAL"/>
              <w:rPr>
                <w:sz w:val="16"/>
                <w:szCs w:val="16"/>
                <w:lang w:eastAsia="zh-CN"/>
              </w:rPr>
            </w:pPr>
            <w:r w:rsidRPr="00680E3A">
              <w:rPr>
                <w:sz w:val="16"/>
                <w:szCs w:val="16"/>
                <w:lang w:eastAsia="zh-CN"/>
              </w:rPr>
              <w:t>Usage of PCF Group ID for PCF selection when delegated discovery is used</w:t>
            </w:r>
          </w:p>
        </w:tc>
        <w:tc>
          <w:tcPr>
            <w:tcW w:w="708" w:type="dxa"/>
            <w:shd w:val="solid" w:color="FFFFFF" w:fill="auto"/>
          </w:tcPr>
          <w:p w14:paraId="3A7C9CD5" w14:textId="310E69D4"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27740C4" w14:textId="77777777" w:rsidTr="0020425D">
        <w:tc>
          <w:tcPr>
            <w:tcW w:w="800" w:type="dxa"/>
            <w:shd w:val="solid" w:color="FFFFFF" w:fill="auto"/>
          </w:tcPr>
          <w:p w14:paraId="37E24842" w14:textId="43FC8B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EFAE477" w14:textId="4A854C9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A1B96EC" w14:textId="76D84A64" w:rsidR="006C135C" w:rsidRPr="00680E3A" w:rsidRDefault="006C135C" w:rsidP="0020425D">
            <w:pPr>
              <w:pStyle w:val="TAC"/>
              <w:rPr>
                <w:sz w:val="16"/>
                <w:szCs w:val="16"/>
                <w:lang w:eastAsia="zh-CN"/>
              </w:rPr>
            </w:pPr>
            <w:r w:rsidRPr="00680E3A">
              <w:rPr>
                <w:sz w:val="16"/>
                <w:szCs w:val="16"/>
                <w:lang w:eastAsia="zh-CN"/>
              </w:rPr>
              <w:t>CP-203146</w:t>
            </w:r>
          </w:p>
        </w:tc>
        <w:tc>
          <w:tcPr>
            <w:tcW w:w="473" w:type="dxa"/>
            <w:shd w:val="solid" w:color="FFFFFF" w:fill="auto"/>
            <w:vAlign w:val="center"/>
          </w:tcPr>
          <w:p w14:paraId="0F79D8F1" w14:textId="62AAE319" w:rsidR="006C135C" w:rsidRPr="00680E3A" w:rsidRDefault="006C135C" w:rsidP="0020425D">
            <w:pPr>
              <w:pStyle w:val="TAL"/>
              <w:rPr>
                <w:sz w:val="16"/>
                <w:szCs w:val="16"/>
                <w:lang w:eastAsia="zh-CN"/>
              </w:rPr>
            </w:pPr>
            <w:r w:rsidRPr="00680E3A">
              <w:rPr>
                <w:sz w:val="16"/>
                <w:szCs w:val="16"/>
                <w:lang w:eastAsia="zh-CN"/>
              </w:rPr>
              <w:t>0199</w:t>
            </w:r>
          </w:p>
        </w:tc>
        <w:tc>
          <w:tcPr>
            <w:tcW w:w="425" w:type="dxa"/>
            <w:shd w:val="solid" w:color="FFFFFF" w:fill="auto"/>
            <w:vAlign w:val="center"/>
          </w:tcPr>
          <w:p w14:paraId="50845D1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0F4C08F" w14:textId="50D7313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88BE911" w14:textId="6A86E8FC" w:rsidR="006C135C" w:rsidRPr="00680E3A" w:rsidRDefault="006C135C" w:rsidP="0020425D">
            <w:pPr>
              <w:pStyle w:val="TAL"/>
              <w:rPr>
                <w:sz w:val="16"/>
                <w:szCs w:val="16"/>
                <w:lang w:eastAsia="zh-CN"/>
              </w:rPr>
            </w:pPr>
            <w:r w:rsidRPr="00680E3A">
              <w:rPr>
                <w:sz w:val="16"/>
                <w:szCs w:val="16"/>
                <w:lang w:eastAsia="zh-CN"/>
              </w:rPr>
              <w:t>Correction to Notification response receiver</w:t>
            </w:r>
          </w:p>
        </w:tc>
        <w:tc>
          <w:tcPr>
            <w:tcW w:w="708" w:type="dxa"/>
            <w:shd w:val="solid" w:color="FFFFFF" w:fill="auto"/>
          </w:tcPr>
          <w:p w14:paraId="3A791715" w14:textId="54A4F0A0"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EC6B376" w14:textId="77777777" w:rsidTr="0020425D">
        <w:tc>
          <w:tcPr>
            <w:tcW w:w="800" w:type="dxa"/>
            <w:shd w:val="solid" w:color="FFFFFF" w:fill="auto"/>
          </w:tcPr>
          <w:p w14:paraId="64C0C4B2" w14:textId="77DF5DE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246C345" w14:textId="4F215A6D"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E0967" w14:textId="4D96F1C5" w:rsidR="006C135C" w:rsidRPr="00680E3A" w:rsidRDefault="006C135C" w:rsidP="0020425D">
            <w:pPr>
              <w:pStyle w:val="TAC"/>
              <w:rPr>
                <w:sz w:val="16"/>
                <w:szCs w:val="16"/>
                <w:lang w:eastAsia="zh-CN"/>
              </w:rPr>
            </w:pPr>
            <w:r w:rsidRPr="00680E3A">
              <w:rPr>
                <w:sz w:val="16"/>
                <w:szCs w:val="16"/>
                <w:lang w:eastAsia="zh-CN"/>
              </w:rPr>
              <w:t>CP-203148</w:t>
            </w:r>
          </w:p>
        </w:tc>
        <w:tc>
          <w:tcPr>
            <w:tcW w:w="473" w:type="dxa"/>
            <w:shd w:val="solid" w:color="FFFFFF" w:fill="auto"/>
            <w:vAlign w:val="center"/>
          </w:tcPr>
          <w:p w14:paraId="387B9E5E" w14:textId="32C5FB2B" w:rsidR="006C135C" w:rsidRPr="00680E3A" w:rsidRDefault="006C135C" w:rsidP="0020425D">
            <w:pPr>
              <w:pStyle w:val="TAL"/>
              <w:rPr>
                <w:sz w:val="16"/>
                <w:szCs w:val="16"/>
                <w:lang w:eastAsia="zh-CN"/>
              </w:rPr>
            </w:pPr>
            <w:r w:rsidRPr="00680E3A">
              <w:rPr>
                <w:sz w:val="16"/>
                <w:szCs w:val="16"/>
                <w:lang w:eastAsia="zh-CN"/>
              </w:rPr>
              <w:t>0200</w:t>
            </w:r>
          </w:p>
        </w:tc>
        <w:tc>
          <w:tcPr>
            <w:tcW w:w="425" w:type="dxa"/>
            <w:shd w:val="solid" w:color="FFFFFF" w:fill="auto"/>
            <w:vAlign w:val="center"/>
          </w:tcPr>
          <w:p w14:paraId="79774FF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144A6ED" w14:textId="704169F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1C4C26A" w14:textId="188B6EFE" w:rsidR="006C135C" w:rsidRPr="00680E3A" w:rsidRDefault="006C135C" w:rsidP="0020425D">
            <w:pPr>
              <w:pStyle w:val="TAL"/>
              <w:rPr>
                <w:sz w:val="16"/>
                <w:szCs w:val="16"/>
                <w:lang w:eastAsia="zh-CN"/>
              </w:rPr>
            </w:pPr>
            <w:r w:rsidRPr="00680E3A">
              <w:rPr>
                <w:sz w:val="16"/>
                <w:szCs w:val="16"/>
                <w:lang w:eastAsia="zh-CN"/>
              </w:rPr>
              <w:t>Correction to pending transactions</w:t>
            </w:r>
          </w:p>
        </w:tc>
        <w:tc>
          <w:tcPr>
            <w:tcW w:w="708" w:type="dxa"/>
            <w:shd w:val="solid" w:color="FFFFFF" w:fill="auto"/>
          </w:tcPr>
          <w:p w14:paraId="24634123" w14:textId="382DD1BA"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39F6799" w14:textId="77777777" w:rsidTr="0020425D">
        <w:tc>
          <w:tcPr>
            <w:tcW w:w="800" w:type="dxa"/>
            <w:shd w:val="solid" w:color="FFFFFF" w:fill="auto"/>
          </w:tcPr>
          <w:p w14:paraId="0F020973" w14:textId="15560132"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C314CC1" w14:textId="1F789FE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A5A68FE" w14:textId="719A1D81" w:rsidR="006C135C" w:rsidRPr="00680E3A" w:rsidRDefault="006C135C" w:rsidP="0020425D">
            <w:pPr>
              <w:pStyle w:val="TAC"/>
              <w:rPr>
                <w:sz w:val="16"/>
                <w:szCs w:val="16"/>
                <w:lang w:eastAsia="zh-CN"/>
              </w:rPr>
            </w:pPr>
            <w:r w:rsidRPr="00680E3A">
              <w:rPr>
                <w:sz w:val="16"/>
                <w:szCs w:val="16"/>
                <w:lang w:eastAsia="zh-CN"/>
              </w:rPr>
              <w:t>CP-203147</w:t>
            </w:r>
          </w:p>
        </w:tc>
        <w:tc>
          <w:tcPr>
            <w:tcW w:w="473" w:type="dxa"/>
            <w:shd w:val="solid" w:color="FFFFFF" w:fill="auto"/>
            <w:vAlign w:val="center"/>
          </w:tcPr>
          <w:p w14:paraId="297AD328" w14:textId="406AC27E" w:rsidR="006C135C" w:rsidRPr="00680E3A" w:rsidRDefault="006C135C" w:rsidP="0020425D">
            <w:pPr>
              <w:pStyle w:val="TAL"/>
              <w:rPr>
                <w:sz w:val="16"/>
                <w:szCs w:val="16"/>
                <w:lang w:eastAsia="zh-CN"/>
              </w:rPr>
            </w:pPr>
            <w:r w:rsidRPr="00680E3A">
              <w:rPr>
                <w:sz w:val="16"/>
                <w:szCs w:val="16"/>
                <w:lang w:eastAsia="zh-CN"/>
              </w:rPr>
              <w:t>0201</w:t>
            </w:r>
          </w:p>
        </w:tc>
        <w:tc>
          <w:tcPr>
            <w:tcW w:w="425" w:type="dxa"/>
            <w:shd w:val="solid" w:color="FFFFFF" w:fill="auto"/>
            <w:vAlign w:val="center"/>
          </w:tcPr>
          <w:p w14:paraId="68037B2C" w14:textId="5AB4338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99386C" w14:textId="4E291D5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168796" w14:textId="1A56F935" w:rsidR="006C135C" w:rsidRPr="00680E3A" w:rsidRDefault="006C135C" w:rsidP="0020425D">
            <w:pPr>
              <w:pStyle w:val="TAL"/>
              <w:rPr>
                <w:sz w:val="16"/>
                <w:szCs w:val="16"/>
                <w:lang w:eastAsia="zh-CN"/>
              </w:rPr>
            </w:pPr>
            <w:r w:rsidRPr="00680E3A">
              <w:rPr>
                <w:sz w:val="16"/>
                <w:szCs w:val="16"/>
                <w:lang w:eastAsia="zh-CN"/>
              </w:rPr>
              <w:t>Correction to SM policy association modification procedure</w:t>
            </w:r>
          </w:p>
        </w:tc>
        <w:tc>
          <w:tcPr>
            <w:tcW w:w="708" w:type="dxa"/>
            <w:shd w:val="solid" w:color="FFFFFF" w:fill="auto"/>
          </w:tcPr>
          <w:p w14:paraId="505C651A" w14:textId="15A329FE"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403EBA01" w14:textId="77777777" w:rsidTr="0020425D">
        <w:tc>
          <w:tcPr>
            <w:tcW w:w="800" w:type="dxa"/>
            <w:shd w:val="solid" w:color="FFFFFF" w:fill="auto"/>
          </w:tcPr>
          <w:p w14:paraId="09145C70" w14:textId="4172858A"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6D2AE71D" w14:textId="6179DC6B"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21F126BE" w14:textId="1B09D42F"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3B680D62" w14:textId="631DC459" w:rsidR="006C135C" w:rsidRPr="00680E3A" w:rsidRDefault="006C135C" w:rsidP="0020425D">
            <w:pPr>
              <w:pStyle w:val="TAL"/>
              <w:rPr>
                <w:sz w:val="16"/>
                <w:szCs w:val="16"/>
                <w:lang w:eastAsia="zh-CN"/>
              </w:rPr>
            </w:pPr>
            <w:r w:rsidRPr="00680E3A">
              <w:rPr>
                <w:sz w:val="16"/>
                <w:szCs w:val="16"/>
                <w:lang w:eastAsia="zh-CN"/>
              </w:rPr>
              <w:t>0204</w:t>
            </w:r>
          </w:p>
        </w:tc>
        <w:tc>
          <w:tcPr>
            <w:tcW w:w="425" w:type="dxa"/>
            <w:shd w:val="solid" w:color="FFFFFF" w:fill="auto"/>
            <w:vAlign w:val="center"/>
          </w:tcPr>
          <w:p w14:paraId="21D63195"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138F7D2" w14:textId="08026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1881332" w14:textId="5FA153F5" w:rsidR="006C135C" w:rsidRPr="00680E3A" w:rsidRDefault="006C135C" w:rsidP="0020425D">
            <w:pPr>
              <w:pStyle w:val="TAL"/>
              <w:rPr>
                <w:sz w:val="16"/>
                <w:szCs w:val="16"/>
                <w:lang w:eastAsia="zh-CN"/>
              </w:rPr>
            </w:pPr>
            <w:r w:rsidRPr="00680E3A">
              <w:rPr>
                <w:sz w:val="16"/>
                <w:szCs w:val="16"/>
                <w:lang w:eastAsia="zh-CN"/>
              </w:rPr>
              <w:t>Correction to PFD retrieval in PULL mode</w:t>
            </w:r>
          </w:p>
        </w:tc>
        <w:tc>
          <w:tcPr>
            <w:tcW w:w="708" w:type="dxa"/>
            <w:shd w:val="solid" w:color="FFFFFF" w:fill="auto"/>
          </w:tcPr>
          <w:p w14:paraId="0C555230" w14:textId="4B1EB538"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18B160D" w14:textId="77777777" w:rsidTr="0020425D">
        <w:tc>
          <w:tcPr>
            <w:tcW w:w="800" w:type="dxa"/>
            <w:shd w:val="solid" w:color="FFFFFF" w:fill="auto"/>
          </w:tcPr>
          <w:p w14:paraId="0BC9C6FF" w14:textId="7FD9E096"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6E3E41A" w14:textId="6489E209"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28D83" w14:textId="18B163BD" w:rsidR="006C135C" w:rsidRPr="00680E3A" w:rsidRDefault="006C135C" w:rsidP="0020425D">
            <w:pPr>
              <w:pStyle w:val="TAC"/>
              <w:rPr>
                <w:sz w:val="16"/>
                <w:szCs w:val="16"/>
                <w:lang w:eastAsia="zh-CN"/>
              </w:rPr>
            </w:pPr>
            <w:r w:rsidRPr="00680E3A">
              <w:rPr>
                <w:sz w:val="16"/>
                <w:szCs w:val="16"/>
                <w:lang w:eastAsia="zh-CN"/>
              </w:rPr>
              <w:t>CP-203135</w:t>
            </w:r>
          </w:p>
        </w:tc>
        <w:tc>
          <w:tcPr>
            <w:tcW w:w="473" w:type="dxa"/>
            <w:shd w:val="solid" w:color="FFFFFF" w:fill="auto"/>
            <w:vAlign w:val="center"/>
          </w:tcPr>
          <w:p w14:paraId="7FEBD325" w14:textId="684C15C9" w:rsidR="006C135C" w:rsidRPr="00680E3A" w:rsidRDefault="006C135C" w:rsidP="0020425D">
            <w:pPr>
              <w:pStyle w:val="TAL"/>
              <w:rPr>
                <w:sz w:val="16"/>
                <w:szCs w:val="16"/>
                <w:lang w:eastAsia="zh-CN"/>
              </w:rPr>
            </w:pPr>
            <w:r w:rsidRPr="00680E3A">
              <w:rPr>
                <w:sz w:val="16"/>
                <w:szCs w:val="16"/>
                <w:lang w:eastAsia="zh-CN"/>
              </w:rPr>
              <w:t>0205</w:t>
            </w:r>
          </w:p>
        </w:tc>
        <w:tc>
          <w:tcPr>
            <w:tcW w:w="425" w:type="dxa"/>
            <w:shd w:val="solid" w:color="FFFFFF" w:fill="auto"/>
            <w:vAlign w:val="center"/>
          </w:tcPr>
          <w:p w14:paraId="15103CB0" w14:textId="49ECAED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AF4E45C" w14:textId="17FC3A6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E96EA6" w14:textId="425897FE" w:rsidR="006C135C" w:rsidRPr="00680E3A" w:rsidRDefault="006C135C" w:rsidP="0020425D">
            <w:pPr>
              <w:pStyle w:val="TAL"/>
              <w:rPr>
                <w:sz w:val="16"/>
                <w:szCs w:val="16"/>
                <w:lang w:eastAsia="zh-CN"/>
              </w:rPr>
            </w:pPr>
            <w:r w:rsidRPr="00680E3A">
              <w:rPr>
                <w:sz w:val="16"/>
                <w:szCs w:val="16"/>
                <w:lang w:eastAsia="zh-CN"/>
              </w:rPr>
              <w:t>Procedure of PUSH notification</w:t>
            </w:r>
          </w:p>
        </w:tc>
        <w:tc>
          <w:tcPr>
            <w:tcW w:w="708" w:type="dxa"/>
            <w:shd w:val="solid" w:color="FFFFFF" w:fill="auto"/>
          </w:tcPr>
          <w:p w14:paraId="094685E3" w14:textId="5BCBD5AC"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0D739D2" w14:textId="77777777" w:rsidTr="0020425D">
        <w:tc>
          <w:tcPr>
            <w:tcW w:w="800" w:type="dxa"/>
            <w:shd w:val="solid" w:color="FFFFFF" w:fill="auto"/>
          </w:tcPr>
          <w:p w14:paraId="356830C6" w14:textId="4BD20DA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923EAFA" w14:textId="5462636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1FA6ADC" w14:textId="5D8C7F45"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2EE26572" w14:textId="71FB68E2" w:rsidR="006C135C" w:rsidRPr="00680E3A" w:rsidRDefault="006C135C" w:rsidP="0020425D">
            <w:pPr>
              <w:pStyle w:val="TAL"/>
              <w:rPr>
                <w:sz w:val="16"/>
                <w:szCs w:val="16"/>
                <w:lang w:eastAsia="zh-CN"/>
              </w:rPr>
            </w:pPr>
            <w:r w:rsidRPr="00680E3A">
              <w:rPr>
                <w:sz w:val="16"/>
                <w:szCs w:val="16"/>
                <w:lang w:eastAsia="zh-CN"/>
              </w:rPr>
              <w:t>0208</w:t>
            </w:r>
          </w:p>
        </w:tc>
        <w:tc>
          <w:tcPr>
            <w:tcW w:w="425" w:type="dxa"/>
            <w:shd w:val="solid" w:color="FFFFFF" w:fill="auto"/>
            <w:vAlign w:val="center"/>
          </w:tcPr>
          <w:p w14:paraId="3E5A9311"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3C8C60C" w14:textId="54F398B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8629027" w14:textId="20378791" w:rsidR="006C135C" w:rsidRPr="00680E3A" w:rsidRDefault="006C135C" w:rsidP="0020425D">
            <w:pPr>
              <w:pStyle w:val="TAL"/>
              <w:rPr>
                <w:sz w:val="16"/>
                <w:szCs w:val="16"/>
                <w:lang w:eastAsia="zh-CN"/>
              </w:rPr>
            </w:pPr>
            <w:r w:rsidRPr="00680E3A">
              <w:rPr>
                <w:sz w:val="16"/>
                <w:szCs w:val="16"/>
                <w:lang w:eastAsia="zh-CN"/>
              </w:rPr>
              <w:t>Correction to traffic influence procedures</w:t>
            </w:r>
          </w:p>
        </w:tc>
        <w:tc>
          <w:tcPr>
            <w:tcW w:w="708" w:type="dxa"/>
            <w:shd w:val="solid" w:color="FFFFFF" w:fill="auto"/>
          </w:tcPr>
          <w:p w14:paraId="3841012F" w14:textId="0D5897A7"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38A3210" w14:textId="77777777" w:rsidTr="0020425D">
        <w:tc>
          <w:tcPr>
            <w:tcW w:w="800" w:type="dxa"/>
            <w:shd w:val="solid" w:color="FFFFFF" w:fill="auto"/>
          </w:tcPr>
          <w:p w14:paraId="7D9FBA35" w14:textId="77AF7257"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3B78254" w14:textId="20C26E57"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20FD31D" w14:textId="5E0FC776" w:rsidR="006C135C" w:rsidRPr="00680E3A" w:rsidRDefault="006C135C" w:rsidP="0020425D">
            <w:pPr>
              <w:pStyle w:val="TAC"/>
              <w:rPr>
                <w:sz w:val="16"/>
                <w:szCs w:val="16"/>
                <w:lang w:eastAsia="zh-CN"/>
              </w:rPr>
            </w:pPr>
            <w:r w:rsidRPr="00680E3A">
              <w:rPr>
                <w:sz w:val="16"/>
                <w:szCs w:val="16"/>
                <w:lang w:eastAsia="zh-CN"/>
              </w:rPr>
              <w:t>CP-203156</w:t>
            </w:r>
          </w:p>
        </w:tc>
        <w:tc>
          <w:tcPr>
            <w:tcW w:w="473" w:type="dxa"/>
            <w:shd w:val="solid" w:color="FFFFFF" w:fill="auto"/>
            <w:vAlign w:val="center"/>
          </w:tcPr>
          <w:p w14:paraId="1422F075" w14:textId="1E63DB20" w:rsidR="006C135C" w:rsidRPr="00680E3A" w:rsidRDefault="006C135C" w:rsidP="0020425D">
            <w:pPr>
              <w:pStyle w:val="TAL"/>
              <w:rPr>
                <w:sz w:val="16"/>
                <w:szCs w:val="16"/>
                <w:lang w:eastAsia="zh-CN"/>
              </w:rPr>
            </w:pPr>
            <w:r w:rsidRPr="00680E3A">
              <w:rPr>
                <w:sz w:val="16"/>
                <w:szCs w:val="16"/>
                <w:lang w:eastAsia="zh-CN"/>
              </w:rPr>
              <w:t>0212</w:t>
            </w:r>
          </w:p>
        </w:tc>
        <w:tc>
          <w:tcPr>
            <w:tcW w:w="425" w:type="dxa"/>
            <w:shd w:val="solid" w:color="FFFFFF" w:fill="auto"/>
            <w:vAlign w:val="center"/>
          </w:tcPr>
          <w:p w14:paraId="1B6F61B8" w14:textId="77DA2B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047F93" w14:textId="07C85A2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69EF8EE" w14:textId="2C37CA36" w:rsidR="006C135C" w:rsidRPr="00680E3A" w:rsidRDefault="006C135C" w:rsidP="0020425D">
            <w:pPr>
              <w:pStyle w:val="TAL"/>
              <w:rPr>
                <w:sz w:val="16"/>
                <w:szCs w:val="16"/>
                <w:lang w:eastAsia="zh-CN"/>
              </w:rPr>
            </w:pPr>
            <w:r w:rsidRPr="00680E3A">
              <w:rPr>
                <w:sz w:val="16"/>
                <w:szCs w:val="16"/>
                <w:lang w:eastAsia="zh-CN"/>
              </w:rPr>
              <w:t>Correction to Alternative QoS as binding parameter</w:t>
            </w:r>
          </w:p>
        </w:tc>
        <w:tc>
          <w:tcPr>
            <w:tcW w:w="708" w:type="dxa"/>
            <w:shd w:val="solid" w:color="FFFFFF" w:fill="auto"/>
          </w:tcPr>
          <w:p w14:paraId="6BC083B9" w14:textId="735541FF"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9BC3F28" w14:textId="77777777" w:rsidTr="0020425D">
        <w:tc>
          <w:tcPr>
            <w:tcW w:w="800" w:type="dxa"/>
            <w:shd w:val="solid" w:color="FFFFFF" w:fill="auto"/>
          </w:tcPr>
          <w:p w14:paraId="0B1F1EF6" w14:textId="45CFD08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43F37857" w14:textId="507E98CA"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E5C8B8D" w14:textId="23B85281" w:rsidR="006C135C" w:rsidRPr="00680E3A" w:rsidRDefault="006C135C" w:rsidP="0020425D">
            <w:pPr>
              <w:pStyle w:val="TAC"/>
              <w:rPr>
                <w:sz w:val="16"/>
                <w:szCs w:val="16"/>
                <w:lang w:eastAsia="zh-CN"/>
              </w:rPr>
            </w:pPr>
            <w:r w:rsidRPr="00680E3A">
              <w:rPr>
                <w:sz w:val="16"/>
                <w:szCs w:val="16"/>
                <w:lang w:eastAsia="zh-CN"/>
              </w:rPr>
              <w:t>CP-203132</w:t>
            </w:r>
          </w:p>
        </w:tc>
        <w:tc>
          <w:tcPr>
            <w:tcW w:w="473" w:type="dxa"/>
            <w:shd w:val="solid" w:color="FFFFFF" w:fill="auto"/>
            <w:vAlign w:val="center"/>
          </w:tcPr>
          <w:p w14:paraId="6F629A47" w14:textId="7141DF86" w:rsidR="006C135C" w:rsidRPr="00680E3A" w:rsidRDefault="006C135C" w:rsidP="0020425D">
            <w:pPr>
              <w:pStyle w:val="TAL"/>
              <w:rPr>
                <w:sz w:val="16"/>
                <w:szCs w:val="16"/>
                <w:lang w:eastAsia="zh-CN"/>
              </w:rPr>
            </w:pPr>
            <w:r w:rsidRPr="00680E3A">
              <w:rPr>
                <w:sz w:val="16"/>
                <w:szCs w:val="16"/>
                <w:lang w:eastAsia="zh-CN"/>
              </w:rPr>
              <w:t>0210</w:t>
            </w:r>
          </w:p>
        </w:tc>
        <w:tc>
          <w:tcPr>
            <w:tcW w:w="425" w:type="dxa"/>
            <w:shd w:val="solid" w:color="FFFFFF" w:fill="auto"/>
            <w:vAlign w:val="center"/>
          </w:tcPr>
          <w:p w14:paraId="34C591F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7CF05F" w14:textId="07290E8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461E1EDD" w14:textId="4D1EBB17" w:rsidR="006C135C" w:rsidRPr="00680E3A" w:rsidRDefault="006C135C" w:rsidP="0020425D">
            <w:pPr>
              <w:pStyle w:val="TAL"/>
              <w:rPr>
                <w:sz w:val="16"/>
                <w:szCs w:val="16"/>
                <w:lang w:eastAsia="zh-CN"/>
              </w:rPr>
            </w:pPr>
            <w:r w:rsidRPr="00680E3A">
              <w:rPr>
                <w:sz w:val="16"/>
                <w:szCs w:val="16"/>
                <w:lang w:eastAsia="zh-CN"/>
              </w:rPr>
              <w:t>Correction to Alternative QoS parameter mapping</w:t>
            </w:r>
          </w:p>
        </w:tc>
        <w:tc>
          <w:tcPr>
            <w:tcW w:w="708" w:type="dxa"/>
            <w:shd w:val="solid" w:color="FFFFFF" w:fill="auto"/>
          </w:tcPr>
          <w:p w14:paraId="0C92E086" w14:textId="2EFC32B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157EA51" w14:textId="77777777" w:rsidTr="0020425D">
        <w:tc>
          <w:tcPr>
            <w:tcW w:w="800" w:type="dxa"/>
            <w:shd w:val="solid" w:color="FFFFFF" w:fill="auto"/>
          </w:tcPr>
          <w:p w14:paraId="2E5238FB" w14:textId="14C4F7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360AE5B" w14:textId="635C729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4F0DA33D" w14:textId="6CA3FC6A" w:rsidR="006C135C" w:rsidRPr="00680E3A" w:rsidRDefault="006C135C" w:rsidP="0020425D">
            <w:pPr>
              <w:pStyle w:val="TAC"/>
              <w:rPr>
                <w:sz w:val="16"/>
                <w:szCs w:val="16"/>
                <w:lang w:eastAsia="zh-CN"/>
              </w:rPr>
            </w:pPr>
            <w:r w:rsidRPr="00680E3A">
              <w:rPr>
                <w:sz w:val="16"/>
                <w:szCs w:val="16"/>
                <w:lang w:eastAsia="zh-CN"/>
              </w:rPr>
              <w:t>CP-203150</w:t>
            </w:r>
          </w:p>
        </w:tc>
        <w:tc>
          <w:tcPr>
            <w:tcW w:w="473" w:type="dxa"/>
            <w:shd w:val="solid" w:color="FFFFFF" w:fill="auto"/>
            <w:vAlign w:val="center"/>
          </w:tcPr>
          <w:p w14:paraId="593C2E41" w14:textId="6A17633E" w:rsidR="006C135C" w:rsidRPr="00680E3A" w:rsidRDefault="006C135C" w:rsidP="0020425D">
            <w:pPr>
              <w:pStyle w:val="TAL"/>
              <w:rPr>
                <w:sz w:val="16"/>
                <w:szCs w:val="16"/>
                <w:lang w:eastAsia="zh-CN"/>
              </w:rPr>
            </w:pPr>
            <w:r w:rsidRPr="00680E3A">
              <w:rPr>
                <w:sz w:val="16"/>
                <w:szCs w:val="16"/>
                <w:lang w:eastAsia="zh-CN"/>
              </w:rPr>
              <w:t>0214</w:t>
            </w:r>
          </w:p>
        </w:tc>
        <w:tc>
          <w:tcPr>
            <w:tcW w:w="425" w:type="dxa"/>
            <w:shd w:val="solid" w:color="FFFFFF" w:fill="auto"/>
            <w:vAlign w:val="center"/>
          </w:tcPr>
          <w:p w14:paraId="74C75E4F" w14:textId="1E4741B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9EFB7" w14:textId="2EB14E3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3EE126E" w14:textId="631379E9" w:rsidR="006C135C" w:rsidRPr="00680E3A" w:rsidRDefault="006C135C" w:rsidP="0020425D">
            <w:pPr>
              <w:pStyle w:val="TAL"/>
              <w:rPr>
                <w:sz w:val="16"/>
                <w:szCs w:val="16"/>
                <w:lang w:eastAsia="zh-CN"/>
              </w:rPr>
            </w:pPr>
            <w:r w:rsidRPr="00680E3A">
              <w:rPr>
                <w:sz w:val="16"/>
                <w:szCs w:val="16"/>
                <w:lang w:eastAsia="zh-CN"/>
              </w:rPr>
              <w:t>Modification of UE Policy related clauses to support URSP rules for 5G VN Group</w:t>
            </w:r>
          </w:p>
        </w:tc>
        <w:tc>
          <w:tcPr>
            <w:tcW w:w="708" w:type="dxa"/>
            <w:shd w:val="solid" w:color="FFFFFF" w:fill="auto"/>
          </w:tcPr>
          <w:p w14:paraId="7F45BC5B" w14:textId="7D38D43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2814E12B" w14:textId="77777777" w:rsidTr="0020425D">
        <w:tc>
          <w:tcPr>
            <w:tcW w:w="800" w:type="dxa"/>
            <w:shd w:val="solid" w:color="FFFFFF" w:fill="auto"/>
          </w:tcPr>
          <w:p w14:paraId="6D20C2C1" w14:textId="440EEC2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CDC67F7" w14:textId="0B85D96D"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E8D4054" w14:textId="28F2F4DA"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BE9A8F0" w14:textId="0BA82943" w:rsidR="006C135C" w:rsidRPr="00680E3A" w:rsidRDefault="006C135C" w:rsidP="0020425D">
            <w:pPr>
              <w:pStyle w:val="TAL"/>
              <w:rPr>
                <w:sz w:val="16"/>
                <w:szCs w:val="16"/>
                <w:lang w:eastAsia="zh-CN"/>
              </w:rPr>
            </w:pPr>
            <w:r w:rsidRPr="00680E3A">
              <w:rPr>
                <w:sz w:val="16"/>
                <w:szCs w:val="16"/>
                <w:lang w:eastAsia="zh-CN"/>
              </w:rPr>
              <w:t>0219</w:t>
            </w:r>
          </w:p>
        </w:tc>
        <w:tc>
          <w:tcPr>
            <w:tcW w:w="425" w:type="dxa"/>
            <w:shd w:val="solid" w:color="FFFFFF" w:fill="auto"/>
            <w:vAlign w:val="center"/>
          </w:tcPr>
          <w:p w14:paraId="6E02D188" w14:textId="4D43AF8E"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7D2D4025" w14:textId="38B2A79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C02C174" w14:textId="38D50163" w:rsidR="006C135C" w:rsidRPr="00680E3A" w:rsidRDefault="006C135C" w:rsidP="0020425D">
            <w:pPr>
              <w:pStyle w:val="TAL"/>
              <w:rPr>
                <w:sz w:val="16"/>
                <w:szCs w:val="16"/>
                <w:lang w:eastAsia="zh-CN"/>
              </w:rPr>
            </w:pPr>
            <w:r w:rsidRPr="00680E3A">
              <w:rPr>
                <w:sz w:val="16"/>
                <w:szCs w:val="16"/>
                <w:lang w:eastAsia="zh-CN"/>
              </w:rPr>
              <w:t>Procedure of notification push update</w:t>
            </w:r>
          </w:p>
        </w:tc>
        <w:tc>
          <w:tcPr>
            <w:tcW w:w="708" w:type="dxa"/>
            <w:shd w:val="solid" w:color="FFFFFF" w:fill="auto"/>
          </w:tcPr>
          <w:p w14:paraId="20C45C47" w14:textId="5EA2F427"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35238D1" w14:textId="77777777" w:rsidTr="0020425D">
        <w:tc>
          <w:tcPr>
            <w:tcW w:w="800" w:type="dxa"/>
            <w:shd w:val="solid" w:color="FFFFFF" w:fill="auto"/>
          </w:tcPr>
          <w:p w14:paraId="23361CDB" w14:textId="645A95A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6DFDB24E" w14:textId="022CC8F8"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8AE55BE" w14:textId="0B2691A3"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31C3A29" w14:textId="61ADCEE4" w:rsidR="006C135C" w:rsidRPr="00680E3A" w:rsidRDefault="006C135C" w:rsidP="0020425D">
            <w:pPr>
              <w:pStyle w:val="TAL"/>
              <w:rPr>
                <w:sz w:val="16"/>
                <w:szCs w:val="16"/>
                <w:lang w:eastAsia="zh-CN"/>
              </w:rPr>
            </w:pPr>
            <w:r w:rsidRPr="00680E3A">
              <w:rPr>
                <w:sz w:val="16"/>
                <w:szCs w:val="16"/>
                <w:lang w:eastAsia="zh-CN"/>
              </w:rPr>
              <w:t>0220</w:t>
            </w:r>
          </w:p>
        </w:tc>
        <w:tc>
          <w:tcPr>
            <w:tcW w:w="425" w:type="dxa"/>
            <w:shd w:val="solid" w:color="FFFFFF" w:fill="auto"/>
            <w:vAlign w:val="center"/>
          </w:tcPr>
          <w:p w14:paraId="3CEFEC18" w14:textId="63E6E5E5"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B412D35" w14:textId="2C0E746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E7037F2" w14:textId="4193A68C" w:rsidR="006C135C" w:rsidRPr="00680E3A" w:rsidRDefault="006C135C" w:rsidP="0020425D">
            <w:pPr>
              <w:pStyle w:val="TAL"/>
              <w:rPr>
                <w:sz w:val="16"/>
                <w:szCs w:val="16"/>
                <w:lang w:eastAsia="zh-CN"/>
              </w:rPr>
            </w:pPr>
            <w:r w:rsidRPr="00680E3A">
              <w:rPr>
                <w:sz w:val="16"/>
                <w:szCs w:val="16"/>
                <w:lang w:eastAsia="zh-CN"/>
              </w:rPr>
              <w:t>Procedure of partial pull</w:t>
            </w:r>
          </w:p>
        </w:tc>
        <w:tc>
          <w:tcPr>
            <w:tcW w:w="708" w:type="dxa"/>
            <w:shd w:val="solid" w:color="FFFFFF" w:fill="auto"/>
          </w:tcPr>
          <w:p w14:paraId="621F3C1E" w14:textId="5869259F"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8BBD9DD" w14:textId="77777777" w:rsidTr="0020425D">
        <w:tc>
          <w:tcPr>
            <w:tcW w:w="800" w:type="dxa"/>
            <w:shd w:val="solid" w:color="FFFFFF" w:fill="auto"/>
          </w:tcPr>
          <w:p w14:paraId="1B7BB4A0" w14:textId="09A1D90B"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3CD0CE1" w14:textId="211021B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C73FAC4" w14:textId="02EAFF9E" w:rsidR="006C135C" w:rsidRPr="00680E3A" w:rsidRDefault="006C135C" w:rsidP="0020425D">
            <w:pPr>
              <w:pStyle w:val="TAC"/>
              <w:rPr>
                <w:sz w:val="16"/>
                <w:szCs w:val="16"/>
                <w:lang w:eastAsia="zh-CN"/>
              </w:rPr>
            </w:pPr>
            <w:r w:rsidRPr="00680E3A">
              <w:rPr>
                <w:sz w:val="16"/>
                <w:szCs w:val="16"/>
                <w:lang w:eastAsia="zh-CN"/>
              </w:rPr>
              <w:t>CP-210202</w:t>
            </w:r>
          </w:p>
        </w:tc>
        <w:tc>
          <w:tcPr>
            <w:tcW w:w="473" w:type="dxa"/>
            <w:shd w:val="solid" w:color="FFFFFF" w:fill="auto"/>
            <w:vAlign w:val="center"/>
          </w:tcPr>
          <w:p w14:paraId="286801C1" w14:textId="0C5D0D78" w:rsidR="006C135C" w:rsidRPr="00680E3A" w:rsidRDefault="006C135C" w:rsidP="0020425D">
            <w:pPr>
              <w:pStyle w:val="TAL"/>
              <w:rPr>
                <w:sz w:val="16"/>
                <w:szCs w:val="16"/>
                <w:lang w:eastAsia="zh-CN"/>
              </w:rPr>
            </w:pPr>
            <w:r w:rsidRPr="00680E3A">
              <w:rPr>
                <w:sz w:val="16"/>
                <w:szCs w:val="16"/>
                <w:lang w:eastAsia="zh-CN"/>
              </w:rPr>
              <w:t>0222</w:t>
            </w:r>
          </w:p>
        </w:tc>
        <w:tc>
          <w:tcPr>
            <w:tcW w:w="425" w:type="dxa"/>
            <w:shd w:val="solid" w:color="FFFFFF" w:fill="auto"/>
            <w:vAlign w:val="center"/>
          </w:tcPr>
          <w:p w14:paraId="391806B5" w14:textId="68DA69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C60D11" w14:textId="1E0E00C0"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DF031AB" w14:textId="1A3F8538" w:rsidR="006C135C" w:rsidRPr="00680E3A" w:rsidRDefault="006C135C" w:rsidP="0020425D">
            <w:pPr>
              <w:pStyle w:val="TAL"/>
              <w:rPr>
                <w:sz w:val="16"/>
                <w:szCs w:val="16"/>
                <w:lang w:eastAsia="zh-CN"/>
              </w:rPr>
            </w:pPr>
            <w:r w:rsidRPr="00680E3A">
              <w:rPr>
                <w:sz w:val="16"/>
                <w:szCs w:val="16"/>
                <w:lang w:eastAsia="zh-CN"/>
              </w:rPr>
              <w:t>Correction to AM Policy Control for Wireline and Wireless Convergence feature</w:t>
            </w:r>
          </w:p>
        </w:tc>
        <w:tc>
          <w:tcPr>
            <w:tcW w:w="708" w:type="dxa"/>
            <w:shd w:val="solid" w:color="FFFFFF" w:fill="auto"/>
          </w:tcPr>
          <w:p w14:paraId="32AE6DED" w14:textId="11E6630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9D0F3ED" w14:textId="77777777" w:rsidTr="0020425D">
        <w:tc>
          <w:tcPr>
            <w:tcW w:w="800" w:type="dxa"/>
            <w:shd w:val="solid" w:color="FFFFFF" w:fill="auto"/>
          </w:tcPr>
          <w:p w14:paraId="3B143521" w14:textId="502A8517"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146FFB8" w14:textId="0A40B3D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BCCE951" w14:textId="6F3F71C7" w:rsidR="006C135C" w:rsidRPr="00680E3A" w:rsidRDefault="006C135C" w:rsidP="0020425D">
            <w:pPr>
              <w:pStyle w:val="TAC"/>
              <w:rPr>
                <w:sz w:val="16"/>
                <w:szCs w:val="16"/>
                <w:lang w:eastAsia="zh-CN"/>
              </w:rPr>
            </w:pPr>
            <w:r w:rsidRPr="00680E3A">
              <w:rPr>
                <w:sz w:val="16"/>
                <w:szCs w:val="16"/>
                <w:lang w:eastAsia="zh-CN"/>
              </w:rPr>
              <w:t>CP-210210</w:t>
            </w:r>
          </w:p>
        </w:tc>
        <w:tc>
          <w:tcPr>
            <w:tcW w:w="473" w:type="dxa"/>
            <w:shd w:val="solid" w:color="FFFFFF" w:fill="auto"/>
            <w:vAlign w:val="center"/>
          </w:tcPr>
          <w:p w14:paraId="2F1FC076" w14:textId="6FFCCE1C" w:rsidR="006C135C" w:rsidRPr="00680E3A" w:rsidRDefault="006C135C" w:rsidP="0020425D">
            <w:pPr>
              <w:pStyle w:val="TAL"/>
              <w:rPr>
                <w:sz w:val="16"/>
                <w:szCs w:val="16"/>
                <w:lang w:eastAsia="zh-CN"/>
              </w:rPr>
            </w:pPr>
            <w:r w:rsidRPr="00680E3A">
              <w:rPr>
                <w:sz w:val="16"/>
                <w:szCs w:val="16"/>
                <w:lang w:eastAsia="zh-CN"/>
              </w:rPr>
              <w:t>0226</w:t>
            </w:r>
          </w:p>
        </w:tc>
        <w:tc>
          <w:tcPr>
            <w:tcW w:w="425" w:type="dxa"/>
            <w:shd w:val="solid" w:color="FFFFFF" w:fill="auto"/>
            <w:vAlign w:val="center"/>
          </w:tcPr>
          <w:p w14:paraId="70274867" w14:textId="507BFAE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E1199F2" w14:textId="3F54B3E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44B9C92" w14:textId="2F866BCD" w:rsidR="006C135C" w:rsidRPr="00680E3A" w:rsidRDefault="006C135C" w:rsidP="0020425D">
            <w:pPr>
              <w:pStyle w:val="TAL"/>
              <w:rPr>
                <w:sz w:val="16"/>
                <w:szCs w:val="16"/>
                <w:lang w:eastAsia="zh-CN"/>
              </w:rPr>
            </w:pPr>
            <w:r w:rsidRPr="00680E3A">
              <w:rPr>
                <w:sz w:val="16"/>
                <w:szCs w:val="16"/>
                <w:lang w:eastAsia="zh-CN"/>
              </w:rPr>
              <w:t>Correction to N2 PC5 policy provision procedure</w:t>
            </w:r>
          </w:p>
        </w:tc>
        <w:tc>
          <w:tcPr>
            <w:tcW w:w="708" w:type="dxa"/>
            <w:shd w:val="solid" w:color="FFFFFF" w:fill="auto"/>
          </w:tcPr>
          <w:p w14:paraId="13C28E12" w14:textId="52E26AD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0BFFB2B1" w14:textId="77777777" w:rsidTr="0020425D">
        <w:tc>
          <w:tcPr>
            <w:tcW w:w="800" w:type="dxa"/>
            <w:shd w:val="solid" w:color="FFFFFF" w:fill="auto"/>
          </w:tcPr>
          <w:p w14:paraId="389077DB" w14:textId="6B76E41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952CE20" w14:textId="4B189A7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8BA52A1" w14:textId="09E9F6D6" w:rsidR="006C135C" w:rsidRPr="00680E3A" w:rsidRDefault="006C135C" w:rsidP="0020425D">
            <w:pPr>
              <w:pStyle w:val="TAC"/>
              <w:rPr>
                <w:sz w:val="16"/>
                <w:szCs w:val="16"/>
                <w:lang w:eastAsia="zh-CN"/>
              </w:rPr>
            </w:pPr>
            <w:r w:rsidRPr="00680E3A">
              <w:rPr>
                <w:sz w:val="16"/>
                <w:szCs w:val="16"/>
                <w:lang w:eastAsia="zh-CN"/>
              </w:rPr>
              <w:t>CP-210193</w:t>
            </w:r>
          </w:p>
        </w:tc>
        <w:tc>
          <w:tcPr>
            <w:tcW w:w="473" w:type="dxa"/>
            <w:shd w:val="solid" w:color="FFFFFF" w:fill="auto"/>
            <w:vAlign w:val="center"/>
          </w:tcPr>
          <w:p w14:paraId="3F00BC63" w14:textId="6FAF2709" w:rsidR="006C135C" w:rsidRPr="00680E3A" w:rsidRDefault="006C135C" w:rsidP="0020425D">
            <w:pPr>
              <w:pStyle w:val="TAL"/>
              <w:rPr>
                <w:sz w:val="16"/>
                <w:szCs w:val="16"/>
                <w:lang w:eastAsia="zh-CN"/>
              </w:rPr>
            </w:pPr>
            <w:r w:rsidRPr="00680E3A">
              <w:rPr>
                <w:sz w:val="16"/>
                <w:szCs w:val="16"/>
                <w:lang w:eastAsia="zh-CN"/>
              </w:rPr>
              <w:t>0228</w:t>
            </w:r>
          </w:p>
        </w:tc>
        <w:tc>
          <w:tcPr>
            <w:tcW w:w="425" w:type="dxa"/>
            <w:shd w:val="solid" w:color="FFFFFF" w:fill="auto"/>
            <w:vAlign w:val="center"/>
          </w:tcPr>
          <w:p w14:paraId="1A47E9E6" w14:textId="2D79866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3E4DE6A" w14:textId="2A26A45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357BC0" w14:textId="277B85E8" w:rsidR="006C135C" w:rsidRPr="00680E3A" w:rsidRDefault="006C135C" w:rsidP="0020425D">
            <w:pPr>
              <w:pStyle w:val="TAL"/>
              <w:rPr>
                <w:sz w:val="16"/>
                <w:szCs w:val="16"/>
                <w:lang w:eastAsia="zh-CN"/>
              </w:rPr>
            </w:pPr>
            <w:r w:rsidRPr="00680E3A">
              <w:rPr>
                <w:sz w:val="16"/>
                <w:szCs w:val="16"/>
                <w:lang w:eastAsia="zh-CN"/>
              </w:rPr>
              <w:t>QoS monitoring procedure</w:t>
            </w:r>
          </w:p>
        </w:tc>
        <w:tc>
          <w:tcPr>
            <w:tcW w:w="708" w:type="dxa"/>
            <w:shd w:val="solid" w:color="FFFFFF" w:fill="auto"/>
          </w:tcPr>
          <w:p w14:paraId="34D9362A" w14:textId="48CCE92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438E5D0" w14:textId="77777777" w:rsidTr="0020425D">
        <w:tc>
          <w:tcPr>
            <w:tcW w:w="800" w:type="dxa"/>
            <w:shd w:val="solid" w:color="FFFFFF" w:fill="auto"/>
          </w:tcPr>
          <w:p w14:paraId="0FB02CB8" w14:textId="35D51FC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4B04863" w14:textId="4C30C625"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9D5EAFD" w14:textId="062E63C5" w:rsidR="006C135C" w:rsidRPr="00680E3A" w:rsidRDefault="006C135C" w:rsidP="0020425D">
            <w:pPr>
              <w:pStyle w:val="TAC"/>
              <w:rPr>
                <w:sz w:val="16"/>
                <w:szCs w:val="16"/>
                <w:lang w:eastAsia="zh-CN"/>
              </w:rPr>
            </w:pPr>
            <w:r w:rsidRPr="00680E3A">
              <w:rPr>
                <w:sz w:val="16"/>
                <w:szCs w:val="16"/>
                <w:lang w:eastAsia="zh-CN"/>
              </w:rPr>
              <w:t>CP-210226</w:t>
            </w:r>
          </w:p>
        </w:tc>
        <w:tc>
          <w:tcPr>
            <w:tcW w:w="473" w:type="dxa"/>
            <w:shd w:val="solid" w:color="FFFFFF" w:fill="auto"/>
            <w:vAlign w:val="center"/>
          </w:tcPr>
          <w:p w14:paraId="0EA4AA7B" w14:textId="3CB62660" w:rsidR="006C135C" w:rsidRPr="00680E3A" w:rsidRDefault="006C135C" w:rsidP="0020425D">
            <w:pPr>
              <w:pStyle w:val="TAL"/>
              <w:rPr>
                <w:sz w:val="16"/>
                <w:szCs w:val="16"/>
                <w:lang w:eastAsia="zh-CN"/>
              </w:rPr>
            </w:pPr>
            <w:r w:rsidRPr="00680E3A">
              <w:rPr>
                <w:sz w:val="16"/>
                <w:szCs w:val="16"/>
                <w:lang w:eastAsia="zh-CN"/>
              </w:rPr>
              <w:t>0229</w:t>
            </w:r>
          </w:p>
        </w:tc>
        <w:tc>
          <w:tcPr>
            <w:tcW w:w="425" w:type="dxa"/>
            <w:shd w:val="solid" w:color="FFFFFF" w:fill="auto"/>
            <w:vAlign w:val="center"/>
          </w:tcPr>
          <w:p w14:paraId="5E2CD77F" w14:textId="32EB185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954006B" w14:textId="0012089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6A10E8C" w14:textId="4EE159A8" w:rsidR="006C135C" w:rsidRPr="00680E3A" w:rsidRDefault="006C135C" w:rsidP="0020425D">
            <w:pPr>
              <w:pStyle w:val="TAL"/>
              <w:rPr>
                <w:sz w:val="16"/>
                <w:szCs w:val="16"/>
                <w:lang w:eastAsia="zh-CN"/>
              </w:rPr>
            </w:pPr>
            <w:r w:rsidRPr="00680E3A">
              <w:rPr>
                <w:sz w:val="16"/>
                <w:szCs w:val="16"/>
                <w:lang w:eastAsia="zh-CN"/>
              </w:rPr>
              <w:t>Clean up TS references</w:t>
            </w:r>
          </w:p>
        </w:tc>
        <w:tc>
          <w:tcPr>
            <w:tcW w:w="708" w:type="dxa"/>
            <w:shd w:val="solid" w:color="FFFFFF" w:fill="auto"/>
          </w:tcPr>
          <w:p w14:paraId="0BB7C623" w14:textId="36396E15"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69ED486" w14:textId="77777777" w:rsidTr="0020425D">
        <w:tc>
          <w:tcPr>
            <w:tcW w:w="800" w:type="dxa"/>
            <w:shd w:val="solid" w:color="FFFFFF" w:fill="auto"/>
          </w:tcPr>
          <w:p w14:paraId="167C5F7F" w14:textId="464BFECF"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C6858B0" w14:textId="6C7B14DA"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0A1F31B5" w14:textId="48DBDE3D" w:rsidR="006C135C" w:rsidRPr="00680E3A" w:rsidRDefault="006C135C" w:rsidP="0020425D">
            <w:pPr>
              <w:pStyle w:val="TAC"/>
              <w:rPr>
                <w:sz w:val="16"/>
                <w:szCs w:val="16"/>
                <w:lang w:eastAsia="zh-CN"/>
              </w:rPr>
            </w:pPr>
            <w:r w:rsidRPr="00680E3A">
              <w:rPr>
                <w:sz w:val="16"/>
                <w:szCs w:val="16"/>
                <w:lang w:eastAsia="zh-CN"/>
              </w:rPr>
              <w:t>CP-210206</w:t>
            </w:r>
          </w:p>
        </w:tc>
        <w:tc>
          <w:tcPr>
            <w:tcW w:w="473" w:type="dxa"/>
            <w:shd w:val="solid" w:color="FFFFFF" w:fill="auto"/>
            <w:vAlign w:val="center"/>
          </w:tcPr>
          <w:p w14:paraId="69C29118" w14:textId="35E9AB7E" w:rsidR="006C135C" w:rsidRPr="00680E3A" w:rsidRDefault="006C135C" w:rsidP="0020425D">
            <w:pPr>
              <w:pStyle w:val="TAL"/>
              <w:rPr>
                <w:sz w:val="16"/>
                <w:szCs w:val="16"/>
                <w:lang w:eastAsia="zh-CN"/>
              </w:rPr>
            </w:pPr>
            <w:r w:rsidRPr="00680E3A">
              <w:rPr>
                <w:sz w:val="16"/>
                <w:szCs w:val="16"/>
                <w:lang w:eastAsia="zh-CN"/>
              </w:rPr>
              <w:t>0231</w:t>
            </w:r>
          </w:p>
        </w:tc>
        <w:tc>
          <w:tcPr>
            <w:tcW w:w="425" w:type="dxa"/>
            <w:shd w:val="solid" w:color="FFFFFF" w:fill="auto"/>
            <w:vAlign w:val="center"/>
          </w:tcPr>
          <w:p w14:paraId="6845233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F655C49" w14:textId="6064D8BD"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E922BCC" w14:textId="17DBADF1" w:rsidR="006C135C" w:rsidRPr="00680E3A" w:rsidRDefault="006C135C" w:rsidP="0020425D">
            <w:pPr>
              <w:pStyle w:val="TAL"/>
              <w:rPr>
                <w:sz w:val="16"/>
                <w:szCs w:val="16"/>
                <w:lang w:eastAsia="zh-CN"/>
              </w:rPr>
            </w:pPr>
            <w:r w:rsidRPr="00680E3A">
              <w:rPr>
                <w:sz w:val="16"/>
                <w:szCs w:val="16"/>
                <w:lang w:eastAsia="zh-CN"/>
              </w:rPr>
              <w:t>Alignment of BDT policy re-negotiation</w:t>
            </w:r>
          </w:p>
        </w:tc>
        <w:tc>
          <w:tcPr>
            <w:tcW w:w="708" w:type="dxa"/>
            <w:shd w:val="solid" w:color="FFFFFF" w:fill="auto"/>
          </w:tcPr>
          <w:p w14:paraId="38A6EB54" w14:textId="61ACC3E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EAD4666" w14:textId="77777777" w:rsidTr="0020425D">
        <w:tc>
          <w:tcPr>
            <w:tcW w:w="800" w:type="dxa"/>
            <w:shd w:val="solid" w:color="FFFFFF" w:fill="auto"/>
          </w:tcPr>
          <w:p w14:paraId="1BDCDE67" w14:textId="48727685"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034CC8F9" w14:textId="6A39A06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3C6AABC" w14:textId="3FCAC829" w:rsidR="006C135C" w:rsidRPr="00680E3A" w:rsidRDefault="006C135C" w:rsidP="0020425D">
            <w:pPr>
              <w:pStyle w:val="TAC"/>
              <w:rPr>
                <w:sz w:val="16"/>
                <w:szCs w:val="16"/>
                <w:lang w:eastAsia="zh-CN"/>
              </w:rPr>
            </w:pPr>
            <w:r w:rsidRPr="00680E3A">
              <w:rPr>
                <w:sz w:val="16"/>
                <w:szCs w:val="16"/>
                <w:lang w:eastAsia="zh-CN"/>
              </w:rPr>
              <w:t>CP-210237</w:t>
            </w:r>
          </w:p>
        </w:tc>
        <w:tc>
          <w:tcPr>
            <w:tcW w:w="473" w:type="dxa"/>
            <w:shd w:val="solid" w:color="FFFFFF" w:fill="auto"/>
            <w:vAlign w:val="center"/>
          </w:tcPr>
          <w:p w14:paraId="6790C391" w14:textId="616DB0B3" w:rsidR="006C135C" w:rsidRPr="00680E3A" w:rsidRDefault="006C135C" w:rsidP="0020425D">
            <w:pPr>
              <w:pStyle w:val="TAL"/>
              <w:rPr>
                <w:sz w:val="16"/>
                <w:szCs w:val="16"/>
                <w:lang w:eastAsia="zh-CN"/>
              </w:rPr>
            </w:pPr>
            <w:r w:rsidRPr="00680E3A">
              <w:rPr>
                <w:sz w:val="16"/>
                <w:szCs w:val="16"/>
                <w:lang w:eastAsia="zh-CN"/>
              </w:rPr>
              <w:t>0233</w:t>
            </w:r>
          </w:p>
        </w:tc>
        <w:tc>
          <w:tcPr>
            <w:tcW w:w="425" w:type="dxa"/>
            <w:shd w:val="solid" w:color="FFFFFF" w:fill="auto"/>
            <w:vAlign w:val="center"/>
          </w:tcPr>
          <w:p w14:paraId="37AB7748" w14:textId="48209AC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80BC452" w14:textId="25DE45F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6775C5A" w14:textId="5B2E083D" w:rsidR="006C135C" w:rsidRPr="00680E3A" w:rsidRDefault="006C135C" w:rsidP="0020425D">
            <w:pPr>
              <w:pStyle w:val="TAL"/>
              <w:rPr>
                <w:sz w:val="16"/>
                <w:szCs w:val="16"/>
                <w:lang w:eastAsia="zh-CN"/>
              </w:rPr>
            </w:pPr>
            <w:r w:rsidRPr="00680E3A">
              <w:rPr>
                <w:sz w:val="16"/>
                <w:szCs w:val="16"/>
                <w:lang w:eastAsia="zh-CN"/>
              </w:rPr>
              <w:t>Correction to TSN scenarios.</w:t>
            </w:r>
          </w:p>
        </w:tc>
        <w:tc>
          <w:tcPr>
            <w:tcW w:w="708" w:type="dxa"/>
            <w:shd w:val="solid" w:color="FFFFFF" w:fill="auto"/>
          </w:tcPr>
          <w:p w14:paraId="2C1EA504" w14:textId="0FFEF6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82E43CF" w14:textId="77777777" w:rsidTr="0020425D">
        <w:tc>
          <w:tcPr>
            <w:tcW w:w="800" w:type="dxa"/>
            <w:shd w:val="solid" w:color="FFFFFF" w:fill="auto"/>
          </w:tcPr>
          <w:p w14:paraId="1D74F5D8" w14:textId="01EC306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B08132C" w14:textId="5D0A5901"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FD43F32" w14:textId="710556ED" w:rsidR="006C135C" w:rsidRPr="00680E3A" w:rsidRDefault="006C135C" w:rsidP="0020425D">
            <w:pPr>
              <w:pStyle w:val="TAC"/>
              <w:rPr>
                <w:sz w:val="16"/>
                <w:szCs w:val="16"/>
                <w:lang w:eastAsia="zh-CN"/>
              </w:rPr>
            </w:pPr>
            <w:r w:rsidRPr="00680E3A">
              <w:rPr>
                <w:sz w:val="16"/>
                <w:szCs w:val="16"/>
                <w:lang w:eastAsia="zh-CN"/>
              </w:rPr>
              <w:t>CP-210219</w:t>
            </w:r>
          </w:p>
        </w:tc>
        <w:tc>
          <w:tcPr>
            <w:tcW w:w="473" w:type="dxa"/>
            <w:shd w:val="solid" w:color="FFFFFF" w:fill="auto"/>
            <w:vAlign w:val="center"/>
          </w:tcPr>
          <w:p w14:paraId="3C89548E" w14:textId="74E4B197" w:rsidR="006C135C" w:rsidRPr="00680E3A" w:rsidRDefault="006C135C" w:rsidP="0020425D">
            <w:pPr>
              <w:pStyle w:val="TAL"/>
              <w:rPr>
                <w:sz w:val="16"/>
                <w:szCs w:val="16"/>
                <w:lang w:eastAsia="zh-CN"/>
              </w:rPr>
            </w:pPr>
            <w:r w:rsidRPr="00680E3A">
              <w:rPr>
                <w:sz w:val="16"/>
                <w:szCs w:val="16"/>
                <w:lang w:eastAsia="zh-CN"/>
              </w:rPr>
              <w:t>0234</w:t>
            </w:r>
          </w:p>
        </w:tc>
        <w:tc>
          <w:tcPr>
            <w:tcW w:w="425" w:type="dxa"/>
            <w:shd w:val="solid" w:color="FFFFFF" w:fill="auto"/>
            <w:vAlign w:val="center"/>
          </w:tcPr>
          <w:p w14:paraId="7B7D9AEF" w14:textId="047DD27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CADAA61" w14:textId="6A00B6C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6DFFEA" w14:textId="387131C2" w:rsidR="006C135C" w:rsidRPr="00680E3A" w:rsidRDefault="006C135C" w:rsidP="0020425D">
            <w:pPr>
              <w:pStyle w:val="TAL"/>
              <w:rPr>
                <w:sz w:val="16"/>
                <w:szCs w:val="16"/>
                <w:lang w:eastAsia="zh-CN"/>
              </w:rPr>
            </w:pPr>
            <w:r w:rsidRPr="00680E3A">
              <w:rPr>
                <w:sz w:val="16"/>
                <w:szCs w:val="16"/>
                <w:lang w:eastAsia="zh-CN"/>
              </w:rPr>
              <w:t>Removal of resource URI from Notify service operations</w:t>
            </w:r>
          </w:p>
        </w:tc>
        <w:tc>
          <w:tcPr>
            <w:tcW w:w="708" w:type="dxa"/>
            <w:shd w:val="solid" w:color="FFFFFF" w:fill="auto"/>
          </w:tcPr>
          <w:p w14:paraId="0FFF8216" w14:textId="698EB92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249B0" w14:textId="77777777" w:rsidTr="0020425D">
        <w:tc>
          <w:tcPr>
            <w:tcW w:w="800" w:type="dxa"/>
            <w:shd w:val="solid" w:color="FFFFFF" w:fill="auto"/>
          </w:tcPr>
          <w:p w14:paraId="2B5A5047" w14:textId="0441D1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2C67E0C" w14:textId="6C0989E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3DE6C6C" w14:textId="44FBD701"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16F251D0" w14:textId="0C741FDA" w:rsidR="006C135C" w:rsidRPr="00680E3A" w:rsidRDefault="006C135C" w:rsidP="0020425D">
            <w:pPr>
              <w:pStyle w:val="TAL"/>
              <w:rPr>
                <w:sz w:val="16"/>
                <w:szCs w:val="16"/>
                <w:lang w:eastAsia="zh-CN"/>
              </w:rPr>
            </w:pPr>
            <w:r w:rsidRPr="00680E3A">
              <w:rPr>
                <w:sz w:val="16"/>
                <w:szCs w:val="16"/>
                <w:lang w:eastAsia="zh-CN"/>
              </w:rPr>
              <w:t>0239</w:t>
            </w:r>
          </w:p>
        </w:tc>
        <w:tc>
          <w:tcPr>
            <w:tcW w:w="425" w:type="dxa"/>
            <w:shd w:val="solid" w:color="FFFFFF" w:fill="auto"/>
            <w:vAlign w:val="center"/>
          </w:tcPr>
          <w:p w14:paraId="69396596" w14:textId="5DF6A3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9FB2134" w14:textId="59ECF1E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235AF72" w14:textId="7209D02F" w:rsidR="006C135C" w:rsidRPr="00680E3A" w:rsidRDefault="006C135C" w:rsidP="0020425D">
            <w:pPr>
              <w:pStyle w:val="TAL"/>
              <w:rPr>
                <w:sz w:val="16"/>
                <w:szCs w:val="16"/>
                <w:lang w:eastAsia="zh-CN"/>
              </w:rPr>
            </w:pPr>
            <w:r w:rsidRPr="00680E3A">
              <w:rPr>
                <w:sz w:val="16"/>
                <w:szCs w:val="16"/>
                <w:lang w:eastAsia="zh-CN"/>
              </w:rPr>
              <w:t>Determination of the default QoS flow</w:t>
            </w:r>
          </w:p>
        </w:tc>
        <w:tc>
          <w:tcPr>
            <w:tcW w:w="708" w:type="dxa"/>
            <w:shd w:val="solid" w:color="FFFFFF" w:fill="auto"/>
          </w:tcPr>
          <w:p w14:paraId="30985CF1" w14:textId="7D849906"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64BB6" w14:textId="77777777" w:rsidTr="0020425D">
        <w:tc>
          <w:tcPr>
            <w:tcW w:w="800" w:type="dxa"/>
            <w:shd w:val="solid" w:color="FFFFFF" w:fill="auto"/>
          </w:tcPr>
          <w:p w14:paraId="5407EACD" w14:textId="1E035C7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EC7A40C" w14:textId="01FFD2F3"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BED3793" w14:textId="4E4C55D8" w:rsidR="006C135C" w:rsidRPr="00680E3A" w:rsidRDefault="006C135C" w:rsidP="0020425D">
            <w:pPr>
              <w:pStyle w:val="TAC"/>
              <w:rPr>
                <w:sz w:val="16"/>
                <w:szCs w:val="16"/>
                <w:lang w:eastAsia="zh-CN"/>
              </w:rPr>
            </w:pPr>
            <w:r w:rsidRPr="00680E3A">
              <w:rPr>
                <w:sz w:val="16"/>
                <w:szCs w:val="16"/>
                <w:lang w:eastAsia="zh-CN"/>
              </w:rPr>
              <w:t>CP-210229</w:t>
            </w:r>
          </w:p>
        </w:tc>
        <w:tc>
          <w:tcPr>
            <w:tcW w:w="473" w:type="dxa"/>
            <w:shd w:val="solid" w:color="FFFFFF" w:fill="auto"/>
            <w:vAlign w:val="center"/>
          </w:tcPr>
          <w:p w14:paraId="3679ECBA" w14:textId="618627B2" w:rsidR="006C135C" w:rsidRPr="00680E3A" w:rsidRDefault="006C135C" w:rsidP="0020425D">
            <w:pPr>
              <w:pStyle w:val="TAL"/>
              <w:rPr>
                <w:sz w:val="16"/>
                <w:szCs w:val="16"/>
                <w:lang w:eastAsia="zh-CN"/>
              </w:rPr>
            </w:pPr>
            <w:r w:rsidRPr="00680E3A">
              <w:rPr>
                <w:sz w:val="16"/>
                <w:szCs w:val="16"/>
                <w:lang w:eastAsia="zh-CN"/>
              </w:rPr>
              <w:t>0242</w:t>
            </w:r>
          </w:p>
        </w:tc>
        <w:tc>
          <w:tcPr>
            <w:tcW w:w="425" w:type="dxa"/>
            <w:shd w:val="solid" w:color="FFFFFF" w:fill="auto"/>
            <w:vAlign w:val="center"/>
          </w:tcPr>
          <w:p w14:paraId="7E7B6BBD" w14:textId="72ADBB8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FE13F7F" w14:textId="0E00A23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F4DE57E" w14:textId="495B9582" w:rsidR="006C135C" w:rsidRPr="00680E3A" w:rsidRDefault="006C135C" w:rsidP="0020425D">
            <w:pPr>
              <w:pStyle w:val="TAL"/>
              <w:rPr>
                <w:sz w:val="16"/>
                <w:szCs w:val="16"/>
                <w:lang w:eastAsia="zh-CN"/>
              </w:rPr>
            </w:pPr>
            <w:r w:rsidRPr="00680E3A">
              <w:rPr>
                <w:sz w:val="16"/>
                <w:szCs w:val="16"/>
                <w:lang w:eastAsia="zh-CN"/>
              </w:rPr>
              <w:t>Correction to table 7.4.1</w:t>
            </w:r>
          </w:p>
        </w:tc>
        <w:tc>
          <w:tcPr>
            <w:tcW w:w="708" w:type="dxa"/>
            <w:shd w:val="solid" w:color="FFFFFF" w:fill="auto"/>
          </w:tcPr>
          <w:p w14:paraId="4A6A045D" w14:textId="5983764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91BEBEA" w14:textId="77777777" w:rsidTr="0020425D">
        <w:tc>
          <w:tcPr>
            <w:tcW w:w="800" w:type="dxa"/>
            <w:shd w:val="solid" w:color="FFFFFF" w:fill="auto"/>
          </w:tcPr>
          <w:p w14:paraId="52B92724" w14:textId="1F364E92"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41F6BA4" w14:textId="0170F35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4714B11" w14:textId="6534CC5D"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6959B8DE" w14:textId="3590F19D" w:rsidR="006C135C" w:rsidRPr="00680E3A" w:rsidRDefault="006C135C" w:rsidP="0020425D">
            <w:pPr>
              <w:pStyle w:val="TAL"/>
              <w:rPr>
                <w:sz w:val="16"/>
                <w:szCs w:val="16"/>
                <w:lang w:eastAsia="zh-CN"/>
              </w:rPr>
            </w:pPr>
            <w:r w:rsidRPr="00680E3A">
              <w:rPr>
                <w:sz w:val="16"/>
                <w:szCs w:val="16"/>
                <w:lang w:eastAsia="zh-CN"/>
              </w:rPr>
              <w:t>0245</w:t>
            </w:r>
          </w:p>
        </w:tc>
        <w:tc>
          <w:tcPr>
            <w:tcW w:w="425" w:type="dxa"/>
            <w:shd w:val="solid" w:color="FFFFFF" w:fill="auto"/>
            <w:vAlign w:val="center"/>
          </w:tcPr>
          <w:p w14:paraId="321619D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4EAAE0B" w14:textId="1491F392"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A239A6A" w14:textId="3E39F238" w:rsidR="006C135C" w:rsidRPr="00680E3A" w:rsidRDefault="006C135C" w:rsidP="0020425D">
            <w:pPr>
              <w:pStyle w:val="TAL"/>
              <w:rPr>
                <w:sz w:val="16"/>
                <w:szCs w:val="16"/>
                <w:lang w:eastAsia="zh-CN"/>
              </w:rPr>
            </w:pPr>
            <w:r w:rsidRPr="00680E3A">
              <w:rPr>
                <w:sz w:val="16"/>
                <w:szCs w:val="16"/>
                <w:lang w:eastAsia="zh-CN"/>
              </w:rPr>
              <w:t>Correction to Notification URI</w:t>
            </w:r>
          </w:p>
        </w:tc>
        <w:tc>
          <w:tcPr>
            <w:tcW w:w="708" w:type="dxa"/>
            <w:shd w:val="solid" w:color="FFFFFF" w:fill="auto"/>
          </w:tcPr>
          <w:p w14:paraId="12E793C0" w14:textId="500E217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EF59618" w14:textId="77777777" w:rsidTr="0020425D">
        <w:tc>
          <w:tcPr>
            <w:tcW w:w="800" w:type="dxa"/>
            <w:shd w:val="solid" w:color="FFFFFF" w:fill="auto"/>
          </w:tcPr>
          <w:p w14:paraId="65E2F8D6" w14:textId="2E8C148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F71188F" w14:textId="4EFC319E"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0C81897" w14:textId="3C086B8A" w:rsidR="006C135C" w:rsidRPr="00680E3A" w:rsidRDefault="006C135C" w:rsidP="0020425D">
            <w:pPr>
              <w:pStyle w:val="TAC"/>
              <w:rPr>
                <w:sz w:val="16"/>
                <w:szCs w:val="16"/>
                <w:lang w:eastAsia="zh-CN"/>
              </w:rPr>
            </w:pPr>
            <w:r w:rsidRPr="00680E3A">
              <w:rPr>
                <w:sz w:val="16"/>
                <w:szCs w:val="16"/>
                <w:lang w:eastAsia="zh-CN"/>
              </w:rPr>
              <w:t>CP-210227</w:t>
            </w:r>
          </w:p>
        </w:tc>
        <w:tc>
          <w:tcPr>
            <w:tcW w:w="473" w:type="dxa"/>
            <w:shd w:val="solid" w:color="FFFFFF" w:fill="auto"/>
            <w:vAlign w:val="center"/>
          </w:tcPr>
          <w:p w14:paraId="57642F3F" w14:textId="2A12719D" w:rsidR="006C135C" w:rsidRPr="00680E3A" w:rsidRDefault="006C135C" w:rsidP="0020425D">
            <w:pPr>
              <w:pStyle w:val="TAL"/>
              <w:rPr>
                <w:sz w:val="16"/>
                <w:szCs w:val="16"/>
                <w:lang w:eastAsia="zh-CN"/>
              </w:rPr>
            </w:pPr>
            <w:r w:rsidRPr="00680E3A">
              <w:rPr>
                <w:sz w:val="16"/>
                <w:szCs w:val="16"/>
                <w:lang w:eastAsia="zh-CN"/>
              </w:rPr>
              <w:t>0250</w:t>
            </w:r>
          </w:p>
        </w:tc>
        <w:tc>
          <w:tcPr>
            <w:tcW w:w="425" w:type="dxa"/>
            <w:shd w:val="solid" w:color="FFFFFF" w:fill="auto"/>
            <w:vAlign w:val="center"/>
          </w:tcPr>
          <w:p w14:paraId="39756E49" w14:textId="209D5D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14BDA9" w14:textId="5022F7D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BBCDFC0" w14:textId="688B4341" w:rsidR="006C135C" w:rsidRPr="00680E3A" w:rsidRDefault="006C135C" w:rsidP="0020425D">
            <w:pPr>
              <w:pStyle w:val="TAL"/>
              <w:rPr>
                <w:sz w:val="16"/>
                <w:szCs w:val="16"/>
                <w:lang w:eastAsia="zh-CN"/>
              </w:rPr>
            </w:pPr>
            <w:r w:rsidRPr="00680E3A">
              <w:rPr>
                <w:sz w:val="16"/>
                <w:szCs w:val="16"/>
                <w:lang w:eastAsia="zh-CN"/>
              </w:rPr>
              <w:t>Correction to Network data analytics Unsubscribe procedure</w:t>
            </w:r>
          </w:p>
        </w:tc>
        <w:tc>
          <w:tcPr>
            <w:tcW w:w="708" w:type="dxa"/>
            <w:shd w:val="solid" w:color="FFFFFF" w:fill="auto"/>
          </w:tcPr>
          <w:p w14:paraId="77E09D0B" w14:textId="41A00561"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89E3D1A" w14:textId="77777777" w:rsidTr="0020425D">
        <w:tc>
          <w:tcPr>
            <w:tcW w:w="800" w:type="dxa"/>
            <w:shd w:val="solid" w:color="FFFFFF" w:fill="auto"/>
          </w:tcPr>
          <w:p w14:paraId="0CEE69FA" w14:textId="699B1444"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1645B83" w14:textId="7D655E6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72177333" w14:textId="34E460C0" w:rsidR="006C135C" w:rsidRPr="00680E3A" w:rsidRDefault="006C135C" w:rsidP="0020425D">
            <w:pPr>
              <w:pStyle w:val="TAC"/>
              <w:rPr>
                <w:sz w:val="16"/>
                <w:szCs w:val="16"/>
                <w:lang w:eastAsia="zh-CN"/>
              </w:rPr>
            </w:pPr>
            <w:r w:rsidRPr="00680E3A">
              <w:rPr>
                <w:sz w:val="16"/>
                <w:szCs w:val="16"/>
                <w:lang w:eastAsia="zh-CN"/>
              </w:rPr>
              <w:t>CP-210222</w:t>
            </w:r>
          </w:p>
        </w:tc>
        <w:tc>
          <w:tcPr>
            <w:tcW w:w="473" w:type="dxa"/>
            <w:shd w:val="solid" w:color="FFFFFF" w:fill="auto"/>
            <w:vAlign w:val="center"/>
          </w:tcPr>
          <w:p w14:paraId="08AB57BA" w14:textId="386087FB" w:rsidR="006C135C" w:rsidRPr="00680E3A" w:rsidRDefault="006C135C" w:rsidP="0020425D">
            <w:pPr>
              <w:pStyle w:val="TAL"/>
              <w:rPr>
                <w:sz w:val="16"/>
                <w:szCs w:val="16"/>
                <w:lang w:eastAsia="zh-CN"/>
              </w:rPr>
            </w:pPr>
            <w:r w:rsidRPr="00680E3A">
              <w:rPr>
                <w:sz w:val="16"/>
                <w:szCs w:val="16"/>
                <w:lang w:eastAsia="zh-CN"/>
              </w:rPr>
              <w:t>0252</w:t>
            </w:r>
          </w:p>
        </w:tc>
        <w:tc>
          <w:tcPr>
            <w:tcW w:w="425" w:type="dxa"/>
            <w:shd w:val="solid" w:color="FFFFFF" w:fill="auto"/>
            <w:vAlign w:val="center"/>
          </w:tcPr>
          <w:p w14:paraId="3051392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709C0E4" w14:textId="6A4D870A"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C39C81E" w14:textId="3B428930" w:rsidR="006C135C" w:rsidRPr="00680E3A" w:rsidRDefault="006C135C" w:rsidP="0020425D">
            <w:pPr>
              <w:pStyle w:val="TAL"/>
              <w:rPr>
                <w:sz w:val="16"/>
                <w:szCs w:val="16"/>
                <w:lang w:eastAsia="zh-CN"/>
              </w:rPr>
            </w:pPr>
            <w:r w:rsidRPr="00680E3A">
              <w:rPr>
                <w:sz w:val="16"/>
                <w:szCs w:val="16"/>
                <w:lang w:eastAsia="zh-CN"/>
              </w:rPr>
              <w:t>PFD change subscription modification procedure</w:t>
            </w:r>
          </w:p>
        </w:tc>
        <w:tc>
          <w:tcPr>
            <w:tcW w:w="708" w:type="dxa"/>
            <w:shd w:val="solid" w:color="FFFFFF" w:fill="auto"/>
          </w:tcPr>
          <w:p w14:paraId="1FBEDFD9" w14:textId="0295C8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A8537E8" w14:textId="77777777" w:rsidTr="0020425D">
        <w:tc>
          <w:tcPr>
            <w:tcW w:w="800" w:type="dxa"/>
            <w:shd w:val="solid" w:color="FFFFFF" w:fill="auto"/>
          </w:tcPr>
          <w:p w14:paraId="794027E4" w14:textId="53BE84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D4748B2" w14:textId="4EE8CFC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2BC99AD" w14:textId="54771580" w:rsidR="006C135C" w:rsidRPr="00680E3A" w:rsidRDefault="006C135C" w:rsidP="0020425D">
            <w:pPr>
              <w:pStyle w:val="TAC"/>
              <w:rPr>
                <w:sz w:val="16"/>
                <w:szCs w:val="16"/>
                <w:lang w:eastAsia="zh-CN"/>
              </w:rPr>
            </w:pPr>
            <w:r w:rsidRPr="00680E3A">
              <w:rPr>
                <w:sz w:val="16"/>
                <w:szCs w:val="16"/>
                <w:lang w:eastAsia="zh-CN"/>
              </w:rPr>
              <w:t>CP-210205</w:t>
            </w:r>
          </w:p>
        </w:tc>
        <w:tc>
          <w:tcPr>
            <w:tcW w:w="473" w:type="dxa"/>
            <w:shd w:val="solid" w:color="FFFFFF" w:fill="auto"/>
            <w:vAlign w:val="center"/>
          </w:tcPr>
          <w:p w14:paraId="3860407D" w14:textId="7780A909" w:rsidR="006C135C" w:rsidRPr="00680E3A" w:rsidRDefault="006C135C" w:rsidP="0020425D">
            <w:pPr>
              <w:pStyle w:val="TAL"/>
              <w:rPr>
                <w:sz w:val="16"/>
                <w:szCs w:val="16"/>
                <w:lang w:eastAsia="zh-CN"/>
              </w:rPr>
            </w:pPr>
            <w:r w:rsidRPr="00680E3A">
              <w:rPr>
                <w:sz w:val="16"/>
                <w:szCs w:val="16"/>
                <w:lang w:eastAsia="zh-CN"/>
              </w:rPr>
              <w:t>0254</w:t>
            </w:r>
          </w:p>
        </w:tc>
        <w:tc>
          <w:tcPr>
            <w:tcW w:w="425" w:type="dxa"/>
            <w:shd w:val="solid" w:color="FFFFFF" w:fill="auto"/>
            <w:vAlign w:val="center"/>
          </w:tcPr>
          <w:p w14:paraId="5F96CF8E" w14:textId="1DE1C0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A553C0" w14:textId="78AE15C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8ACC6F" w14:textId="4986013B" w:rsidR="006C135C" w:rsidRPr="00680E3A" w:rsidRDefault="006C135C" w:rsidP="0020425D">
            <w:pPr>
              <w:pStyle w:val="TAL"/>
              <w:rPr>
                <w:sz w:val="16"/>
                <w:szCs w:val="16"/>
                <w:lang w:eastAsia="zh-CN"/>
              </w:rPr>
            </w:pPr>
            <w:r w:rsidRPr="00680E3A">
              <w:rPr>
                <w:sz w:val="16"/>
                <w:szCs w:val="16"/>
                <w:lang w:eastAsia="zh-CN"/>
              </w:rPr>
              <w:t>Correction to SamePcf Feature</w:t>
            </w:r>
          </w:p>
        </w:tc>
        <w:tc>
          <w:tcPr>
            <w:tcW w:w="708" w:type="dxa"/>
            <w:shd w:val="solid" w:color="FFFFFF" w:fill="auto"/>
          </w:tcPr>
          <w:p w14:paraId="53D19670" w14:textId="34EA062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3B497C1F" w14:textId="77777777" w:rsidTr="0020425D">
        <w:tc>
          <w:tcPr>
            <w:tcW w:w="800" w:type="dxa"/>
            <w:shd w:val="solid" w:color="FFFFFF" w:fill="auto"/>
          </w:tcPr>
          <w:p w14:paraId="43A89983" w14:textId="0D2B7C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36160AE3" w14:textId="585C4EF2"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C6735" w14:textId="684D8B47" w:rsidR="006C135C" w:rsidRPr="00680E3A" w:rsidRDefault="006C135C" w:rsidP="0020425D">
            <w:pPr>
              <w:pStyle w:val="TAC"/>
              <w:rPr>
                <w:sz w:val="16"/>
                <w:szCs w:val="16"/>
                <w:lang w:eastAsia="zh-CN"/>
              </w:rPr>
            </w:pPr>
            <w:r w:rsidRPr="00680E3A">
              <w:rPr>
                <w:sz w:val="16"/>
                <w:szCs w:val="16"/>
                <w:lang w:eastAsia="zh-CN"/>
              </w:rPr>
              <w:t>CP-211226</w:t>
            </w:r>
          </w:p>
        </w:tc>
        <w:tc>
          <w:tcPr>
            <w:tcW w:w="473" w:type="dxa"/>
            <w:shd w:val="solid" w:color="FFFFFF" w:fill="auto"/>
            <w:vAlign w:val="center"/>
          </w:tcPr>
          <w:p w14:paraId="1F000D56" w14:textId="01E51C2E" w:rsidR="006C135C" w:rsidRPr="00680E3A" w:rsidRDefault="006C135C" w:rsidP="0020425D">
            <w:pPr>
              <w:pStyle w:val="TAL"/>
              <w:rPr>
                <w:sz w:val="16"/>
                <w:szCs w:val="16"/>
                <w:lang w:eastAsia="zh-CN"/>
              </w:rPr>
            </w:pPr>
            <w:r w:rsidRPr="00680E3A">
              <w:rPr>
                <w:sz w:val="16"/>
                <w:szCs w:val="16"/>
                <w:lang w:eastAsia="zh-CN"/>
              </w:rPr>
              <w:t>0257</w:t>
            </w:r>
          </w:p>
        </w:tc>
        <w:tc>
          <w:tcPr>
            <w:tcW w:w="425" w:type="dxa"/>
            <w:shd w:val="solid" w:color="FFFFFF" w:fill="auto"/>
            <w:vAlign w:val="center"/>
          </w:tcPr>
          <w:p w14:paraId="600C4EBE" w14:textId="4D76CE1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35B932" w14:textId="61CCA60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F0E9BC3" w14:textId="030AB723" w:rsidR="006C135C" w:rsidRPr="00680E3A" w:rsidRDefault="006C135C" w:rsidP="0020425D">
            <w:pPr>
              <w:pStyle w:val="TAL"/>
              <w:rPr>
                <w:sz w:val="16"/>
                <w:szCs w:val="16"/>
                <w:lang w:eastAsia="zh-CN"/>
              </w:rPr>
            </w:pPr>
            <w:r w:rsidRPr="00680E3A">
              <w:rPr>
                <w:sz w:val="16"/>
                <w:szCs w:val="16"/>
                <w:lang w:eastAsia="zh-CN"/>
              </w:rPr>
              <w:t>PCF control of MPS for DTS</w:t>
            </w:r>
          </w:p>
        </w:tc>
        <w:tc>
          <w:tcPr>
            <w:tcW w:w="708" w:type="dxa"/>
            <w:shd w:val="solid" w:color="FFFFFF" w:fill="auto"/>
          </w:tcPr>
          <w:p w14:paraId="7E7A778E" w14:textId="4D206399"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35A2942" w14:textId="77777777" w:rsidTr="0020425D">
        <w:tc>
          <w:tcPr>
            <w:tcW w:w="800" w:type="dxa"/>
            <w:shd w:val="solid" w:color="FFFFFF" w:fill="auto"/>
          </w:tcPr>
          <w:p w14:paraId="2C89E04B" w14:textId="54ED854B"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06E69D3" w14:textId="371F708E"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6DE8F8D" w14:textId="4C2DB70D" w:rsidR="006C135C" w:rsidRPr="00680E3A" w:rsidRDefault="006C135C" w:rsidP="0020425D">
            <w:pPr>
              <w:pStyle w:val="TAC"/>
              <w:rPr>
                <w:sz w:val="16"/>
                <w:szCs w:val="16"/>
                <w:lang w:eastAsia="zh-CN"/>
              </w:rPr>
            </w:pPr>
            <w:r w:rsidRPr="00680E3A">
              <w:rPr>
                <w:sz w:val="16"/>
                <w:szCs w:val="16"/>
                <w:lang w:eastAsia="zh-CN"/>
              </w:rPr>
              <w:t>CP-211201</w:t>
            </w:r>
          </w:p>
        </w:tc>
        <w:tc>
          <w:tcPr>
            <w:tcW w:w="473" w:type="dxa"/>
            <w:shd w:val="solid" w:color="FFFFFF" w:fill="auto"/>
            <w:vAlign w:val="center"/>
          </w:tcPr>
          <w:p w14:paraId="03361481" w14:textId="10D441CC" w:rsidR="006C135C" w:rsidRPr="00680E3A" w:rsidRDefault="006C135C" w:rsidP="0020425D">
            <w:pPr>
              <w:pStyle w:val="TAL"/>
              <w:rPr>
                <w:sz w:val="16"/>
                <w:szCs w:val="16"/>
                <w:lang w:eastAsia="zh-CN"/>
              </w:rPr>
            </w:pPr>
            <w:r w:rsidRPr="00680E3A">
              <w:rPr>
                <w:sz w:val="16"/>
                <w:szCs w:val="16"/>
                <w:lang w:eastAsia="zh-CN"/>
              </w:rPr>
              <w:t>0258</w:t>
            </w:r>
          </w:p>
        </w:tc>
        <w:tc>
          <w:tcPr>
            <w:tcW w:w="425" w:type="dxa"/>
            <w:shd w:val="solid" w:color="FFFFFF" w:fill="auto"/>
            <w:vAlign w:val="center"/>
          </w:tcPr>
          <w:p w14:paraId="4CBD4B24" w14:textId="39ECDAF1"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F8795A" w14:textId="4E98335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B5430F0" w14:textId="3FF701CD" w:rsidR="006C135C" w:rsidRPr="00680E3A" w:rsidRDefault="006C135C" w:rsidP="0020425D">
            <w:pPr>
              <w:pStyle w:val="TAL"/>
              <w:rPr>
                <w:sz w:val="16"/>
                <w:szCs w:val="16"/>
                <w:lang w:eastAsia="zh-CN"/>
              </w:rPr>
            </w:pPr>
            <w:r w:rsidRPr="00680E3A">
              <w:rPr>
                <w:sz w:val="16"/>
                <w:szCs w:val="16"/>
                <w:lang w:eastAsia="zh-CN"/>
              </w:rPr>
              <w:t>5G ProSe related updates to PCC procedures</w:t>
            </w:r>
          </w:p>
        </w:tc>
        <w:tc>
          <w:tcPr>
            <w:tcW w:w="708" w:type="dxa"/>
            <w:shd w:val="solid" w:color="FFFFFF" w:fill="auto"/>
          </w:tcPr>
          <w:p w14:paraId="07E6265B" w14:textId="020CE3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A5E44FF" w14:textId="77777777" w:rsidTr="0020425D">
        <w:tc>
          <w:tcPr>
            <w:tcW w:w="800" w:type="dxa"/>
            <w:shd w:val="solid" w:color="FFFFFF" w:fill="auto"/>
          </w:tcPr>
          <w:p w14:paraId="110017AC" w14:textId="7D89BB2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B98D662" w14:textId="27DEDE08"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1655095" w14:textId="2BF8985F" w:rsidR="006C135C" w:rsidRPr="00680E3A" w:rsidRDefault="006C135C" w:rsidP="0020425D">
            <w:pPr>
              <w:pStyle w:val="TAC"/>
              <w:rPr>
                <w:sz w:val="16"/>
                <w:szCs w:val="16"/>
                <w:lang w:eastAsia="zh-CN"/>
              </w:rPr>
            </w:pPr>
            <w:r w:rsidRPr="00680E3A">
              <w:rPr>
                <w:sz w:val="16"/>
                <w:szCs w:val="16"/>
                <w:lang w:eastAsia="zh-CN"/>
              </w:rPr>
              <w:t>CP-211268</w:t>
            </w:r>
          </w:p>
        </w:tc>
        <w:tc>
          <w:tcPr>
            <w:tcW w:w="473" w:type="dxa"/>
            <w:shd w:val="solid" w:color="FFFFFF" w:fill="auto"/>
            <w:vAlign w:val="center"/>
          </w:tcPr>
          <w:p w14:paraId="66D13BF1" w14:textId="7AFA4894" w:rsidR="006C135C" w:rsidRPr="00680E3A" w:rsidRDefault="006C135C" w:rsidP="0020425D">
            <w:pPr>
              <w:pStyle w:val="TAL"/>
              <w:rPr>
                <w:sz w:val="16"/>
                <w:szCs w:val="16"/>
                <w:lang w:eastAsia="zh-CN"/>
              </w:rPr>
            </w:pPr>
            <w:r w:rsidRPr="00680E3A">
              <w:rPr>
                <w:sz w:val="16"/>
                <w:szCs w:val="16"/>
                <w:lang w:eastAsia="zh-CN"/>
              </w:rPr>
              <w:t>0262</w:t>
            </w:r>
          </w:p>
        </w:tc>
        <w:tc>
          <w:tcPr>
            <w:tcW w:w="425" w:type="dxa"/>
            <w:shd w:val="solid" w:color="FFFFFF" w:fill="auto"/>
            <w:vAlign w:val="center"/>
          </w:tcPr>
          <w:p w14:paraId="03F58843" w14:textId="6EBF4E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79218B" w14:textId="3C2CAA0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B08BBF9" w14:textId="1883D3B1" w:rsidR="006C135C" w:rsidRPr="00680E3A" w:rsidRDefault="006C135C" w:rsidP="0020425D">
            <w:pPr>
              <w:pStyle w:val="TAL"/>
              <w:rPr>
                <w:sz w:val="16"/>
                <w:szCs w:val="16"/>
                <w:lang w:eastAsia="zh-CN"/>
              </w:rPr>
            </w:pPr>
            <w:r w:rsidRPr="00680E3A">
              <w:rPr>
                <w:sz w:val="16"/>
                <w:szCs w:val="16"/>
                <w:lang w:eastAsia="zh-CN"/>
              </w:rPr>
              <w:t>QoS flow binding for QoS monitoring</w:t>
            </w:r>
          </w:p>
        </w:tc>
        <w:tc>
          <w:tcPr>
            <w:tcW w:w="708" w:type="dxa"/>
            <w:shd w:val="solid" w:color="FFFFFF" w:fill="auto"/>
          </w:tcPr>
          <w:p w14:paraId="091FF748" w14:textId="145CFE8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DE61648" w14:textId="77777777" w:rsidTr="0020425D">
        <w:tc>
          <w:tcPr>
            <w:tcW w:w="800" w:type="dxa"/>
            <w:shd w:val="solid" w:color="FFFFFF" w:fill="auto"/>
          </w:tcPr>
          <w:p w14:paraId="71F8ECC2" w14:textId="4EF17F61"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759FCA68" w14:textId="21B0810F"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E24E268" w14:textId="0B53E79B" w:rsidR="006C135C" w:rsidRPr="00680E3A" w:rsidRDefault="006C135C" w:rsidP="0020425D">
            <w:pPr>
              <w:pStyle w:val="TAC"/>
              <w:rPr>
                <w:sz w:val="16"/>
                <w:szCs w:val="16"/>
                <w:lang w:eastAsia="zh-CN"/>
              </w:rPr>
            </w:pPr>
            <w:r w:rsidRPr="00680E3A">
              <w:rPr>
                <w:sz w:val="16"/>
                <w:szCs w:val="16"/>
                <w:lang w:eastAsia="zh-CN"/>
              </w:rPr>
              <w:t>CP-211259</w:t>
            </w:r>
          </w:p>
        </w:tc>
        <w:tc>
          <w:tcPr>
            <w:tcW w:w="473" w:type="dxa"/>
            <w:shd w:val="solid" w:color="FFFFFF" w:fill="auto"/>
            <w:vAlign w:val="center"/>
          </w:tcPr>
          <w:p w14:paraId="380E758A" w14:textId="2CE8DFE7" w:rsidR="006C135C" w:rsidRPr="00680E3A" w:rsidRDefault="006C135C" w:rsidP="0020425D">
            <w:pPr>
              <w:pStyle w:val="TAL"/>
              <w:rPr>
                <w:sz w:val="16"/>
                <w:szCs w:val="16"/>
                <w:lang w:eastAsia="zh-CN"/>
              </w:rPr>
            </w:pPr>
            <w:r w:rsidRPr="00680E3A">
              <w:rPr>
                <w:sz w:val="16"/>
                <w:szCs w:val="16"/>
                <w:lang w:eastAsia="zh-CN"/>
              </w:rPr>
              <w:t>0263</w:t>
            </w:r>
          </w:p>
        </w:tc>
        <w:tc>
          <w:tcPr>
            <w:tcW w:w="425" w:type="dxa"/>
            <w:shd w:val="solid" w:color="FFFFFF" w:fill="auto"/>
            <w:vAlign w:val="center"/>
          </w:tcPr>
          <w:p w14:paraId="1DC00D18" w14:textId="7CE27C6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C32303" w14:textId="17CB734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32D5D" w14:textId="731342C9" w:rsidR="006C135C" w:rsidRPr="00680E3A" w:rsidRDefault="006C135C" w:rsidP="0020425D">
            <w:pPr>
              <w:pStyle w:val="TAL"/>
              <w:rPr>
                <w:sz w:val="16"/>
                <w:szCs w:val="16"/>
                <w:lang w:eastAsia="zh-CN"/>
              </w:rPr>
            </w:pPr>
            <w:r w:rsidRPr="00680E3A">
              <w:rPr>
                <w:sz w:val="16"/>
                <w:szCs w:val="16"/>
                <w:lang w:eastAsia="zh-CN"/>
              </w:rPr>
              <w:t>Selecting the same PCF for AMF and SMF</w:t>
            </w:r>
          </w:p>
        </w:tc>
        <w:tc>
          <w:tcPr>
            <w:tcW w:w="708" w:type="dxa"/>
            <w:shd w:val="solid" w:color="FFFFFF" w:fill="auto"/>
          </w:tcPr>
          <w:p w14:paraId="38902B9E" w14:textId="44F615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BE90FBC" w14:textId="77777777" w:rsidTr="0020425D">
        <w:tc>
          <w:tcPr>
            <w:tcW w:w="800" w:type="dxa"/>
            <w:shd w:val="solid" w:color="FFFFFF" w:fill="auto"/>
          </w:tcPr>
          <w:p w14:paraId="0D8C57B7" w14:textId="270D6FD9"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5C0DB1F7" w14:textId="4988956C"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14712A33" w14:textId="17D935EA" w:rsidR="006C135C" w:rsidRPr="00680E3A" w:rsidRDefault="006C135C" w:rsidP="0020425D">
            <w:pPr>
              <w:pStyle w:val="TAC"/>
              <w:rPr>
                <w:sz w:val="16"/>
                <w:szCs w:val="16"/>
                <w:lang w:eastAsia="zh-CN"/>
              </w:rPr>
            </w:pPr>
            <w:r w:rsidRPr="00680E3A">
              <w:rPr>
                <w:sz w:val="16"/>
                <w:szCs w:val="16"/>
                <w:lang w:eastAsia="zh-CN"/>
              </w:rPr>
              <w:t>CP-211221</w:t>
            </w:r>
          </w:p>
        </w:tc>
        <w:tc>
          <w:tcPr>
            <w:tcW w:w="473" w:type="dxa"/>
            <w:shd w:val="solid" w:color="FFFFFF" w:fill="auto"/>
            <w:vAlign w:val="center"/>
          </w:tcPr>
          <w:p w14:paraId="546C955B" w14:textId="02F61825" w:rsidR="006C135C" w:rsidRPr="00680E3A" w:rsidRDefault="006C135C" w:rsidP="0020425D">
            <w:pPr>
              <w:pStyle w:val="TAL"/>
              <w:rPr>
                <w:sz w:val="16"/>
                <w:szCs w:val="16"/>
                <w:lang w:eastAsia="zh-CN"/>
              </w:rPr>
            </w:pPr>
            <w:r w:rsidRPr="00680E3A">
              <w:rPr>
                <w:sz w:val="16"/>
                <w:szCs w:val="16"/>
                <w:lang w:eastAsia="zh-CN"/>
              </w:rPr>
              <w:t>0264</w:t>
            </w:r>
          </w:p>
        </w:tc>
        <w:tc>
          <w:tcPr>
            <w:tcW w:w="425" w:type="dxa"/>
            <w:shd w:val="solid" w:color="FFFFFF" w:fill="auto"/>
            <w:vAlign w:val="center"/>
          </w:tcPr>
          <w:p w14:paraId="64AAB20D" w14:textId="3608F78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37D8F71" w14:textId="110C660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2F4990D" w14:textId="23B25084" w:rsidR="006C135C" w:rsidRPr="00680E3A" w:rsidRDefault="006C135C" w:rsidP="0020425D">
            <w:pPr>
              <w:pStyle w:val="TAL"/>
              <w:rPr>
                <w:sz w:val="16"/>
                <w:szCs w:val="16"/>
                <w:lang w:eastAsia="zh-CN"/>
              </w:rPr>
            </w:pPr>
            <w:r w:rsidRPr="00680E3A">
              <w:rPr>
                <w:sz w:val="16"/>
                <w:szCs w:val="16"/>
                <w:lang w:eastAsia="zh-CN"/>
              </w:rPr>
              <w:t>Clean up of Network Data Analytics procedures</w:t>
            </w:r>
          </w:p>
        </w:tc>
        <w:tc>
          <w:tcPr>
            <w:tcW w:w="708" w:type="dxa"/>
            <w:shd w:val="solid" w:color="FFFFFF" w:fill="auto"/>
          </w:tcPr>
          <w:p w14:paraId="7CA047A2" w14:textId="0AC7A01D"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6107052" w14:textId="77777777" w:rsidTr="0020425D">
        <w:tc>
          <w:tcPr>
            <w:tcW w:w="800" w:type="dxa"/>
            <w:shd w:val="solid" w:color="FFFFFF" w:fill="auto"/>
          </w:tcPr>
          <w:p w14:paraId="23892C9A" w14:textId="4FB1D92C"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6080DAA6" w14:textId="74E54F9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A50EFD1" w14:textId="1C2B2F32" w:rsidR="006C135C" w:rsidRPr="00680E3A" w:rsidRDefault="006C135C" w:rsidP="0020425D">
            <w:pPr>
              <w:pStyle w:val="TAC"/>
              <w:rPr>
                <w:sz w:val="16"/>
                <w:szCs w:val="16"/>
                <w:lang w:eastAsia="zh-CN"/>
              </w:rPr>
            </w:pPr>
            <w:r w:rsidRPr="00680E3A">
              <w:rPr>
                <w:sz w:val="16"/>
                <w:szCs w:val="16"/>
                <w:lang w:eastAsia="zh-CN"/>
              </w:rPr>
              <w:t>CP-211273</w:t>
            </w:r>
          </w:p>
        </w:tc>
        <w:tc>
          <w:tcPr>
            <w:tcW w:w="473" w:type="dxa"/>
            <w:shd w:val="solid" w:color="FFFFFF" w:fill="auto"/>
            <w:vAlign w:val="center"/>
          </w:tcPr>
          <w:p w14:paraId="1E0CF2C7" w14:textId="3FBE54D3" w:rsidR="006C135C" w:rsidRPr="00680E3A" w:rsidRDefault="006C135C" w:rsidP="0020425D">
            <w:pPr>
              <w:pStyle w:val="TAL"/>
              <w:rPr>
                <w:sz w:val="16"/>
                <w:szCs w:val="16"/>
                <w:lang w:eastAsia="zh-CN"/>
              </w:rPr>
            </w:pPr>
            <w:r w:rsidRPr="00680E3A">
              <w:rPr>
                <w:sz w:val="16"/>
                <w:szCs w:val="16"/>
                <w:lang w:eastAsia="zh-CN"/>
              </w:rPr>
              <w:t>0265</w:t>
            </w:r>
          </w:p>
        </w:tc>
        <w:tc>
          <w:tcPr>
            <w:tcW w:w="425" w:type="dxa"/>
            <w:shd w:val="solid" w:color="FFFFFF" w:fill="auto"/>
            <w:vAlign w:val="center"/>
          </w:tcPr>
          <w:p w14:paraId="71CA8B90" w14:textId="03C8FD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591A43" w14:textId="50AADE0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F513510" w14:textId="46145E9A" w:rsidR="006C135C" w:rsidRPr="00680E3A" w:rsidRDefault="006C135C" w:rsidP="0020425D">
            <w:pPr>
              <w:pStyle w:val="TAL"/>
              <w:rPr>
                <w:sz w:val="16"/>
                <w:szCs w:val="16"/>
                <w:lang w:eastAsia="zh-CN"/>
              </w:rPr>
            </w:pPr>
            <w:r w:rsidRPr="00680E3A">
              <w:rPr>
                <w:sz w:val="16"/>
                <w:szCs w:val="16"/>
                <w:lang w:eastAsia="zh-CN"/>
              </w:rPr>
              <w:t>Support Time Sensitive Communication other than TSN</w:t>
            </w:r>
          </w:p>
        </w:tc>
        <w:tc>
          <w:tcPr>
            <w:tcW w:w="708" w:type="dxa"/>
            <w:shd w:val="solid" w:color="FFFFFF" w:fill="auto"/>
          </w:tcPr>
          <w:p w14:paraId="596D6D8C" w14:textId="167E0C4B"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5558B77" w14:textId="77777777" w:rsidTr="0020425D">
        <w:tc>
          <w:tcPr>
            <w:tcW w:w="800" w:type="dxa"/>
            <w:shd w:val="solid" w:color="FFFFFF" w:fill="auto"/>
          </w:tcPr>
          <w:p w14:paraId="7009366E" w14:textId="4DD449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2C7A1BAA" w14:textId="641CEA7D"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3840C6B" w14:textId="445CA4A9" w:rsidR="006C135C" w:rsidRPr="00680E3A" w:rsidRDefault="006C135C" w:rsidP="0020425D">
            <w:pPr>
              <w:pStyle w:val="TAC"/>
              <w:rPr>
                <w:sz w:val="16"/>
                <w:szCs w:val="16"/>
                <w:lang w:eastAsia="zh-CN"/>
              </w:rPr>
            </w:pPr>
            <w:r w:rsidRPr="00680E3A">
              <w:rPr>
                <w:sz w:val="16"/>
                <w:szCs w:val="16"/>
                <w:lang w:eastAsia="zh-CN"/>
              </w:rPr>
              <w:t>CP-211276</w:t>
            </w:r>
          </w:p>
        </w:tc>
        <w:tc>
          <w:tcPr>
            <w:tcW w:w="473" w:type="dxa"/>
            <w:shd w:val="solid" w:color="FFFFFF" w:fill="auto"/>
            <w:vAlign w:val="center"/>
          </w:tcPr>
          <w:p w14:paraId="5BDD3F88" w14:textId="3125CCC6" w:rsidR="006C135C" w:rsidRPr="00680E3A" w:rsidRDefault="006C135C" w:rsidP="0020425D">
            <w:pPr>
              <w:pStyle w:val="TAL"/>
              <w:rPr>
                <w:sz w:val="16"/>
                <w:szCs w:val="16"/>
                <w:lang w:eastAsia="zh-CN"/>
              </w:rPr>
            </w:pPr>
            <w:r w:rsidRPr="00680E3A">
              <w:rPr>
                <w:sz w:val="16"/>
                <w:szCs w:val="16"/>
                <w:lang w:eastAsia="zh-CN"/>
              </w:rPr>
              <w:t>0266</w:t>
            </w:r>
          </w:p>
        </w:tc>
        <w:tc>
          <w:tcPr>
            <w:tcW w:w="425" w:type="dxa"/>
            <w:shd w:val="solid" w:color="FFFFFF" w:fill="auto"/>
            <w:vAlign w:val="center"/>
          </w:tcPr>
          <w:p w14:paraId="51DB3C5E" w14:textId="122D988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A7B491" w14:textId="7A42442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6C71762" w14:textId="5B3D20FF" w:rsidR="006C135C" w:rsidRPr="00680E3A" w:rsidRDefault="006C135C" w:rsidP="0020425D">
            <w:pPr>
              <w:pStyle w:val="TAL"/>
              <w:rPr>
                <w:sz w:val="16"/>
                <w:szCs w:val="16"/>
                <w:lang w:eastAsia="zh-CN"/>
              </w:rPr>
            </w:pPr>
            <w:r w:rsidRPr="00680E3A">
              <w:rPr>
                <w:sz w:val="16"/>
                <w:szCs w:val="16"/>
                <w:lang w:eastAsia="zh-CN"/>
              </w:rPr>
              <w:t>Support of Network Exposure to EAS via Local NEF</w:t>
            </w:r>
          </w:p>
        </w:tc>
        <w:tc>
          <w:tcPr>
            <w:tcW w:w="708" w:type="dxa"/>
            <w:shd w:val="solid" w:color="FFFFFF" w:fill="auto"/>
          </w:tcPr>
          <w:p w14:paraId="2ED8FC58" w14:textId="5327C3A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8C82DEC" w14:textId="77777777" w:rsidTr="0020425D">
        <w:tc>
          <w:tcPr>
            <w:tcW w:w="800" w:type="dxa"/>
            <w:shd w:val="solid" w:color="FFFFFF" w:fill="auto"/>
          </w:tcPr>
          <w:p w14:paraId="56734152" w14:textId="22967F1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1E9DBF5B" w14:textId="0297673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24C2D45C" w14:textId="055F36C5" w:rsidR="006C135C" w:rsidRPr="00680E3A" w:rsidRDefault="006C135C" w:rsidP="0020425D">
            <w:pPr>
              <w:pStyle w:val="TAC"/>
              <w:rPr>
                <w:sz w:val="16"/>
                <w:szCs w:val="16"/>
                <w:lang w:eastAsia="zh-CN"/>
              </w:rPr>
            </w:pPr>
            <w:r w:rsidRPr="00680E3A">
              <w:rPr>
                <w:sz w:val="16"/>
                <w:szCs w:val="16"/>
                <w:lang w:eastAsia="zh-CN"/>
              </w:rPr>
              <w:t>CP-211211</w:t>
            </w:r>
          </w:p>
        </w:tc>
        <w:tc>
          <w:tcPr>
            <w:tcW w:w="473" w:type="dxa"/>
            <w:shd w:val="solid" w:color="FFFFFF" w:fill="auto"/>
            <w:vAlign w:val="center"/>
          </w:tcPr>
          <w:p w14:paraId="6159A024" w14:textId="30C4E73B" w:rsidR="006C135C" w:rsidRPr="00680E3A" w:rsidRDefault="006C135C" w:rsidP="0020425D">
            <w:pPr>
              <w:pStyle w:val="TAL"/>
              <w:rPr>
                <w:sz w:val="16"/>
                <w:szCs w:val="16"/>
                <w:lang w:eastAsia="zh-CN"/>
              </w:rPr>
            </w:pPr>
            <w:r w:rsidRPr="00680E3A">
              <w:rPr>
                <w:sz w:val="16"/>
                <w:szCs w:val="16"/>
                <w:lang w:eastAsia="zh-CN"/>
              </w:rPr>
              <w:t>0269</w:t>
            </w:r>
          </w:p>
        </w:tc>
        <w:tc>
          <w:tcPr>
            <w:tcW w:w="425" w:type="dxa"/>
            <w:shd w:val="solid" w:color="FFFFFF" w:fill="auto"/>
            <w:vAlign w:val="center"/>
          </w:tcPr>
          <w:p w14:paraId="4661734C" w14:textId="0CE78DB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910BDE" w14:textId="2A34F83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E8114A6" w14:textId="4D233DCB" w:rsidR="006C135C" w:rsidRPr="00680E3A" w:rsidRDefault="006C135C" w:rsidP="0020425D">
            <w:pPr>
              <w:pStyle w:val="TAL"/>
              <w:rPr>
                <w:sz w:val="16"/>
                <w:szCs w:val="16"/>
                <w:lang w:eastAsia="zh-CN"/>
              </w:rPr>
            </w:pPr>
            <w:r w:rsidRPr="00680E3A">
              <w:rPr>
                <w:sz w:val="16"/>
                <w:szCs w:val="16"/>
                <w:lang w:eastAsia="zh-CN"/>
              </w:rPr>
              <w:t>Correction of missing interaction for updating UDR data based on usage report</w:t>
            </w:r>
          </w:p>
        </w:tc>
        <w:tc>
          <w:tcPr>
            <w:tcW w:w="708" w:type="dxa"/>
            <w:shd w:val="solid" w:color="FFFFFF" w:fill="auto"/>
          </w:tcPr>
          <w:p w14:paraId="0901E559" w14:textId="5C0674D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6F0F9F3A" w14:textId="77777777" w:rsidTr="0020425D">
        <w:tc>
          <w:tcPr>
            <w:tcW w:w="800" w:type="dxa"/>
            <w:shd w:val="solid" w:color="FFFFFF" w:fill="auto"/>
          </w:tcPr>
          <w:p w14:paraId="029E18E0" w14:textId="455C551A"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062CFAE8" w14:textId="0239A8FB"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24C3C" w14:textId="79145330" w:rsidR="006C135C" w:rsidRPr="00680E3A" w:rsidRDefault="006C135C" w:rsidP="0020425D">
            <w:pPr>
              <w:pStyle w:val="TAC"/>
              <w:rPr>
                <w:sz w:val="16"/>
                <w:szCs w:val="16"/>
                <w:lang w:eastAsia="zh-CN"/>
              </w:rPr>
            </w:pPr>
            <w:r w:rsidRPr="00680E3A">
              <w:rPr>
                <w:sz w:val="16"/>
                <w:szCs w:val="16"/>
                <w:lang w:eastAsia="zh-CN"/>
              </w:rPr>
              <w:t>CP-211218</w:t>
            </w:r>
          </w:p>
        </w:tc>
        <w:tc>
          <w:tcPr>
            <w:tcW w:w="473" w:type="dxa"/>
            <w:shd w:val="solid" w:color="FFFFFF" w:fill="auto"/>
            <w:vAlign w:val="center"/>
          </w:tcPr>
          <w:p w14:paraId="1B535BE0" w14:textId="1BC84683" w:rsidR="006C135C" w:rsidRPr="00680E3A" w:rsidRDefault="006C135C" w:rsidP="0020425D">
            <w:pPr>
              <w:pStyle w:val="TAL"/>
              <w:rPr>
                <w:sz w:val="16"/>
                <w:szCs w:val="16"/>
                <w:lang w:eastAsia="zh-CN"/>
              </w:rPr>
            </w:pPr>
            <w:r w:rsidRPr="00680E3A">
              <w:rPr>
                <w:sz w:val="16"/>
                <w:szCs w:val="16"/>
                <w:lang w:eastAsia="zh-CN"/>
              </w:rPr>
              <w:t>0270</w:t>
            </w:r>
          </w:p>
        </w:tc>
        <w:tc>
          <w:tcPr>
            <w:tcW w:w="425" w:type="dxa"/>
            <w:shd w:val="solid" w:color="FFFFFF" w:fill="auto"/>
            <w:vAlign w:val="center"/>
          </w:tcPr>
          <w:p w14:paraId="67F872E6" w14:textId="6D45D38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5CC24A" w14:textId="2AD1986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E965778" w14:textId="45D04251" w:rsidR="006C135C" w:rsidRPr="00680E3A" w:rsidRDefault="006C135C" w:rsidP="0020425D">
            <w:pPr>
              <w:pStyle w:val="TAL"/>
              <w:rPr>
                <w:sz w:val="16"/>
                <w:szCs w:val="16"/>
                <w:lang w:eastAsia="zh-CN"/>
              </w:rPr>
            </w:pPr>
            <w:r w:rsidRPr="00680E3A">
              <w:rPr>
                <w:sz w:val="16"/>
                <w:szCs w:val="16"/>
                <w:lang w:eastAsia="zh-CN"/>
              </w:rPr>
              <w:t>Updates of PCC procedures related to AF influence on URSP</w:t>
            </w:r>
          </w:p>
        </w:tc>
        <w:tc>
          <w:tcPr>
            <w:tcW w:w="708" w:type="dxa"/>
            <w:shd w:val="solid" w:color="FFFFFF" w:fill="auto"/>
          </w:tcPr>
          <w:p w14:paraId="08A64E1F" w14:textId="618CFF4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E523E77" w14:textId="77777777" w:rsidTr="0020425D">
        <w:tc>
          <w:tcPr>
            <w:tcW w:w="800" w:type="dxa"/>
            <w:shd w:val="solid" w:color="FFFFFF" w:fill="auto"/>
          </w:tcPr>
          <w:p w14:paraId="368DE7C0" w14:textId="0433184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D007562" w14:textId="373686F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5A41921" w14:textId="41E3770C" w:rsidR="006C135C" w:rsidRPr="00680E3A" w:rsidRDefault="006C135C" w:rsidP="0020425D">
            <w:pPr>
              <w:pStyle w:val="TAC"/>
              <w:rPr>
                <w:sz w:val="16"/>
                <w:szCs w:val="16"/>
                <w:lang w:eastAsia="zh-CN"/>
              </w:rPr>
            </w:pPr>
            <w:r w:rsidRPr="00680E3A">
              <w:rPr>
                <w:sz w:val="16"/>
                <w:szCs w:val="16"/>
                <w:lang w:eastAsia="zh-CN"/>
              </w:rPr>
              <w:t>CP-212212</w:t>
            </w:r>
          </w:p>
        </w:tc>
        <w:tc>
          <w:tcPr>
            <w:tcW w:w="473" w:type="dxa"/>
            <w:shd w:val="solid" w:color="FFFFFF" w:fill="auto"/>
            <w:vAlign w:val="center"/>
          </w:tcPr>
          <w:p w14:paraId="5364C973" w14:textId="4E5ADF06" w:rsidR="006C135C" w:rsidRPr="00680E3A" w:rsidRDefault="006C135C" w:rsidP="0020425D">
            <w:pPr>
              <w:pStyle w:val="TAL"/>
              <w:rPr>
                <w:sz w:val="16"/>
                <w:szCs w:val="16"/>
                <w:lang w:eastAsia="zh-CN"/>
              </w:rPr>
            </w:pPr>
            <w:r w:rsidRPr="00680E3A">
              <w:rPr>
                <w:sz w:val="16"/>
                <w:szCs w:val="16"/>
                <w:lang w:eastAsia="zh-CN"/>
              </w:rPr>
              <w:t>0272</w:t>
            </w:r>
          </w:p>
        </w:tc>
        <w:tc>
          <w:tcPr>
            <w:tcW w:w="425" w:type="dxa"/>
            <w:shd w:val="solid" w:color="FFFFFF" w:fill="auto"/>
            <w:vAlign w:val="center"/>
          </w:tcPr>
          <w:p w14:paraId="5C911F09" w14:textId="0F2AD6F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6608971" w14:textId="7985061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085807B" w14:textId="7F4763B6" w:rsidR="006C135C" w:rsidRPr="00680E3A" w:rsidRDefault="006C135C" w:rsidP="0020425D">
            <w:pPr>
              <w:pStyle w:val="TAL"/>
              <w:rPr>
                <w:sz w:val="16"/>
                <w:szCs w:val="16"/>
                <w:lang w:eastAsia="zh-CN"/>
              </w:rPr>
            </w:pPr>
            <w:r w:rsidRPr="00680E3A">
              <w:rPr>
                <w:sz w:val="16"/>
                <w:szCs w:val="16"/>
                <w:lang w:eastAsia="zh-CN"/>
              </w:rPr>
              <w:t>29.513 MPS for DTS note fix</w:t>
            </w:r>
          </w:p>
        </w:tc>
        <w:tc>
          <w:tcPr>
            <w:tcW w:w="708" w:type="dxa"/>
            <w:shd w:val="solid" w:color="FFFFFF" w:fill="auto"/>
          </w:tcPr>
          <w:p w14:paraId="1C9EACA7" w14:textId="70C948B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2D9A0CB" w14:textId="77777777" w:rsidTr="0020425D">
        <w:tc>
          <w:tcPr>
            <w:tcW w:w="800" w:type="dxa"/>
            <w:shd w:val="solid" w:color="FFFFFF" w:fill="auto"/>
          </w:tcPr>
          <w:p w14:paraId="47D2B0DA" w14:textId="51FA88A7"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8D77FAC" w14:textId="135940A4"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49D993" w14:textId="6211A27A"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722CD269" w14:textId="5993066C" w:rsidR="006C135C" w:rsidRPr="00680E3A" w:rsidRDefault="006C135C" w:rsidP="0020425D">
            <w:pPr>
              <w:pStyle w:val="TAL"/>
              <w:rPr>
                <w:sz w:val="16"/>
                <w:szCs w:val="16"/>
                <w:lang w:eastAsia="zh-CN"/>
              </w:rPr>
            </w:pPr>
            <w:r w:rsidRPr="00680E3A">
              <w:rPr>
                <w:sz w:val="16"/>
                <w:szCs w:val="16"/>
                <w:lang w:eastAsia="zh-CN"/>
              </w:rPr>
              <w:t>0273</w:t>
            </w:r>
          </w:p>
        </w:tc>
        <w:tc>
          <w:tcPr>
            <w:tcW w:w="425" w:type="dxa"/>
            <w:shd w:val="solid" w:color="FFFFFF" w:fill="auto"/>
            <w:vAlign w:val="center"/>
          </w:tcPr>
          <w:p w14:paraId="3C9109A5" w14:textId="786A50D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2BD064" w14:textId="21AC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2E650D0" w14:textId="70AE1C54" w:rsidR="006C135C" w:rsidRPr="00680E3A" w:rsidRDefault="006C135C" w:rsidP="0020425D">
            <w:pPr>
              <w:pStyle w:val="TAL"/>
              <w:rPr>
                <w:sz w:val="16"/>
                <w:szCs w:val="16"/>
                <w:lang w:eastAsia="zh-CN"/>
              </w:rPr>
            </w:pPr>
            <w:r w:rsidRPr="00680E3A">
              <w:rPr>
                <w:sz w:val="16"/>
                <w:szCs w:val="16"/>
                <w:lang w:eastAsia="zh-CN"/>
              </w:rPr>
              <w:t>AM Influence procedure for DCAMP</w:t>
            </w:r>
          </w:p>
        </w:tc>
        <w:tc>
          <w:tcPr>
            <w:tcW w:w="708" w:type="dxa"/>
            <w:shd w:val="solid" w:color="FFFFFF" w:fill="auto"/>
          </w:tcPr>
          <w:p w14:paraId="38B71627" w14:textId="6281AC7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A778B0" w14:textId="77777777" w:rsidTr="0020425D">
        <w:tc>
          <w:tcPr>
            <w:tcW w:w="800" w:type="dxa"/>
            <w:shd w:val="solid" w:color="FFFFFF" w:fill="auto"/>
          </w:tcPr>
          <w:p w14:paraId="26460EB4" w14:textId="64CDF511"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68AEC6D6" w14:textId="4C3F740D"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40EE978" w14:textId="3953FF9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1B1F5F63" w14:textId="66825BFD" w:rsidR="006C135C" w:rsidRPr="00680E3A" w:rsidRDefault="006C135C" w:rsidP="0020425D">
            <w:pPr>
              <w:pStyle w:val="TAL"/>
              <w:rPr>
                <w:sz w:val="16"/>
                <w:szCs w:val="16"/>
                <w:lang w:eastAsia="zh-CN"/>
              </w:rPr>
            </w:pPr>
            <w:r w:rsidRPr="00680E3A">
              <w:rPr>
                <w:sz w:val="16"/>
                <w:szCs w:val="16"/>
                <w:lang w:eastAsia="zh-CN"/>
              </w:rPr>
              <w:t>0274</w:t>
            </w:r>
          </w:p>
        </w:tc>
        <w:tc>
          <w:tcPr>
            <w:tcW w:w="425" w:type="dxa"/>
            <w:shd w:val="solid" w:color="FFFFFF" w:fill="auto"/>
            <w:vAlign w:val="center"/>
          </w:tcPr>
          <w:p w14:paraId="1D9B14AF" w14:textId="320FE1F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1754E7F" w14:textId="265C672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C513E91" w14:textId="41EEBD6E" w:rsidR="006C135C" w:rsidRPr="00680E3A" w:rsidRDefault="006C135C" w:rsidP="0020425D">
            <w:pPr>
              <w:pStyle w:val="TAL"/>
              <w:rPr>
                <w:sz w:val="16"/>
                <w:szCs w:val="16"/>
                <w:lang w:eastAsia="zh-CN"/>
              </w:rPr>
            </w:pPr>
            <w:r w:rsidRPr="00680E3A">
              <w:rPr>
                <w:sz w:val="16"/>
                <w:szCs w:val="16"/>
                <w:lang w:eastAsia="zh-CN"/>
              </w:rPr>
              <w:t>AM Policy Authorization procedure for DCAMP</w:t>
            </w:r>
          </w:p>
        </w:tc>
        <w:tc>
          <w:tcPr>
            <w:tcW w:w="708" w:type="dxa"/>
            <w:shd w:val="solid" w:color="FFFFFF" w:fill="auto"/>
          </w:tcPr>
          <w:p w14:paraId="03DA381E" w14:textId="7EE5F28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B3C3B84" w14:textId="77777777" w:rsidTr="0020425D">
        <w:tc>
          <w:tcPr>
            <w:tcW w:w="800" w:type="dxa"/>
            <w:shd w:val="solid" w:color="FFFFFF" w:fill="auto"/>
          </w:tcPr>
          <w:p w14:paraId="771900E6" w14:textId="00C429E6"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54470CB" w14:textId="0088023F"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DA7CB52" w14:textId="7CCAEC5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930161B" w14:textId="0FDAFAC7" w:rsidR="006C135C" w:rsidRPr="00680E3A" w:rsidRDefault="006C135C" w:rsidP="0020425D">
            <w:pPr>
              <w:pStyle w:val="TAL"/>
              <w:rPr>
                <w:sz w:val="16"/>
                <w:szCs w:val="16"/>
                <w:lang w:eastAsia="zh-CN"/>
              </w:rPr>
            </w:pPr>
            <w:r w:rsidRPr="00680E3A">
              <w:rPr>
                <w:sz w:val="16"/>
                <w:szCs w:val="16"/>
                <w:lang w:eastAsia="zh-CN"/>
              </w:rPr>
              <w:t>0275</w:t>
            </w:r>
          </w:p>
        </w:tc>
        <w:tc>
          <w:tcPr>
            <w:tcW w:w="425" w:type="dxa"/>
            <w:shd w:val="solid" w:color="FFFFFF" w:fill="auto"/>
            <w:vAlign w:val="center"/>
          </w:tcPr>
          <w:p w14:paraId="34CCD377" w14:textId="5ED34BA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0D944EA" w14:textId="6B0947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A357FD4" w14:textId="5DFCE543" w:rsidR="006C135C" w:rsidRPr="00680E3A" w:rsidRDefault="006C135C" w:rsidP="0020425D">
            <w:pPr>
              <w:pStyle w:val="TAL"/>
              <w:rPr>
                <w:sz w:val="16"/>
                <w:szCs w:val="16"/>
                <w:lang w:eastAsia="zh-CN"/>
              </w:rPr>
            </w:pPr>
            <w:r w:rsidRPr="00680E3A">
              <w:rPr>
                <w:sz w:val="16"/>
                <w:szCs w:val="16"/>
                <w:lang w:eastAsia="zh-CN"/>
              </w:rPr>
              <w:t>AM Policy association procedure updates to support DCAMP</w:t>
            </w:r>
          </w:p>
        </w:tc>
        <w:tc>
          <w:tcPr>
            <w:tcW w:w="708" w:type="dxa"/>
            <w:shd w:val="solid" w:color="FFFFFF" w:fill="auto"/>
          </w:tcPr>
          <w:p w14:paraId="1175B20C" w14:textId="49F419AD"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0030940" w14:textId="77777777" w:rsidTr="0020425D">
        <w:tc>
          <w:tcPr>
            <w:tcW w:w="800" w:type="dxa"/>
            <w:shd w:val="solid" w:color="FFFFFF" w:fill="auto"/>
          </w:tcPr>
          <w:p w14:paraId="27DDE8AA" w14:textId="6F86D31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338113" w14:textId="225CCFF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5DEB7C09" w14:textId="5DA393B1"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E023FB6" w14:textId="6765E063" w:rsidR="006C135C" w:rsidRPr="00680E3A" w:rsidRDefault="006C135C" w:rsidP="0020425D">
            <w:pPr>
              <w:pStyle w:val="TAL"/>
              <w:rPr>
                <w:sz w:val="16"/>
                <w:szCs w:val="16"/>
                <w:lang w:eastAsia="zh-CN"/>
              </w:rPr>
            </w:pPr>
            <w:r w:rsidRPr="00680E3A">
              <w:rPr>
                <w:sz w:val="16"/>
                <w:szCs w:val="16"/>
                <w:lang w:eastAsia="zh-CN"/>
              </w:rPr>
              <w:t>0276</w:t>
            </w:r>
          </w:p>
        </w:tc>
        <w:tc>
          <w:tcPr>
            <w:tcW w:w="425" w:type="dxa"/>
            <w:shd w:val="solid" w:color="FFFFFF" w:fill="auto"/>
            <w:vAlign w:val="center"/>
          </w:tcPr>
          <w:p w14:paraId="2752E5D0" w14:textId="4A5E362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24714FC" w14:textId="1B50E14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FCD8C4" w14:textId="08DFD3A4"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5E14D382" w14:textId="0DC6E27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62EA438" w14:textId="77777777" w:rsidTr="0020425D">
        <w:tc>
          <w:tcPr>
            <w:tcW w:w="800" w:type="dxa"/>
            <w:shd w:val="solid" w:color="FFFFFF" w:fill="auto"/>
          </w:tcPr>
          <w:p w14:paraId="35F023C5" w14:textId="265EDCF9"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5898FFC7" w14:textId="2050142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994C84" w14:textId="3B20D708" w:rsidR="006C135C" w:rsidRPr="00680E3A" w:rsidRDefault="006C135C" w:rsidP="0020425D">
            <w:pPr>
              <w:pStyle w:val="TAC"/>
              <w:rPr>
                <w:sz w:val="16"/>
                <w:szCs w:val="16"/>
                <w:lang w:eastAsia="zh-CN"/>
              </w:rPr>
            </w:pPr>
            <w:r w:rsidRPr="00680E3A">
              <w:rPr>
                <w:sz w:val="16"/>
                <w:szCs w:val="16"/>
                <w:lang w:eastAsia="zh-CN"/>
              </w:rPr>
              <w:t>CP-212205</w:t>
            </w:r>
          </w:p>
        </w:tc>
        <w:tc>
          <w:tcPr>
            <w:tcW w:w="473" w:type="dxa"/>
            <w:shd w:val="solid" w:color="FFFFFF" w:fill="auto"/>
            <w:vAlign w:val="center"/>
          </w:tcPr>
          <w:p w14:paraId="1419018E" w14:textId="75E62BB7" w:rsidR="006C135C" w:rsidRPr="00680E3A" w:rsidRDefault="006C135C" w:rsidP="0020425D">
            <w:pPr>
              <w:pStyle w:val="TAL"/>
              <w:rPr>
                <w:sz w:val="16"/>
                <w:szCs w:val="16"/>
                <w:lang w:eastAsia="zh-CN"/>
              </w:rPr>
            </w:pPr>
            <w:r w:rsidRPr="00680E3A">
              <w:rPr>
                <w:sz w:val="16"/>
                <w:szCs w:val="16"/>
                <w:lang w:eastAsia="zh-CN"/>
              </w:rPr>
              <w:t>0277</w:t>
            </w:r>
          </w:p>
        </w:tc>
        <w:tc>
          <w:tcPr>
            <w:tcW w:w="425" w:type="dxa"/>
            <w:shd w:val="solid" w:color="FFFFFF" w:fill="auto"/>
            <w:vAlign w:val="center"/>
          </w:tcPr>
          <w:p w14:paraId="1E5D4E66" w14:textId="1A27F535"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7C956BAA" w14:textId="09F6B11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B5061B1" w14:textId="57F5B4F2"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25C08803" w14:textId="082B9B1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1FFD94A8" w14:textId="77777777" w:rsidTr="0020425D">
        <w:tc>
          <w:tcPr>
            <w:tcW w:w="800" w:type="dxa"/>
            <w:shd w:val="solid" w:color="FFFFFF" w:fill="auto"/>
          </w:tcPr>
          <w:p w14:paraId="35A6409B" w14:textId="5E3CA19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6093A13" w14:textId="570FC5F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6B05B47B" w14:textId="13298F36"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54E9BAC2" w14:textId="3C67CA3B" w:rsidR="006C135C" w:rsidRPr="00680E3A" w:rsidRDefault="006C135C" w:rsidP="0020425D">
            <w:pPr>
              <w:pStyle w:val="TAL"/>
              <w:rPr>
                <w:sz w:val="16"/>
                <w:szCs w:val="16"/>
                <w:lang w:eastAsia="zh-CN"/>
              </w:rPr>
            </w:pPr>
            <w:r w:rsidRPr="00680E3A">
              <w:rPr>
                <w:sz w:val="16"/>
                <w:szCs w:val="16"/>
                <w:lang w:eastAsia="zh-CN"/>
              </w:rPr>
              <w:t>0278</w:t>
            </w:r>
          </w:p>
        </w:tc>
        <w:tc>
          <w:tcPr>
            <w:tcW w:w="425" w:type="dxa"/>
            <w:shd w:val="solid" w:color="FFFFFF" w:fill="auto"/>
            <w:vAlign w:val="center"/>
          </w:tcPr>
          <w:p w14:paraId="25AE89DB" w14:textId="74C61B7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3EB672F" w14:textId="6F17880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68E23AA2" w14:textId="74C972FD" w:rsidR="006C135C" w:rsidRPr="00680E3A" w:rsidRDefault="006C135C" w:rsidP="0020425D">
            <w:pPr>
              <w:pStyle w:val="TAL"/>
              <w:rPr>
                <w:sz w:val="16"/>
                <w:szCs w:val="16"/>
                <w:lang w:eastAsia="zh-CN"/>
              </w:rPr>
            </w:pPr>
            <w:r w:rsidRPr="00680E3A">
              <w:rPr>
                <w:sz w:val="16"/>
                <w:szCs w:val="16"/>
                <w:lang w:eastAsia="zh-CN"/>
              </w:rPr>
              <w:t>BSF enhancement on PCF Discovery and Selection for DCAMP</w:t>
            </w:r>
          </w:p>
        </w:tc>
        <w:tc>
          <w:tcPr>
            <w:tcW w:w="708" w:type="dxa"/>
            <w:shd w:val="solid" w:color="FFFFFF" w:fill="auto"/>
          </w:tcPr>
          <w:p w14:paraId="49F03A68" w14:textId="6F4D520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808E3BC" w14:textId="77777777" w:rsidTr="0020425D">
        <w:tc>
          <w:tcPr>
            <w:tcW w:w="800" w:type="dxa"/>
            <w:shd w:val="solid" w:color="FFFFFF" w:fill="auto"/>
          </w:tcPr>
          <w:p w14:paraId="1032D440" w14:textId="3815A200"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90547D6" w14:textId="30F4B9C2"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AA19324" w14:textId="37872690" w:rsidR="006C135C" w:rsidRPr="00680E3A" w:rsidRDefault="006C135C" w:rsidP="0020425D">
            <w:pPr>
              <w:pStyle w:val="TAC"/>
              <w:rPr>
                <w:sz w:val="16"/>
                <w:szCs w:val="16"/>
                <w:lang w:eastAsia="zh-CN"/>
              </w:rPr>
            </w:pPr>
            <w:r w:rsidRPr="00680E3A">
              <w:rPr>
                <w:sz w:val="16"/>
                <w:szCs w:val="16"/>
                <w:lang w:eastAsia="zh-CN"/>
              </w:rPr>
              <w:t>CP-212206</w:t>
            </w:r>
          </w:p>
        </w:tc>
        <w:tc>
          <w:tcPr>
            <w:tcW w:w="473" w:type="dxa"/>
            <w:shd w:val="solid" w:color="FFFFFF" w:fill="auto"/>
            <w:vAlign w:val="center"/>
          </w:tcPr>
          <w:p w14:paraId="1396A0FA" w14:textId="56DF290B" w:rsidR="006C135C" w:rsidRPr="00680E3A" w:rsidRDefault="006C135C" w:rsidP="0020425D">
            <w:pPr>
              <w:pStyle w:val="TAL"/>
              <w:rPr>
                <w:sz w:val="16"/>
                <w:szCs w:val="16"/>
                <w:lang w:eastAsia="zh-CN"/>
              </w:rPr>
            </w:pPr>
            <w:r w:rsidRPr="00680E3A">
              <w:rPr>
                <w:sz w:val="16"/>
                <w:szCs w:val="16"/>
                <w:lang w:eastAsia="zh-CN"/>
              </w:rPr>
              <w:t>0279</w:t>
            </w:r>
          </w:p>
        </w:tc>
        <w:tc>
          <w:tcPr>
            <w:tcW w:w="425" w:type="dxa"/>
            <w:shd w:val="solid" w:color="FFFFFF" w:fill="auto"/>
            <w:vAlign w:val="center"/>
          </w:tcPr>
          <w:p w14:paraId="14AA4295" w14:textId="4A3676D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C9049A" w14:textId="2679186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4C263CE" w14:textId="0EA8FCA9" w:rsidR="006C135C" w:rsidRPr="00680E3A" w:rsidRDefault="006C135C" w:rsidP="0020425D">
            <w:pPr>
              <w:pStyle w:val="TAL"/>
              <w:rPr>
                <w:sz w:val="16"/>
                <w:szCs w:val="16"/>
                <w:lang w:eastAsia="zh-CN"/>
              </w:rPr>
            </w:pPr>
            <w:r w:rsidRPr="00680E3A">
              <w:rPr>
                <w:sz w:val="16"/>
                <w:szCs w:val="16"/>
                <w:lang w:eastAsia="zh-CN"/>
              </w:rPr>
              <w:t>Npcf_AMPolicyControl support of UE-Slice-MBR</w:t>
            </w:r>
          </w:p>
        </w:tc>
        <w:tc>
          <w:tcPr>
            <w:tcW w:w="708" w:type="dxa"/>
            <w:shd w:val="solid" w:color="FFFFFF" w:fill="auto"/>
          </w:tcPr>
          <w:p w14:paraId="407BCA33" w14:textId="03F1947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40EC0C" w14:textId="77777777" w:rsidTr="0020425D">
        <w:tc>
          <w:tcPr>
            <w:tcW w:w="800" w:type="dxa"/>
            <w:shd w:val="solid" w:color="FFFFFF" w:fill="auto"/>
          </w:tcPr>
          <w:p w14:paraId="1927196B" w14:textId="06AC641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C06EC53" w14:textId="1E87ECF8"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A4E673" w14:textId="5F9AA52F" w:rsidR="006C135C" w:rsidRPr="00680E3A" w:rsidRDefault="006C135C" w:rsidP="0020425D">
            <w:pPr>
              <w:pStyle w:val="TAC"/>
              <w:rPr>
                <w:sz w:val="16"/>
                <w:szCs w:val="16"/>
                <w:lang w:eastAsia="zh-CN"/>
              </w:rPr>
            </w:pPr>
            <w:r w:rsidRPr="00680E3A">
              <w:rPr>
                <w:sz w:val="16"/>
                <w:szCs w:val="16"/>
                <w:lang w:eastAsia="zh-CN"/>
              </w:rPr>
              <w:t>CP-212211</w:t>
            </w:r>
          </w:p>
        </w:tc>
        <w:tc>
          <w:tcPr>
            <w:tcW w:w="473" w:type="dxa"/>
            <w:shd w:val="solid" w:color="FFFFFF" w:fill="auto"/>
            <w:vAlign w:val="center"/>
          </w:tcPr>
          <w:p w14:paraId="51298964" w14:textId="4ABFD3AA" w:rsidR="006C135C" w:rsidRPr="00680E3A" w:rsidRDefault="006C135C" w:rsidP="0020425D">
            <w:pPr>
              <w:pStyle w:val="TAL"/>
              <w:rPr>
                <w:sz w:val="16"/>
                <w:szCs w:val="16"/>
                <w:lang w:eastAsia="zh-CN"/>
              </w:rPr>
            </w:pPr>
            <w:r w:rsidRPr="00680E3A">
              <w:rPr>
                <w:sz w:val="16"/>
                <w:szCs w:val="16"/>
                <w:lang w:eastAsia="zh-CN"/>
              </w:rPr>
              <w:t>0280</w:t>
            </w:r>
          </w:p>
        </w:tc>
        <w:tc>
          <w:tcPr>
            <w:tcW w:w="425" w:type="dxa"/>
            <w:shd w:val="solid" w:color="FFFFFF" w:fill="auto"/>
            <w:vAlign w:val="center"/>
          </w:tcPr>
          <w:p w14:paraId="4188A356" w14:textId="3C28078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1EEEFA9" w14:textId="66B6DAE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6D02EF" w14:textId="0FF7D317" w:rsidR="006C135C" w:rsidRPr="00680E3A" w:rsidRDefault="006C135C" w:rsidP="0020425D">
            <w:pPr>
              <w:pStyle w:val="TAL"/>
              <w:rPr>
                <w:sz w:val="16"/>
                <w:szCs w:val="16"/>
                <w:lang w:eastAsia="zh-CN"/>
              </w:rPr>
            </w:pPr>
            <w:r w:rsidRPr="00680E3A">
              <w:rPr>
                <w:sz w:val="16"/>
                <w:szCs w:val="16"/>
                <w:lang w:eastAsia="zh-CN"/>
              </w:rPr>
              <w:t>Correction to abbreviations for TSC</w:t>
            </w:r>
          </w:p>
        </w:tc>
        <w:tc>
          <w:tcPr>
            <w:tcW w:w="708" w:type="dxa"/>
            <w:shd w:val="solid" w:color="FFFFFF" w:fill="auto"/>
          </w:tcPr>
          <w:p w14:paraId="0F164AD1" w14:textId="3169DBAB"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6D75275" w14:textId="77777777" w:rsidTr="0020425D">
        <w:tc>
          <w:tcPr>
            <w:tcW w:w="800" w:type="dxa"/>
            <w:shd w:val="solid" w:color="FFFFFF" w:fill="auto"/>
          </w:tcPr>
          <w:p w14:paraId="364CF6D0" w14:textId="3D833B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1A5546B" w14:textId="6E82241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A451F4" w14:textId="11B01C31" w:rsidR="006C135C" w:rsidRPr="00680E3A" w:rsidRDefault="006C135C" w:rsidP="0020425D">
            <w:pPr>
              <w:pStyle w:val="TAC"/>
              <w:rPr>
                <w:sz w:val="16"/>
                <w:szCs w:val="16"/>
                <w:lang w:eastAsia="zh-CN"/>
              </w:rPr>
            </w:pPr>
            <w:r w:rsidRPr="00680E3A">
              <w:rPr>
                <w:sz w:val="16"/>
                <w:szCs w:val="16"/>
                <w:lang w:eastAsia="zh-CN"/>
              </w:rPr>
              <w:t>CP-212224</w:t>
            </w:r>
          </w:p>
        </w:tc>
        <w:tc>
          <w:tcPr>
            <w:tcW w:w="473" w:type="dxa"/>
            <w:shd w:val="solid" w:color="FFFFFF" w:fill="auto"/>
            <w:vAlign w:val="center"/>
          </w:tcPr>
          <w:p w14:paraId="00E8E99E" w14:textId="2C364B5C" w:rsidR="006C135C" w:rsidRPr="00680E3A" w:rsidRDefault="006C135C" w:rsidP="0020425D">
            <w:pPr>
              <w:pStyle w:val="TAL"/>
              <w:rPr>
                <w:sz w:val="16"/>
                <w:szCs w:val="16"/>
                <w:lang w:eastAsia="zh-CN"/>
              </w:rPr>
            </w:pPr>
            <w:r w:rsidRPr="00680E3A">
              <w:rPr>
                <w:sz w:val="16"/>
                <w:szCs w:val="16"/>
                <w:lang w:eastAsia="zh-CN"/>
              </w:rPr>
              <w:t>0281</w:t>
            </w:r>
          </w:p>
        </w:tc>
        <w:tc>
          <w:tcPr>
            <w:tcW w:w="425" w:type="dxa"/>
            <w:shd w:val="solid" w:color="FFFFFF" w:fill="auto"/>
            <w:vAlign w:val="center"/>
          </w:tcPr>
          <w:p w14:paraId="0256FC23" w14:textId="39F5CDCE"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5E1384DC" w14:textId="25E5395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DDCCF77" w14:textId="65D4BE54" w:rsidR="006C135C" w:rsidRPr="00680E3A" w:rsidRDefault="006C135C" w:rsidP="0020425D">
            <w:pPr>
              <w:pStyle w:val="TAL"/>
              <w:rPr>
                <w:sz w:val="16"/>
                <w:szCs w:val="16"/>
                <w:lang w:eastAsia="zh-CN"/>
              </w:rPr>
            </w:pPr>
            <w:r w:rsidRPr="00680E3A">
              <w:rPr>
                <w:sz w:val="16"/>
                <w:szCs w:val="16"/>
                <w:lang w:eastAsia="zh-CN"/>
              </w:rPr>
              <w:t>Correction of resource name used in xBDT</w:t>
            </w:r>
          </w:p>
        </w:tc>
        <w:tc>
          <w:tcPr>
            <w:tcW w:w="708" w:type="dxa"/>
            <w:shd w:val="solid" w:color="FFFFFF" w:fill="auto"/>
          </w:tcPr>
          <w:p w14:paraId="0B0FC3CD" w14:textId="2D96778E"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54720B37" w14:textId="77777777" w:rsidTr="0020425D">
        <w:tc>
          <w:tcPr>
            <w:tcW w:w="800" w:type="dxa"/>
            <w:shd w:val="solid" w:color="FFFFFF" w:fill="auto"/>
          </w:tcPr>
          <w:p w14:paraId="0E63788B" w14:textId="36252668"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9142093" w14:textId="4A3F2D1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4326418" w14:textId="74B08B03" w:rsidR="006C135C" w:rsidRPr="00680E3A" w:rsidRDefault="006C135C" w:rsidP="0020425D">
            <w:pPr>
              <w:pStyle w:val="TAC"/>
              <w:rPr>
                <w:sz w:val="16"/>
                <w:szCs w:val="16"/>
                <w:lang w:eastAsia="zh-CN"/>
              </w:rPr>
            </w:pPr>
            <w:r w:rsidRPr="00680E3A">
              <w:rPr>
                <w:sz w:val="16"/>
                <w:szCs w:val="16"/>
                <w:lang w:eastAsia="zh-CN"/>
              </w:rPr>
              <w:t>CP-212193</w:t>
            </w:r>
          </w:p>
        </w:tc>
        <w:tc>
          <w:tcPr>
            <w:tcW w:w="473" w:type="dxa"/>
            <w:shd w:val="solid" w:color="FFFFFF" w:fill="auto"/>
            <w:vAlign w:val="center"/>
          </w:tcPr>
          <w:p w14:paraId="0C36CB82" w14:textId="33D1E7E1" w:rsidR="006C135C" w:rsidRPr="00680E3A" w:rsidRDefault="006C135C" w:rsidP="0020425D">
            <w:pPr>
              <w:pStyle w:val="TAL"/>
              <w:rPr>
                <w:sz w:val="16"/>
                <w:szCs w:val="16"/>
                <w:lang w:eastAsia="zh-CN"/>
              </w:rPr>
            </w:pPr>
            <w:r w:rsidRPr="00680E3A">
              <w:rPr>
                <w:sz w:val="16"/>
                <w:szCs w:val="16"/>
                <w:lang w:eastAsia="zh-CN"/>
              </w:rPr>
              <w:t>0284</w:t>
            </w:r>
          </w:p>
        </w:tc>
        <w:tc>
          <w:tcPr>
            <w:tcW w:w="425" w:type="dxa"/>
            <w:shd w:val="solid" w:color="FFFFFF" w:fill="auto"/>
            <w:vAlign w:val="center"/>
          </w:tcPr>
          <w:p w14:paraId="2D29E516" w14:textId="16B96A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B4652F0" w14:textId="6246A9F5"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3E881C7" w14:textId="4BF302E1" w:rsidR="006C135C" w:rsidRPr="00680E3A" w:rsidRDefault="006C135C" w:rsidP="0020425D">
            <w:pPr>
              <w:pStyle w:val="TAL"/>
              <w:rPr>
                <w:sz w:val="16"/>
                <w:szCs w:val="16"/>
                <w:lang w:eastAsia="zh-CN"/>
              </w:rPr>
            </w:pPr>
            <w:r w:rsidRPr="00680E3A">
              <w:rPr>
                <w:sz w:val="16"/>
                <w:szCs w:val="16"/>
                <w:lang w:eastAsia="zh-CN"/>
              </w:rPr>
              <w:t>5QI value for services carried over satellite access/backhaul</w:t>
            </w:r>
          </w:p>
        </w:tc>
        <w:tc>
          <w:tcPr>
            <w:tcW w:w="708" w:type="dxa"/>
            <w:shd w:val="solid" w:color="FFFFFF" w:fill="auto"/>
          </w:tcPr>
          <w:p w14:paraId="59C778CC" w14:textId="44C25AA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E4E2017" w14:textId="77777777" w:rsidTr="0020425D">
        <w:tc>
          <w:tcPr>
            <w:tcW w:w="800" w:type="dxa"/>
            <w:shd w:val="solid" w:color="FFFFFF" w:fill="auto"/>
          </w:tcPr>
          <w:p w14:paraId="1DF627F6" w14:textId="2631F0EB"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67C25E" w14:textId="64F423B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2984247" w14:textId="0509F93F" w:rsidR="006C135C" w:rsidRPr="00680E3A" w:rsidRDefault="006C135C" w:rsidP="0020425D">
            <w:pPr>
              <w:pStyle w:val="TAC"/>
              <w:rPr>
                <w:sz w:val="16"/>
                <w:szCs w:val="16"/>
                <w:lang w:eastAsia="zh-CN"/>
              </w:rPr>
            </w:pPr>
            <w:r w:rsidRPr="00680E3A">
              <w:rPr>
                <w:sz w:val="16"/>
                <w:szCs w:val="16"/>
                <w:lang w:eastAsia="zh-CN"/>
              </w:rPr>
              <w:t>CP-212208</w:t>
            </w:r>
          </w:p>
        </w:tc>
        <w:tc>
          <w:tcPr>
            <w:tcW w:w="473" w:type="dxa"/>
            <w:shd w:val="solid" w:color="FFFFFF" w:fill="auto"/>
            <w:vAlign w:val="center"/>
          </w:tcPr>
          <w:p w14:paraId="16336521" w14:textId="6AABA559" w:rsidR="006C135C" w:rsidRPr="00680E3A" w:rsidRDefault="006C135C" w:rsidP="0020425D">
            <w:pPr>
              <w:pStyle w:val="TAL"/>
              <w:rPr>
                <w:sz w:val="16"/>
                <w:szCs w:val="16"/>
                <w:lang w:eastAsia="zh-CN"/>
              </w:rPr>
            </w:pPr>
            <w:r w:rsidRPr="00680E3A">
              <w:rPr>
                <w:sz w:val="16"/>
                <w:szCs w:val="16"/>
                <w:lang w:eastAsia="zh-CN"/>
              </w:rPr>
              <w:t>0286</w:t>
            </w:r>
          </w:p>
        </w:tc>
        <w:tc>
          <w:tcPr>
            <w:tcW w:w="425" w:type="dxa"/>
            <w:shd w:val="solid" w:color="FFFFFF" w:fill="auto"/>
            <w:vAlign w:val="center"/>
          </w:tcPr>
          <w:p w14:paraId="4CBB5377" w14:textId="55F341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97DEA13" w14:textId="702ECE66"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E89BFAD" w14:textId="4EB102DC" w:rsidR="006C135C" w:rsidRPr="00680E3A" w:rsidRDefault="006C135C" w:rsidP="0020425D">
            <w:pPr>
              <w:pStyle w:val="TAL"/>
              <w:rPr>
                <w:sz w:val="16"/>
                <w:szCs w:val="16"/>
                <w:lang w:eastAsia="zh-CN"/>
              </w:rPr>
            </w:pPr>
            <w:r w:rsidRPr="00680E3A">
              <w:rPr>
                <w:sz w:val="16"/>
                <w:szCs w:val="16"/>
                <w:lang w:eastAsia="zh-CN"/>
              </w:rPr>
              <w:t>Correction to V2X Policy Provisioning Request</w:t>
            </w:r>
          </w:p>
        </w:tc>
        <w:tc>
          <w:tcPr>
            <w:tcW w:w="708" w:type="dxa"/>
            <w:shd w:val="solid" w:color="FFFFFF" w:fill="auto"/>
          </w:tcPr>
          <w:p w14:paraId="058B5BD1" w14:textId="77C789A9"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7C884E5" w14:textId="77777777" w:rsidTr="0020425D">
        <w:tc>
          <w:tcPr>
            <w:tcW w:w="800" w:type="dxa"/>
            <w:shd w:val="solid" w:color="FFFFFF" w:fill="auto"/>
          </w:tcPr>
          <w:p w14:paraId="0E3F576E" w14:textId="629F50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2F09C63E" w14:textId="14D3F2D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507039B" w14:textId="22170A4E"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192204F0" w14:textId="68F305A9" w:rsidR="006C135C" w:rsidRPr="00680E3A" w:rsidRDefault="006C135C" w:rsidP="0020425D">
            <w:pPr>
              <w:pStyle w:val="TAL"/>
              <w:rPr>
                <w:sz w:val="16"/>
                <w:szCs w:val="16"/>
                <w:lang w:eastAsia="zh-CN"/>
              </w:rPr>
            </w:pPr>
            <w:r w:rsidRPr="00680E3A">
              <w:rPr>
                <w:sz w:val="16"/>
                <w:szCs w:val="16"/>
                <w:lang w:eastAsia="zh-CN"/>
              </w:rPr>
              <w:t>0287</w:t>
            </w:r>
          </w:p>
        </w:tc>
        <w:tc>
          <w:tcPr>
            <w:tcW w:w="425" w:type="dxa"/>
            <w:shd w:val="solid" w:color="FFFFFF" w:fill="auto"/>
            <w:vAlign w:val="center"/>
          </w:tcPr>
          <w:p w14:paraId="4924246F" w14:textId="4E2D0E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A96877A" w14:textId="3191D96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BD7FBEE" w14:textId="434E3842" w:rsidR="006C135C" w:rsidRPr="00680E3A" w:rsidRDefault="006C135C" w:rsidP="0020425D">
            <w:pPr>
              <w:pStyle w:val="TAL"/>
              <w:rPr>
                <w:sz w:val="16"/>
                <w:szCs w:val="16"/>
                <w:lang w:eastAsia="zh-CN"/>
              </w:rPr>
            </w:pPr>
            <w:r w:rsidRPr="00680E3A">
              <w:rPr>
                <w:sz w:val="16"/>
                <w:szCs w:val="16"/>
                <w:lang w:eastAsia="zh-CN"/>
              </w:rPr>
              <w:t>Correction to ProSe Policy Provisioning Request</w:t>
            </w:r>
          </w:p>
        </w:tc>
        <w:tc>
          <w:tcPr>
            <w:tcW w:w="708" w:type="dxa"/>
            <w:shd w:val="solid" w:color="FFFFFF" w:fill="auto"/>
          </w:tcPr>
          <w:p w14:paraId="37E8C489" w14:textId="2AD10EC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F1258D0" w14:textId="77777777" w:rsidTr="0020425D">
        <w:tc>
          <w:tcPr>
            <w:tcW w:w="800" w:type="dxa"/>
            <w:shd w:val="solid" w:color="FFFFFF" w:fill="auto"/>
          </w:tcPr>
          <w:p w14:paraId="1B0529CA" w14:textId="0DE601D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3020ECB2" w14:textId="4BE0C27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A2538FC" w14:textId="0890F54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010810F7" w14:textId="3C1F2293" w:rsidR="006C135C" w:rsidRPr="00680E3A" w:rsidRDefault="006C135C" w:rsidP="0020425D">
            <w:pPr>
              <w:pStyle w:val="TAL"/>
              <w:rPr>
                <w:sz w:val="16"/>
                <w:szCs w:val="16"/>
                <w:lang w:eastAsia="zh-CN"/>
              </w:rPr>
            </w:pPr>
            <w:r w:rsidRPr="00680E3A">
              <w:rPr>
                <w:sz w:val="16"/>
                <w:szCs w:val="16"/>
                <w:lang w:eastAsia="zh-CN"/>
              </w:rPr>
              <w:t>0288</w:t>
            </w:r>
          </w:p>
        </w:tc>
        <w:tc>
          <w:tcPr>
            <w:tcW w:w="425" w:type="dxa"/>
            <w:shd w:val="solid" w:color="FFFFFF" w:fill="auto"/>
            <w:vAlign w:val="center"/>
          </w:tcPr>
          <w:p w14:paraId="2D7F791F" w14:textId="117E4390"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0E56663E" w14:textId="33F29C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39D1E8C" w14:textId="7D77C06A" w:rsidR="006C135C" w:rsidRPr="00680E3A" w:rsidRDefault="006C135C" w:rsidP="0020425D">
            <w:pPr>
              <w:pStyle w:val="TAL"/>
              <w:rPr>
                <w:sz w:val="16"/>
                <w:szCs w:val="16"/>
                <w:lang w:eastAsia="zh-CN"/>
              </w:rPr>
            </w:pPr>
            <w:r w:rsidRPr="00680E3A">
              <w:rPr>
                <w:sz w:val="16"/>
                <w:szCs w:val="16"/>
                <w:lang w:eastAsia="zh-CN"/>
              </w:rPr>
              <w:t>Architecture updates to support ProSe</w:t>
            </w:r>
          </w:p>
        </w:tc>
        <w:tc>
          <w:tcPr>
            <w:tcW w:w="708" w:type="dxa"/>
            <w:shd w:val="solid" w:color="FFFFFF" w:fill="auto"/>
          </w:tcPr>
          <w:p w14:paraId="5DA99DAA" w14:textId="761D9A51"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309B24E4" w14:textId="77777777" w:rsidTr="0020425D">
        <w:tc>
          <w:tcPr>
            <w:tcW w:w="800" w:type="dxa"/>
            <w:shd w:val="solid" w:color="FFFFFF" w:fill="auto"/>
          </w:tcPr>
          <w:p w14:paraId="3968CC63" w14:textId="4AE2FF1E" w:rsidR="006C135C" w:rsidRPr="00680E3A" w:rsidRDefault="006C135C" w:rsidP="0020425D">
            <w:pPr>
              <w:pStyle w:val="TAC"/>
              <w:rPr>
                <w:sz w:val="16"/>
                <w:szCs w:val="16"/>
                <w:lang w:eastAsia="zh-CN"/>
              </w:rPr>
            </w:pPr>
            <w:r w:rsidRPr="00680E3A">
              <w:rPr>
                <w:sz w:val="16"/>
                <w:szCs w:val="16"/>
                <w:lang w:eastAsia="zh-CN"/>
              </w:rPr>
              <w:lastRenderedPageBreak/>
              <w:t>2021-09</w:t>
            </w:r>
          </w:p>
        </w:tc>
        <w:tc>
          <w:tcPr>
            <w:tcW w:w="800" w:type="dxa"/>
            <w:shd w:val="solid" w:color="FFFFFF" w:fill="auto"/>
          </w:tcPr>
          <w:p w14:paraId="0475CE0E" w14:textId="0161F5E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66EABA1" w14:textId="26231D6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4EBB1056" w14:textId="2C2C79CD" w:rsidR="006C135C" w:rsidRPr="00680E3A" w:rsidRDefault="006C135C" w:rsidP="0020425D">
            <w:pPr>
              <w:pStyle w:val="TAL"/>
              <w:rPr>
                <w:sz w:val="16"/>
                <w:szCs w:val="16"/>
                <w:lang w:eastAsia="zh-CN"/>
              </w:rPr>
            </w:pPr>
            <w:r w:rsidRPr="00680E3A">
              <w:rPr>
                <w:sz w:val="16"/>
                <w:szCs w:val="16"/>
                <w:lang w:eastAsia="zh-CN"/>
              </w:rPr>
              <w:t>0289</w:t>
            </w:r>
          </w:p>
        </w:tc>
        <w:tc>
          <w:tcPr>
            <w:tcW w:w="425" w:type="dxa"/>
            <w:shd w:val="solid" w:color="FFFFFF" w:fill="auto"/>
            <w:vAlign w:val="center"/>
          </w:tcPr>
          <w:p w14:paraId="796E8CB4" w14:textId="414969FA"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2118D0F3" w14:textId="38737C5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14C1FC" w14:textId="4176EA88" w:rsidR="006C135C" w:rsidRPr="00680E3A" w:rsidRDefault="006C135C" w:rsidP="0020425D">
            <w:pPr>
              <w:pStyle w:val="TAL"/>
              <w:rPr>
                <w:sz w:val="16"/>
                <w:szCs w:val="16"/>
                <w:lang w:eastAsia="zh-CN"/>
              </w:rPr>
            </w:pPr>
            <w:r w:rsidRPr="00680E3A">
              <w:rPr>
                <w:sz w:val="16"/>
                <w:szCs w:val="16"/>
                <w:lang w:eastAsia="zh-CN"/>
              </w:rPr>
              <w:t>BSF support for the PCF notification of PDUID changes</w:t>
            </w:r>
          </w:p>
        </w:tc>
        <w:tc>
          <w:tcPr>
            <w:tcW w:w="708" w:type="dxa"/>
            <w:shd w:val="solid" w:color="FFFFFF" w:fill="auto"/>
          </w:tcPr>
          <w:p w14:paraId="4762B3DE" w14:textId="0A1028B8"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0B24251F" w14:textId="77777777" w:rsidTr="0020425D">
        <w:tc>
          <w:tcPr>
            <w:tcW w:w="800" w:type="dxa"/>
            <w:shd w:val="solid" w:color="FFFFFF" w:fill="auto"/>
          </w:tcPr>
          <w:p w14:paraId="731DCA2C" w14:textId="04B0DEF2"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8E1F2FE" w14:textId="1065A4B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F33E199" w14:textId="266D8A54" w:rsidR="006C135C" w:rsidRPr="00680E3A" w:rsidRDefault="006C135C" w:rsidP="0020425D">
            <w:pPr>
              <w:pStyle w:val="TAC"/>
              <w:rPr>
                <w:sz w:val="16"/>
                <w:szCs w:val="16"/>
                <w:lang w:eastAsia="zh-CN"/>
              </w:rPr>
            </w:pPr>
            <w:r w:rsidRPr="00680E3A">
              <w:rPr>
                <w:sz w:val="16"/>
                <w:szCs w:val="16"/>
                <w:lang w:eastAsia="zh-CN"/>
              </w:rPr>
              <w:t>CP-213234</w:t>
            </w:r>
          </w:p>
        </w:tc>
        <w:tc>
          <w:tcPr>
            <w:tcW w:w="473" w:type="dxa"/>
            <w:shd w:val="solid" w:color="FFFFFF" w:fill="auto"/>
          </w:tcPr>
          <w:p w14:paraId="346296EE" w14:textId="53607DAC" w:rsidR="006C135C" w:rsidRPr="00680E3A" w:rsidRDefault="006C135C" w:rsidP="0020425D">
            <w:pPr>
              <w:pStyle w:val="TAL"/>
              <w:rPr>
                <w:sz w:val="16"/>
                <w:szCs w:val="16"/>
                <w:lang w:eastAsia="zh-CN"/>
              </w:rPr>
            </w:pPr>
            <w:r w:rsidRPr="00680E3A">
              <w:rPr>
                <w:rFonts w:cs="Arial"/>
                <w:sz w:val="16"/>
                <w:szCs w:val="16"/>
              </w:rPr>
              <w:t>0291</w:t>
            </w:r>
          </w:p>
        </w:tc>
        <w:tc>
          <w:tcPr>
            <w:tcW w:w="425" w:type="dxa"/>
            <w:shd w:val="solid" w:color="FFFFFF" w:fill="auto"/>
          </w:tcPr>
          <w:p w14:paraId="4544F51D" w14:textId="37C2226D" w:rsidR="006C135C" w:rsidRPr="00680E3A" w:rsidRDefault="006C135C" w:rsidP="0020425D">
            <w:pPr>
              <w:pStyle w:val="TAR"/>
              <w:rPr>
                <w:sz w:val="16"/>
                <w:szCs w:val="16"/>
                <w:lang w:eastAsia="zh-CN"/>
              </w:rPr>
            </w:pPr>
            <w:r w:rsidRPr="00680E3A">
              <w:rPr>
                <w:rFonts w:cs="Arial"/>
                <w:sz w:val="16"/>
                <w:szCs w:val="16"/>
              </w:rPr>
              <w:t>1</w:t>
            </w:r>
          </w:p>
        </w:tc>
        <w:tc>
          <w:tcPr>
            <w:tcW w:w="425" w:type="dxa"/>
            <w:shd w:val="solid" w:color="FFFFFF" w:fill="auto"/>
          </w:tcPr>
          <w:p w14:paraId="017C2C69" w14:textId="2DAF7B80" w:rsidR="006C135C" w:rsidRPr="00680E3A" w:rsidRDefault="006C135C" w:rsidP="0020425D">
            <w:pPr>
              <w:pStyle w:val="TAC"/>
              <w:rPr>
                <w:sz w:val="16"/>
                <w:szCs w:val="16"/>
                <w:lang w:eastAsia="zh-CN"/>
              </w:rPr>
            </w:pPr>
            <w:r w:rsidRPr="00680E3A">
              <w:rPr>
                <w:rFonts w:cs="Arial"/>
                <w:sz w:val="16"/>
                <w:szCs w:val="16"/>
              </w:rPr>
              <w:t>B</w:t>
            </w:r>
          </w:p>
        </w:tc>
        <w:tc>
          <w:tcPr>
            <w:tcW w:w="4962" w:type="dxa"/>
            <w:shd w:val="solid" w:color="FFFFFF" w:fill="auto"/>
          </w:tcPr>
          <w:p w14:paraId="13C06794" w14:textId="4021B76A" w:rsidR="006C135C" w:rsidRPr="00680E3A" w:rsidRDefault="006C135C" w:rsidP="0020425D">
            <w:pPr>
              <w:pStyle w:val="TAL"/>
              <w:rPr>
                <w:sz w:val="16"/>
                <w:szCs w:val="16"/>
                <w:lang w:eastAsia="zh-CN"/>
              </w:rPr>
            </w:pPr>
            <w:r w:rsidRPr="00680E3A">
              <w:rPr>
                <w:rFonts w:cs="Arial"/>
                <w:sz w:val="16"/>
                <w:szCs w:val="16"/>
              </w:rPr>
              <w:t>Updates for TSC networks other than TSN</w:t>
            </w:r>
          </w:p>
        </w:tc>
        <w:tc>
          <w:tcPr>
            <w:tcW w:w="708" w:type="dxa"/>
            <w:shd w:val="solid" w:color="FFFFFF" w:fill="auto"/>
          </w:tcPr>
          <w:p w14:paraId="57524B6B" w14:textId="6886362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D4085D" w14:textId="77777777" w:rsidTr="0020425D">
        <w:tc>
          <w:tcPr>
            <w:tcW w:w="800" w:type="dxa"/>
            <w:shd w:val="solid" w:color="FFFFFF" w:fill="auto"/>
          </w:tcPr>
          <w:p w14:paraId="5DC13BA0" w14:textId="60518A5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9194150" w14:textId="3335DC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8EB9240" w14:textId="345B64CB" w:rsidR="006C135C" w:rsidRPr="00680E3A" w:rsidRDefault="006C135C" w:rsidP="0020425D">
            <w:pPr>
              <w:pStyle w:val="TAC"/>
              <w:rPr>
                <w:sz w:val="16"/>
                <w:szCs w:val="16"/>
                <w:lang w:eastAsia="zh-CN"/>
              </w:rPr>
            </w:pPr>
            <w:r w:rsidRPr="00680E3A">
              <w:rPr>
                <w:sz w:val="16"/>
                <w:szCs w:val="16"/>
                <w:lang w:eastAsia="zh-CN"/>
              </w:rPr>
              <w:t>CP-213229</w:t>
            </w:r>
          </w:p>
        </w:tc>
        <w:tc>
          <w:tcPr>
            <w:tcW w:w="473" w:type="dxa"/>
            <w:shd w:val="solid" w:color="FFFFFF" w:fill="auto"/>
          </w:tcPr>
          <w:p w14:paraId="40566237" w14:textId="3136897A" w:rsidR="006C135C" w:rsidRPr="00680E3A" w:rsidRDefault="006C135C" w:rsidP="0020425D">
            <w:pPr>
              <w:pStyle w:val="TAL"/>
              <w:rPr>
                <w:rFonts w:cs="Arial"/>
                <w:sz w:val="16"/>
                <w:szCs w:val="16"/>
              </w:rPr>
            </w:pPr>
            <w:r w:rsidRPr="00680E3A">
              <w:rPr>
                <w:rFonts w:cs="Arial"/>
                <w:sz w:val="16"/>
                <w:szCs w:val="16"/>
              </w:rPr>
              <w:t>0292</w:t>
            </w:r>
          </w:p>
        </w:tc>
        <w:tc>
          <w:tcPr>
            <w:tcW w:w="425" w:type="dxa"/>
            <w:shd w:val="solid" w:color="FFFFFF" w:fill="auto"/>
          </w:tcPr>
          <w:p w14:paraId="4D029DF7" w14:textId="1444DCF9"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7872D93B" w14:textId="30DDF32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90497BB" w14:textId="4DC60FEF" w:rsidR="006C135C" w:rsidRPr="00680E3A" w:rsidRDefault="006C135C" w:rsidP="0020425D">
            <w:pPr>
              <w:pStyle w:val="TAL"/>
              <w:rPr>
                <w:rFonts w:cs="Arial"/>
                <w:sz w:val="16"/>
                <w:szCs w:val="16"/>
              </w:rPr>
            </w:pPr>
            <w:r w:rsidRPr="00680E3A">
              <w:rPr>
                <w:rFonts w:cs="Arial"/>
                <w:sz w:val="16"/>
                <w:szCs w:val="16"/>
              </w:rPr>
              <w:t>PCC Support of restricted PDU Session for remote provisioning of UE using User Plane</w:t>
            </w:r>
          </w:p>
        </w:tc>
        <w:tc>
          <w:tcPr>
            <w:tcW w:w="708" w:type="dxa"/>
            <w:shd w:val="solid" w:color="FFFFFF" w:fill="auto"/>
          </w:tcPr>
          <w:p w14:paraId="703DBEF7" w14:textId="425E2BD3"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E922C8F" w14:textId="77777777" w:rsidTr="0020425D">
        <w:tc>
          <w:tcPr>
            <w:tcW w:w="800" w:type="dxa"/>
            <w:shd w:val="solid" w:color="FFFFFF" w:fill="auto"/>
          </w:tcPr>
          <w:p w14:paraId="50C3B689" w14:textId="58C43A7F"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F3E89CC" w14:textId="7B04FE1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D3943C2" w14:textId="09949E09"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8E92BA4" w14:textId="257F857B" w:rsidR="006C135C" w:rsidRPr="00680E3A" w:rsidRDefault="006C135C" w:rsidP="0020425D">
            <w:pPr>
              <w:pStyle w:val="TAL"/>
              <w:rPr>
                <w:rFonts w:cs="Arial"/>
                <w:sz w:val="16"/>
                <w:szCs w:val="16"/>
              </w:rPr>
            </w:pPr>
            <w:r w:rsidRPr="00680E3A">
              <w:rPr>
                <w:rFonts w:cs="Arial"/>
                <w:sz w:val="16"/>
                <w:szCs w:val="16"/>
              </w:rPr>
              <w:t>0294</w:t>
            </w:r>
          </w:p>
        </w:tc>
        <w:tc>
          <w:tcPr>
            <w:tcW w:w="425" w:type="dxa"/>
            <w:shd w:val="solid" w:color="FFFFFF" w:fill="auto"/>
          </w:tcPr>
          <w:p w14:paraId="643BF4F6" w14:textId="28307ABB"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B317F05" w14:textId="66E110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4E2D41B" w14:textId="63430405" w:rsidR="006C135C" w:rsidRPr="00680E3A" w:rsidRDefault="006C135C" w:rsidP="0020425D">
            <w:pPr>
              <w:pStyle w:val="TAL"/>
              <w:rPr>
                <w:rFonts w:cs="Arial"/>
                <w:sz w:val="16"/>
                <w:szCs w:val="16"/>
              </w:rPr>
            </w:pPr>
            <w:r w:rsidRPr="00680E3A">
              <w:rPr>
                <w:rFonts w:cs="Arial"/>
                <w:sz w:val="16"/>
                <w:szCs w:val="16"/>
              </w:rPr>
              <w:t>Handling of Session Management Policy Data per PLMN</w:t>
            </w:r>
          </w:p>
        </w:tc>
        <w:tc>
          <w:tcPr>
            <w:tcW w:w="708" w:type="dxa"/>
            <w:shd w:val="solid" w:color="FFFFFF" w:fill="auto"/>
          </w:tcPr>
          <w:p w14:paraId="6CF00239" w14:textId="1CFE27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7E1EE3" w14:textId="77777777" w:rsidTr="0020425D">
        <w:tc>
          <w:tcPr>
            <w:tcW w:w="800" w:type="dxa"/>
            <w:shd w:val="solid" w:color="FFFFFF" w:fill="auto"/>
          </w:tcPr>
          <w:p w14:paraId="71004E2C" w14:textId="0073952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3C3ECD7" w14:textId="6D2EA75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E61BB82" w14:textId="31D716E4" w:rsidR="006C135C" w:rsidRPr="00680E3A" w:rsidRDefault="006C135C" w:rsidP="0020425D">
            <w:pPr>
              <w:pStyle w:val="TAC"/>
              <w:rPr>
                <w:sz w:val="16"/>
                <w:szCs w:val="16"/>
                <w:lang w:eastAsia="zh-CN"/>
              </w:rPr>
            </w:pPr>
            <w:r w:rsidRPr="00680E3A">
              <w:rPr>
                <w:sz w:val="16"/>
                <w:szCs w:val="16"/>
                <w:lang w:eastAsia="zh-CN"/>
              </w:rPr>
              <w:t>CP-213222</w:t>
            </w:r>
          </w:p>
        </w:tc>
        <w:tc>
          <w:tcPr>
            <w:tcW w:w="473" w:type="dxa"/>
            <w:shd w:val="solid" w:color="FFFFFF" w:fill="auto"/>
          </w:tcPr>
          <w:p w14:paraId="06636E67" w14:textId="2395FD20" w:rsidR="006C135C" w:rsidRPr="00680E3A" w:rsidRDefault="006C135C" w:rsidP="0020425D">
            <w:pPr>
              <w:pStyle w:val="TAL"/>
              <w:rPr>
                <w:rFonts w:cs="Arial"/>
                <w:sz w:val="16"/>
                <w:szCs w:val="16"/>
              </w:rPr>
            </w:pPr>
            <w:r w:rsidRPr="00680E3A">
              <w:rPr>
                <w:rFonts w:cs="Arial"/>
                <w:sz w:val="16"/>
                <w:szCs w:val="16"/>
              </w:rPr>
              <w:t>0295</w:t>
            </w:r>
          </w:p>
        </w:tc>
        <w:tc>
          <w:tcPr>
            <w:tcW w:w="425" w:type="dxa"/>
            <w:shd w:val="solid" w:color="FFFFFF" w:fill="auto"/>
          </w:tcPr>
          <w:p w14:paraId="2F8F28C8" w14:textId="4C1C755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1C3F73" w14:textId="7ACF483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30BADA7F" w14:textId="7D12B1EF" w:rsidR="006C135C" w:rsidRPr="00680E3A" w:rsidRDefault="006C135C" w:rsidP="0020425D">
            <w:pPr>
              <w:pStyle w:val="TAL"/>
              <w:rPr>
                <w:rFonts w:cs="Arial"/>
                <w:sz w:val="16"/>
                <w:szCs w:val="16"/>
              </w:rPr>
            </w:pPr>
            <w:r w:rsidRPr="00680E3A">
              <w:rPr>
                <w:rFonts w:cs="Arial"/>
                <w:sz w:val="16"/>
                <w:szCs w:val="16"/>
              </w:rPr>
              <w:t>Notification on the outcome of UE Policies delivery due to service specific parameter provisioning</w:t>
            </w:r>
          </w:p>
        </w:tc>
        <w:tc>
          <w:tcPr>
            <w:tcW w:w="708" w:type="dxa"/>
            <w:shd w:val="solid" w:color="FFFFFF" w:fill="auto"/>
          </w:tcPr>
          <w:p w14:paraId="0B5D0B10" w14:textId="5141082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27D18F8" w14:textId="77777777" w:rsidTr="0020425D">
        <w:tc>
          <w:tcPr>
            <w:tcW w:w="800" w:type="dxa"/>
            <w:shd w:val="solid" w:color="FFFFFF" w:fill="auto"/>
          </w:tcPr>
          <w:p w14:paraId="5D5913FA" w14:textId="3433AADA"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D60478B" w14:textId="3D2E2EF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1A584A7" w14:textId="2FCD3F7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35DEB663" w14:textId="70083109" w:rsidR="006C135C" w:rsidRPr="00680E3A" w:rsidRDefault="006C135C" w:rsidP="0020425D">
            <w:pPr>
              <w:pStyle w:val="TAL"/>
              <w:rPr>
                <w:rFonts w:cs="Arial"/>
                <w:sz w:val="16"/>
                <w:szCs w:val="16"/>
              </w:rPr>
            </w:pPr>
            <w:r w:rsidRPr="00680E3A">
              <w:rPr>
                <w:rFonts w:cs="Arial"/>
                <w:sz w:val="16"/>
                <w:szCs w:val="16"/>
              </w:rPr>
              <w:t>0296</w:t>
            </w:r>
          </w:p>
        </w:tc>
        <w:tc>
          <w:tcPr>
            <w:tcW w:w="425" w:type="dxa"/>
            <w:shd w:val="solid" w:color="FFFFFF" w:fill="auto"/>
          </w:tcPr>
          <w:p w14:paraId="3C07C4E3" w14:textId="054E15B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1918E7" w14:textId="1FA2DEA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0ADD00A1" w14:textId="46454F3D" w:rsidR="006C135C" w:rsidRPr="00680E3A" w:rsidRDefault="006C135C" w:rsidP="0020425D">
            <w:pPr>
              <w:pStyle w:val="TAL"/>
              <w:rPr>
                <w:rFonts w:cs="Arial"/>
                <w:sz w:val="16"/>
                <w:szCs w:val="16"/>
              </w:rPr>
            </w:pPr>
            <w:r w:rsidRPr="00680E3A">
              <w:rPr>
                <w:rFonts w:cs="Arial"/>
                <w:sz w:val="16"/>
                <w:szCs w:val="16"/>
              </w:rPr>
              <w:t>Updates on DCAMP related BSF services</w:t>
            </w:r>
          </w:p>
        </w:tc>
        <w:tc>
          <w:tcPr>
            <w:tcW w:w="708" w:type="dxa"/>
            <w:shd w:val="solid" w:color="FFFFFF" w:fill="auto"/>
          </w:tcPr>
          <w:p w14:paraId="5B6DE87E" w14:textId="6BFDC06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38638A0E" w14:textId="77777777" w:rsidTr="0020425D">
        <w:tc>
          <w:tcPr>
            <w:tcW w:w="800" w:type="dxa"/>
            <w:shd w:val="solid" w:color="FFFFFF" w:fill="auto"/>
          </w:tcPr>
          <w:p w14:paraId="0512484D" w14:textId="5DB41EE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6C5ACF" w14:textId="6211E8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CE490D0" w14:textId="6413F76A" w:rsidR="006C135C" w:rsidRPr="00680E3A" w:rsidRDefault="006C135C" w:rsidP="0020425D">
            <w:pPr>
              <w:pStyle w:val="TAC"/>
              <w:rPr>
                <w:sz w:val="16"/>
                <w:szCs w:val="16"/>
                <w:lang w:eastAsia="zh-CN"/>
              </w:rPr>
            </w:pPr>
            <w:r w:rsidRPr="00680E3A">
              <w:rPr>
                <w:sz w:val="16"/>
                <w:szCs w:val="16"/>
                <w:lang w:eastAsia="zh-CN"/>
              </w:rPr>
              <w:t>CP-213227</w:t>
            </w:r>
          </w:p>
        </w:tc>
        <w:tc>
          <w:tcPr>
            <w:tcW w:w="473" w:type="dxa"/>
            <w:shd w:val="solid" w:color="FFFFFF" w:fill="auto"/>
          </w:tcPr>
          <w:p w14:paraId="27945EB2" w14:textId="6D077732" w:rsidR="006C135C" w:rsidRPr="00680E3A" w:rsidRDefault="006C135C" w:rsidP="0020425D">
            <w:pPr>
              <w:pStyle w:val="TAL"/>
              <w:rPr>
                <w:rFonts w:cs="Arial"/>
                <w:sz w:val="16"/>
                <w:szCs w:val="16"/>
              </w:rPr>
            </w:pPr>
            <w:r w:rsidRPr="00680E3A">
              <w:rPr>
                <w:rFonts w:cs="Arial"/>
                <w:sz w:val="16"/>
                <w:szCs w:val="16"/>
              </w:rPr>
              <w:t>0297</w:t>
            </w:r>
          </w:p>
        </w:tc>
        <w:tc>
          <w:tcPr>
            <w:tcW w:w="425" w:type="dxa"/>
            <w:shd w:val="solid" w:color="FFFFFF" w:fill="auto"/>
          </w:tcPr>
          <w:p w14:paraId="0201920F" w14:textId="5274A343"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4CF031" w14:textId="5FA822F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FA737C2" w14:textId="505277EF" w:rsidR="006C135C" w:rsidRPr="00680E3A" w:rsidRDefault="006C135C" w:rsidP="0020425D">
            <w:pPr>
              <w:pStyle w:val="TAL"/>
              <w:rPr>
                <w:rFonts w:cs="Arial"/>
                <w:sz w:val="16"/>
                <w:szCs w:val="16"/>
              </w:rPr>
            </w:pPr>
            <w:r w:rsidRPr="00680E3A">
              <w:rPr>
                <w:rFonts w:cs="Arial"/>
                <w:sz w:val="16"/>
                <w:szCs w:val="16"/>
              </w:rPr>
              <w:t>NWDAF discovery by the PCF</w:t>
            </w:r>
          </w:p>
        </w:tc>
        <w:tc>
          <w:tcPr>
            <w:tcW w:w="708" w:type="dxa"/>
            <w:shd w:val="solid" w:color="FFFFFF" w:fill="auto"/>
          </w:tcPr>
          <w:p w14:paraId="5D12E18B" w14:textId="06CFDEA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B5987B8" w14:textId="77777777" w:rsidTr="0020425D">
        <w:tc>
          <w:tcPr>
            <w:tcW w:w="800" w:type="dxa"/>
            <w:shd w:val="solid" w:color="FFFFFF" w:fill="auto"/>
          </w:tcPr>
          <w:p w14:paraId="23FA96D2" w14:textId="34B89CD9"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F78BFF1" w14:textId="2966062D"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6686F98" w14:textId="4A07C1EA" w:rsidR="006C135C" w:rsidRPr="00680E3A" w:rsidRDefault="006C135C" w:rsidP="0020425D">
            <w:pPr>
              <w:pStyle w:val="TAC"/>
              <w:rPr>
                <w:sz w:val="16"/>
                <w:szCs w:val="16"/>
                <w:lang w:eastAsia="zh-CN"/>
              </w:rPr>
            </w:pPr>
            <w:r w:rsidRPr="00680E3A">
              <w:rPr>
                <w:sz w:val="16"/>
                <w:szCs w:val="16"/>
                <w:lang w:eastAsia="zh-CN"/>
              </w:rPr>
              <w:t>CP-213237</w:t>
            </w:r>
          </w:p>
        </w:tc>
        <w:tc>
          <w:tcPr>
            <w:tcW w:w="473" w:type="dxa"/>
            <w:shd w:val="solid" w:color="FFFFFF" w:fill="auto"/>
          </w:tcPr>
          <w:p w14:paraId="5F8DFB66" w14:textId="26A7187C" w:rsidR="006C135C" w:rsidRPr="00680E3A" w:rsidRDefault="006C135C" w:rsidP="0020425D">
            <w:pPr>
              <w:pStyle w:val="TAL"/>
              <w:rPr>
                <w:rFonts w:cs="Arial"/>
                <w:sz w:val="16"/>
                <w:szCs w:val="16"/>
              </w:rPr>
            </w:pPr>
            <w:r w:rsidRPr="00680E3A">
              <w:rPr>
                <w:rFonts w:cs="Arial"/>
                <w:sz w:val="16"/>
                <w:szCs w:val="16"/>
              </w:rPr>
              <w:t>0298</w:t>
            </w:r>
          </w:p>
        </w:tc>
        <w:tc>
          <w:tcPr>
            <w:tcW w:w="425" w:type="dxa"/>
            <w:shd w:val="solid" w:color="FFFFFF" w:fill="auto"/>
          </w:tcPr>
          <w:p w14:paraId="64F26872" w14:textId="736304CA"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429DC8F0" w14:textId="38BBBEFB"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3A326BC4" w14:textId="159A77EE" w:rsidR="006C135C" w:rsidRPr="00680E3A" w:rsidRDefault="006C135C" w:rsidP="0020425D">
            <w:pPr>
              <w:pStyle w:val="TAL"/>
              <w:rPr>
                <w:rFonts w:cs="Arial"/>
                <w:sz w:val="16"/>
                <w:szCs w:val="16"/>
              </w:rPr>
            </w:pPr>
            <w:r w:rsidRPr="00680E3A">
              <w:rPr>
                <w:rFonts w:cs="Arial"/>
                <w:sz w:val="16"/>
                <w:szCs w:val="16"/>
              </w:rPr>
              <w:t>Correction to PFD procedures</w:t>
            </w:r>
          </w:p>
        </w:tc>
        <w:tc>
          <w:tcPr>
            <w:tcW w:w="708" w:type="dxa"/>
            <w:shd w:val="solid" w:color="FFFFFF" w:fill="auto"/>
          </w:tcPr>
          <w:p w14:paraId="3B5D0A1B" w14:textId="61F7A9A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81E4AFB" w14:textId="77777777" w:rsidTr="0020425D">
        <w:tc>
          <w:tcPr>
            <w:tcW w:w="800" w:type="dxa"/>
            <w:shd w:val="solid" w:color="FFFFFF" w:fill="auto"/>
          </w:tcPr>
          <w:p w14:paraId="79999FE0" w14:textId="1D2F712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5975DA6" w14:textId="4014A335"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AF053C9" w14:textId="72C61160" w:rsidR="006C135C" w:rsidRPr="00680E3A" w:rsidRDefault="006C135C" w:rsidP="0020425D">
            <w:pPr>
              <w:pStyle w:val="TAC"/>
              <w:rPr>
                <w:sz w:val="16"/>
                <w:szCs w:val="16"/>
                <w:lang w:eastAsia="zh-CN"/>
              </w:rPr>
            </w:pPr>
            <w:r w:rsidRPr="00680E3A">
              <w:rPr>
                <w:sz w:val="16"/>
                <w:szCs w:val="16"/>
                <w:lang w:eastAsia="zh-CN"/>
              </w:rPr>
              <w:t>CP-213243</w:t>
            </w:r>
          </w:p>
        </w:tc>
        <w:tc>
          <w:tcPr>
            <w:tcW w:w="473" w:type="dxa"/>
            <w:shd w:val="solid" w:color="FFFFFF" w:fill="auto"/>
          </w:tcPr>
          <w:p w14:paraId="20CB45D9" w14:textId="33958A02" w:rsidR="006C135C" w:rsidRPr="00680E3A" w:rsidRDefault="006C135C" w:rsidP="0020425D">
            <w:pPr>
              <w:pStyle w:val="TAL"/>
              <w:rPr>
                <w:rFonts w:cs="Arial"/>
                <w:sz w:val="16"/>
                <w:szCs w:val="16"/>
              </w:rPr>
            </w:pPr>
            <w:r w:rsidRPr="00680E3A">
              <w:rPr>
                <w:rFonts w:cs="Arial"/>
                <w:sz w:val="16"/>
                <w:szCs w:val="16"/>
              </w:rPr>
              <w:t>0299</w:t>
            </w:r>
          </w:p>
        </w:tc>
        <w:tc>
          <w:tcPr>
            <w:tcW w:w="425" w:type="dxa"/>
            <w:shd w:val="solid" w:color="FFFFFF" w:fill="auto"/>
          </w:tcPr>
          <w:p w14:paraId="31436B2D" w14:textId="0ADC4B9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027372EB" w14:textId="404BAF2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20C657C" w14:textId="328C1F59" w:rsidR="006C135C" w:rsidRPr="00680E3A" w:rsidRDefault="006C135C" w:rsidP="0020425D">
            <w:pPr>
              <w:pStyle w:val="TAL"/>
              <w:rPr>
                <w:rFonts w:cs="Arial"/>
                <w:sz w:val="16"/>
                <w:szCs w:val="16"/>
              </w:rPr>
            </w:pPr>
            <w:r w:rsidRPr="00680E3A">
              <w:rPr>
                <w:rFonts w:cs="Arial"/>
                <w:sz w:val="16"/>
                <w:szCs w:val="16"/>
              </w:rPr>
              <w:t>Correction to SM Policy Association Establishment procedure</w:t>
            </w:r>
          </w:p>
        </w:tc>
        <w:tc>
          <w:tcPr>
            <w:tcW w:w="708" w:type="dxa"/>
            <w:shd w:val="solid" w:color="FFFFFF" w:fill="auto"/>
          </w:tcPr>
          <w:p w14:paraId="509DFDCC" w14:textId="449B768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921E618" w14:textId="77777777" w:rsidTr="0020425D">
        <w:tc>
          <w:tcPr>
            <w:tcW w:w="800" w:type="dxa"/>
            <w:shd w:val="solid" w:color="FFFFFF" w:fill="auto"/>
          </w:tcPr>
          <w:p w14:paraId="6B3AF2C1" w14:textId="7484ED4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F7FC887" w14:textId="2A908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43CCAF7" w14:textId="04AC4254"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5B436375" w14:textId="5F795227" w:rsidR="006C135C" w:rsidRPr="00680E3A" w:rsidRDefault="006C135C" w:rsidP="0020425D">
            <w:pPr>
              <w:pStyle w:val="TAL"/>
              <w:rPr>
                <w:rFonts w:cs="Arial"/>
                <w:sz w:val="16"/>
                <w:szCs w:val="16"/>
              </w:rPr>
            </w:pPr>
            <w:r w:rsidRPr="00680E3A">
              <w:rPr>
                <w:rFonts w:cs="Arial"/>
                <w:sz w:val="16"/>
                <w:szCs w:val="16"/>
              </w:rPr>
              <w:t>0300</w:t>
            </w:r>
          </w:p>
        </w:tc>
        <w:tc>
          <w:tcPr>
            <w:tcW w:w="425" w:type="dxa"/>
            <w:shd w:val="solid" w:color="FFFFFF" w:fill="auto"/>
          </w:tcPr>
          <w:p w14:paraId="434B77EA" w14:textId="4C51808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414421E0" w14:textId="6DBBA2A3"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DD46E5B" w14:textId="525B35E2" w:rsidR="006C135C" w:rsidRPr="00680E3A" w:rsidRDefault="006C135C" w:rsidP="0020425D">
            <w:pPr>
              <w:pStyle w:val="TAL"/>
              <w:rPr>
                <w:rFonts w:cs="Arial"/>
                <w:sz w:val="16"/>
                <w:szCs w:val="16"/>
              </w:rPr>
            </w:pPr>
            <w:r w:rsidRPr="00680E3A">
              <w:rPr>
                <w:rFonts w:cs="Arial"/>
                <w:sz w:val="16"/>
                <w:szCs w:val="16"/>
              </w:rPr>
              <w:t>Completion of PCF discovery mechanisms</w:t>
            </w:r>
          </w:p>
        </w:tc>
        <w:tc>
          <w:tcPr>
            <w:tcW w:w="708" w:type="dxa"/>
            <w:shd w:val="solid" w:color="FFFFFF" w:fill="auto"/>
          </w:tcPr>
          <w:p w14:paraId="099A8D0D" w14:textId="102F03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FBA7B1A" w14:textId="77777777" w:rsidTr="0020425D">
        <w:tc>
          <w:tcPr>
            <w:tcW w:w="800" w:type="dxa"/>
            <w:shd w:val="solid" w:color="FFFFFF" w:fill="auto"/>
          </w:tcPr>
          <w:p w14:paraId="7767636A" w14:textId="60118D7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5DD4A7" w14:textId="1C6C8278"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2EB3E58F" w14:textId="09D5FB9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467A5F16" w14:textId="71212944" w:rsidR="006C135C" w:rsidRPr="00680E3A" w:rsidRDefault="006C135C" w:rsidP="0020425D">
            <w:pPr>
              <w:pStyle w:val="TAL"/>
              <w:rPr>
                <w:rFonts w:cs="Arial"/>
                <w:sz w:val="16"/>
                <w:szCs w:val="16"/>
              </w:rPr>
            </w:pPr>
            <w:r w:rsidRPr="00680E3A">
              <w:rPr>
                <w:rFonts w:cs="Arial"/>
                <w:sz w:val="16"/>
                <w:szCs w:val="16"/>
              </w:rPr>
              <w:t>0301</w:t>
            </w:r>
          </w:p>
        </w:tc>
        <w:tc>
          <w:tcPr>
            <w:tcW w:w="425" w:type="dxa"/>
            <w:shd w:val="solid" w:color="FFFFFF" w:fill="auto"/>
          </w:tcPr>
          <w:p w14:paraId="5F9EBB69" w14:textId="2039010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788A4FA" w14:textId="45E83B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2DF200" w14:textId="792DA088" w:rsidR="006C135C" w:rsidRPr="00680E3A" w:rsidRDefault="006C135C" w:rsidP="0020425D">
            <w:pPr>
              <w:pStyle w:val="TAL"/>
              <w:rPr>
                <w:rFonts w:cs="Arial"/>
                <w:sz w:val="16"/>
                <w:szCs w:val="16"/>
              </w:rPr>
            </w:pPr>
            <w:r w:rsidRPr="00680E3A">
              <w:rPr>
                <w:rFonts w:cs="Arial"/>
                <w:sz w:val="16"/>
                <w:szCs w:val="16"/>
              </w:rPr>
              <w:t>Alternative mechanism for PCF for a UE discovery</w:t>
            </w:r>
          </w:p>
        </w:tc>
        <w:tc>
          <w:tcPr>
            <w:tcW w:w="708" w:type="dxa"/>
            <w:shd w:val="solid" w:color="FFFFFF" w:fill="auto"/>
          </w:tcPr>
          <w:p w14:paraId="7DA9A20B" w14:textId="6674808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9F6A0D1" w14:textId="77777777" w:rsidTr="0020425D">
        <w:tc>
          <w:tcPr>
            <w:tcW w:w="800" w:type="dxa"/>
            <w:shd w:val="solid" w:color="FFFFFF" w:fill="auto"/>
          </w:tcPr>
          <w:p w14:paraId="79E43B45" w14:textId="15845C8D"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3C2B27D" w14:textId="11DF52E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F4638F5" w14:textId="3F7C6546"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403D6C9" w14:textId="224603DA" w:rsidR="006C135C" w:rsidRPr="00680E3A" w:rsidRDefault="006C135C" w:rsidP="0020425D">
            <w:pPr>
              <w:pStyle w:val="TAL"/>
              <w:rPr>
                <w:rFonts w:cs="Arial"/>
                <w:sz w:val="16"/>
                <w:szCs w:val="16"/>
              </w:rPr>
            </w:pPr>
            <w:r w:rsidRPr="00680E3A">
              <w:rPr>
                <w:rFonts w:cs="Arial"/>
                <w:sz w:val="16"/>
                <w:szCs w:val="16"/>
              </w:rPr>
              <w:t>0302</w:t>
            </w:r>
          </w:p>
        </w:tc>
        <w:tc>
          <w:tcPr>
            <w:tcW w:w="425" w:type="dxa"/>
            <w:shd w:val="solid" w:color="FFFFFF" w:fill="auto"/>
          </w:tcPr>
          <w:p w14:paraId="0253B750" w14:textId="730E785E"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0AC26D1" w14:textId="0D2C94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75A06F4" w14:textId="0249D123" w:rsidR="006C135C" w:rsidRPr="00680E3A" w:rsidRDefault="006C135C" w:rsidP="0020425D">
            <w:pPr>
              <w:pStyle w:val="TAL"/>
              <w:rPr>
                <w:rFonts w:cs="Arial"/>
                <w:sz w:val="16"/>
                <w:szCs w:val="16"/>
              </w:rPr>
            </w:pPr>
            <w:r w:rsidRPr="00680E3A">
              <w:rPr>
                <w:rFonts w:cs="Arial"/>
                <w:sz w:val="16"/>
                <w:szCs w:val="16"/>
              </w:rPr>
              <w:t>Completion of the PCF for a UE registration in the BSF</w:t>
            </w:r>
          </w:p>
        </w:tc>
        <w:tc>
          <w:tcPr>
            <w:tcW w:w="708" w:type="dxa"/>
            <w:shd w:val="solid" w:color="FFFFFF" w:fill="auto"/>
          </w:tcPr>
          <w:p w14:paraId="63C9A61D" w14:textId="64E8EF0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58628CB" w14:textId="77777777" w:rsidTr="0020425D">
        <w:tc>
          <w:tcPr>
            <w:tcW w:w="800" w:type="dxa"/>
            <w:shd w:val="solid" w:color="FFFFFF" w:fill="auto"/>
          </w:tcPr>
          <w:p w14:paraId="2F294F4F" w14:textId="16D7D561"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ED44929" w14:textId="7121B7B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107A455" w14:textId="3591BA47"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6D37FCB6" w14:textId="32A404B2" w:rsidR="006C135C" w:rsidRPr="00680E3A" w:rsidRDefault="006C135C" w:rsidP="0020425D">
            <w:pPr>
              <w:pStyle w:val="TAL"/>
              <w:rPr>
                <w:rFonts w:cs="Arial"/>
                <w:sz w:val="16"/>
                <w:szCs w:val="16"/>
              </w:rPr>
            </w:pPr>
            <w:r w:rsidRPr="00680E3A">
              <w:rPr>
                <w:rFonts w:cs="Arial"/>
                <w:sz w:val="16"/>
                <w:szCs w:val="16"/>
              </w:rPr>
              <w:t>0293</w:t>
            </w:r>
          </w:p>
        </w:tc>
        <w:tc>
          <w:tcPr>
            <w:tcW w:w="425" w:type="dxa"/>
            <w:shd w:val="solid" w:color="FFFFFF" w:fill="auto"/>
          </w:tcPr>
          <w:p w14:paraId="17E6B5ED" w14:textId="5954DE67"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08DDF67B" w14:textId="27E509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64574B2" w14:textId="18985C2A" w:rsidR="006C135C" w:rsidRPr="00680E3A" w:rsidRDefault="006C135C" w:rsidP="0020425D">
            <w:pPr>
              <w:pStyle w:val="TAL"/>
              <w:rPr>
                <w:rFonts w:cs="Arial"/>
                <w:sz w:val="16"/>
                <w:szCs w:val="16"/>
              </w:rPr>
            </w:pPr>
            <w:r w:rsidRPr="00680E3A">
              <w:rPr>
                <w:rFonts w:cs="Arial"/>
                <w:sz w:val="16"/>
                <w:szCs w:val="16"/>
              </w:rPr>
              <w:t>Support of monitoring the data rate per Network Slice</w:t>
            </w:r>
          </w:p>
        </w:tc>
        <w:tc>
          <w:tcPr>
            <w:tcW w:w="708" w:type="dxa"/>
            <w:shd w:val="solid" w:color="FFFFFF" w:fill="auto"/>
          </w:tcPr>
          <w:p w14:paraId="719AAA5A" w14:textId="28146C1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BC6C740" w14:textId="77777777" w:rsidTr="0020425D">
        <w:tc>
          <w:tcPr>
            <w:tcW w:w="800" w:type="dxa"/>
            <w:shd w:val="solid" w:color="FFFFFF" w:fill="auto"/>
          </w:tcPr>
          <w:p w14:paraId="74CAF8D7" w14:textId="03D6AE3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B9485E" w14:textId="5DE6C7F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441A13CB" w14:textId="7991B028"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37761DD3" w14:textId="651FEA89" w:rsidR="006C135C" w:rsidRPr="00680E3A" w:rsidRDefault="006C135C" w:rsidP="0020425D">
            <w:pPr>
              <w:pStyle w:val="TAL"/>
              <w:rPr>
                <w:rFonts w:cs="Arial"/>
                <w:sz w:val="16"/>
                <w:szCs w:val="16"/>
              </w:rPr>
            </w:pPr>
            <w:r w:rsidRPr="00680E3A">
              <w:rPr>
                <w:rFonts w:cs="Arial"/>
                <w:sz w:val="16"/>
                <w:szCs w:val="16"/>
              </w:rPr>
              <w:t>0303</w:t>
            </w:r>
          </w:p>
        </w:tc>
        <w:tc>
          <w:tcPr>
            <w:tcW w:w="425" w:type="dxa"/>
            <w:shd w:val="solid" w:color="FFFFFF" w:fill="auto"/>
          </w:tcPr>
          <w:p w14:paraId="496301A4" w14:textId="14757B4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7642D02F" w14:textId="7A07807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7C399295" w14:textId="0CD8A3D0" w:rsidR="006C135C" w:rsidRPr="00680E3A" w:rsidRDefault="006C135C" w:rsidP="0020425D">
            <w:pPr>
              <w:pStyle w:val="TAL"/>
              <w:rPr>
                <w:rFonts w:cs="Arial"/>
                <w:sz w:val="16"/>
                <w:szCs w:val="16"/>
              </w:rPr>
            </w:pPr>
            <w:r w:rsidRPr="00680E3A">
              <w:rPr>
                <w:rFonts w:cs="Arial"/>
                <w:sz w:val="16"/>
                <w:szCs w:val="16"/>
              </w:rPr>
              <w:t>Update the procedure to support AF preference for the user plane latency</w:t>
            </w:r>
          </w:p>
        </w:tc>
        <w:tc>
          <w:tcPr>
            <w:tcW w:w="708" w:type="dxa"/>
            <w:shd w:val="solid" w:color="FFFFFF" w:fill="auto"/>
          </w:tcPr>
          <w:p w14:paraId="47B9538B" w14:textId="6E110DC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1FFDAA5" w14:textId="77777777" w:rsidTr="0020425D">
        <w:tc>
          <w:tcPr>
            <w:tcW w:w="800" w:type="dxa"/>
            <w:shd w:val="solid" w:color="FFFFFF" w:fill="auto"/>
          </w:tcPr>
          <w:p w14:paraId="5D082B43" w14:textId="6F73A6C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D709444" w14:textId="42D2C0CE"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2F4AFE7" w14:textId="2A3B753B"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000CD111" w14:textId="460D1C78" w:rsidR="006C135C" w:rsidRPr="00680E3A" w:rsidRDefault="006C135C" w:rsidP="0020425D">
            <w:pPr>
              <w:pStyle w:val="TAL"/>
              <w:rPr>
                <w:rFonts w:cs="Arial"/>
                <w:sz w:val="16"/>
                <w:szCs w:val="16"/>
              </w:rPr>
            </w:pPr>
            <w:r w:rsidRPr="00680E3A">
              <w:rPr>
                <w:rFonts w:cs="Arial"/>
                <w:sz w:val="16"/>
                <w:szCs w:val="16"/>
              </w:rPr>
              <w:t>0304</w:t>
            </w:r>
          </w:p>
        </w:tc>
        <w:tc>
          <w:tcPr>
            <w:tcW w:w="425" w:type="dxa"/>
            <w:shd w:val="solid" w:color="FFFFFF" w:fill="auto"/>
          </w:tcPr>
          <w:p w14:paraId="06BD29BC" w14:textId="0009FEB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1F6D062" w14:textId="1A7E55A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4A50639" w14:textId="7BA8BBF6" w:rsidR="006C135C" w:rsidRPr="00680E3A" w:rsidRDefault="006C135C" w:rsidP="0020425D">
            <w:pPr>
              <w:pStyle w:val="TAL"/>
              <w:rPr>
                <w:rFonts w:cs="Arial"/>
                <w:sz w:val="16"/>
                <w:szCs w:val="16"/>
              </w:rPr>
            </w:pPr>
            <w:r w:rsidRPr="00680E3A">
              <w:rPr>
                <w:rFonts w:cs="Arial"/>
                <w:sz w:val="16"/>
                <w:szCs w:val="16"/>
              </w:rPr>
              <w:t>Architectures for interworking with EPS</w:t>
            </w:r>
          </w:p>
        </w:tc>
        <w:tc>
          <w:tcPr>
            <w:tcW w:w="708" w:type="dxa"/>
            <w:shd w:val="solid" w:color="FFFFFF" w:fill="auto"/>
          </w:tcPr>
          <w:p w14:paraId="19EC86E6" w14:textId="133FC1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1D6CA2C" w14:textId="77777777" w:rsidTr="0020425D">
        <w:tc>
          <w:tcPr>
            <w:tcW w:w="800" w:type="dxa"/>
            <w:shd w:val="solid" w:color="FFFFFF" w:fill="auto"/>
          </w:tcPr>
          <w:p w14:paraId="662FD536" w14:textId="28169F8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136C9B" w14:textId="06F2B1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83A570B" w14:textId="279403DD"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412A0794" w14:textId="7465017C" w:rsidR="006C135C" w:rsidRPr="00680E3A" w:rsidRDefault="006C135C" w:rsidP="0020425D">
            <w:pPr>
              <w:pStyle w:val="TAL"/>
              <w:rPr>
                <w:rFonts w:cs="Arial"/>
                <w:sz w:val="16"/>
                <w:szCs w:val="16"/>
              </w:rPr>
            </w:pPr>
            <w:r w:rsidRPr="00680E3A">
              <w:rPr>
                <w:rFonts w:cs="Arial"/>
                <w:sz w:val="16"/>
                <w:szCs w:val="16"/>
              </w:rPr>
              <w:t>0305</w:t>
            </w:r>
          </w:p>
        </w:tc>
        <w:tc>
          <w:tcPr>
            <w:tcW w:w="425" w:type="dxa"/>
            <w:shd w:val="solid" w:color="FFFFFF" w:fill="auto"/>
          </w:tcPr>
          <w:p w14:paraId="047196A8" w14:textId="61F6E7D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4AD4F00" w14:textId="5828C4E6"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57BC6DAB" w14:textId="2F168253" w:rsidR="006C135C" w:rsidRPr="00680E3A" w:rsidRDefault="006C135C" w:rsidP="0020425D">
            <w:pPr>
              <w:pStyle w:val="TAL"/>
              <w:rPr>
                <w:rFonts w:cs="Arial"/>
                <w:sz w:val="16"/>
                <w:szCs w:val="16"/>
              </w:rPr>
            </w:pPr>
            <w:r w:rsidRPr="00680E3A">
              <w:rPr>
                <w:rFonts w:cs="Arial"/>
                <w:sz w:val="16"/>
                <w:szCs w:val="16"/>
              </w:rPr>
              <w:t>Updates on DCAMP related BSF procedures</w:t>
            </w:r>
          </w:p>
        </w:tc>
        <w:tc>
          <w:tcPr>
            <w:tcW w:w="708" w:type="dxa"/>
            <w:shd w:val="solid" w:color="FFFFFF" w:fill="auto"/>
          </w:tcPr>
          <w:p w14:paraId="72C81B93" w14:textId="0D926AA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79FC803" w14:textId="77777777" w:rsidTr="0020425D">
        <w:tc>
          <w:tcPr>
            <w:tcW w:w="800" w:type="dxa"/>
            <w:shd w:val="solid" w:color="FFFFFF" w:fill="auto"/>
          </w:tcPr>
          <w:p w14:paraId="235E5678" w14:textId="47C9152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528009F" w14:textId="083D28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AACDB76" w14:textId="2D4B4E99"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746BEF8B" w14:textId="3D131554" w:rsidR="006C135C" w:rsidRPr="00680E3A" w:rsidRDefault="006C135C" w:rsidP="0020425D">
            <w:pPr>
              <w:pStyle w:val="TAL"/>
              <w:rPr>
                <w:rFonts w:cs="Arial"/>
                <w:sz w:val="16"/>
                <w:szCs w:val="16"/>
              </w:rPr>
            </w:pPr>
            <w:r w:rsidRPr="00680E3A">
              <w:rPr>
                <w:rFonts w:cs="Arial"/>
                <w:sz w:val="16"/>
                <w:szCs w:val="16"/>
              </w:rPr>
              <w:t>0306</w:t>
            </w:r>
          </w:p>
        </w:tc>
        <w:tc>
          <w:tcPr>
            <w:tcW w:w="425" w:type="dxa"/>
            <w:shd w:val="solid" w:color="FFFFFF" w:fill="auto"/>
          </w:tcPr>
          <w:p w14:paraId="6BD191BE" w14:textId="202617E0"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1D115BD" w14:textId="706EB67A"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D3BED45" w14:textId="625B58CF" w:rsidR="006C135C" w:rsidRPr="00680E3A" w:rsidRDefault="006C135C" w:rsidP="0020425D">
            <w:pPr>
              <w:pStyle w:val="TAL"/>
              <w:rPr>
                <w:rFonts w:cs="Arial"/>
                <w:sz w:val="16"/>
                <w:szCs w:val="16"/>
              </w:rPr>
            </w:pPr>
            <w:r w:rsidRPr="00680E3A">
              <w:rPr>
                <w:rFonts w:cs="Arial"/>
                <w:sz w:val="16"/>
                <w:szCs w:val="16"/>
              </w:rPr>
              <w:t>Corrections to DCAMP</w:t>
            </w:r>
          </w:p>
        </w:tc>
        <w:tc>
          <w:tcPr>
            <w:tcW w:w="708" w:type="dxa"/>
            <w:shd w:val="solid" w:color="FFFFFF" w:fill="auto"/>
          </w:tcPr>
          <w:p w14:paraId="6F0A4256" w14:textId="656AEC0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C925663" w14:textId="77777777" w:rsidTr="0020425D">
        <w:tc>
          <w:tcPr>
            <w:tcW w:w="800" w:type="dxa"/>
            <w:shd w:val="solid" w:color="FFFFFF" w:fill="auto"/>
          </w:tcPr>
          <w:p w14:paraId="20E58A15" w14:textId="6508C3C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0EF0466" w14:textId="1C4B3210"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C887C73" w14:textId="0BCC4CF5"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B1AEE83" w14:textId="37B10EDF" w:rsidR="006C135C" w:rsidRPr="00680E3A" w:rsidRDefault="006C135C" w:rsidP="0020425D">
            <w:pPr>
              <w:pStyle w:val="TAL"/>
              <w:rPr>
                <w:rFonts w:cs="Arial"/>
                <w:sz w:val="16"/>
                <w:szCs w:val="16"/>
              </w:rPr>
            </w:pPr>
            <w:r w:rsidRPr="00680E3A">
              <w:rPr>
                <w:rFonts w:cs="Arial"/>
                <w:sz w:val="16"/>
                <w:szCs w:val="16"/>
              </w:rPr>
              <w:t>0307</w:t>
            </w:r>
          </w:p>
        </w:tc>
        <w:tc>
          <w:tcPr>
            <w:tcW w:w="425" w:type="dxa"/>
            <w:shd w:val="solid" w:color="FFFFFF" w:fill="auto"/>
          </w:tcPr>
          <w:p w14:paraId="033D1446" w14:textId="1E945FE0"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F7E7F" w14:textId="3D2EC634"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73E4A966" w14:textId="46768AB6" w:rsidR="006C135C" w:rsidRPr="00680E3A" w:rsidRDefault="006C135C" w:rsidP="0020425D">
            <w:pPr>
              <w:pStyle w:val="TAL"/>
              <w:rPr>
                <w:rFonts w:cs="Arial"/>
                <w:sz w:val="16"/>
                <w:szCs w:val="16"/>
              </w:rPr>
            </w:pPr>
            <w:r w:rsidRPr="00680E3A">
              <w:rPr>
                <w:rFonts w:cs="Arial"/>
                <w:sz w:val="16"/>
                <w:szCs w:val="16"/>
              </w:rPr>
              <w:t>Correction of PCF registration in the BSF at UE policy association creation</w:t>
            </w:r>
          </w:p>
        </w:tc>
        <w:tc>
          <w:tcPr>
            <w:tcW w:w="708" w:type="dxa"/>
            <w:shd w:val="solid" w:color="FFFFFF" w:fill="auto"/>
          </w:tcPr>
          <w:p w14:paraId="2643A80A" w14:textId="4CB44F7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18472325" w14:textId="77777777" w:rsidTr="0020425D">
        <w:tc>
          <w:tcPr>
            <w:tcW w:w="800" w:type="dxa"/>
            <w:shd w:val="solid" w:color="FFFFFF" w:fill="auto"/>
          </w:tcPr>
          <w:p w14:paraId="3A1EC6E1" w14:textId="7C1BFB3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9C07C94" w14:textId="58822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878279B" w14:textId="13337FB3"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4947074" w14:textId="39B6BF75" w:rsidR="006C135C" w:rsidRPr="00680E3A" w:rsidRDefault="006C135C" w:rsidP="0020425D">
            <w:pPr>
              <w:pStyle w:val="TAL"/>
              <w:rPr>
                <w:rFonts w:cs="Arial"/>
                <w:sz w:val="16"/>
                <w:szCs w:val="16"/>
              </w:rPr>
            </w:pPr>
            <w:r w:rsidRPr="00680E3A">
              <w:rPr>
                <w:rFonts w:cs="Arial"/>
                <w:sz w:val="16"/>
                <w:szCs w:val="16"/>
              </w:rPr>
              <w:t>0308</w:t>
            </w:r>
          </w:p>
        </w:tc>
        <w:tc>
          <w:tcPr>
            <w:tcW w:w="425" w:type="dxa"/>
            <w:shd w:val="solid" w:color="FFFFFF" w:fill="auto"/>
          </w:tcPr>
          <w:p w14:paraId="3DAAD175" w14:textId="32DBC5A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D323BA3" w14:textId="343A1220"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6B26B6A7" w14:textId="32D61E88" w:rsidR="006C135C" w:rsidRPr="00680E3A" w:rsidRDefault="006C135C" w:rsidP="0020425D">
            <w:pPr>
              <w:pStyle w:val="TAL"/>
              <w:rPr>
                <w:rFonts w:cs="Arial"/>
                <w:sz w:val="16"/>
                <w:szCs w:val="16"/>
              </w:rPr>
            </w:pPr>
            <w:r w:rsidRPr="00680E3A">
              <w:rPr>
                <w:rFonts w:cs="Arial"/>
                <w:sz w:val="16"/>
                <w:szCs w:val="16"/>
              </w:rPr>
              <w:t>cancel subscription to UDR at SM policy assocaition termination</w:t>
            </w:r>
          </w:p>
        </w:tc>
        <w:tc>
          <w:tcPr>
            <w:tcW w:w="708" w:type="dxa"/>
            <w:shd w:val="solid" w:color="FFFFFF" w:fill="auto"/>
          </w:tcPr>
          <w:p w14:paraId="473A07B9" w14:textId="5B5E17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5B770E5" w14:textId="77777777" w:rsidTr="0020425D">
        <w:tc>
          <w:tcPr>
            <w:tcW w:w="800" w:type="dxa"/>
            <w:shd w:val="solid" w:color="FFFFFF" w:fill="auto"/>
          </w:tcPr>
          <w:p w14:paraId="608AD10D" w14:textId="0972DAB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82DB34" w14:textId="163E141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2040EA" w14:textId="6695C697"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736747D7" w14:textId="1AF081F3" w:rsidR="006C135C" w:rsidRPr="00680E3A" w:rsidRDefault="006C135C" w:rsidP="0020425D">
            <w:pPr>
              <w:pStyle w:val="TAL"/>
              <w:rPr>
                <w:rFonts w:cs="Arial"/>
                <w:sz w:val="16"/>
                <w:szCs w:val="16"/>
              </w:rPr>
            </w:pPr>
            <w:r w:rsidRPr="00680E3A">
              <w:rPr>
                <w:rFonts w:cs="Arial"/>
                <w:sz w:val="16"/>
                <w:szCs w:val="16"/>
              </w:rPr>
              <w:t>0309</w:t>
            </w:r>
          </w:p>
        </w:tc>
        <w:tc>
          <w:tcPr>
            <w:tcW w:w="425" w:type="dxa"/>
            <w:shd w:val="solid" w:color="FFFFFF" w:fill="auto"/>
          </w:tcPr>
          <w:p w14:paraId="5C3C0674" w14:textId="17B5FAC2"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05D07A05" w14:textId="3B618F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9E5B82E" w14:textId="28D5EB69" w:rsidR="006C135C" w:rsidRPr="00680E3A" w:rsidRDefault="006C135C" w:rsidP="0020425D">
            <w:pPr>
              <w:pStyle w:val="TAL"/>
              <w:rPr>
                <w:rFonts w:cs="Arial"/>
                <w:sz w:val="16"/>
                <w:szCs w:val="16"/>
              </w:rPr>
            </w:pPr>
            <w:r w:rsidRPr="00680E3A">
              <w:rPr>
                <w:rFonts w:cs="Arial"/>
                <w:sz w:val="16"/>
                <w:szCs w:val="16"/>
              </w:rPr>
              <w:t>cancel subscription to UDR at UE policy assocaition termination</w:t>
            </w:r>
          </w:p>
        </w:tc>
        <w:tc>
          <w:tcPr>
            <w:tcW w:w="708" w:type="dxa"/>
            <w:shd w:val="solid" w:color="FFFFFF" w:fill="auto"/>
          </w:tcPr>
          <w:p w14:paraId="6CD7968C" w14:textId="31B4E95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16048DD" w14:textId="77777777" w:rsidTr="0020425D">
        <w:tc>
          <w:tcPr>
            <w:tcW w:w="800" w:type="dxa"/>
            <w:shd w:val="solid" w:color="FFFFFF" w:fill="auto"/>
          </w:tcPr>
          <w:p w14:paraId="6B3B99D0" w14:textId="75D8310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6888B6A6" w14:textId="01DEE01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D3E255" w14:textId="5E46E14A"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5E9EC386" w14:textId="603DAA0D" w:rsidR="006C135C" w:rsidRPr="00680E3A" w:rsidRDefault="006C135C" w:rsidP="0020425D">
            <w:pPr>
              <w:pStyle w:val="TAL"/>
              <w:rPr>
                <w:rFonts w:cs="Arial"/>
                <w:sz w:val="16"/>
                <w:szCs w:val="16"/>
              </w:rPr>
            </w:pPr>
            <w:r w:rsidRPr="00680E3A">
              <w:rPr>
                <w:rFonts w:cs="Arial"/>
                <w:sz w:val="16"/>
                <w:szCs w:val="16"/>
              </w:rPr>
              <w:t>0312</w:t>
            </w:r>
          </w:p>
        </w:tc>
        <w:tc>
          <w:tcPr>
            <w:tcW w:w="425" w:type="dxa"/>
            <w:shd w:val="solid" w:color="FFFFFF" w:fill="auto"/>
          </w:tcPr>
          <w:p w14:paraId="0BBFD40F" w14:textId="38B1A138"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6F7E6" w14:textId="1182BB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CD11217" w14:textId="5F6ACAB6" w:rsidR="006C135C" w:rsidRPr="00680E3A" w:rsidRDefault="006C135C" w:rsidP="0020425D">
            <w:pPr>
              <w:pStyle w:val="TAL"/>
              <w:rPr>
                <w:rFonts w:cs="Arial"/>
                <w:sz w:val="16"/>
                <w:szCs w:val="16"/>
              </w:rPr>
            </w:pPr>
            <w:r w:rsidRPr="00680E3A">
              <w:rPr>
                <w:rFonts w:cs="Arial"/>
                <w:sz w:val="16"/>
                <w:szCs w:val="16"/>
              </w:rPr>
              <w:t>Correction to PFD retrieval procedure</w:t>
            </w:r>
          </w:p>
        </w:tc>
        <w:tc>
          <w:tcPr>
            <w:tcW w:w="708" w:type="dxa"/>
            <w:shd w:val="solid" w:color="FFFFFF" w:fill="auto"/>
          </w:tcPr>
          <w:p w14:paraId="6BAFC688" w14:textId="1EEF86E7"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082C536" w14:textId="77777777" w:rsidTr="0020425D">
        <w:tc>
          <w:tcPr>
            <w:tcW w:w="800" w:type="dxa"/>
            <w:shd w:val="solid" w:color="FFFFFF" w:fill="auto"/>
          </w:tcPr>
          <w:p w14:paraId="116C9FE0" w14:textId="13D498B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0F3E07EE" w14:textId="5DF34DC4"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9C2E7BD" w14:textId="59FB3543" w:rsidR="006C135C" w:rsidRPr="00680E3A" w:rsidRDefault="006C135C" w:rsidP="0020425D">
            <w:pPr>
              <w:pStyle w:val="TAC"/>
              <w:rPr>
                <w:sz w:val="16"/>
                <w:szCs w:val="16"/>
                <w:lang w:eastAsia="zh-CN"/>
              </w:rPr>
            </w:pPr>
            <w:r w:rsidRPr="00680E3A">
              <w:rPr>
                <w:sz w:val="16"/>
                <w:szCs w:val="16"/>
                <w:lang w:eastAsia="zh-CN"/>
              </w:rPr>
              <w:t>CP-213228</w:t>
            </w:r>
          </w:p>
        </w:tc>
        <w:tc>
          <w:tcPr>
            <w:tcW w:w="473" w:type="dxa"/>
            <w:shd w:val="solid" w:color="FFFFFF" w:fill="auto"/>
          </w:tcPr>
          <w:p w14:paraId="254112EE" w14:textId="15373C1C" w:rsidR="006C135C" w:rsidRPr="00680E3A" w:rsidRDefault="006C135C" w:rsidP="0020425D">
            <w:pPr>
              <w:pStyle w:val="TAL"/>
              <w:rPr>
                <w:rFonts w:cs="Arial"/>
                <w:sz w:val="16"/>
                <w:szCs w:val="16"/>
              </w:rPr>
            </w:pPr>
            <w:r w:rsidRPr="00680E3A">
              <w:rPr>
                <w:rFonts w:cs="Arial"/>
                <w:sz w:val="16"/>
                <w:szCs w:val="16"/>
              </w:rPr>
              <w:t>0313</w:t>
            </w:r>
          </w:p>
        </w:tc>
        <w:tc>
          <w:tcPr>
            <w:tcW w:w="425" w:type="dxa"/>
            <w:shd w:val="solid" w:color="FFFFFF" w:fill="auto"/>
          </w:tcPr>
          <w:p w14:paraId="4C80030F" w14:textId="0309BFD0"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6602450B" w14:textId="2810468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1F94BC" w14:textId="136EC38D" w:rsidR="006C135C" w:rsidRPr="00680E3A" w:rsidRDefault="006C135C" w:rsidP="0020425D">
            <w:pPr>
              <w:pStyle w:val="TAL"/>
              <w:rPr>
                <w:rFonts w:cs="Arial"/>
                <w:sz w:val="16"/>
                <w:szCs w:val="16"/>
              </w:rPr>
            </w:pPr>
            <w:r w:rsidRPr="00680E3A">
              <w:rPr>
                <w:rFonts w:cs="Arial"/>
                <w:sz w:val="16"/>
                <w:szCs w:val="16"/>
              </w:rPr>
              <w:t>Policy decisions based on Network Analytics</w:t>
            </w:r>
          </w:p>
        </w:tc>
        <w:tc>
          <w:tcPr>
            <w:tcW w:w="708" w:type="dxa"/>
            <w:shd w:val="solid" w:color="FFFFFF" w:fill="auto"/>
          </w:tcPr>
          <w:p w14:paraId="5699ACB0" w14:textId="1B50B12C"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06ED36F" w14:textId="77777777" w:rsidTr="0020425D">
        <w:tc>
          <w:tcPr>
            <w:tcW w:w="800" w:type="dxa"/>
            <w:shd w:val="solid" w:color="FFFFFF" w:fill="auto"/>
          </w:tcPr>
          <w:p w14:paraId="6B30BE77" w14:textId="36B1E785"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07D956" w14:textId="620BBADF"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02986B1" w14:textId="770CF558"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042114F6" w14:textId="472D263B" w:rsidR="006C135C" w:rsidRPr="00680E3A" w:rsidRDefault="006C135C" w:rsidP="0020425D">
            <w:pPr>
              <w:pStyle w:val="TAL"/>
              <w:rPr>
                <w:rFonts w:cs="Arial"/>
                <w:sz w:val="16"/>
                <w:szCs w:val="16"/>
              </w:rPr>
            </w:pPr>
            <w:r w:rsidRPr="00680E3A">
              <w:rPr>
                <w:rFonts w:cs="Arial"/>
                <w:sz w:val="16"/>
                <w:szCs w:val="16"/>
              </w:rPr>
              <w:t>0314</w:t>
            </w:r>
          </w:p>
        </w:tc>
        <w:tc>
          <w:tcPr>
            <w:tcW w:w="425" w:type="dxa"/>
            <w:shd w:val="solid" w:color="FFFFFF" w:fill="auto"/>
          </w:tcPr>
          <w:p w14:paraId="042DE123" w14:textId="2A20899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F229EEE" w14:textId="3D4C204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E37F88A" w14:textId="2C7E3DBF" w:rsidR="006C135C" w:rsidRPr="00680E3A" w:rsidRDefault="006C135C" w:rsidP="0020425D">
            <w:pPr>
              <w:pStyle w:val="TAL"/>
              <w:rPr>
                <w:rFonts w:cs="Arial"/>
                <w:sz w:val="16"/>
                <w:szCs w:val="16"/>
              </w:rPr>
            </w:pPr>
            <w:r w:rsidRPr="00680E3A">
              <w:rPr>
                <w:rFonts w:cs="Arial"/>
                <w:sz w:val="16"/>
                <w:szCs w:val="16"/>
              </w:rPr>
              <w:t>Same PCF discovery for the control of data rate per network slice</w:t>
            </w:r>
          </w:p>
        </w:tc>
        <w:tc>
          <w:tcPr>
            <w:tcW w:w="708" w:type="dxa"/>
            <w:shd w:val="solid" w:color="FFFFFF" w:fill="auto"/>
          </w:tcPr>
          <w:p w14:paraId="64468525" w14:textId="0213A3F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05324E2" w14:textId="77777777" w:rsidTr="0020425D">
        <w:tc>
          <w:tcPr>
            <w:tcW w:w="800" w:type="dxa"/>
            <w:shd w:val="solid" w:color="FFFFFF" w:fill="auto"/>
          </w:tcPr>
          <w:p w14:paraId="4147A0B8" w14:textId="30BAAEC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3ED8410" w14:textId="04D0808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9F0561E" w14:textId="4DDFB2A1"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1424A3EE" w14:textId="19D4A06F" w:rsidR="006C135C" w:rsidRPr="00680E3A" w:rsidRDefault="006C135C" w:rsidP="0020425D">
            <w:pPr>
              <w:pStyle w:val="TAL"/>
              <w:rPr>
                <w:rFonts w:cs="Arial"/>
                <w:sz w:val="16"/>
                <w:szCs w:val="16"/>
              </w:rPr>
            </w:pPr>
            <w:r w:rsidRPr="00680E3A">
              <w:rPr>
                <w:rFonts w:cs="Arial"/>
                <w:sz w:val="16"/>
                <w:szCs w:val="16"/>
              </w:rPr>
              <w:t>0315</w:t>
            </w:r>
          </w:p>
        </w:tc>
        <w:tc>
          <w:tcPr>
            <w:tcW w:w="425" w:type="dxa"/>
            <w:shd w:val="solid" w:color="FFFFFF" w:fill="auto"/>
          </w:tcPr>
          <w:p w14:paraId="5CB18BA5" w14:textId="0D1B82E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471CE6" w14:textId="737A1482"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D2C62DF" w14:textId="2D71C6B3" w:rsidR="006C135C" w:rsidRPr="00680E3A" w:rsidRDefault="006C135C" w:rsidP="0020425D">
            <w:pPr>
              <w:pStyle w:val="TAL"/>
              <w:rPr>
                <w:rFonts w:cs="Arial"/>
                <w:sz w:val="16"/>
                <w:szCs w:val="16"/>
              </w:rPr>
            </w:pPr>
            <w:r w:rsidRPr="00680E3A">
              <w:rPr>
                <w:rFonts w:cs="Arial"/>
                <w:sz w:val="16"/>
                <w:szCs w:val="16"/>
              </w:rPr>
              <w:t>Management of AM Policies depending on the application in use</w:t>
            </w:r>
          </w:p>
        </w:tc>
        <w:tc>
          <w:tcPr>
            <w:tcW w:w="708" w:type="dxa"/>
            <w:shd w:val="solid" w:color="FFFFFF" w:fill="auto"/>
          </w:tcPr>
          <w:p w14:paraId="4AD9CB25" w14:textId="00E08418"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FD3594E" w14:textId="77777777" w:rsidTr="0020425D">
        <w:tc>
          <w:tcPr>
            <w:tcW w:w="800" w:type="dxa"/>
            <w:shd w:val="solid" w:color="FFFFFF" w:fill="auto"/>
          </w:tcPr>
          <w:p w14:paraId="317DDA20" w14:textId="4A15FB6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425DC8F" w14:textId="485B4243" w:rsidR="006C135C" w:rsidRPr="00680E3A" w:rsidRDefault="006C135C" w:rsidP="0020425D">
            <w:pPr>
              <w:pStyle w:val="TAC"/>
              <w:rPr>
                <w:sz w:val="16"/>
                <w:szCs w:val="16"/>
                <w:lang w:eastAsia="zh-CN"/>
              </w:rPr>
            </w:pPr>
            <w:r w:rsidRPr="00680E3A">
              <w:rPr>
                <w:sz w:val="16"/>
                <w:szCs w:val="16"/>
                <w:lang w:eastAsia="zh-CN"/>
              </w:rPr>
              <w:t>CT#94-e</w:t>
            </w:r>
          </w:p>
        </w:tc>
        <w:tc>
          <w:tcPr>
            <w:tcW w:w="1046" w:type="dxa"/>
            <w:tcBorders>
              <w:bottom w:val="single" w:sz="6" w:space="0" w:color="auto"/>
            </w:tcBorders>
            <w:shd w:val="solid" w:color="FFFFFF" w:fill="auto"/>
          </w:tcPr>
          <w:p w14:paraId="7B8B391B" w14:textId="7009F0FC"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271AB4E0" w14:textId="486EDBEC" w:rsidR="006C135C" w:rsidRPr="00680E3A" w:rsidRDefault="006C135C" w:rsidP="0020425D">
            <w:pPr>
              <w:pStyle w:val="TAL"/>
              <w:rPr>
                <w:rFonts w:cs="Arial"/>
                <w:sz w:val="16"/>
                <w:szCs w:val="16"/>
              </w:rPr>
            </w:pPr>
            <w:r w:rsidRPr="00680E3A">
              <w:rPr>
                <w:rFonts w:cs="Arial"/>
                <w:sz w:val="16"/>
                <w:szCs w:val="16"/>
              </w:rPr>
              <w:t>0316</w:t>
            </w:r>
          </w:p>
        </w:tc>
        <w:tc>
          <w:tcPr>
            <w:tcW w:w="425" w:type="dxa"/>
            <w:shd w:val="solid" w:color="FFFFFF" w:fill="auto"/>
          </w:tcPr>
          <w:p w14:paraId="4699B6CA" w14:textId="5FF7C79F"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2062CD1" w14:textId="3FB20544"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1F201B4" w14:textId="2B80C7C3" w:rsidR="006C135C" w:rsidRPr="00680E3A" w:rsidRDefault="006C135C" w:rsidP="0020425D">
            <w:pPr>
              <w:pStyle w:val="TAL"/>
              <w:rPr>
                <w:rFonts w:cs="Arial"/>
                <w:sz w:val="16"/>
                <w:szCs w:val="16"/>
              </w:rPr>
            </w:pPr>
            <w:r w:rsidRPr="00680E3A">
              <w:rPr>
                <w:sz w:val="16"/>
                <w:szCs w:val="18"/>
              </w:rPr>
              <w:t>AF Request for Simultaneous Connectivity over Source and Target PSA at Edge Relocation</w:t>
            </w:r>
          </w:p>
        </w:tc>
        <w:tc>
          <w:tcPr>
            <w:tcW w:w="708" w:type="dxa"/>
            <w:shd w:val="solid" w:color="FFFFFF" w:fill="auto"/>
          </w:tcPr>
          <w:p w14:paraId="0C381D93" w14:textId="067C5750" w:rsidR="006C135C" w:rsidRPr="00680E3A" w:rsidRDefault="006C135C" w:rsidP="0020425D">
            <w:pPr>
              <w:pStyle w:val="TAC"/>
              <w:rPr>
                <w:sz w:val="16"/>
                <w:szCs w:val="16"/>
                <w:lang w:eastAsia="zh-CN"/>
              </w:rPr>
            </w:pPr>
            <w:r w:rsidRPr="00680E3A">
              <w:rPr>
                <w:sz w:val="16"/>
                <w:szCs w:val="16"/>
                <w:lang w:eastAsia="zh-CN"/>
              </w:rPr>
              <w:t>17.5.0</w:t>
            </w:r>
          </w:p>
        </w:tc>
      </w:tr>
      <w:tr w:rsidR="00B859AB" w:rsidRPr="00680E3A" w14:paraId="191F6CA9" w14:textId="77777777" w:rsidTr="0020425D">
        <w:tc>
          <w:tcPr>
            <w:tcW w:w="800" w:type="dxa"/>
            <w:shd w:val="solid" w:color="FFFFFF" w:fill="auto"/>
          </w:tcPr>
          <w:p w14:paraId="17DCC123" w14:textId="659851B4"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AEA13D7" w14:textId="1F835D1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107D474" w14:textId="2B83741E" w:rsidR="00B859AB" w:rsidRPr="00680E3A" w:rsidRDefault="00B859AB" w:rsidP="0020425D">
            <w:pPr>
              <w:pStyle w:val="TAC"/>
              <w:rPr>
                <w:sz w:val="16"/>
                <w:szCs w:val="16"/>
                <w:lang w:eastAsia="zh-CN"/>
              </w:rPr>
            </w:pPr>
            <w:r w:rsidRPr="00680E3A">
              <w:rPr>
                <w:sz w:val="16"/>
                <w:szCs w:val="16"/>
                <w:lang w:eastAsia="zh-CN"/>
              </w:rPr>
              <w:t>CP-220198</w:t>
            </w:r>
          </w:p>
        </w:tc>
        <w:tc>
          <w:tcPr>
            <w:tcW w:w="473" w:type="dxa"/>
            <w:shd w:val="solid" w:color="FFFFFF" w:fill="auto"/>
          </w:tcPr>
          <w:p w14:paraId="346E4C92" w14:textId="0D969752" w:rsidR="00B859AB" w:rsidRPr="00680E3A" w:rsidRDefault="00B859AB" w:rsidP="0020425D">
            <w:pPr>
              <w:pStyle w:val="TAL"/>
              <w:rPr>
                <w:rFonts w:cs="Arial"/>
                <w:sz w:val="16"/>
                <w:szCs w:val="16"/>
              </w:rPr>
            </w:pPr>
            <w:r w:rsidRPr="00680E3A">
              <w:rPr>
                <w:rFonts w:cs="Arial"/>
                <w:sz w:val="16"/>
                <w:szCs w:val="16"/>
              </w:rPr>
              <w:t>0317</w:t>
            </w:r>
          </w:p>
        </w:tc>
        <w:tc>
          <w:tcPr>
            <w:tcW w:w="425" w:type="dxa"/>
            <w:shd w:val="solid" w:color="FFFFFF" w:fill="auto"/>
          </w:tcPr>
          <w:p w14:paraId="067C3C22" w14:textId="6537CA1A"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671B9594" w14:textId="285132D2"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8463592" w14:textId="4E1760EE" w:rsidR="00B859AB" w:rsidRPr="00680E3A" w:rsidRDefault="00B859AB" w:rsidP="0020425D">
            <w:pPr>
              <w:pStyle w:val="TAL"/>
              <w:rPr>
                <w:sz w:val="16"/>
                <w:szCs w:val="18"/>
              </w:rPr>
            </w:pPr>
            <w:r w:rsidRPr="00680E3A">
              <w:rPr>
                <w:rFonts w:cs="Arial"/>
                <w:color w:val="000000"/>
                <w:sz w:val="16"/>
                <w:szCs w:val="16"/>
              </w:rPr>
              <w:t>Resolution of DCAMP open issues such as applicable filters and immediate reporting</w:t>
            </w:r>
          </w:p>
        </w:tc>
        <w:tc>
          <w:tcPr>
            <w:tcW w:w="708" w:type="dxa"/>
            <w:shd w:val="solid" w:color="FFFFFF" w:fill="auto"/>
          </w:tcPr>
          <w:p w14:paraId="2881DD9C" w14:textId="71EE5E9A" w:rsidR="00B859AB" w:rsidRPr="00680E3A" w:rsidRDefault="00B859AB" w:rsidP="0020425D">
            <w:pPr>
              <w:pStyle w:val="TAC"/>
              <w:rPr>
                <w:sz w:val="16"/>
                <w:szCs w:val="16"/>
                <w:lang w:eastAsia="zh-CN"/>
              </w:rPr>
            </w:pPr>
            <w:r w:rsidRPr="00680E3A">
              <w:rPr>
                <w:rFonts w:cs="Arial"/>
                <w:sz w:val="16"/>
                <w:szCs w:val="16"/>
              </w:rPr>
              <w:t>17.6.0</w:t>
            </w:r>
          </w:p>
        </w:tc>
      </w:tr>
      <w:tr w:rsidR="00B859AB" w:rsidRPr="00680E3A" w14:paraId="46076A32" w14:textId="77777777" w:rsidTr="0020425D">
        <w:tc>
          <w:tcPr>
            <w:tcW w:w="800" w:type="dxa"/>
            <w:shd w:val="solid" w:color="FFFFFF" w:fill="auto"/>
          </w:tcPr>
          <w:p w14:paraId="7A066BBA" w14:textId="2581E9BD"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35FB854" w14:textId="03F0CEE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A2F4ECC" w14:textId="6D0A6E33"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3EED19C" w14:textId="483D51B3" w:rsidR="00B859AB" w:rsidRPr="00680E3A" w:rsidRDefault="00B859AB" w:rsidP="0020425D">
            <w:pPr>
              <w:pStyle w:val="TAL"/>
              <w:rPr>
                <w:rFonts w:cs="Arial"/>
                <w:sz w:val="16"/>
                <w:szCs w:val="16"/>
              </w:rPr>
            </w:pPr>
            <w:r w:rsidRPr="00680E3A">
              <w:rPr>
                <w:rFonts w:cs="Arial"/>
                <w:sz w:val="16"/>
                <w:szCs w:val="16"/>
              </w:rPr>
              <w:t>0318</w:t>
            </w:r>
          </w:p>
        </w:tc>
        <w:tc>
          <w:tcPr>
            <w:tcW w:w="425" w:type="dxa"/>
            <w:shd w:val="solid" w:color="FFFFFF" w:fill="auto"/>
          </w:tcPr>
          <w:p w14:paraId="6BEC1DEB" w14:textId="73741033"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5C44AED0" w14:textId="469E5C01"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51F357E0" w14:textId="443C665C" w:rsidR="00B859AB" w:rsidRPr="00680E3A" w:rsidRDefault="00B859AB" w:rsidP="0020425D">
            <w:pPr>
              <w:pStyle w:val="TAL"/>
              <w:rPr>
                <w:rFonts w:cs="Arial"/>
                <w:color w:val="000000"/>
                <w:sz w:val="16"/>
                <w:szCs w:val="16"/>
              </w:rPr>
            </w:pPr>
            <w:r w:rsidRPr="00680E3A">
              <w:rPr>
                <w:rFonts w:cs="Arial"/>
                <w:color w:val="000000"/>
                <w:sz w:val="16"/>
                <w:szCs w:val="16"/>
              </w:rPr>
              <w:t>Correction to the BSF procedure</w:t>
            </w:r>
          </w:p>
        </w:tc>
        <w:tc>
          <w:tcPr>
            <w:tcW w:w="708" w:type="dxa"/>
            <w:shd w:val="solid" w:color="FFFFFF" w:fill="auto"/>
          </w:tcPr>
          <w:p w14:paraId="7F7EFEF1" w14:textId="5C2FA2A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EAE01E2" w14:textId="77777777" w:rsidTr="0020425D">
        <w:tc>
          <w:tcPr>
            <w:tcW w:w="800" w:type="dxa"/>
            <w:shd w:val="solid" w:color="FFFFFF" w:fill="auto"/>
          </w:tcPr>
          <w:p w14:paraId="75C22C97" w14:textId="748B36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35358C46" w14:textId="1BC8389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253372A" w14:textId="4432896C"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2D782904" w14:textId="6B2F9567" w:rsidR="00B859AB" w:rsidRPr="00680E3A" w:rsidRDefault="00B859AB" w:rsidP="0020425D">
            <w:pPr>
              <w:pStyle w:val="TAL"/>
              <w:rPr>
                <w:rFonts w:cs="Arial"/>
                <w:sz w:val="16"/>
                <w:szCs w:val="16"/>
              </w:rPr>
            </w:pPr>
            <w:r w:rsidRPr="00680E3A">
              <w:rPr>
                <w:rFonts w:cs="Arial"/>
                <w:sz w:val="16"/>
                <w:szCs w:val="16"/>
              </w:rPr>
              <w:t>0319</w:t>
            </w:r>
          </w:p>
        </w:tc>
        <w:tc>
          <w:tcPr>
            <w:tcW w:w="425" w:type="dxa"/>
            <w:shd w:val="solid" w:color="FFFFFF" w:fill="auto"/>
          </w:tcPr>
          <w:p w14:paraId="75CA415C" w14:textId="1B83722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B3A6E7D" w14:textId="1CBE0A12"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3BADAC38" w14:textId="41952337" w:rsidR="00B859AB" w:rsidRPr="00680E3A" w:rsidRDefault="00B859AB" w:rsidP="0020425D">
            <w:pPr>
              <w:pStyle w:val="TAL"/>
              <w:rPr>
                <w:rFonts w:cs="Arial"/>
                <w:color w:val="000000"/>
                <w:sz w:val="16"/>
                <w:szCs w:val="16"/>
              </w:rPr>
            </w:pPr>
            <w:r w:rsidRPr="00680E3A">
              <w:rPr>
                <w:rFonts w:cs="Arial"/>
                <w:color w:val="000000"/>
                <w:sz w:val="16"/>
                <w:szCs w:val="16"/>
              </w:rPr>
              <w:t>PCF for a PDU session discovery by PCF a UE</w:t>
            </w:r>
          </w:p>
        </w:tc>
        <w:tc>
          <w:tcPr>
            <w:tcW w:w="708" w:type="dxa"/>
            <w:shd w:val="solid" w:color="FFFFFF" w:fill="auto"/>
          </w:tcPr>
          <w:p w14:paraId="10B4AF19" w14:textId="1174C42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30C5C83" w14:textId="77777777" w:rsidTr="0020425D">
        <w:tc>
          <w:tcPr>
            <w:tcW w:w="800" w:type="dxa"/>
            <w:shd w:val="solid" w:color="FFFFFF" w:fill="auto"/>
          </w:tcPr>
          <w:p w14:paraId="6D8E95B4" w14:textId="3C45F8F6"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212161A" w14:textId="636CDA72"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AE692B9" w14:textId="61CEC77A"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
          <w:p w14:paraId="5A97B4A6" w14:textId="62052286" w:rsidR="00B859AB" w:rsidRPr="00680E3A" w:rsidRDefault="00B859AB" w:rsidP="0020425D">
            <w:pPr>
              <w:pStyle w:val="TAL"/>
              <w:rPr>
                <w:rFonts w:cs="Arial"/>
                <w:sz w:val="16"/>
                <w:szCs w:val="16"/>
              </w:rPr>
            </w:pPr>
            <w:r w:rsidRPr="00680E3A">
              <w:rPr>
                <w:rFonts w:cs="Arial"/>
                <w:sz w:val="16"/>
                <w:szCs w:val="16"/>
              </w:rPr>
              <w:t>0320</w:t>
            </w:r>
          </w:p>
        </w:tc>
        <w:tc>
          <w:tcPr>
            <w:tcW w:w="425" w:type="dxa"/>
            <w:shd w:val="solid" w:color="FFFFFF" w:fill="auto"/>
          </w:tcPr>
          <w:p w14:paraId="08FA1E4C" w14:textId="7A0A6A1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7E6902DA" w14:textId="7C94AE0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D9F5CB5" w14:textId="6EE5FD77" w:rsidR="00B859AB" w:rsidRPr="00680E3A" w:rsidRDefault="00B859AB" w:rsidP="0020425D">
            <w:pPr>
              <w:pStyle w:val="TAL"/>
              <w:rPr>
                <w:rFonts w:cs="Arial"/>
                <w:color w:val="000000"/>
                <w:sz w:val="16"/>
                <w:szCs w:val="16"/>
              </w:rPr>
            </w:pPr>
            <w:r w:rsidRPr="00680E3A">
              <w:rPr>
                <w:rFonts w:cs="Arial"/>
                <w:color w:val="000000"/>
                <w:sz w:val="16"/>
                <w:szCs w:val="16"/>
              </w:rPr>
              <w:t>TSCTSF discovery</w:t>
            </w:r>
          </w:p>
        </w:tc>
        <w:tc>
          <w:tcPr>
            <w:tcW w:w="708" w:type="dxa"/>
            <w:shd w:val="solid" w:color="FFFFFF" w:fill="auto"/>
          </w:tcPr>
          <w:p w14:paraId="05B45ACF" w14:textId="0839A8D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71B9CC3" w14:textId="77777777" w:rsidTr="0020425D">
        <w:tc>
          <w:tcPr>
            <w:tcW w:w="800" w:type="dxa"/>
            <w:shd w:val="solid" w:color="FFFFFF" w:fill="auto"/>
          </w:tcPr>
          <w:p w14:paraId="757E15C0" w14:textId="1959B5E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1156E13" w14:textId="21A49A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2E2C842E" w14:textId="54C78BF4" w:rsidR="00B859AB" w:rsidRPr="00680E3A" w:rsidRDefault="00B859AB" w:rsidP="0020425D">
            <w:pPr>
              <w:pStyle w:val="TAC"/>
              <w:rPr>
                <w:sz w:val="16"/>
                <w:szCs w:val="16"/>
                <w:lang w:eastAsia="zh-CN"/>
              </w:rPr>
            </w:pPr>
            <w:r w:rsidRPr="00680E3A">
              <w:rPr>
                <w:sz w:val="16"/>
                <w:szCs w:val="16"/>
                <w:lang w:eastAsia="zh-CN"/>
              </w:rPr>
              <w:t>CP-220196</w:t>
            </w:r>
          </w:p>
        </w:tc>
        <w:tc>
          <w:tcPr>
            <w:tcW w:w="473" w:type="dxa"/>
            <w:shd w:val="solid" w:color="FFFFFF" w:fill="auto"/>
          </w:tcPr>
          <w:p w14:paraId="7CD791CE" w14:textId="42B55449" w:rsidR="00B859AB" w:rsidRPr="00680E3A" w:rsidRDefault="00B859AB" w:rsidP="0020425D">
            <w:pPr>
              <w:pStyle w:val="TAL"/>
              <w:rPr>
                <w:rFonts w:cs="Arial"/>
                <w:sz w:val="16"/>
                <w:szCs w:val="16"/>
              </w:rPr>
            </w:pPr>
            <w:r w:rsidRPr="00680E3A">
              <w:rPr>
                <w:rFonts w:cs="Arial"/>
                <w:sz w:val="16"/>
                <w:szCs w:val="16"/>
              </w:rPr>
              <w:t>0322</w:t>
            </w:r>
          </w:p>
        </w:tc>
        <w:tc>
          <w:tcPr>
            <w:tcW w:w="425" w:type="dxa"/>
            <w:shd w:val="solid" w:color="FFFFFF" w:fill="auto"/>
          </w:tcPr>
          <w:p w14:paraId="750180E9" w14:textId="416F3D4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5BB509F" w14:textId="638E8E94"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0E10C5D9" w14:textId="6F00B009" w:rsidR="00B859AB" w:rsidRPr="00680E3A" w:rsidRDefault="00B859AB" w:rsidP="0020425D">
            <w:pPr>
              <w:pStyle w:val="TAL"/>
              <w:rPr>
                <w:rFonts w:cs="Arial"/>
                <w:color w:val="000000"/>
                <w:sz w:val="16"/>
                <w:szCs w:val="16"/>
              </w:rPr>
            </w:pPr>
            <w:r w:rsidRPr="00680E3A">
              <w:rPr>
                <w:rFonts w:cs="Arial"/>
                <w:color w:val="000000"/>
                <w:sz w:val="16"/>
                <w:szCs w:val="16"/>
              </w:rPr>
              <w:t>Handling of VN Group data during UE Policy Association Termination procedure</w:t>
            </w:r>
          </w:p>
        </w:tc>
        <w:tc>
          <w:tcPr>
            <w:tcW w:w="708" w:type="dxa"/>
            <w:shd w:val="solid" w:color="FFFFFF" w:fill="auto"/>
          </w:tcPr>
          <w:p w14:paraId="3482C064" w14:textId="086E352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80B1250" w14:textId="77777777" w:rsidTr="0020425D">
        <w:tc>
          <w:tcPr>
            <w:tcW w:w="800" w:type="dxa"/>
            <w:shd w:val="solid" w:color="FFFFFF" w:fill="auto"/>
          </w:tcPr>
          <w:p w14:paraId="05DD97ED" w14:textId="7BCA44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11A0FCE" w14:textId="19AD20D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DD07DB" w14:textId="0650FA6B" w:rsidR="00B859AB" w:rsidRPr="00680E3A" w:rsidRDefault="00B859AB" w:rsidP="0020425D">
            <w:pPr>
              <w:pStyle w:val="TAC"/>
              <w:rPr>
                <w:sz w:val="16"/>
                <w:szCs w:val="16"/>
                <w:lang w:eastAsia="zh-CN"/>
              </w:rPr>
            </w:pPr>
            <w:r w:rsidRPr="00680E3A">
              <w:rPr>
                <w:sz w:val="16"/>
                <w:szCs w:val="16"/>
                <w:lang w:eastAsia="zh-CN"/>
              </w:rPr>
              <w:t>CP-220187</w:t>
            </w:r>
          </w:p>
        </w:tc>
        <w:tc>
          <w:tcPr>
            <w:tcW w:w="473" w:type="dxa"/>
            <w:shd w:val="solid" w:color="FFFFFF" w:fill="auto"/>
          </w:tcPr>
          <w:p w14:paraId="5D835B56" w14:textId="21D294FB" w:rsidR="00B859AB" w:rsidRPr="00680E3A" w:rsidRDefault="00B859AB" w:rsidP="0020425D">
            <w:pPr>
              <w:pStyle w:val="TAL"/>
              <w:rPr>
                <w:rFonts w:cs="Arial"/>
                <w:sz w:val="16"/>
                <w:szCs w:val="16"/>
              </w:rPr>
            </w:pPr>
            <w:r w:rsidRPr="00680E3A">
              <w:rPr>
                <w:rFonts w:cs="Arial"/>
                <w:sz w:val="16"/>
                <w:szCs w:val="16"/>
              </w:rPr>
              <w:t>0323</w:t>
            </w:r>
          </w:p>
        </w:tc>
        <w:tc>
          <w:tcPr>
            <w:tcW w:w="425" w:type="dxa"/>
            <w:shd w:val="solid" w:color="FFFFFF" w:fill="auto"/>
          </w:tcPr>
          <w:p w14:paraId="1353D8F9" w14:textId="26AA1ABB"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12B77D0F" w14:textId="66D03E97"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24456F8F" w14:textId="5DFE0BB5" w:rsidR="00B859AB" w:rsidRPr="00680E3A" w:rsidRDefault="00B859AB" w:rsidP="0020425D">
            <w:pPr>
              <w:pStyle w:val="TAL"/>
              <w:rPr>
                <w:rFonts w:cs="Arial"/>
                <w:color w:val="000000"/>
                <w:sz w:val="16"/>
                <w:szCs w:val="16"/>
              </w:rPr>
            </w:pPr>
            <w:r w:rsidRPr="00680E3A">
              <w:rPr>
                <w:rFonts w:cs="Arial"/>
                <w:color w:val="000000"/>
                <w:sz w:val="16"/>
                <w:szCs w:val="16"/>
              </w:rPr>
              <w:t>Correction on the UE-Slice-MBR sent to PCF</w:t>
            </w:r>
          </w:p>
        </w:tc>
        <w:tc>
          <w:tcPr>
            <w:tcW w:w="708" w:type="dxa"/>
            <w:shd w:val="solid" w:color="FFFFFF" w:fill="auto"/>
          </w:tcPr>
          <w:p w14:paraId="16D582E4" w14:textId="76140B52"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2333495" w14:textId="77777777" w:rsidTr="0020425D">
        <w:tc>
          <w:tcPr>
            <w:tcW w:w="800" w:type="dxa"/>
            <w:shd w:val="solid" w:color="FFFFFF" w:fill="auto"/>
          </w:tcPr>
          <w:p w14:paraId="78C2802D" w14:textId="7174F591"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8BC24C6" w14:textId="2EFDB9C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44DBA575" w14:textId="6BA38820"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9675810" w14:textId="56CCFC1B" w:rsidR="00B859AB" w:rsidRPr="00680E3A" w:rsidRDefault="00B859AB" w:rsidP="0020425D">
            <w:pPr>
              <w:pStyle w:val="TAL"/>
              <w:rPr>
                <w:rFonts w:cs="Arial"/>
                <w:sz w:val="16"/>
                <w:szCs w:val="16"/>
              </w:rPr>
            </w:pPr>
            <w:r w:rsidRPr="00680E3A">
              <w:rPr>
                <w:rFonts w:cs="Arial"/>
                <w:sz w:val="16"/>
                <w:szCs w:val="16"/>
              </w:rPr>
              <w:t>0324</w:t>
            </w:r>
          </w:p>
        </w:tc>
        <w:tc>
          <w:tcPr>
            <w:tcW w:w="425" w:type="dxa"/>
            <w:shd w:val="solid" w:color="FFFFFF" w:fill="auto"/>
          </w:tcPr>
          <w:p w14:paraId="4CAA407E" w14:textId="10F07878"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3A790414" w14:textId="744A5334"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F9E5918" w14:textId="6266FA42" w:rsidR="00B859AB" w:rsidRPr="00680E3A" w:rsidRDefault="00B859AB" w:rsidP="0020425D">
            <w:pPr>
              <w:pStyle w:val="TAL"/>
              <w:rPr>
                <w:rFonts w:cs="Arial"/>
                <w:color w:val="000000"/>
                <w:sz w:val="16"/>
                <w:szCs w:val="16"/>
              </w:rPr>
            </w:pPr>
            <w:r w:rsidRPr="00680E3A">
              <w:rPr>
                <w:rFonts w:cs="Arial"/>
                <w:color w:val="000000"/>
                <w:sz w:val="16"/>
                <w:szCs w:val="16"/>
              </w:rPr>
              <w:t>Reporting requested service area coverage change, clarification</w:t>
            </w:r>
          </w:p>
        </w:tc>
        <w:tc>
          <w:tcPr>
            <w:tcW w:w="708" w:type="dxa"/>
            <w:shd w:val="solid" w:color="FFFFFF" w:fill="auto"/>
          </w:tcPr>
          <w:p w14:paraId="08CCC1CB" w14:textId="239BA64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A1D3089" w14:textId="77777777" w:rsidTr="0020425D">
        <w:tc>
          <w:tcPr>
            <w:tcW w:w="800" w:type="dxa"/>
            <w:shd w:val="solid" w:color="FFFFFF" w:fill="auto"/>
          </w:tcPr>
          <w:p w14:paraId="07C6445A" w14:textId="6CDBBB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C38F88D" w14:textId="44AF65C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0A41A7C" w14:textId="7BAA28BC"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0298B1AF" w14:textId="17DF72E9" w:rsidR="00B859AB" w:rsidRPr="00680E3A" w:rsidRDefault="00B859AB" w:rsidP="0020425D">
            <w:pPr>
              <w:pStyle w:val="TAL"/>
              <w:rPr>
                <w:rFonts w:cs="Arial"/>
                <w:sz w:val="16"/>
                <w:szCs w:val="16"/>
              </w:rPr>
            </w:pPr>
            <w:r w:rsidRPr="00680E3A">
              <w:rPr>
                <w:rFonts w:cs="Arial"/>
                <w:sz w:val="16"/>
                <w:szCs w:val="16"/>
              </w:rPr>
              <w:t>0325</w:t>
            </w:r>
          </w:p>
        </w:tc>
        <w:tc>
          <w:tcPr>
            <w:tcW w:w="425" w:type="dxa"/>
            <w:shd w:val="solid" w:color="FFFFFF" w:fill="auto"/>
          </w:tcPr>
          <w:p w14:paraId="36E5479D" w14:textId="7248074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14F91EFE" w14:textId="504CC05B"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426AF4B" w14:textId="2B7C437E" w:rsidR="00B859AB" w:rsidRPr="00680E3A" w:rsidRDefault="00B859AB" w:rsidP="0020425D">
            <w:pPr>
              <w:pStyle w:val="TAL"/>
              <w:rPr>
                <w:rFonts w:cs="Arial"/>
                <w:color w:val="000000"/>
                <w:sz w:val="16"/>
                <w:szCs w:val="16"/>
              </w:rPr>
            </w:pPr>
            <w:r w:rsidRPr="00680E3A">
              <w:rPr>
                <w:rFonts w:cs="Arial"/>
                <w:color w:val="000000"/>
                <w:sz w:val="16"/>
                <w:szCs w:val="16"/>
              </w:rPr>
              <w:t>Informative guideline for mapping between QoS parameters and DSCP marking</w:t>
            </w:r>
          </w:p>
        </w:tc>
        <w:tc>
          <w:tcPr>
            <w:tcW w:w="708" w:type="dxa"/>
            <w:shd w:val="solid" w:color="FFFFFF" w:fill="auto"/>
          </w:tcPr>
          <w:p w14:paraId="4B1FB2DA" w14:textId="593609D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CFFAF63" w14:textId="77777777" w:rsidTr="0020425D">
        <w:tc>
          <w:tcPr>
            <w:tcW w:w="800" w:type="dxa"/>
            <w:shd w:val="solid" w:color="FFFFFF" w:fill="auto"/>
          </w:tcPr>
          <w:p w14:paraId="2C9D2FB7" w14:textId="77F8710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53C5203" w14:textId="11153AB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6231612" w14:textId="49E9B0E7"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5B126B9E" w14:textId="767A4D3A" w:rsidR="00B859AB" w:rsidRPr="00680E3A" w:rsidRDefault="00B859AB" w:rsidP="0020425D">
            <w:pPr>
              <w:pStyle w:val="TAL"/>
              <w:rPr>
                <w:rFonts w:cs="Arial"/>
                <w:sz w:val="16"/>
                <w:szCs w:val="16"/>
              </w:rPr>
            </w:pPr>
            <w:r w:rsidRPr="00680E3A">
              <w:rPr>
                <w:rFonts w:cs="Arial"/>
                <w:sz w:val="16"/>
                <w:szCs w:val="16"/>
              </w:rPr>
              <w:t>0326</w:t>
            </w:r>
          </w:p>
        </w:tc>
        <w:tc>
          <w:tcPr>
            <w:tcW w:w="425" w:type="dxa"/>
            <w:shd w:val="solid" w:color="FFFFFF" w:fill="auto"/>
          </w:tcPr>
          <w:p w14:paraId="6CB781FF" w14:textId="4CF1A69A"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70303E1" w14:textId="6D913796"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9B8AC7A" w14:textId="770E66EE" w:rsidR="00B859AB" w:rsidRPr="00680E3A" w:rsidRDefault="00B859AB" w:rsidP="0020425D">
            <w:pPr>
              <w:pStyle w:val="TAL"/>
              <w:rPr>
                <w:rFonts w:cs="Arial"/>
                <w:color w:val="000000"/>
                <w:sz w:val="16"/>
                <w:szCs w:val="16"/>
              </w:rPr>
            </w:pPr>
            <w:r w:rsidRPr="00680E3A">
              <w:rPr>
                <w:rFonts w:cs="Arial"/>
                <w:color w:val="000000"/>
                <w:sz w:val="16"/>
                <w:szCs w:val="16"/>
              </w:rPr>
              <w:t>Clarification to PCC Support of restricted PDU Session for remote provisioning of UE using User Plane</w:t>
            </w:r>
          </w:p>
        </w:tc>
        <w:tc>
          <w:tcPr>
            <w:tcW w:w="708" w:type="dxa"/>
            <w:shd w:val="solid" w:color="FFFFFF" w:fill="auto"/>
          </w:tcPr>
          <w:p w14:paraId="2CBD80B7" w14:textId="7E8FB8F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E62B4DE" w14:textId="77777777" w:rsidTr="0020425D">
        <w:tc>
          <w:tcPr>
            <w:tcW w:w="800" w:type="dxa"/>
            <w:shd w:val="solid" w:color="FFFFFF" w:fill="auto"/>
          </w:tcPr>
          <w:p w14:paraId="79E37E10" w14:textId="1BC165B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76836F5" w14:textId="6567F8B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4111451" w14:textId="25346A75"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7E4553EB" w14:textId="60BE7401" w:rsidR="00B859AB" w:rsidRPr="00680E3A" w:rsidRDefault="00B859AB" w:rsidP="0020425D">
            <w:pPr>
              <w:pStyle w:val="TAL"/>
              <w:rPr>
                <w:rFonts w:cs="Arial"/>
                <w:sz w:val="16"/>
                <w:szCs w:val="16"/>
              </w:rPr>
            </w:pPr>
            <w:r w:rsidRPr="00680E3A">
              <w:rPr>
                <w:rFonts w:cs="Arial"/>
                <w:sz w:val="16"/>
                <w:szCs w:val="16"/>
              </w:rPr>
              <w:t>0327</w:t>
            </w:r>
          </w:p>
        </w:tc>
        <w:tc>
          <w:tcPr>
            <w:tcW w:w="425" w:type="dxa"/>
            <w:shd w:val="solid" w:color="FFFFFF" w:fill="auto"/>
          </w:tcPr>
          <w:p w14:paraId="44B15F2C" w14:textId="0575222F"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39CFE1D" w14:textId="79AD140D"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8CD844A" w14:textId="7FE732A7" w:rsidR="00B859AB" w:rsidRPr="00680E3A" w:rsidRDefault="00B859AB" w:rsidP="0020425D">
            <w:pPr>
              <w:pStyle w:val="TAL"/>
              <w:rPr>
                <w:rFonts w:cs="Arial"/>
                <w:color w:val="000000"/>
                <w:sz w:val="16"/>
                <w:szCs w:val="16"/>
              </w:rPr>
            </w:pPr>
            <w:r w:rsidRPr="00680E3A">
              <w:rPr>
                <w:rFonts w:cs="Arial"/>
                <w:color w:val="000000"/>
                <w:sz w:val="16"/>
                <w:szCs w:val="16"/>
              </w:rPr>
              <w:t>Adding service specific authorization in the service parameter provisioning procedure</w:t>
            </w:r>
          </w:p>
        </w:tc>
        <w:tc>
          <w:tcPr>
            <w:tcW w:w="708" w:type="dxa"/>
            <w:shd w:val="solid" w:color="FFFFFF" w:fill="auto"/>
          </w:tcPr>
          <w:p w14:paraId="1F58D7FD" w14:textId="638F1B4A"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B981CCA" w14:textId="77777777" w:rsidTr="0020425D">
        <w:tc>
          <w:tcPr>
            <w:tcW w:w="800" w:type="dxa"/>
            <w:shd w:val="solid" w:color="FFFFFF" w:fill="auto"/>
          </w:tcPr>
          <w:p w14:paraId="415FB959" w14:textId="05953CD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0566E2A" w14:textId="494BB43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ECD0B23" w14:textId="66E4CA7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
          <w:p w14:paraId="7B311B4C" w14:textId="784D469E" w:rsidR="00B859AB" w:rsidRPr="00680E3A" w:rsidRDefault="00B859AB" w:rsidP="0020425D">
            <w:pPr>
              <w:pStyle w:val="TAL"/>
              <w:rPr>
                <w:rFonts w:cs="Arial"/>
                <w:sz w:val="16"/>
                <w:szCs w:val="16"/>
              </w:rPr>
            </w:pPr>
            <w:r w:rsidRPr="00680E3A">
              <w:rPr>
                <w:rFonts w:cs="Arial"/>
                <w:sz w:val="16"/>
                <w:szCs w:val="16"/>
              </w:rPr>
              <w:t>0328</w:t>
            </w:r>
          </w:p>
        </w:tc>
        <w:tc>
          <w:tcPr>
            <w:tcW w:w="425" w:type="dxa"/>
            <w:shd w:val="solid" w:color="FFFFFF" w:fill="auto"/>
          </w:tcPr>
          <w:p w14:paraId="25F12DCB" w14:textId="479B14C8"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0768FE7" w14:textId="23792063"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4F7B4B83" w14:textId="78DC46BC" w:rsidR="00B859AB" w:rsidRPr="00680E3A" w:rsidRDefault="00B859AB" w:rsidP="0020425D">
            <w:pPr>
              <w:pStyle w:val="TAL"/>
              <w:rPr>
                <w:rFonts w:cs="Arial"/>
                <w:color w:val="000000"/>
                <w:sz w:val="16"/>
                <w:szCs w:val="16"/>
              </w:rPr>
            </w:pPr>
            <w:r w:rsidRPr="00680E3A">
              <w:rPr>
                <w:rFonts w:cs="Arial"/>
                <w:color w:val="000000"/>
                <w:sz w:val="16"/>
                <w:szCs w:val="16"/>
              </w:rPr>
              <w:t>Collision in SMF during UpdateNotify procedure</w:t>
            </w:r>
          </w:p>
        </w:tc>
        <w:tc>
          <w:tcPr>
            <w:tcW w:w="708" w:type="dxa"/>
            <w:shd w:val="solid" w:color="FFFFFF" w:fill="auto"/>
          </w:tcPr>
          <w:p w14:paraId="480CBC14" w14:textId="3592932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5FFC6A07" w14:textId="77777777" w:rsidTr="0020425D">
        <w:tc>
          <w:tcPr>
            <w:tcW w:w="800" w:type="dxa"/>
            <w:shd w:val="solid" w:color="FFFFFF" w:fill="auto"/>
          </w:tcPr>
          <w:p w14:paraId="2DF9C6C6" w14:textId="717C68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24B7351" w14:textId="4CC309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0393DF05" w14:textId="7239224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ADF6834" w14:textId="713DAF99" w:rsidR="00B859AB" w:rsidRPr="00680E3A" w:rsidRDefault="00B859AB" w:rsidP="0020425D">
            <w:pPr>
              <w:pStyle w:val="TAL"/>
              <w:rPr>
                <w:rFonts w:cs="Arial"/>
                <w:sz w:val="16"/>
                <w:szCs w:val="16"/>
              </w:rPr>
            </w:pPr>
            <w:r w:rsidRPr="00680E3A">
              <w:rPr>
                <w:rFonts w:cs="Arial"/>
                <w:sz w:val="16"/>
                <w:szCs w:val="16"/>
              </w:rPr>
              <w:t>0329</w:t>
            </w:r>
          </w:p>
        </w:tc>
        <w:tc>
          <w:tcPr>
            <w:tcW w:w="425" w:type="dxa"/>
            <w:shd w:val="solid" w:color="FFFFFF" w:fill="auto"/>
          </w:tcPr>
          <w:p w14:paraId="47AD853B" w14:textId="668675E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6DD0950" w14:textId="4F66A398"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8BB3CF2" w14:textId="2F9ED549" w:rsidR="00B859AB" w:rsidRPr="00680E3A" w:rsidRDefault="00B859AB" w:rsidP="0020425D">
            <w:pPr>
              <w:pStyle w:val="TAL"/>
              <w:rPr>
                <w:rFonts w:cs="Arial"/>
                <w:color w:val="000000"/>
                <w:sz w:val="16"/>
                <w:szCs w:val="16"/>
              </w:rPr>
            </w:pPr>
            <w:r w:rsidRPr="00680E3A">
              <w:rPr>
                <w:rFonts w:cs="Arial"/>
                <w:color w:val="000000"/>
                <w:sz w:val="16"/>
                <w:szCs w:val="16"/>
              </w:rPr>
              <w:t>Support of AF triggered EAS rediscovery</w:t>
            </w:r>
          </w:p>
        </w:tc>
        <w:tc>
          <w:tcPr>
            <w:tcW w:w="708" w:type="dxa"/>
            <w:shd w:val="solid" w:color="FFFFFF" w:fill="auto"/>
          </w:tcPr>
          <w:p w14:paraId="521DE58E" w14:textId="7B692DE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5A70CE6" w14:textId="77777777" w:rsidTr="0020425D">
        <w:tc>
          <w:tcPr>
            <w:tcW w:w="800" w:type="dxa"/>
            <w:shd w:val="solid" w:color="FFFFFF" w:fill="auto"/>
          </w:tcPr>
          <w:p w14:paraId="035C48C4" w14:textId="34A6B2B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66039C9" w14:textId="7A22E42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34957870" w14:textId="14E419B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653A1ECD" w14:textId="2798A06A" w:rsidR="00B859AB" w:rsidRPr="00680E3A" w:rsidRDefault="00B859AB" w:rsidP="0020425D">
            <w:pPr>
              <w:pStyle w:val="TAL"/>
              <w:rPr>
                <w:rFonts w:cs="Arial"/>
                <w:sz w:val="16"/>
                <w:szCs w:val="16"/>
              </w:rPr>
            </w:pPr>
            <w:r w:rsidRPr="00680E3A">
              <w:rPr>
                <w:rFonts w:cs="Arial"/>
                <w:sz w:val="16"/>
                <w:szCs w:val="16"/>
              </w:rPr>
              <w:t>0330</w:t>
            </w:r>
          </w:p>
        </w:tc>
        <w:tc>
          <w:tcPr>
            <w:tcW w:w="425" w:type="dxa"/>
            <w:shd w:val="solid" w:color="FFFFFF" w:fill="auto"/>
          </w:tcPr>
          <w:p w14:paraId="01BC8E92" w14:textId="254EC4F9"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9B62053" w14:textId="59E73C5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B02ED38" w14:textId="170335DE" w:rsidR="00B859AB" w:rsidRPr="00680E3A" w:rsidRDefault="00B859AB" w:rsidP="0020425D">
            <w:pPr>
              <w:pStyle w:val="TAL"/>
              <w:rPr>
                <w:rFonts w:cs="Arial"/>
                <w:color w:val="000000"/>
                <w:sz w:val="16"/>
                <w:szCs w:val="16"/>
              </w:rPr>
            </w:pPr>
            <w:r w:rsidRPr="00680E3A">
              <w:rPr>
                <w:rFonts w:cs="Arial"/>
                <w:color w:val="000000"/>
                <w:sz w:val="16"/>
                <w:szCs w:val="16"/>
              </w:rPr>
              <w:t>Support of EAS IP replacement</w:t>
            </w:r>
          </w:p>
        </w:tc>
        <w:tc>
          <w:tcPr>
            <w:tcW w:w="708" w:type="dxa"/>
            <w:shd w:val="solid" w:color="FFFFFF" w:fill="auto"/>
          </w:tcPr>
          <w:p w14:paraId="5A533863" w14:textId="71365213"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4C7CE19" w14:textId="77777777" w:rsidTr="0020425D">
        <w:tc>
          <w:tcPr>
            <w:tcW w:w="800" w:type="dxa"/>
            <w:shd w:val="solid" w:color="FFFFFF" w:fill="auto"/>
          </w:tcPr>
          <w:p w14:paraId="14A8665A" w14:textId="403A7BBC"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B6B5194" w14:textId="1EA9AF4B"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256E28" w14:textId="0DBA5B5E"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9FFFB1A" w14:textId="6EB69B79" w:rsidR="00B859AB" w:rsidRPr="00680E3A" w:rsidRDefault="00B859AB" w:rsidP="0020425D">
            <w:pPr>
              <w:pStyle w:val="TAL"/>
              <w:rPr>
                <w:rFonts w:cs="Arial"/>
                <w:sz w:val="16"/>
                <w:szCs w:val="16"/>
              </w:rPr>
            </w:pPr>
            <w:r w:rsidRPr="00680E3A">
              <w:rPr>
                <w:rFonts w:cs="Arial"/>
                <w:sz w:val="16"/>
                <w:szCs w:val="16"/>
              </w:rPr>
              <w:t>0331</w:t>
            </w:r>
          </w:p>
        </w:tc>
        <w:tc>
          <w:tcPr>
            <w:tcW w:w="425" w:type="dxa"/>
            <w:shd w:val="solid" w:color="FFFFFF" w:fill="auto"/>
          </w:tcPr>
          <w:p w14:paraId="4C50F6FA" w14:textId="6E7758E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91FA930" w14:textId="7399AD8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EAA8482" w14:textId="69A3866F" w:rsidR="00B859AB" w:rsidRPr="00680E3A" w:rsidRDefault="00B859AB" w:rsidP="0020425D">
            <w:pPr>
              <w:pStyle w:val="TAL"/>
              <w:rPr>
                <w:rFonts w:cs="Arial"/>
                <w:color w:val="000000"/>
                <w:sz w:val="16"/>
                <w:szCs w:val="16"/>
              </w:rPr>
            </w:pPr>
            <w:r w:rsidRPr="00680E3A">
              <w:rPr>
                <w:rFonts w:cs="Arial"/>
                <w:color w:val="000000"/>
                <w:sz w:val="16"/>
                <w:szCs w:val="16"/>
              </w:rPr>
              <w:t>Support of uplink buffering indication for Application Relocation</w:t>
            </w:r>
          </w:p>
        </w:tc>
        <w:tc>
          <w:tcPr>
            <w:tcW w:w="708" w:type="dxa"/>
            <w:shd w:val="solid" w:color="FFFFFF" w:fill="auto"/>
          </w:tcPr>
          <w:p w14:paraId="5EAA428C" w14:textId="4169418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3FC292D" w14:textId="77777777" w:rsidTr="0020425D">
        <w:tc>
          <w:tcPr>
            <w:tcW w:w="800" w:type="dxa"/>
            <w:shd w:val="solid" w:color="FFFFFF" w:fill="auto"/>
          </w:tcPr>
          <w:p w14:paraId="28965CF4" w14:textId="4BC45360"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B78BE34" w14:textId="45BF744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225A842" w14:textId="414FE43D"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09B4BDE0" w14:textId="5CDC7892" w:rsidR="00B859AB" w:rsidRPr="00680E3A" w:rsidRDefault="00B859AB" w:rsidP="0020425D">
            <w:pPr>
              <w:pStyle w:val="TAL"/>
              <w:rPr>
                <w:rFonts w:cs="Arial"/>
                <w:sz w:val="16"/>
                <w:szCs w:val="16"/>
              </w:rPr>
            </w:pPr>
            <w:r w:rsidRPr="00680E3A">
              <w:rPr>
                <w:rFonts w:cs="Arial"/>
                <w:sz w:val="16"/>
                <w:szCs w:val="16"/>
              </w:rPr>
              <w:t>0332</w:t>
            </w:r>
          </w:p>
        </w:tc>
        <w:tc>
          <w:tcPr>
            <w:tcW w:w="425" w:type="dxa"/>
            <w:shd w:val="solid" w:color="FFFFFF" w:fill="auto"/>
          </w:tcPr>
          <w:p w14:paraId="75E5024E" w14:textId="110A5C6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D96528F" w14:textId="558762F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AEA2B44" w14:textId="45ED44A6" w:rsidR="00B859AB" w:rsidRPr="00680E3A" w:rsidRDefault="00B859AB" w:rsidP="0020425D">
            <w:pPr>
              <w:pStyle w:val="TAL"/>
              <w:rPr>
                <w:rFonts w:cs="Arial"/>
                <w:color w:val="000000"/>
                <w:sz w:val="16"/>
                <w:szCs w:val="16"/>
              </w:rPr>
            </w:pPr>
            <w:r w:rsidRPr="00680E3A">
              <w:rPr>
                <w:rFonts w:cs="Arial"/>
                <w:color w:val="000000"/>
                <w:sz w:val="16"/>
                <w:szCs w:val="16"/>
              </w:rPr>
              <w:t>QoS Mapping at SMF+PGW-C for interworking scenario</w:t>
            </w:r>
          </w:p>
        </w:tc>
        <w:tc>
          <w:tcPr>
            <w:tcW w:w="708" w:type="dxa"/>
            <w:shd w:val="solid" w:color="FFFFFF" w:fill="auto"/>
          </w:tcPr>
          <w:p w14:paraId="448A9829" w14:textId="3A6F6BB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B59FBDC" w14:textId="77777777" w:rsidTr="0020425D">
        <w:tc>
          <w:tcPr>
            <w:tcW w:w="800" w:type="dxa"/>
            <w:shd w:val="solid" w:color="FFFFFF" w:fill="auto"/>
          </w:tcPr>
          <w:p w14:paraId="7A8251BD" w14:textId="562004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7486C029" w14:textId="256B0345"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086D283" w14:textId="30F3CFC1"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7F46E1E6" w14:textId="156946DC" w:rsidR="00B859AB" w:rsidRPr="00680E3A" w:rsidRDefault="00B859AB" w:rsidP="0020425D">
            <w:pPr>
              <w:pStyle w:val="TAL"/>
              <w:rPr>
                <w:rFonts w:cs="Arial"/>
                <w:sz w:val="16"/>
                <w:szCs w:val="16"/>
              </w:rPr>
            </w:pPr>
            <w:r w:rsidRPr="00680E3A">
              <w:rPr>
                <w:rFonts w:cs="Arial"/>
                <w:sz w:val="16"/>
                <w:szCs w:val="16"/>
              </w:rPr>
              <w:t>0333</w:t>
            </w:r>
          </w:p>
        </w:tc>
        <w:tc>
          <w:tcPr>
            <w:tcW w:w="425" w:type="dxa"/>
            <w:shd w:val="solid" w:color="FFFFFF" w:fill="auto"/>
          </w:tcPr>
          <w:p w14:paraId="5D552D90" w14:textId="02D022C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27C1D4A4" w14:textId="05D27F9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52075D8F" w14:textId="7774804B" w:rsidR="00B859AB" w:rsidRPr="00680E3A" w:rsidRDefault="00B859AB" w:rsidP="0020425D">
            <w:pPr>
              <w:pStyle w:val="TAL"/>
              <w:rPr>
                <w:rFonts w:cs="Arial"/>
                <w:color w:val="000000"/>
                <w:sz w:val="16"/>
                <w:szCs w:val="16"/>
              </w:rPr>
            </w:pPr>
            <w:r w:rsidRPr="00680E3A">
              <w:rPr>
                <w:rFonts w:cs="Arial"/>
                <w:color w:val="000000"/>
                <w:sz w:val="16"/>
                <w:szCs w:val="16"/>
              </w:rPr>
              <w:t>Signalling flows for interworking scenario</w:t>
            </w:r>
          </w:p>
        </w:tc>
        <w:tc>
          <w:tcPr>
            <w:tcW w:w="708" w:type="dxa"/>
            <w:shd w:val="solid" w:color="FFFFFF" w:fill="auto"/>
          </w:tcPr>
          <w:p w14:paraId="7F9D29D0" w14:textId="4B6AAAEE"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A2E6147" w14:textId="77777777" w:rsidTr="0020425D">
        <w:tc>
          <w:tcPr>
            <w:tcW w:w="800" w:type="dxa"/>
            <w:shd w:val="solid" w:color="FFFFFF" w:fill="auto"/>
          </w:tcPr>
          <w:p w14:paraId="1C873E53" w14:textId="2056C1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B6EAC1B" w14:textId="3B4B1EA0"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2FCD32E5" w14:textId="1475DF8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
          <w:p w14:paraId="6E263FAC" w14:textId="4BE2BE02" w:rsidR="00B859AB" w:rsidRPr="00680E3A" w:rsidRDefault="00B859AB" w:rsidP="0020425D">
            <w:pPr>
              <w:pStyle w:val="TAL"/>
              <w:rPr>
                <w:rFonts w:cs="Arial"/>
                <w:sz w:val="16"/>
                <w:szCs w:val="16"/>
              </w:rPr>
            </w:pPr>
            <w:r w:rsidRPr="00680E3A">
              <w:rPr>
                <w:rFonts w:cs="Arial"/>
                <w:sz w:val="16"/>
                <w:szCs w:val="16"/>
              </w:rPr>
              <w:t>0335</w:t>
            </w:r>
          </w:p>
        </w:tc>
        <w:tc>
          <w:tcPr>
            <w:tcW w:w="425" w:type="dxa"/>
            <w:shd w:val="solid" w:color="FFFFFF" w:fill="auto"/>
          </w:tcPr>
          <w:p w14:paraId="4C65AA6F" w14:textId="54A0436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73485563" w14:textId="234740E8"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3900BAD7" w14:textId="7F91C05F" w:rsidR="00B859AB" w:rsidRPr="00680E3A" w:rsidRDefault="00B859AB" w:rsidP="0020425D">
            <w:pPr>
              <w:pStyle w:val="TAL"/>
              <w:rPr>
                <w:rFonts w:cs="Arial"/>
                <w:color w:val="000000"/>
                <w:sz w:val="16"/>
                <w:szCs w:val="16"/>
              </w:rPr>
            </w:pPr>
            <w:r w:rsidRPr="00680E3A">
              <w:rPr>
                <w:rFonts w:cs="Arial"/>
                <w:color w:val="000000"/>
                <w:sz w:val="16"/>
                <w:szCs w:val="16"/>
              </w:rPr>
              <w:t>Correction to enable retrieval of Network Provided Location information in a MESSAGE request</w:t>
            </w:r>
          </w:p>
        </w:tc>
        <w:tc>
          <w:tcPr>
            <w:tcW w:w="708" w:type="dxa"/>
            <w:shd w:val="solid" w:color="FFFFFF" w:fill="auto"/>
          </w:tcPr>
          <w:p w14:paraId="6C0C97F4" w14:textId="158DF04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1835DE0" w14:textId="77777777" w:rsidTr="008047A3">
        <w:tc>
          <w:tcPr>
            <w:tcW w:w="800" w:type="dxa"/>
            <w:shd w:val="solid" w:color="FFFFFF" w:fill="auto"/>
          </w:tcPr>
          <w:p w14:paraId="64736370" w14:textId="17B52502"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39BAB27A" w14:textId="1B596DE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4" w:space="0" w:color="auto"/>
              <w:right w:val="nil"/>
            </w:tcBorders>
            <w:shd w:val="clear" w:color="auto" w:fill="auto"/>
          </w:tcPr>
          <w:p w14:paraId="4A5DD6A6" w14:textId="090E0628"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
          <w:p w14:paraId="0D008077" w14:textId="50DA2F41" w:rsidR="00B859AB" w:rsidRPr="00680E3A" w:rsidRDefault="00B859AB" w:rsidP="0020425D">
            <w:pPr>
              <w:pStyle w:val="TAL"/>
              <w:rPr>
                <w:rFonts w:cs="Arial"/>
                <w:sz w:val="16"/>
                <w:szCs w:val="16"/>
              </w:rPr>
            </w:pPr>
            <w:r w:rsidRPr="00680E3A">
              <w:rPr>
                <w:rFonts w:cs="Arial"/>
                <w:sz w:val="16"/>
                <w:szCs w:val="16"/>
              </w:rPr>
              <w:t>0336</w:t>
            </w:r>
          </w:p>
        </w:tc>
        <w:tc>
          <w:tcPr>
            <w:tcW w:w="425" w:type="dxa"/>
            <w:shd w:val="solid" w:color="FFFFFF" w:fill="auto"/>
          </w:tcPr>
          <w:p w14:paraId="674D06C2" w14:textId="5D539F83"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11091CCB" w14:textId="6C1B48B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5A242D5" w14:textId="6DC0A1EA" w:rsidR="00B859AB" w:rsidRPr="00680E3A" w:rsidRDefault="00B859AB" w:rsidP="0020425D">
            <w:pPr>
              <w:pStyle w:val="TAL"/>
              <w:rPr>
                <w:rFonts w:cs="Arial"/>
                <w:color w:val="000000"/>
                <w:sz w:val="16"/>
                <w:szCs w:val="16"/>
              </w:rPr>
            </w:pPr>
            <w:r w:rsidRPr="00680E3A">
              <w:rPr>
                <w:rFonts w:cs="Arial"/>
                <w:color w:val="000000"/>
                <w:sz w:val="16"/>
                <w:szCs w:val="16"/>
              </w:rPr>
              <w:t>Deferred invocation of Npcf_PolicyAuthorization_Create service operation</w:t>
            </w:r>
          </w:p>
        </w:tc>
        <w:tc>
          <w:tcPr>
            <w:tcW w:w="708" w:type="dxa"/>
            <w:shd w:val="solid" w:color="FFFFFF" w:fill="auto"/>
          </w:tcPr>
          <w:p w14:paraId="5CEAA9DD" w14:textId="12107257" w:rsidR="00B859AB" w:rsidRPr="00680E3A" w:rsidRDefault="00B859AB" w:rsidP="0020425D">
            <w:pPr>
              <w:pStyle w:val="TAC"/>
              <w:rPr>
                <w:rFonts w:cs="Arial"/>
                <w:sz w:val="16"/>
                <w:szCs w:val="16"/>
              </w:rPr>
            </w:pPr>
            <w:r w:rsidRPr="00680E3A">
              <w:rPr>
                <w:rFonts w:cs="Arial"/>
                <w:sz w:val="16"/>
                <w:szCs w:val="16"/>
              </w:rPr>
              <w:t>17.6.0</w:t>
            </w:r>
          </w:p>
        </w:tc>
      </w:tr>
      <w:tr w:rsidR="00FE4918" w:rsidRPr="00680E3A" w14:paraId="3BC01585" w14:textId="77777777" w:rsidTr="008047A3">
        <w:tc>
          <w:tcPr>
            <w:tcW w:w="800" w:type="dxa"/>
            <w:shd w:val="solid" w:color="FFFFFF" w:fill="auto"/>
          </w:tcPr>
          <w:p w14:paraId="23B52729" w14:textId="0F22A49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7AC1AD2" w14:textId="0FFC181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08DDCB5" w14:textId="361AC68D" w:rsidR="00FE4918" w:rsidRPr="00680E3A" w:rsidRDefault="00FE4918" w:rsidP="00FE4918">
            <w:pPr>
              <w:pStyle w:val="TAC"/>
              <w:rPr>
                <w:sz w:val="16"/>
                <w:szCs w:val="16"/>
                <w:lang w:eastAsia="zh-CN"/>
              </w:rPr>
            </w:pPr>
            <w:r w:rsidRPr="008047A3">
              <w:rPr>
                <w:sz w:val="16"/>
                <w:szCs w:val="16"/>
                <w:lang w:eastAsia="zh-CN"/>
              </w:rPr>
              <w:t>CP-221116</w:t>
            </w:r>
          </w:p>
        </w:tc>
        <w:tc>
          <w:tcPr>
            <w:tcW w:w="473" w:type="dxa"/>
            <w:tcBorders>
              <w:left w:val="single" w:sz="4" w:space="0" w:color="auto"/>
            </w:tcBorders>
            <w:shd w:val="solid" w:color="FFFFFF" w:fill="auto"/>
          </w:tcPr>
          <w:p w14:paraId="7D58CD50" w14:textId="288F37F4" w:rsidR="00FE4918" w:rsidRPr="00680E3A" w:rsidRDefault="00FE4918" w:rsidP="00FE4918">
            <w:pPr>
              <w:pStyle w:val="TAL"/>
              <w:rPr>
                <w:rFonts w:cs="Arial"/>
                <w:sz w:val="16"/>
                <w:szCs w:val="16"/>
              </w:rPr>
            </w:pPr>
            <w:r>
              <w:rPr>
                <w:rFonts w:cs="Arial"/>
                <w:sz w:val="16"/>
                <w:szCs w:val="16"/>
              </w:rPr>
              <w:t>0337</w:t>
            </w:r>
          </w:p>
        </w:tc>
        <w:tc>
          <w:tcPr>
            <w:tcW w:w="425" w:type="dxa"/>
            <w:shd w:val="solid" w:color="FFFFFF" w:fill="auto"/>
          </w:tcPr>
          <w:p w14:paraId="52C973CB" w14:textId="19624668"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156C04CC" w14:textId="6A33BEF9"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C00B59D" w14:textId="1A46E6F9" w:rsidR="00FE4918" w:rsidRPr="00680E3A" w:rsidRDefault="00FE4918" w:rsidP="00FE4918">
            <w:pPr>
              <w:pStyle w:val="TAL"/>
              <w:rPr>
                <w:rFonts w:cs="Arial"/>
                <w:color w:val="000000"/>
                <w:sz w:val="16"/>
                <w:szCs w:val="16"/>
              </w:rPr>
            </w:pPr>
            <w:r>
              <w:rPr>
                <w:rFonts w:cs="Arial"/>
                <w:sz w:val="16"/>
                <w:szCs w:val="16"/>
              </w:rPr>
              <w:t>Incorrect step number referenced in UE Policy Association Modification procedures</w:t>
            </w:r>
          </w:p>
        </w:tc>
        <w:tc>
          <w:tcPr>
            <w:tcW w:w="708" w:type="dxa"/>
            <w:shd w:val="solid" w:color="FFFFFF" w:fill="auto"/>
          </w:tcPr>
          <w:p w14:paraId="72442804" w14:textId="3A4F92CD" w:rsidR="00FE4918" w:rsidRPr="00680E3A" w:rsidRDefault="00FE4918" w:rsidP="00FE4918">
            <w:pPr>
              <w:pStyle w:val="TAC"/>
              <w:rPr>
                <w:rFonts w:cs="Arial"/>
                <w:sz w:val="16"/>
                <w:szCs w:val="16"/>
              </w:rPr>
            </w:pPr>
            <w:r>
              <w:rPr>
                <w:rFonts w:cs="Arial"/>
                <w:sz w:val="16"/>
                <w:szCs w:val="16"/>
              </w:rPr>
              <w:t>17.7.0</w:t>
            </w:r>
          </w:p>
        </w:tc>
      </w:tr>
      <w:tr w:rsidR="00FE4918" w:rsidRPr="00680E3A" w14:paraId="32BAE2F2" w14:textId="77777777" w:rsidTr="008047A3">
        <w:tc>
          <w:tcPr>
            <w:tcW w:w="800" w:type="dxa"/>
            <w:shd w:val="solid" w:color="FFFFFF" w:fill="auto"/>
          </w:tcPr>
          <w:p w14:paraId="3CD6723D" w14:textId="461A405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9E96C59" w14:textId="7823FE62"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AEE522B" w14:textId="3C3FD249"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left w:val="single" w:sz="4" w:space="0" w:color="auto"/>
            </w:tcBorders>
            <w:shd w:val="solid" w:color="FFFFFF" w:fill="auto"/>
          </w:tcPr>
          <w:p w14:paraId="03D33289" w14:textId="5E324354" w:rsidR="00FE4918" w:rsidRPr="00680E3A" w:rsidRDefault="00FE4918" w:rsidP="00FE4918">
            <w:pPr>
              <w:pStyle w:val="TAL"/>
              <w:rPr>
                <w:rFonts w:cs="Arial"/>
                <w:sz w:val="16"/>
                <w:szCs w:val="16"/>
              </w:rPr>
            </w:pPr>
            <w:r>
              <w:rPr>
                <w:rFonts w:cs="Arial"/>
                <w:sz w:val="16"/>
                <w:szCs w:val="16"/>
              </w:rPr>
              <w:t>0338</w:t>
            </w:r>
          </w:p>
        </w:tc>
        <w:tc>
          <w:tcPr>
            <w:tcW w:w="425" w:type="dxa"/>
            <w:shd w:val="solid" w:color="FFFFFF" w:fill="auto"/>
          </w:tcPr>
          <w:p w14:paraId="58466F5C" w14:textId="494DC46F"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212B021A" w14:textId="4775A4C6"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9FC6595" w14:textId="2D17AC16" w:rsidR="00FE4918" w:rsidRPr="00680E3A" w:rsidRDefault="00FE4918" w:rsidP="00FE4918">
            <w:pPr>
              <w:pStyle w:val="TAL"/>
              <w:rPr>
                <w:rFonts w:cs="Arial"/>
                <w:color w:val="000000"/>
                <w:sz w:val="16"/>
                <w:szCs w:val="16"/>
              </w:rPr>
            </w:pPr>
            <w:r>
              <w:rPr>
                <w:rFonts w:cs="Arial"/>
                <w:sz w:val="16"/>
                <w:szCs w:val="16"/>
              </w:rPr>
              <w:t>Correction to PCF subscription on USER_DATA_CONGESTION</w:t>
            </w:r>
          </w:p>
        </w:tc>
        <w:tc>
          <w:tcPr>
            <w:tcW w:w="708" w:type="dxa"/>
            <w:shd w:val="solid" w:color="FFFFFF" w:fill="auto"/>
          </w:tcPr>
          <w:p w14:paraId="32D1B935" w14:textId="155069C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0632E29" w14:textId="77777777" w:rsidTr="008047A3">
        <w:tc>
          <w:tcPr>
            <w:tcW w:w="800" w:type="dxa"/>
            <w:shd w:val="solid" w:color="FFFFFF" w:fill="auto"/>
          </w:tcPr>
          <w:p w14:paraId="3CD2F7F8" w14:textId="17E2E433"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47FAD41" w14:textId="76592FE5"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1264705" w14:textId="777303CC"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247F4B55" w14:textId="073F2097" w:rsidR="00FE4918" w:rsidRPr="00680E3A" w:rsidRDefault="00FE4918" w:rsidP="00FE4918">
            <w:pPr>
              <w:pStyle w:val="TAL"/>
              <w:rPr>
                <w:rFonts w:cs="Arial"/>
                <w:sz w:val="16"/>
                <w:szCs w:val="16"/>
              </w:rPr>
            </w:pPr>
            <w:r>
              <w:rPr>
                <w:rFonts w:cs="Arial"/>
                <w:sz w:val="16"/>
                <w:szCs w:val="16"/>
              </w:rPr>
              <w:t>0339</w:t>
            </w:r>
          </w:p>
        </w:tc>
        <w:tc>
          <w:tcPr>
            <w:tcW w:w="425" w:type="dxa"/>
            <w:shd w:val="solid" w:color="FFFFFF" w:fill="auto"/>
          </w:tcPr>
          <w:p w14:paraId="4279BE6A" w14:textId="1BD20079"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538ACDBC" w14:textId="6268DD99"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F038E5A" w14:textId="0031825E" w:rsidR="00FE4918" w:rsidRPr="00680E3A" w:rsidRDefault="00FE4918" w:rsidP="00FE4918">
            <w:pPr>
              <w:pStyle w:val="TAL"/>
              <w:rPr>
                <w:rFonts w:cs="Arial"/>
                <w:color w:val="000000"/>
                <w:sz w:val="16"/>
                <w:szCs w:val="16"/>
              </w:rPr>
            </w:pPr>
            <w:r>
              <w:rPr>
                <w:rFonts w:cs="Arial"/>
                <w:sz w:val="16"/>
                <w:szCs w:val="16"/>
              </w:rPr>
              <w:t>Correction of wrong features in the flow procedures for Edge Computing</w:t>
            </w:r>
          </w:p>
        </w:tc>
        <w:tc>
          <w:tcPr>
            <w:tcW w:w="708" w:type="dxa"/>
            <w:shd w:val="solid" w:color="FFFFFF" w:fill="auto"/>
          </w:tcPr>
          <w:p w14:paraId="1678B923" w14:textId="48F61F4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725B97" w14:textId="77777777" w:rsidTr="008047A3">
        <w:tc>
          <w:tcPr>
            <w:tcW w:w="800" w:type="dxa"/>
            <w:shd w:val="solid" w:color="FFFFFF" w:fill="auto"/>
          </w:tcPr>
          <w:p w14:paraId="0A6C07AF" w14:textId="568F6D4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D6F682A" w14:textId="5761591F"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5FBF7CF" w14:textId="12659BAE"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left w:val="single" w:sz="4" w:space="0" w:color="auto"/>
            </w:tcBorders>
            <w:shd w:val="solid" w:color="FFFFFF" w:fill="auto"/>
          </w:tcPr>
          <w:p w14:paraId="0E5EB76A" w14:textId="6C0A26E6" w:rsidR="00FE4918" w:rsidRPr="00680E3A" w:rsidRDefault="00FE4918" w:rsidP="00FE4918">
            <w:pPr>
              <w:pStyle w:val="TAL"/>
              <w:rPr>
                <w:rFonts w:cs="Arial"/>
                <w:sz w:val="16"/>
                <w:szCs w:val="16"/>
              </w:rPr>
            </w:pPr>
            <w:r>
              <w:rPr>
                <w:rFonts w:cs="Arial"/>
                <w:sz w:val="16"/>
                <w:szCs w:val="16"/>
              </w:rPr>
              <w:t>0340</w:t>
            </w:r>
          </w:p>
        </w:tc>
        <w:tc>
          <w:tcPr>
            <w:tcW w:w="425" w:type="dxa"/>
            <w:shd w:val="solid" w:color="FFFFFF" w:fill="auto"/>
          </w:tcPr>
          <w:p w14:paraId="62AF109B" w14:textId="5C832A1B"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711D05DD" w14:textId="2EF34505"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176DD49" w14:textId="0662F05F" w:rsidR="00FE4918" w:rsidRPr="00680E3A" w:rsidRDefault="00FE4918" w:rsidP="00FE4918">
            <w:pPr>
              <w:pStyle w:val="TAL"/>
              <w:rPr>
                <w:rFonts w:cs="Arial"/>
                <w:color w:val="000000"/>
                <w:sz w:val="16"/>
                <w:szCs w:val="16"/>
              </w:rPr>
            </w:pPr>
            <w:r>
              <w:rPr>
                <w:rFonts w:cs="Arial"/>
                <w:sz w:val="16"/>
                <w:szCs w:val="16"/>
              </w:rPr>
              <w:t>PCF behaviour for Data Dispersion and WLAN performance</w:t>
            </w:r>
          </w:p>
        </w:tc>
        <w:tc>
          <w:tcPr>
            <w:tcW w:w="708" w:type="dxa"/>
            <w:shd w:val="solid" w:color="FFFFFF" w:fill="auto"/>
          </w:tcPr>
          <w:p w14:paraId="4813DF82" w14:textId="2519CA0C"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1717D7D" w14:textId="77777777" w:rsidTr="008047A3">
        <w:tc>
          <w:tcPr>
            <w:tcW w:w="800" w:type="dxa"/>
            <w:shd w:val="solid" w:color="FFFFFF" w:fill="auto"/>
          </w:tcPr>
          <w:p w14:paraId="10034CEF" w14:textId="4CA4E9E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9AB1CA0" w14:textId="6DAE357B"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47621FB" w14:textId="5F120B58"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left w:val="single" w:sz="4" w:space="0" w:color="auto"/>
            </w:tcBorders>
            <w:shd w:val="solid" w:color="FFFFFF" w:fill="auto"/>
          </w:tcPr>
          <w:p w14:paraId="23027DB1" w14:textId="45ABAA48" w:rsidR="00FE4918" w:rsidRPr="00680E3A" w:rsidRDefault="00FE4918" w:rsidP="00FE4918">
            <w:pPr>
              <w:pStyle w:val="TAL"/>
              <w:rPr>
                <w:rFonts w:cs="Arial"/>
                <w:sz w:val="16"/>
                <w:szCs w:val="16"/>
              </w:rPr>
            </w:pPr>
            <w:r>
              <w:rPr>
                <w:rFonts w:cs="Arial"/>
                <w:sz w:val="16"/>
                <w:szCs w:val="16"/>
              </w:rPr>
              <w:t>0341</w:t>
            </w:r>
          </w:p>
        </w:tc>
        <w:tc>
          <w:tcPr>
            <w:tcW w:w="425" w:type="dxa"/>
            <w:shd w:val="solid" w:color="FFFFFF" w:fill="auto"/>
          </w:tcPr>
          <w:p w14:paraId="319CAB2B" w14:textId="65B06159"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625F6F7B" w14:textId="3A938154"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024499E1" w14:textId="1CAC240A" w:rsidR="00FE4918" w:rsidRPr="00680E3A" w:rsidRDefault="00FE4918" w:rsidP="00FE4918">
            <w:pPr>
              <w:pStyle w:val="TAL"/>
              <w:rPr>
                <w:rFonts w:cs="Arial"/>
                <w:color w:val="000000"/>
                <w:sz w:val="16"/>
                <w:szCs w:val="16"/>
              </w:rPr>
            </w:pPr>
            <w:r>
              <w:rPr>
                <w:rFonts w:cs="Arial"/>
                <w:sz w:val="16"/>
                <w:szCs w:val="16"/>
              </w:rPr>
              <w:t>PCF behaviour for Service Experience analytics</w:t>
            </w:r>
          </w:p>
        </w:tc>
        <w:tc>
          <w:tcPr>
            <w:tcW w:w="708" w:type="dxa"/>
            <w:shd w:val="solid" w:color="FFFFFF" w:fill="auto"/>
          </w:tcPr>
          <w:p w14:paraId="1CCFF833" w14:textId="6968E22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45D6C3" w14:textId="77777777" w:rsidTr="008047A3">
        <w:tc>
          <w:tcPr>
            <w:tcW w:w="800" w:type="dxa"/>
            <w:shd w:val="solid" w:color="FFFFFF" w:fill="auto"/>
          </w:tcPr>
          <w:p w14:paraId="094BE0A8" w14:textId="4F46A57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EF6342F" w14:textId="6446DB1C"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63CB22D" w14:textId="524A2475" w:rsidR="00FE4918" w:rsidRPr="00680E3A" w:rsidRDefault="00FE4918" w:rsidP="00FE4918">
            <w:pPr>
              <w:pStyle w:val="TAC"/>
              <w:rPr>
                <w:sz w:val="16"/>
                <w:szCs w:val="16"/>
                <w:lang w:eastAsia="zh-CN"/>
              </w:rPr>
            </w:pPr>
            <w:r w:rsidRPr="008047A3">
              <w:rPr>
                <w:sz w:val="16"/>
                <w:szCs w:val="16"/>
                <w:lang w:eastAsia="zh-CN"/>
              </w:rPr>
              <w:t>CP-221138</w:t>
            </w:r>
          </w:p>
        </w:tc>
        <w:tc>
          <w:tcPr>
            <w:tcW w:w="473" w:type="dxa"/>
            <w:tcBorders>
              <w:left w:val="single" w:sz="4" w:space="0" w:color="auto"/>
            </w:tcBorders>
            <w:shd w:val="solid" w:color="FFFFFF" w:fill="auto"/>
          </w:tcPr>
          <w:p w14:paraId="618C21E4" w14:textId="47D53FDE" w:rsidR="00FE4918" w:rsidRPr="00680E3A" w:rsidRDefault="00FE4918" w:rsidP="00FE4918">
            <w:pPr>
              <w:pStyle w:val="TAL"/>
              <w:rPr>
                <w:rFonts w:cs="Arial"/>
                <w:sz w:val="16"/>
                <w:szCs w:val="16"/>
              </w:rPr>
            </w:pPr>
            <w:r>
              <w:rPr>
                <w:rFonts w:cs="Arial"/>
                <w:sz w:val="16"/>
                <w:szCs w:val="16"/>
              </w:rPr>
              <w:t>0342</w:t>
            </w:r>
          </w:p>
        </w:tc>
        <w:tc>
          <w:tcPr>
            <w:tcW w:w="425" w:type="dxa"/>
            <w:shd w:val="solid" w:color="FFFFFF" w:fill="auto"/>
          </w:tcPr>
          <w:p w14:paraId="57FD14D9" w14:textId="5B00050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315ADB0" w14:textId="2ACD0401"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1B4FF26" w14:textId="12EF45F9" w:rsidR="00FE4918" w:rsidRPr="00680E3A" w:rsidRDefault="00FE4918" w:rsidP="00FE4918">
            <w:pPr>
              <w:pStyle w:val="TAL"/>
              <w:rPr>
                <w:rFonts w:cs="Arial"/>
                <w:color w:val="000000"/>
                <w:sz w:val="16"/>
                <w:szCs w:val="16"/>
              </w:rPr>
            </w:pPr>
            <w:r>
              <w:rPr>
                <w:rFonts w:cs="Arial"/>
                <w:sz w:val="16"/>
                <w:szCs w:val="16"/>
              </w:rPr>
              <w:t>Completion of User Plane Remote Provisioning</w:t>
            </w:r>
          </w:p>
        </w:tc>
        <w:tc>
          <w:tcPr>
            <w:tcW w:w="708" w:type="dxa"/>
            <w:shd w:val="solid" w:color="FFFFFF" w:fill="auto"/>
          </w:tcPr>
          <w:p w14:paraId="67AD0FD9" w14:textId="77B81FE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2609E28" w14:textId="77777777" w:rsidTr="008047A3">
        <w:tc>
          <w:tcPr>
            <w:tcW w:w="800" w:type="dxa"/>
            <w:shd w:val="solid" w:color="FFFFFF" w:fill="auto"/>
          </w:tcPr>
          <w:p w14:paraId="34EF14FB" w14:textId="0D50BE4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304B2DB" w14:textId="6DA176D9"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64E54F2" w14:textId="01656F27"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361DBC81" w14:textId="161F71E2" w:rsidR="00FE4918" w:rsidRPr="00680E3A" w:rsidRDefault="00FE4918" w:rsidP="00FE4918">
            <w:pPr>
              <w:pStyle w:val="TAL"/>
              <w:rPr>
                <w:rFonts w:cs="Arial"/>
                <w:sz w:val="16"/>
                <w:szCs w:val="16"/>
              </w:rPr>
            </w:pPr>
            <w:r>
              <w:rPr>
                <w:rFonts w:cs="Arial"/>
                <w:sz w:val="16"/>
                <w:szCs w:val="16"/>
              </w:rPr>
              <w:t>0343</w:t>
            </w:r>
          </w:p>
        </w:tc>
        <w:tc>
          <w:tcPr>
            <w:tcW w:w="425" w:type="dxa"/>
            <w:shd w:val="solid" w:color="FFFFFF" w:fill="auto"/>
          </w:tcPr>
          <w:p w14:paraId="2DD56C9E" w14:textId="4F60A49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6FB4B560" w14:textId="49965B1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29F04C3" w14:textId="005C26CF" w:rsidR="00FE4918" w:rsidRPr="00680E3A" w:rsidRDefault="00FE4918" w:rsidP="00FE4918">
            <w:pPr>
              <w:pStyle w:val="TAL"/>
              <w:rPr>
                <w:rFonts w:cs="Arial"/>
                <w:color w:val="000000"/>
                <w:sz w:val="16"/>
                <w:szCs w:val="16"/>
              </w:rPr>
            </w:pPr>
            <w:r>
              <w:rPr>
                <w:rFonts w:cs="Arial"/>
                <w:sz w:val="16"/>
                <w:szCs w:val="16"/>
              </w:rPr>
              <w:t>Correction to AM Policy Association Modification procedure</w:t>
            </w:r>
          </w:p>
        </w:tc>
        <w:tc>
          <w:tcPr>
            <w:tcW w:w="708" w:type="dxa"/>
            <w:shd w:val="solid" w:color="FFFFFF" w:fill="auto"/>
          </w:tcPr>
          <w:p w14:paraId="29865B13" w14:textId="6DAC837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982B5BE" w14:textId="77777777" w:rsidTr="008047A3">
        <w:tc>
          <w:tcPr>
            <w:tcW w:w="800" w:type="dxa"/>
            <w:shd w:val="solid" w:color="FFFFFF" w:fill="auto"/>
          </w:tcPr>
          <w:p w14:paraId="3D8F4299" w14:textId="66594BBB"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BFACB4F" w14:textId="0ABB2A2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F565ED5" w14:textId="2B65EC0F"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4F80CFA5" w14:textId="28316A55" w:rsidR="00FE4918" w:rsidRPr="00680E3A" w:rsidRDefault="00FE4918" w:rsidP="00FE4918">
            <w:pPr>
              <w:pStyle w:val="TAL"/>
              <w:rPr>
                <w:rFonts w:cs="Arial"/>
                <w:sz w:val="16"/>
                <w:szCs w:val="16"/>
              </w:rPr>
            </w:pPr>
            <w:r>
              <w:rPr>
                <w:rFonts w:cs="Arial"/>
                <w:sz w:val="16"/>
                <w:szCs w:val="16"/>
              </w:rPr>
              <w:t>0344</w:t>
            </w:r>
          </w:p>
        </w:tc>
        <w:tc>
          <w:tcPr>
            <w:tcW w:w="425" w:type="dxa"/>
            <w:shd w:val="solid" w:color="FFFFFF" w:fill="auto"/>
          </w:tcPr>
          <w:p w14:paraId="1BAAC49C" w14:textId="0AC904B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01455C15" w14:textId="5CC69F0B"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5CEA4913" w14:textId="6A4977A6" w:rsidR="00FE4918" w:rsidRPr="00680E3A" w:rsidRDefault="00FE4918" w:rsidP="00FE4918">
            <w:pPr>
              <w:pStyle w:val="TAL"/>
              <w:rPr>
                <w:rFonts w:cs="Arial"/>
                <w:color w:val="000000"/>
                <w:sz w:val="16"/>
                <w:szCs w:val="16"/>
              </w:rPr>
            </w:pPr>
            <w:r>
              <w:rPr>
                <w:rFonts w:cs="Arial"/>
                <w:sz w:val="16"/>
                <w:szCs w:val="16"/>
              </w:rPr>
              <w:t>Correction to AM Policy Association Termination procedure</w:t>
            </w:r>
          </w:p>
        </w:tc>
        <w:tc>
          <w:tcPr>
            <w:tcW w:w="708" w:type="dxa"/>
            <w:shd w:val="solid" w:color="FFFFFF" w:fill="auto"/>
          </w:tcPr>
          <w:p w14:paraId="230247A1" w14:textId="0E3C15A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BCFAE2B" w14:textId="77777777" w:rsidTr="008047A3">
        <w:tc>
          <w:tcPr>
            <w:tcW w:w="800" w:type="dxa"/>
            <w:shd w:val="solid" w:color="FFFFFF" w:fill="auto"/>
          </w:tcPr>
          <w:p w14:paraId="0ADC3AA6" w14:textId="494D4FF2"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DC2AA0D" w14:textId="3600C3B7"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00293F4" w14:textId="001DBA78"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2DF2F2AD" w14:textId="4AD05C89" w:rsidR="00FE4918" w:rsidRPr="00680E3A" w:rsidRDefault="00FE4918" w:rsidP="00FE4918">
            <w:pPr>
              <w:pStyle w:val="TAL"/>
              <w:rPr>
                <w:rFonts w:cs="Arial"/>
                <w:sz w:val="16"/>
                <w:szCs w:val="16"/>
              </w:rPr>
            </w:pPr>
            <w:r>
              <w:rPr>
                <w:rFonts w:cs="Arial"/>
                <w:sz w:val="16"/>
                <w:szCs w:val="16"/>
              </w:rPr>
              <w:t>0345</w:t>
            </w:r>
          </w:p>
        </w:tc>
        <w:tc>
          <w:tcPr>
            <w:tcW w:w="425" w:type="dxa"/>
            <w:shd w:val="solid" w:color="FFFFFF" w:fill="auto"/>
          </w:tcPr>
          <w:p w14:paraId="5C549436" w14:textId="367AD1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3C6D2C1" w14:textId="20B2E566"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D90089B" w14:textId="1F801674" w:rsidR="00FE4918" w:rsidRPr="00680E3A" w:rsidRDefault="00FE4918" w:rsidP="00FE4918">
            <w:pPr>
              <w:pStyle w:val="TAL"/>
              <w:rPr>
                <w:rFonts w:cs="Arial"/>
                <w:color w:val="000000"/>
                <w:sz w:val="16"/>
                <w:szCs w:val="16"/>
              </w:rPr>
            </w:pPr>
            <w:r>
              <w:rPr>
                <w:rFonts w:cs="Arial"/>
                <w:sz w:val="16"/>
                <w:szCs w:val="16"/>
              </w:rPr>
              <w:t>Notification of PDU session establishment or PDU session termination</w:t>
            </w:r>
          </w:p>
        </w:tc>
        <w:tc>
          <w:tcPr>
            <w:tcW w:w="708" w:type="dxa"/>
            <w:shd w:val="solid" w:color="FFFFFF" w:fill="auto"/>
          </w:tcPr>
          <w:p w14:paraId="49A721FC" w14:textId="321805D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56E08E0" w14:textId="77777777" w:rsidTr="008047A3">
        <w:tc>
          <w:tcPr>
            <w:tcW w:w="800" w:type="dxa"/>
            <w:shd w:val="solid" w:color="FFFFFF" w:fill="auto"/>
          </w:tcPr>
          <w:p w14:paraId="69147D54" w14:textId="56612449"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218E438" w14:textId="67B9F86E"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FF816FB" w14:textId="0F87435C"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0B965E79" w14:textId="0A172F55" w:rsidR="00FE4918" w:rsidRPr="00680E3A" w:rsidRDefault="00FE4918" w:rsidP="00FE4918">
            <w:pPr>
              <w:pStyle w:val="TAL"/>
              <w:rPr>
                <w:rFonts w:cs="Arial"/>
                <w:sz w:val="16"/>
                <w:szCs w:val="16"/>
              </w:rPr>
            </w:pPr>
            <w:r>
              <w:rPr>
                <w:rFonts w:cs="Arial"/>
                <w:sz w:val="16"/>
                <w:szCs w:val="16"/>
              </w:rPr>
              <w:t>0346</w:t>
            </w:r>
          </w:p>
        </w:tc>
        <w:tc>
          <w:tcPr>
            <w:tcW w:w="425" w:type="dxa"/>
            <w:shd w:val="solid" w:color="FFFFFF" w:fill="auto"/>
          </w:tcPr>
          <w:p w14:paraId="22B2FFC8" w14:textId="367F88F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80B5B7F" w14:textId="55B6A208"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76C1E7AE" w14:textId="0FEA22FB" w:rsidR="00FE4918" w:rsidRPr="00680E3A" w:rsidRDefault="00FE4918" w:rsidP="00FE4918">
            <w:pPr>
              <w:pStyle w:val="TAL"/>
              <w:rPr>
                <w:rFonts w:cs="Arial"/>
                <w:color w:val="000000"/>
                <w:sz w:val="16"/>
                <w:szCs w:val="16"/>
              </w:rPr>
            </w:pPr>
            <w:r>
              <w:rPr>
                <w:rFonts w:cs="Arial"/>
                <w:sz w:val="16"/>
                <w:szCs w:val="16"/>
              </w:rPr>
              <w:t>Update of AF requests to influence AM policies procedure</w:t>
            </w:r>
          </w:p>
        </w:tc>
        <w:tc>
          <w:tcPr>
            <w:tcW w:w="708" w:type="dxa"/>
            <w:shd w:val="solid" w:color="FFFFFF" w:fill="auto"/>
          </w:tcPr>
          <w:p w14:paraId="07E20888" w14:textId="5EA4858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F5B05C6" w14:textId="77777777" w:rsidTr="008047A3">
        <w:tc>
          <w:tcPr>
            <w:tcW w:w="800" w:type="dxa"/>
            <w:shd w:val="solid" w:color="FFFFFF" w:fill="auto"/>
          </w:tcPr>
          <w:p w14:paraId="5FB47E6F" w14:textId="647C9416"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2A634337" w14:textId="1A4A011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D16551F" w14:textId="532FCD44"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1CCC4C52" w14:textId="5A72E41F" w:rsidR="00FE4918" w:rsidRPr="00680E3A" w:rsidRDefault="00FE4918" w:rsidP="00FE4918">
            <w:pPr>
              <w:pStyle w:val="TAL"/>
              <w:rPr>
                <w:rFonts w:cs="Arial"/>
                <w:sz w:val="16"/>
                <w:szCs w:val="16"/>
              </w:rPr>
            </w:pPr>
            <w:r>
              <w:rPr>
                <w:rFonts w:cs="Arial"/>
                <w:sz w:val="16"/>
                <w:szCs w:val="16"/>
              </w:rPr>
              <w:t>0347</w:t>
            </w:r>
          </w:p>
        </w:tc>
        <w:tc>
          <w:tcPr>
            <w:tcW w:w="425" w:type="dxa"/>
            <w:shd w:val="solid" w:color="FFFFFF" w:fill="auto"/>
          </w:tcPr>
          <w:p w14:paraId="6498B942" w14:textId="04A6639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52080027" w14:textId="7E4741A9"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17FAB695" w14:textId="244CAB8F" w:rsidR="00FE4918" w:rsidRPr="00680E3A" w:rsidRDefault="00FE4918" w:rsidP="00FE4918">
            <w:pPr>
              <w:pStyle w:val="TAL"/>
              <w:rPr>
                <w:rFonts w:cs="Arial"/>
                <w:color w:val="000000"/>
                <w:sz w:val="16"/>
                <w:szCs w:val="16"/>
              </w:rPr>
            </w:pPr>
            <w:r>
              <w:rPr>
                <w:rFonts w:cs="Arial"/>
                <w:sz w:val="16"/>
                <w:szCs w:val="16"/>
              </w:rPr>
              <w:t>Update of binding information subscription procedure</w:t>
            </w:r>
          </w:p>
        </w:tc>
        <w:tc>
          <w:tcPr>
            <w:tcW w:w="708" w:type="dxa"/>
            <w:shd w:val="solid" w:color="FFFFFF" w:fill="auto"/>
          </w:tcPr>
          <w:p w14:paraId="083B2083" w14:textId="68A2B0D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BEF9202" w14:textId="77777777" w:rsidTr="008047A3">
        <w:tc>
          <w:tcPr>
            <w:tcW w:w="800" w:type="dxa"/>
            <w:shd w:val="solid" w:color="FFFFFF" w:fill="auto"/>
          </w:tcPr>
          <w:p w14:paraId="320B8155" w14:textId="241779F6"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E6D731D" w14:textId="33AEA038"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7E62C8D" w14:textId="6BE29A09"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6447F15E" w14:textId="0EAEFE3D" w:rsidR="00FE4918" w:rsidRPr="00680E3A" w:rsidRDefault="00FE4918" w:rsidP="00FE4918">
            <w:pPr>
              <w:pStyle w:val="TAL"/>
              <w:rPr>
                <w:rFonts w:cs="Arial"/>
                <w:sz w:val="16"/>
                <w:szCs w:val="16"/>
              </w:rPr>
            </w:pPr>
            <w:r>
              <w:rPr>
                <w:rFonts w:cs="Arial"/>
                <w:sz w:val="16"/>
                <w:szCs w:val="16"/>
              </w:rPr>
              <w:t>0348</w:t>
            </w:r>
          </w:p>
        </w:tc>
        <w:tc>
          <w:tcPr>
            <w:tcW w:w="425" w:type="dxa"/>
            <w:shd w:val="solid" w:color="FFFFFF" w:fill="auto"/>
          </w:tcPr>
          <w:p w14:paraId="37037C50" w14:textId="6A5C17C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1BC4E8C0" w14:textId="6A0991F9"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C21BF80" w14:textId="2C5E6584" w:rsidR="00FE4918" w:rsidRPr="00680E3A" w:rsidRDefault="00FE4918" w:rsidP="00FE4918">
            <w:pPr>
              <w:pStyle w:val="TAL"/>
              <w:rPr>
                <w:rFonts w:cs="Arial"/>
                <w:color w:val="000000"/>
                <w:sz w:val="16"/>
                <w:szCs w:val="16"/>
              </w:rPr>
            </w:pPr>
            <w:r>
              <w:rPr>
                <w:rFonts w:cs="Arial"/>
                <w:sz w:val="16"/>
                <w:szCs w:val="16"/>
              </w:rPr>
              <w:t>Update of PCF for a PDU session discovery and selection by the PCF for a UE</w:t>
            </w:r>
          </w:p>
        </w:tc>
        <w:tc>
          <w:tcPr>
            <w:tcW w:w="708" w:type="dxa"/>
            <w:shd w:val="solid" w:color="FFFFFF" w:fill="auto"/>
          </w:tcPr>
          <w:p w14:paraId="65BC82B7" w14:textId="4467993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C3ECA3" w14:textId="77777777" w:rsidTr="008047A3">
        <w:tc>
          <w:tcPr>
            <w:tcW w:w="800" w:type="dxa"/>
            <w:shd w:val="solid" w:color="FFFFFF" w:fill="auto"/>
          </w:tcPr>
          <w:p w14:paraId="75CA0DE1" w14:textId="4D45539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3836301" w14:textId="77A5B4F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279F75A" w14:textId="6F3C4E51"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5C13174D" w14:textId="0C31E563" w:rsidR="00FE4918" w:rsidRPr="00680E3A" w:rsidRDefault="00FE4918" w:rsidP="00FE4918">
            <w:pPr>
              <w:pStyle w:val="TAL"/>
              <w:rPr>
                <w:rFonts w:cs="Arial"/>
                <w:sz w:val="16"/>
                <w:szCs w:val="16"/>
              </w:rPr>
            </w:pPr>
            <w:r>
              <w:rPr>
                <w:rFonts w:cs="Arial"/>
                <w:sz w:val="16"/>
                <w:szCs w:val="16"/>
              </w:rPr>
              <w:t>0350</w:t>
            </w:r>
          </w:p>
        </w:tc>
        <w:tc>
          <w:tcPr>
            <w:tcW w:w="425" w:type="dxa"/>
            <w:shd w:val="solid" w:color="FFFFFF" w:fill="auto"/>
          </w:tcPr>
          <w:p w14:paraId="6371DC7B" w14:textId="7139B7F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2245006" w14:textId="4E5376FD"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61EBAE3" w14:textId="3C694741" w:rsidR="00FE4918" w:rsidRPr="00680E3A" w:rsidRDefault="00FE4918" w:rsidP="00FE4918">
            <w:pPr>
              <w:pStyle w:val="TAL"/>
              <w:rPr>
                <w:rFonts w:cs="Arial"/>
                <w:color w:val="000000"/>
                <w:sz w:val="16"/>
                <w:szCs w:val="16"/>
              </w:rPr>
            </w:pPr>
            <w:r>
              <w:rPr>
                <w:rFonts w:cs="Arial"/>
                <w:sz w:val="16"/>
                <w:szCs w:val="16"/>
              </w:rPr>
              <w:t>Session binding for TSC</w:t>
            </w:r>
          </w:p>
        </w:tc>
        <w:tc>
          <w:tcPr>
            <w:tcW w:w="708" w:type="dxa"/>
            <w:shd w:val="solid" w:color="FFFFFF" w:fill="auto"/>
          </w:tcPr>
          <w:p w14:paraId="43F485F5" w14:textId="556E0D7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288AC43" w14:textId="77777777" w:rsidTr="008047A3">
        <w:tc>
          <w:tcPr>
            <w:tcW w:w="800" w:type="dxa"/>
            <w:shd w:val="solid" w:color="FFFFFF" w:fill="auto"/>
          </w:tcPr>
          <w:p w14:paraId="3B9A87E5" w14:textId="2B1CE032" w:rsidR="00FE4918" w:rsidRPr="00680E3A" w:rsidRDefault="00FE4918" w:rsidP="00FE4918">
            <w:pPr>
              <w:pStyle w:val="TAC"/>
              <w:rPr>
                <w:sz w:val="16"/>
                <w:szCs w:val="16"/>
                <w:lang w:eastAsia="zh-CN"/>
              </w:rPr>
            </w:pPr>
            <w:r>
              <w:rPr>
                <w:sz w:val="16"/>
                <w:szCs w:val="16"/>
                <w:lang w:eastAsia="zh-CN"/>
              </w:rPr>
              <w:lastRenderedPageBreak/>
              <w:t>2022-06</w:t>
            </w:r>
          </w:p>
        </w:tc>
        <w:tc>
          <w:tcPr>
            <w:tcW w:w="800" w:type="dxa"/>
            <w:tcBorders>
              <w:right w:val="single" w:sz="4" w:space="0" w:color="auto"/>
            </w:tcBorders>
            <w:shd w:val="solid" w:color="FFFFFF" w:fill="auto"/>
          </w:tcPr>
          <w:p w14:paraId="325C276C" w14:textId="0DD19DEE"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4611BCD" w14:textId="77956DC9" w:rsidR="00FE4918" w:rsidRPr="00680E3A" w:rsidRDefault="00FE4918" w:rsidP="00FE4918">
            <w:pPr>
              <w:pStyle w:val="TAC"/>
              <w:rPr>
                <w:sz w:val="16"/>
                <w:szCs w:val="16"/>
                <w:lang w:eastAsia="zh-CN"/>
              </w:rPr>
            </w:pPr>
            <w:r w:rsidRPr="008047A3">
              <w:rPr>
                <w:sz w:val="16"/>
                <w:szCs w:val="16"/>
                <w:lang w:eastAsia="zh-CN"/>
              </w:rPr>
              <w:t>CP-221144</w:t>
            </w:r>
          </w:p>
        </w:tc>
        <w:tc>
          <w:tcPr>
            <w:tcW w:w="473" w:type="dxa"/>
            <w:tcBorders>
              <w:left w:val="single" w:sz="4" w:space="0" w:color="auto"/>
            </w:tcBorders>
            <w:shd w:val="solid" w:color="FFFFFF" w:fill="auto"/>
          </w:tcPr>
          <w:p w14:paraId="6C743879" w14:textId="7308B647" w:rsidR="00FE4918" w:rsidRPr="00680E3A" w:rsidRDefault="00FE4918" w:rsidP="00FE4918">
            <w:pPr>
              <w:pStyle w:val="TAL"/>
              <w:rPr>
                <w:rFonts w:cs="Arial"/>
                <w:sz w:val="16"/>
                <w:szCs w:val="16"/>
              </w:rPr>
            </w:pPr>
            <w:r>
              <w:rPr>
                <w:rFonts w:cs="Arial"/>
                <w:sz w:val="16"/>
                <w:szCs w:val="16"/>
              </w:rPr>
              <w:t>0351</w:t>
            </w:r>
          </w:p>
        </w:tc>
        <w:tc>
          <w:tcPr>
            <w:tcW w:w="425" w:type="dxa"/>
            <w:shd w:val="solid" w:color="FFFFFF" w:fill="auto"/>
          </w:tcPr>
          <w:p w14:paraId="41A77238" w14:textId="3045B0FD"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4FD59659" w14:textId="7CA3A2A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FF5C386" w14:textId="2DDF5B56" w:rsidR="00FE4918" w:rsidRPr="00680E3A" w:rsidRDefault="00FE4918" w:rsidP="00FE4918">
            <w:pPr>
              <w:pStyle w:val="TAL"/>
              <w:rPr>
                <w:rFonts w:cs="Arial"/>
                <w:color w:val="000000"/>
                <w:sz w:val="16"/>
                <w:szCs w:val="16"/>
              </w:rPr>
            </w:pPr>
            <w:r>
              <w:rPr>
                <w:rFonts w:cs="Arial"/>
                <w:sz w:val="16"/>
                <w:szCs w:val="16"/>
              </w:rPr>
              <w:t>Correction to SM policy association establishment</w:t>
            </w:r>
          </w:p>
        </w:tc>
        <w:tc>
          <w:tcPr>
            <w:tcW w:w="708" w:type="dxa"/>
            <w:shd w:val="solid" w:color="FFFFFF" w:fill="auto"/>
          </w:tcPr>
          <w:p w14:paraId="225ADACD" w14:textId="7A07DF2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9D5CCF8" w14:textId="77777777" w:rsidTr="008047A3">
        <w:tc>
          <w:tcPr>
            <w:tcW w:w="800" w:type="dxa"/>
            <w:shd w:val="solid" w:color="FFFFFF" w:fill="auto"/>
          </w:tcPr>
          <w:p w14:paraId="09BF7C6D" w14:textId="3DA47D0A"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12151DD8" w14:textId="6A5DD0B5"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F269C71" w14:textId="3AA1BBAB"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174C8501" w14:textId="2CA43BE9" w:rsidR="00FE4918" w:rsidRPr="00680E3A" w:rsidRDefault="00FE4918" w:rsidP="00FE4918">
            <w:pPr>
              <w:pStyle w:val="TAL"/>
              <w:rPr>
                <w:rFonts w:cs="Arial"/>
                <w:sz w:val="16"/>
                <w:szCs w:val="16"/>
              </w:rPr>
            </w:pPr>
            <w:r>
              <w:rPr>
                <w:rFonts w:cs="Arial"/>
                <w:sz w:val="16"/>
                <w:szCs w:val="16"/>
              </w:rPr>
              <w:t>0352</w:t>
            </w:r>
          </w:p>
        </w:tc>
        <w:tc>
          <w:tcPr>
            <w:tcW w:w="425" w:type="dxa"/>
            <w:shd w:val="solid" w:color="FFFFFF" w:fill="auto"/>
          </w:tcPr>
          <w:p w14:paraId="6D9724B1" w14:textId="339B1FB4"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5A679661" w14:textId="611C0FDC"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5300FFA6" w14:textId="6CBFBA19" w:rsidR="00FE4918" w:rsidRPr="00680E3A" w:rsidRDefault="00FE4918" w:rsidP="00FE4918">
            <w:pPr>
              <w:pStyle w:val="TAL"/>
              <w:rPr>
                <w:rFonts w:cs="Arial"/>
                <w:color w:val="000000"/>
                <w:sz w:val="16"/>
                <w:szCs w:val="16"/>
              </w:rPr>
            </w:pPr>
            <w:r>
              <w:rPr>
                <w:rFonts w:cs="Arial"/>
                <w:sz w:val="16"/>
                <w:szCs w:val="16"/>
              </w:rPr>
              <w:t>Correction to SM policy association modification by the PCF</w:t>
            </w:r>
          </w:p>
        </w:tc>
        <w:tc>
          <w:tcPr>
            <w:tcW w:w="708" w:type="dxa"/>
            <w:shd w:val="solid" w:color="FFFFFF" w:fill="auto"/>
          </w:tcPr>
          <w:p w14:paraId="685C592C" w14:textId="1B07DEB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3AD89DF" w14:textId="77777777" w:rsidTr="008047A3">
        <w:tc>
          <w:tcPr>
            <w:tcW w:w="800" w:type="dxa"/>
            <w:shd w:val="solid" w:color="FFFFFF" w:fill="auto"/>
          </w:tcPr>
          <w:p w14:paraId="6AB82FCB" w14:textId="2C1C950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70E6519" w14:textId="5F8F2A1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E494E91" w14:textId="69A96E81"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1D57EC64" w14:textId="0C99521A" w:rsidR="00FE4918" w:rsidRPr="00680E3A" w:rsidRDefault="00FE4918" w:rsidP="00FE4918">
            <w:pPr>
              <w:pStyle w:val="TAL"/>
              <w:rPr>
                <w:rFonts w:cs="Arial"/>
                <w:sz w:val="16"/>
                <w:szCs w:val="16"/>
              </w:rPr>
            </w:pPr>
            <w:r>
              <w:rPr>
                <w:rFonts w:cs="Arial"/>
                <w:sz w:val="16"/>
                <w:szCs w:val="16"/>
              </w:rPr>
              <w:t>0353</w:t>
            </w:r>
          </w:p>
        </w:tc>
        <w:tc>
          <w:tcPr>
            <w:tcW w:w="425" w:type="dxa"/>
            <w:shd w:val="solid" w:color="FFFFFF" w:fill="auto"/>
          </w:tcPr>
          <w:p w14:paraId="51147864" w14:textId="70EF677D"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195B79C9" w14:textId="2B622185"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55BC53F" w14:textId="12533258" w:rsidR="00FE4918" w:rsidRPr="00680E3A" w:rsidRDefault="00FE4918" w:rsidP="00FE4918">
            <w:pPr>
              <w:pStyle w:val="TAL"/>
              <w:rPr>
                <w:rFonts w:cs="Arial"/>
                <w:color w:val="000000"/>
                <w:sz w:val="16"/>
                <w:szCs w:val="16"/>
              </w:rPr>
            </w:pPr>
            <w:r>
              <w:rPr>
                <w:rFonts w:cs="Arial"/>
                <w:sz w:val="16"/>
                <w:szCs w:val="16"/>
              </w:rPr>
              <w:t>Correction to SM policy association modifiction initiated by the SMF</w:t>
            </w:r>
          </w:p>
        </w:tc>
        <w:tc>
          <w:tcPr>
            <w:tcW w:w="708" w:type="dxa"/>
            <w:shd w:val="solid" w:color="FFFFFF" w:fill="auto"/>
          </w:tcPr>
          <w:p w14:paraId="0CAAE8B1" w14:textId="17F7D159"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837826" w14:textId="77777777" w:rsidTr="008047A3">
        <w:tc>
          <w:tcPr>
            <w:tcW w:w="800" w:type="dxa"/>
            <w:shd w:val="solid" w:color="FFFFFF" w:fill="auto"/>
          </w:tcPr>
          <w:p w14:paraId="7ADE52A0" w14:textId="124F167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E14CE5E" w14:textId="7F1E9A97"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F3DCAEF" w14:textId="24012D79"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409F040C" w14:textId="6EACAF93" w:rsidR="00FE4918" w:rsidRPr="00680E3A" w:rsidRDefault="00FE4918" w:rsidP="00FE4918">
            <w:pPr>
              <w:pStyle w:val="TAL"/>
              <w:rPr>
                <w:rFonts w:cs="Arial"/>
                <w:sz w:val="16"/>
                <w:szCs w:val="16"/>
              </w:rPr>
            </w:pPr>
            <w:r>
              <w:rPr>
                <w:rFonts w:cs="Arial"/>
                <w:sz w:val="16"/>
                <w:szCs w:val="16"/>
              </w:rPr>
              <w:t>0354</w:t>
            </w:r>
          </w:p>
        </w:tc>
        <w:tc>
          <w:tcPr>
            <w:tcW w:w="425" w:type="dxa"/>
            <w:shd w:val="solid" w:color="FFFFFF" w:fill="auto"/>
          </w:tcPr>
          <w:p w14:paraId="2F6B164E" w14:textId="71D8867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A436EED" w14:textId="1AAAC0EC"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803439A" w14:textId="1CBF04C1" w:rsidR="00FE4918" w:rsidRPr="00680E3A" w:rsidRDefault="00FE4918" w:rsidP="00FE4918">
            <w:pPr>
              <w:pStyle w:val="TAL"/>
              <w:rPr>
                <w:rFonts w:cs="Arial"/>
                <w:color w:val="000000"/>
                <w:sz w:val="16"/>
                <w:szCs w:val="16"/>
              </w:rPr>
            </w:pPr>
            <w:r>
              <w:rPr>
                <w:rFonts w:cs="Arial"/>
                <w:sz w:val="16"/>
                <w:szCs w:val="16"/>
              </w:rPr>
              <w:t>BSF storage information for TSC</w:t>
            </w:r>
          </w:p>
        </w:tc>
        <w:tc>
          <w:tcPr>
            <w:tcW w:w="708" w:type="dxa"/>
            <w:shd w:val="solid" w:color="FFFFFF" w:fill="auto"/>
          </w:tcPr>
          <w:p w14:paraId="40454C0D" w14:textId="1927060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BA2950B" w14:textId="77777777" w:rsidTr="008047A3">
        <w:tc>
          <w:tcPr>
            <w:tcW w:w="800" w:type="dxa"/>
            <w:shd w:val="solid" w:color="FFFFFF" w:fill="auto"/>
          </w:tcPr>
          <w:p w14:paraId="64576179" w14:textId="541D833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7435695" w14:textId="0B40F36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D5D586A" w14:textId="5C3A2FEE"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41159C85" w14:textId="23B7DACE" w:rsidR="00FE4918" w:rsidRPr="00680E3A" w:rsidRDefault="00FE4918" w:rsidP="00FE4918">
            <w:pPr>
              <w:pStyle w:val="TAL"/>
              <w:rPr>
                <w:rFonts w:cs="Arial"/>
                <w:sz w:val="16"/>
                <w:szCs w:val="16"/>
              </w:rPr>
            </w:pPr>
            <w:r>
              <w:rPr>
                <w:rFonts w:cs="Arial"/>
                <w:sz w:val="16"/>
                <w:szCs w:val="16"/>
              </w:rPr>
              <w:t>0355</w:t>
            </w:r>
          </w:p>
        </w:tc>
        <w:tc>
          <w:tcPr>
            <w:tcW w:w="425" w:type="dxa"/>
            <w:shd w:val="solid" w:color="FFFFFF" w:fill="auto"/>
          </w:tcPr>
          <w:p w14:paraId="75227520" w14:textId="5F51C5BC"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5F45286" w14:textId="5F1BA04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90EA8EF" w14:textId="67262F16" w:rsidR="00FE4918" w:rsidRPr="00680E3A" w:rsidRDefault="00FE4918" w:rsidP="00FE4918">
            <w:pPr>
              <w:pStyle w:val="TAL"/>
              <w:rPr>
                <w:rFonts w:cs="Arial"/>
                <w:color w:val="000000"/>
                <w:sz w:val="16"/>
                <w:szCs w:val="16"/>
              </w:rPr>
            </w:pPr>
            <w:r>
              <w:rPr>
                <w:rFonts w:cs="Arial"/>
                <w:sz w:val="16"/>
                <w:szCs w:val="16"/>
              </w:rPr>
              <w:t>Correction to the procedure of maximum allowed user plane latency</w:t>
            </w:r>
          </w:p>
        </w:tc>
        <w:tc>
          <w:tcPr>
            <w:tcW w:w="708" w:type="dxa"/>
            <w:shd w:val="solid" w:color="FFFFFF" w:fill="auto"/>
          </w:tcPr>
          <w:p w14:paraId="5273B2E3" w14:textId="091EBA9F"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0A89F2E" w14:textId="77777777" w:rsidTr="008047A3">
        <w:tc>
          <w:tcPr>
            <w:tcW w:w="800" w:type="dxa"/>
            <w:shd w:val="solid" w:color="FFFFFF" w:fill="auto"/>
          </w:tcPr>
          <w:p w14:paraId="228FE0AE" w14:textId="55C6CFB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4AB4303" w14:textId="471BB81C"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9368EBA" w14:textId="3F4DA769"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7D0E37BB" w14:textId="41E09B9C" w:rsidR="00FE4918" w:rsidRPr="00680E3A" w:rsidRDefault="00FE4918" w:rsidP="00FE4918">
            <w:pPr>
              <w:pStyle w:val="TAL"/>
              <w:rPr>
                <w:rFonts w:cs="Arial"/>
                <w:sz w:val="16"/>
                <w:szCs w:val="16"/>
              </w:rPr>
            </w:pPr>
            <w:r>
              <w:rPr>
                <w:rFonts w:cs="Arial"/>
                <w:sz w:val="16"/>
                <w:szCs w:val="16"/>
              </w:rPr>
              <w:t>0356</w:t>
            </w:r>
          </w:p>
        </w:tc>
        <w:tc>
          <w:tcPr>
            <w:tcW w:w="425" w:type="dxa"/>
            <w:shd w:val="solid" w:color="FFFFFF" w:fill="auto"/>
          </w:tcPr>
          <w:p w14:paraId="257CE9AF" w14:textId="60BE850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41DB604" w14:textId="0801C006"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2DC9051" w14:textId="3EE94A11" w:rsidR="00FE4918" w:rsidRPr="00680E3A" w:rsidRDefault="00FE4918" w:rsidP="00FE4918">
            <w:pPr>
              <w:pStyle w:val="TAL"/>
              <w:rPr>
                <w:rFonts w:cs="Arial"/>
                <w:color w:val="000000"/>
                <w:sz w:val="16"/>
                <w:szCs w:val="16"/>
              </w:rPr>
            </w:pPr>
            <w:r>
              <w:rPr>
                <w:rFonts w:cs="Arial"/>
                <w:sz w:val="16"/>
                <w:szCs w:val="16"/>
              </w:rPr>
              <w:t>Correction to the SMF behaviour of IP replacement</w:t>
            </w:r>
          </w:p>
        </w:tc>
        <w:tc>
          <w:tcPr>
            <w:tcW w:w="708" w:type="dxa"/>
            <w:shd w:val="solid" w:color="FFFFFF" w:fill="auto"/>
          </w:tcPr>
          <w:p w14:paraId="22995D9A" w14:textId="7AEA203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1B5197" w14:textId="77777777" w:rsidTr="008047A3">
        <w:tc>
          <w:tcPr>
            <w:tcW w:w="800" w:type="dxa"/>
            <w:shd w:val="solid" w:color="FFFFFF" w:fill="auto"/>
          </w:tcPr>
          <w:p w14:paraId="1D56EBB0" w14:textId="52E3341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2A9C8CA4" w14:textId="715357DC"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2CC30EA" w14:textId="211C3AD7"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7E7D69D4" w14:textId="1CCFC8E6" w:rsidR="00FE4918" w:rsidRPr="00680E3A" w:rsidRDefault="00FE4918" w:rsidP="00FE4918">
            <w:pPr>
              <w:pStyle w:val="TAL"/>
              <w:rPr>
                <w:rFonts w:cs="Arial"/>
                <w:sz w:val="16"/>
                <w:szCs w:val="16"/>
              </w:rPr>
            </w:pPr>
            <w:r>
              <w:rPr>
                <w:rFonts w:cs="Arial"/>
                <w:sz w:val="16"/>
                <w:szCs w:val="16"/>
              </w:rPr>
              <w:t>0359</w:t>
            </w:r>
          </w:p>
        </w:tc>
        <w:tc>
          <w:tcPr>
            <w:tcW w:w="425" w:type="dxa"/>
            <w:shd w:val="solid" w:color="FFFFFF" w:fill="auto"/>
          </w:tcPr>
          <w:p w14:paraId="2C51EEA4" w14:textId="6A5ADCEB"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5E3CD089" w14:textId="3ADA1A82"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5E18F222" w14:textId="0D158FF8" w:rsidR="00FE4918" w:rsidRPr="00680E3A" w:rsidRDefault="00FE4918" w:rsidP="00FE4918">
            <w:pPr>
              <w:pStyle w:val="TAL"/>
              <w:rPr>
                <w:rFonts w:cs="Arial"/>
                <w:color w:val="000000"/>
                <w:sz w:val="16"/>
                <w:szCs w:val="16"/>
              </w:rPr>
            </w:pPr>
            <w:r>
              <w:rPr>
                <w:rFonts w:cs="Arial"/>
                <w:sz w:val="16"/>
                <w:szCs w:val="16"/>
              </w:rPr>
              <w:t>Introduction of 5MBS in PCC architecture</w:t>
            </w:r>
          </w:p>
        </w:tc>
        <w:tc>
          <w:tcPr>
            <w:tcW w:w="708" w:type="dxa"/>
            <w:shd w:val="solid" w:color="FFFFFF" w:fill="auto"/>
          </w:tcPr>
          <w:p w14:paraId="7E0DDE6F" w14:textId="415BDEAD"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70D2AA9" w14:textId="77777777" w:rsidTr="008047A3">
        <w:tc>
          <w:tcPr>
            <w:tcW w:w="800" w:type="dxa"/>
            <w:shd w:val="solid" w:color="FFFFFF" w:fill="auto"/>
          </w:tcPr>
          <w:p w14:paraId="69542DE3" w14:textId="255E818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D715F64" w14:textId="359B82B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16557D1" w14:textId="530A1FD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07E6DAA0" w14:textId="5C37BFB9" w:rsidR="00FE4918" w:rsidRPr="00680E3A" w:rsidRDefault="00FE4918" w:rsidP="00FE4918">
            <w:pPr>
              <w:pStyle w:val="TAL"/>
              <w:rPr>
                <w:rFonts w:cs="Arial"/>
                <w:sz w:val="16"/>
                <w:szCs w:val="16"/>
              </w:rPr>
            </w:pPr>
            <w:r>
              <w:rPr>
                <w:rFonts w:cs="Arial"/>
                <w:sz w:val="16"/>
                <w:szCs w:val="16"/>
              </w:rPr>
              <w:t>0360</w:t>
            </w:r>
          </w:p>
        </w:tc>
        <w:tc>
          <w:tcPr>
            <w:tcW w:w="425" w:type="dxa"/>
            <w:shd w:val="solid" w:color="FFFFFF" w:fill="auto"/>
          </w:tcPr>
          <w:p w14:paraId="3E5DDC9B" w14:textId="61C2F585"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1E4EDCB" w14:textId="0F51DCF1"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3683432A" w14:textId="0F40CE66" w:rsidR="00FE4918" w:rsidRPr="00680E3A" w:rsidRDefault="00FE4918" w:rsidP="00FE4918">
            <w:pPr>
              <w:pStyle w:val="TAL"/>
              <w:rPr>
                <w:rFonts w:cs="Arial"/>
                <w:color w:val="000000"/>
                <w:sz w:val="16"/>
                <w:szCs w:val="16"/>
              </w:rPr>
            </w:pPr>
            <w:r>
              <w:rPr>
                <w:rFonts w:cs="Arial"/>
                <w:sz w:val="16"/>
                <w:szCs w:val="16"/>
              </w:rPr>
              <w:t>Structure to introduce MBS flows</w:t>
            </w:r>
          </w:p>
        </w:tc>
        <w:tc>
          <w:tcPr>
            <w:tcW w:w="708" w:type="dxa"/>
            <w:shd w:val="solid" w:color="FFFFFF" w:fill="auto"/>
          </w:tcPr>
          <w:p w14:paraId="64B4617F" w14:textId="7C7A648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81177C1" w14:textId="77777777" w:rsidTr="008047A3">
        <w:tc>
          <w:tcPr>
            <w:tcW w:w="800" w:type="dxa"/>
            <w:shd w:val="solid" w:color="FFFFFF" w:fill="auto"/>
          </w:tcPr>
          <w:p w14:paraId="4B5E8CFE" w14:textId="29F17CB2"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553B735" w14:textId="30497B94"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7A811F1" w14:textId="4673B3B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05C53268" w14:textId="5295B30F" w:rsidR="00FE4918" w:rsidRPr="00680E3A" w:rsidRDefault="00FE4918" w:rsidP="00FE4918">
            <w:pPr>
              <w:pStyle w:val="TAL"/>
              <w:rPr>
                <w:rFonts w:cs="Arial"/>
                <w:sz w:val="16"/>
                <w:szCs w:val="16"/>
              </w:rPr>
            </w:pPr>
            <w:r>
              <w:rPr>
                <w:rFonts w:cs="Arial"/>
                <w:sz w:val="16"/>
                <w:szCs w:val="16"/>
              </w:rPr>
              <w:t>0361</w:t>
            </w:r>
          </w:p>
        </w:tc>
        <w:tc>
          <w:tcPr>
            <w:tcW w:w="425" w:type="dxa"/>
            <w:shd w:val="solid" w:color="FFFFFF" w:fill="auto"/>
          </w:tcPr>
          <w:p w14:paraId="792B69F6" w14:textId="5403386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118D0CB0" w14:textId="1A981EEA"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B2C7B66" w14:textId="443AE676" w:rsidR="00FE4918" w:rsidRPr="00680E3A" w:rsidRDefault="00FE4918" w:rsidP="00FE4918">
            <w:pPr>
              <w:pStyle w:val="TAL"/>
              <w:rPr>
                <w:rFonts w:cs="Arial"/>
                <w:color w:val="000000"/>
                <w:sz w:val="16"/>
                <w:szCs w:val="16"/>
              </w:rPr>
            </w:pPr>
            <w:r>
              <w:rPr>
                <w:rFonts w:cs="Arial"/>
                <w:sz w:val="16"/>
                <w:szCs w:val="16"/>
              </w:rPr>
              <w:t>PCF Discovery in MBS PCC deployments</w:t>
            </w:r>
          </w:p>
        </w:tc>
        <w:tc>
          <w:tcPr>
            <w:tcW w:w="708" w:type="dxa"/>
            <w:shd w:val="solid" w:color="FFFFFF" w:fill="auto"/>
          </w:tcPr>
          <w:p w14:paraId="2486F27D" w14:textId="7E6F32B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802CFA6" w14:textId="77777777" w:rsidTr="008047A3">
        <w:tc>
          <w:tcPr>
            <w:tcW w:w="800" w:type="dxa"/>
            <w:shd w:val="solid" w:color="FFFFFF" w:fill="auto"/>
          </w:tcPr>
          <w:p w14:paraId="79AA4D57" w14:textId="0E16981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15660A74" w14:textId="13D63E9E"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6ABC3C2" w14:textId="5FC1AFE5"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0681A520" w14:textId="58E6B9C5" w:rsidR="00FE4918" w:rsidRPr="00680E3A" w:rsidRDefault="00FE4918" w:rsidP="00FE4918">
            <w:pPr>
              <w:pStyle w:val="TAL"/>
              <w:rPr>
                <w:rFonts w:cs="Arial"/>
                <w:sz w:val="16"/>
                <w:szCs w:val="16"/>
              </w:rPr>
            </w:pPr>
            <w:r>
              <w:rPr>
                <w:rFonts w:cs="Arial"/>
                <w:sz w:val="16"/>
                <w:szCs w:val="16"/>
              </w:rPr>
              <w:t>0362</w:t>
            </w:r>
          </w:p>
        </w:tc>
        <w:tc>
          <w:tcPr>
            <w:tcW w:w="425" w:type="dxa"/>
            <w:shd w:val="solid" w:color="FFFFFF" w:fill="auto"/>
          </w:tcPr>
          <w:p w14:paraId="36A86038" w14:textId="26718E5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74800288" w14:textId="6D6E55ED"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DEE1277" w14:textId="22A81AAE" w:rsidR="00FE4918" w:rsidRPr="00680E3A" w:rsidRDefault="00FE4918" w:rsidP="00FE4918">
            <w:pPr>
              <w:pStyle w:val="TAL"/>
              <w:rPr>
                <w:rFonts w:cs="Arial"/>
                <w:color w:val="000000"/>
                <w:sz w:val="16"/>
                <w:szCs w:val="16"/>
              </w:rPr>
            </w:pPr>
            <w:r>
              <w:rPr>
                <w:rFonts w:cs="Arial"/>
                <w:sz w:val="16"/>
                <w:szCs w:val="16"/>
              </w:rPr>
              <w:t>QoS mapping in MBS PCC deployments</w:t>
            </w:r>
          </w:p>
        </w:tc>
        <w:tc>
          <w:tcPr>
            <w:tcW w:w="708" w:type="dxa"/>
            <w:shd w:val="solid" w:color="FFFFFF" w:fill="auto"/>
          </w:tcPr>
          <w:p w14:paraId="61475132" w14:textId="0AF9354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A68074A" w14:textId="77777777" w:rsidTr="008047A3">
        <w:tc>
          <w:tcPr>
            <w:tcW w:w="800" w:type="dxa"/>
            <w:shd w:val="solid" w:color="FFFFFF" w:fill="auto"/>
          </w:tcPr>
          <w:p w14:paraId="40E0B3AC" w14:textId="1D2D0213"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7599D83" w14:textId="62B5621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3FC5DC5" w14:textId="2485C42D"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53A6045D" w14:textId="3CE35963" w:rsidR="00FE4918" w:rsidRPr="00680E3A" w:rsidRDefault="00FE4918" w:rsidP="00FE4918">
            <w:pPr>
              <w:pStyle w:val="TAL"/>
              <w:rPr>
                <w:rFonts w:cs="Arial"/>
                <w:sz w:val="16"/>
                <w:szCs w:val="16"/>
              </w:rPr>
            </w:pPr>
            <w:r>
              <w:rPr>
                <w:rFonts w:cs="Arial"/>
                <w:sz w:val="16"/>
                <w:szCs w:val="16"/>
              </w:rPr>
              <w:t>0363</w:t>
            </w:r>
          </w:p>
        </w:tc>
        <w:tc>
          <w:tcPr>
            <w:tcW w:w="425" w:type="dxa"/>
            <w:shd w:val="solid" w:color="FFFFFF" w:fill="auto"/>
          </w:tcPr>
          <w:p w14:paraId="23024DA9" w14:textId="78E90134" w:rsidR="00FE4918" w:rsidRPr="00680E3A" w:rsidRDefault="00FE4918" w:rsidP="00FE4918">
            <w:pPr>
              <w:pStyle w:val="TAR"/>
              <w:rPr>
                <w:rFonts w:cs="Arial"/>
                <w:sz w:val="16"/>
                <w:szCs w:val="16"/>
              </w:rPr>
            </w:pPr>
            <w:r>
              <w:rPr>
                <w:rFonts w:cs="Arial"/>
                <w:sz w:val="16"/>
                <w:szCs w:val="16"/>
              </w:rPr>
              <w:t>2</w:t>
            </w:r>
          </w:p>
        </w:tc>
        <w:tc>
          <w:tcPr>
            <w:tcW w:w="425" w:type="dxa"/>
            <w:shd w:val="solid" w:color="FFFFFF" w:fill="auto"/>
          </w:tcPr>
          <w:p w14:paraId="2A6A191F" w14:textId="1DE02AB8"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4352941A" w14:textId="26144893" w:rsidR="00FE4918" w:rsidRPr="00680E3A" w:rsidRDefault="00FE4918" w:rsidP="00FE4918">
            <w:pPr>
              <w:pStyle w:val="TAL"/>
              <w:rPr>
                <w:rFonts w:cs="Arial"/>
                <w:color w:val="000000"/>
                <w:sz w:val="16"/>
                <w:szCs w:val="16"/>
              </w:rPr>
            </w:pPr>
            <w:r>
              <w:rPr>
                <w:rFonts w:cs="Arial"/>
                <w:sz w:val="16"/>
                <w:szCs w:val="16"/>
              </w:rPr>
              <w:t>Redefining the scope of TS 29.513</w:t>
            </w:r>
          </w:p>
        </w:tc>
        <w:tc>
          <w:tcPr>
            <w:tcW w:w="708" w:type="dxa"/>
            <w:shd w:val="solid" w:color="FFFFFF" w:fill="auto"/>
          </w:tcPr>
          <w:p w14:paraId="52087B1E" w14:textId="157DB17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BFB62F1" w14:textId="77777777" w:rsidTr="008047A3">
        <w:tc>
          <w:tcPr>
            <w:tcW w:w="800" w:type="dxa"/>
            <w:shd w:val="solid" w:color="FFFFFF" w:fill="auto"/>
          </w:tcPr>
          <w:p w14:paraId="6EB52C06" w14:textId="6381590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766C948" w14:textId="74427794"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D44A698" w14:textId="3AC3BFF9"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4DB81472" w14:textId="3BD38E04" w:rsidR="00FE4918" w:rsidRPr="00680E3A" w:rsidRDefault="00FE4918" w:rsidP="00FE4918">
            <w:pPr>
              <w:pStyle w:val="TAL"/>
              <w:rPr>
                <w:rFonts w:cs="Arial"/>
                <w:sz w:val="16"/>
                <w:szCs w:val="16"/>
              </w:rPr>
            </w:pPr>
            <w:r>
              <w:rPr>
                <w:rFonts w:cs="Arial"/>
                <w:sz w:val="16"/>
                <w:szCs w:val="16"/>
              </w:rPr>
              <w:t>0364</w:t>
            </w:r>
          </w:p>
        </w:tc>
        <w:tc>
          <w:tcPr>
            <w:tcW w:w="425" w:type="dxa"/>
            <w:shd w:val="solid" w:color="FFFFFF" w:fill="auto"/>
          </w:tcPr>
          <w:p w14:paraId="29F543BD" w14:textId="3DFBF9A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13479D5" w14:textId="06A48EF3"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1532C7DC" w14:textId="7330EE31" w:rsidR="00FE4918" w:rsidRPr="00680E3A" w:rsidRDefault="00FE4918" w:rsidP="00FE4918">
            <w:pPr>
              <w:pStyle w:val="TAL"/>
              <w:rPr>
                <w:rFonts w:cs="Arial"/>
                <w:color w:val="000000"/>
                <w:sz w:val="16"/>
                <w:szCs w:val="16"/>
              </w:rPr>
            </w:pPr>
            <w:r>
              <w:rPr>
                <w:rFonts w:cs="Arial"/>
                <w:sz w:val="16"/>
                <w:szCs w:val="16"/>
              </w:rPr>
              <w:t>Specification of PCC MBS Session Creation</w:t>
            </w:r>
          </w:p>
        </w:tc>
        <w:tc>
          <w:tcPr>
            <w:tcW w:w="708" w:type="dxa"/>
            <w:shd w:val="solid" w:color="FFFFFF" w:fill="auto"/>
          </w:tcPr>
          <w:p w14:paraId="5829F07A" w14:textId="120D354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4EC7C53" w14:textId="77777777" w:rsidTr="008047A3">
        <w:tc>
          <w:tcPr>
            <w:tcW w:w="800" w:type="dxa"/>
            <w:shd w:val="solid" w:color="FFFFFF" w:fill="auto"/>
          </w:tcPr>
          <w:p w14:paraId="348495D7" w14:textId="34F24E8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D751798" w14:textId="4EBB1191"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0170ECA" w14:textId="02A89432"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3F9F3CCA" w14:textId="720CC49C" w:rsidR="00FE4918" w:rsidRPr="00680E3A" w:rsidRDefault="00FE4918" w:rsidP="00FE4918">
            <w:pPr>
              <w:pStyle w:val="TAL"/>
              <w:rPr>
                <w:rFonts w:cs="Arial"/>
                <w:sz w:val="16"/>
                <w:szCs w:val="16"/>
              </w:rPr>
            </w:pPr>
            <w:r>
              <w:rPr>
                <w:rFonts w:cs="Arial"/>
                <w:sz w:val="16"/>
                <w:szCs w:val="16"/>
              </w:rPr>
              <w:t>0365</w:t>
            </w:r>
          </w:p>
        </w:tc>
        <w:tc>
          <w:tcPr>
            <w:tcW w:w="425" w:type="dxa"/>
            <w:shd w:val="solid" w:color="FFFFFF" w:fill="auto"/>
          </w:tcPr>
          <w:p w14:paraId="5AEBF051" w14:textId="6EDF87AF"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86F3296" w14:textId="10653DE3"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4CF47231" w14:textId="372EAFE2" w:rsidR="00FE4918" w:rsidRPr="00680E3A" w:rsidRDefault="00FE4918" w:rsidP="00FE4918">
            <w:pPr>
              <w:pStyle w:val="TAL"/>
              <w:rPr>
                <w:rFonts w:cs="Arial"/>
                <w:color w:val="000000"/>
                <w:sz w:val="16"/>
                <w:szCs w:val="16"/>
              </w:rPr>
            </w:pPr>
            <w:r>
              <w:rPr>
                <w:rFonts w:cs="Arial"/>
                <w:sz w:val="16"/>
                <w:szCs w:val="16"/>
              </w:rPr>
              <w:t>Specification of PCC MBS Session Modification</w:t>
            </w:r>
          </w:p>
        </w:tc>
        <w:tc>
          <w:tcPr>
            <w:tcW w:w="708" w:type="dxa"/>
            <w:shd w:val="solid" w:color="FFFFFF" w:fill="auto"/>
          </w:tcPr>
          <w:p w14:paraId="58CDA980" w14:textId="1FC2075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C10511" w14:textId="77777777" w:rsidTr="008047A3">
        <w:tc>
          <w:tcPr>
            <w:tcW w:w="800" w:type="dxa"/>
            <w:shd w:val="solid" w:color="FFFFFF" w:fill="auto"/>
          </w:tcPr>
          <w:p w14:paraId="05ECE1E3" w14:textId="799DCBE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BA27DA1" w14:textId="35A544A6"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3BA8438" w14:textId="1849E26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356F4690" w14:textId="1703E3F1" w:rsidR="00FE4918" w:rsidRPr="00680E3A" w:rsidRDefault="00FE4918" w:rsidP="00FE4918">
            <w:pPr>
              <w:pStyle w:val="TAL"/>
              <w:rPr>
                <w:rFonts w:cs="Arial"/>
                <w:sz w:val="16"/>
                <w:szCs w:val="16"/>
              </w:rPr>
            </w:pPr>
            <w:r>
              <w:rPr>
                <w:rFonts w:cs="Arial"/>
                <w:sz w:val="16"/>
                <w:szCs w:val="16"/>
              </w:rPr>
              <w:t>0366</w:t>
            </w:r>
          </w:p>
        </w:tc>
        <w:tc>
          <w:tcPr>
            <w:tcW w:w="425" w:type="dxa"/>
            <w:shd w:val="solid" w:color="FFFFFF" w:fill="auto"/>
          </w:tcPr>
          <w:p w14:paraId="08F2E393" w14:textId="0B4C4A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69112909" w14:textId="08C1A2BA"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526025AB" w14:textId="151E421A" w:rsidR="00FE4918" w:rsidRPr="00680E3A" w:rsidRDefault="00FE4918" w:rsidP="00FE4918">
            <w:pPr>
              <w:pStyle w:val="TAL"/>
              <w:rPr>
                <w:rFonts w:cs="Arial"/>
                <w:color w:val="000000"/>
                <w:sz w:val="16"/>
                <w:szCs w:val="16"/>
              </w:rPr>
            </w:pPr>
            <w:r>
              <w:rPr>
                <w:rFonts w:cs="Arial"/>
                <w:sz w:val="16"/>
                <w:szCs w:val="16"/>
              </w:rPr>
              <w:t>Specification of PCC MBS Session Termination</w:t>
            </w:r>
          </w:p>
        </w:tc>
        <w:tc>
          <w:tcPr>
            <w:tcW w:w="708" w:type="dxa"/>
            <w:shd w:val="solid" w:color="FFFFFF" w:fill="auto"/>
          </w:tcPr>
          <w:p w14:paraId="4D92046F" w14:textId="719F611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FB349A7" w14:textId="77777777" w:rsidTr="008047A3">
        <w:tc>
          <w:tcPr>
            <w:tcW w:w="800" w:type="dxa"/>
            <w:shd w:val="solid" w:color="FFFFFF" w:fill="auto"/>
          </w:tcPr>
          <w:p w14:paraId="4398177C" w14:textId="2047706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CC9B9C7" w14:textId="6FAF8F3B"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1E8D6F2" w14:textId="657EA77D"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7C8AB89C" w14:textId="078C706C" w:rsidR="00FE4918" w:rsidRPr="00680E3A" w:rsidRDefault="00FE4918" w:rsidP="00FE4918">
            <w:pPr>
              <w:pStyle w:val="TAL"/>
              <w:rPr>
                <w:rFonts w:cs="Arial"/>
                <w:sz w:val="16"/>
                <w:szCs w:val="16"/>
              </w:rPr>
            </w:pPr>
            <w:r>
              <w:rPr>
                <w:rFonts w:cs="Arial"/>
                <w:sz w:val="16"/>
                <w:szCs w:val="16"/>
              </w:rPr>
              <w:t>0367</w:t>
            </w:r>
          </w:p>
        </w:tc>
        <w:tc>
          <w:tcPr>
            <w:tcW w:w="425" w:type="dxa"/>
            <w:shd w:val="solid" w:color="FFFFFF" w:fill="auto"/>
          </w:tcPr>
          <w:p w14:paraId="70D92970" w14:textId="31C19136"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561795C3" w14:textId="69ECA460"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1D93F37" w14:textId="44DAA07C" w:rsidR="00FE4918" w:rsidRPr="00680E3A" w:rsidRDefault="00FE4918" w:rsidP="00FE4918">
            <w:pPr>
              <w:pStyle w:val="TAL"/>
              <w:rPr>
                <w:rFonts w:cs="Arial"/>
                <w:color w:val="000000"/>
                <w:sz w:val="16"/>
                <w:szCs w:val="16"/>
              </w:rPr>
            </w:pPr>
            <w:r>
              <w:rPr>
                <w:rFonts w:cs="Arial"/>
                <w:sz w:val="16"/>
                <w:szCs w:val="16"/>
              </w:rPr>
              <w:t>Handling of UE Policy delivery notifications</w:t>
            </w:r>
          </w:p>
        </w:tc>
        <w:tc>
          <w:tcPr>
            <w:tcW w:w="708" w:type="dxa"/>
            <w:shd w:val="solid" w:color="FFFFFF" w:fill="auto"/>
          </w:tcPr>
          <w:p w14:paraId="665B17F7" w14:textId="0A5C0E0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348B0D" w14:textId="77777777" w:rsidTr="008047A3">
        <w:tc>
          <w:tcPr>
            <w:tcW w:w="800" w:type="dxa"/>
            <w:shd w:val="solid" w:color="FFFFFF" w:fill="auto"/>
          </w:tcPr>
          <w:p w14:paraId="3D5B1891" w14:textId="3D16C1A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ACA5667" w14:textId="2D0FB07B"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F61A48D" w14:textId="46EC47BE"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left w:val="single" w:sz="4" w:space="0" w:color="auto"/>
            </w:tcBorders>
            <w:shd w:val="solid" w:color="FFFFFF" w:fill="auto"/>
          </w:tcPr>
          <w:p w14:paraId="0FF2AE3C" w14:textId="366AD5F6" w:rsidR="00FE4918" w:rsidRPr="00680E3A" w:rsidRDefault="00FE4918" w:rsidP="00FE4918">
            <w:pPr>
              <w:pStyle w:val="TAL"/>
              <w:rPr>
                <w:rFonts w:cs="Arial"/>
                <w:sz w:val="16"/>
                <w:szCs w:val="16"/>
              </w:rPr>
            </w:pPr>
            <w:r>
              <w:rPr>
                <w:rFonts w:cs="Arial"/>
                <w:sz w:val="16"/>
                <w:szCs w:val="16"/>
              </w:rPr>
              <w:t>0368</w:t>
            </w:r>
          </w:p>
        </w:tc>
        <w:tc>
          <w:tcPr>
            <w:tcW w:w="425" w:type="dxa"/>
            <w:shd w:val="solid" w:color="FFFFFF" w:fill="auto"/>
          </w:tcPr>
          <w:p w14:paraId="6C12F4C2" w14:textId="3B9F051A"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2E44A2D3" w14:textId="5E937BE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A27454E" w14:textId="124B8200" w:rsidR="00FE4918" w:rsidRPr="00680E3A" w:rsidRDefault="00FE4918" w:rsidP="00FE4918">
            <w:pPr>
              <w:pStyle w:val="TAL"/>
              <w:rPr>
                <w:rFonts w:cs="Arial"/>
                <w:color w:val="000000"/>
                <w:sz w:val="16"/>
                <w:szCs w:val="16"/>
              </w:rPr>
            </w:pPr>
            <w:r>
              <w:rPr>
                <w:rFonts w:cs="Arial"/>
                <w:sz w:val="16"/>
                <w:szCs w:val="16"/>
              </w:rPr>
              <w:t>Corrections in AF session procedures</w:t>
            </w:r>
          </w:p>
        </w:tc>
        <w:tc>
          <w:tcPr>
            <w:tcW w:w="708" w:type="dxa"/>
            <w:shd w:val="solid" w:color="FFFFFF" w:fill="auto"/>
          </w:tcPr>
          <w:p w14:paraId="6F9A9434" w14:textId="0892698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24CF2D" w14:textId="77777777" w:rsidTr="008047A3">
        <w:tc>
          <w:tcPr>
            <w:tcW w:w="800" w:type="dxa"/>
            <w:shd w:val="solid" w:color="FFFFFF" w:fill="auto"/>
          </w:tcPr>
          <w:p w14:paraId="572CEE0C" w14:textId="4DF23AD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1B52530" w14:textId="60C85A57"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D6092AE" w14:textId="71891BFD"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left w:val="single" w:sz="4" w:space="0" w:color="auto"/>
            </w:tcBorders>
            <w:shd w:val="solid" w:color="FFFFFF" w:fill="auto"/>
          </w:tcPr>
          <w:p w14:paraId="0CE7FAF3" w14:textId="5B05355E" w:rsidR="00FE4918" w:rsidRPr="00680E3A" w:rsidRDefault="00FE4918" w:rsidP="00FE4918">
            <w:pPr>
              <w:pStyle w:val="TAL"/>
              <w:rPr>
                <w:rFonts w:cs="Arial"/>
                <w:sz w:val="16"/>
                <w:szCs w:val="16"/>
              </w:rPr>
            </w:pPr>
            <w:r>
              <w:rPr>
                <w:rFonts w:cs="Arial"/>
                <w:sz w:val="16"/>
                <w:szCs w:val="16"/>
              </w:rPr>
              <w:t>0369</w:t>
            </w:r>
          </w:p>
        </w:tc>
        <w:tc>
          <w:tcPr>
            <w:tcW w:w="425" w:type="dxa"/>
            <w:shd w:val="solid" w:color="FFFFFF" w:fill="auto"/>
          </w:tcPr>
          <w:p w14:paraId="3A92F8AC" w14:textId="71DD38ED"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35AA165" w14:textId="4EDDDDDF"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36EE8166" w14:textId="75C70261" w:rsidR="00FE4918" w:rsidRPr="00680E3A" w:rsidRDefault="00FE4918" w:rsidP="00FE4918">
            <w:pPr>
              <w:pStyle w:val="TAL"/>
              <w:rPr>
                <w:rFonts w:cs="Arial"/>
                <w:color w:val="000000"/>
                <w:sz w:val="16"/>
                <w:szCs w:val="16"/>
              </w:rPr>
            </w:pPr>
            <w:r>
              <w:rPr>
                <w:rFonts w:cs="Arial"/>
                <w:sz w:val="16"/>
                <w:szCs w:val="16"/>
              </w:rPr>
              <w:t>VPLMN QoS constraints in QoS mapping procedures</w:t>
            </w:r>
          </w:p>
        </w:tc>
        <w:tc>
          <w:tcPr>
            <w:tcW w:w="708" w:type="dxa"/>
            <w:shd w:val="solid" w:color="FFFFFF" w:fill="auto"/>
          </w:tcPr>
          <w:p w14:paraId="76E6FA7F" w14:textId="73E70AC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6763C20" w14:textId="77777777" w:rsidTr="008047A3">
        <w:tc>
          <w:tcPr>
            <w:tcW w:w="800" w:type="dxa"/>
            <w:shd w:val="solid" w:color="FFFFFF" w:fill="auto"/>
          </w:tcPr>
          <w:p w14:paraId="446B65F5" w14:textId="013EAEB3"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73341D7" w14:textId="5CC0BC8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471CD24" w14:textId="34039C31"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0CD7B779" w14:textId="3095A4EE" w:rsidR="00FE4918" w:rsidRPr="00680E3A" w:rsidRDefault="00FE4918" w:rsidP="00FE4918">
            <w:pPr>
              <w:pStyle w:val="TAL"/>
              <w:rPr>
                <w:rFonts w:cs="Arial"/>
                <w:sz w:val="16"/>
                <w:szCs w:val="16"/>
              </w:rPr>
            </w:pPr>
            <w:r>
              <w:rPr>
                <w:rFonts w:cs="Arial"/>
                <w:sz w:val="16"/>
                <w:szCs w:val="16"/>
              </w:rPr>
              <w:t>0370</w:t>
            </w:r>
          </w:p>
        </w:tc>
        <w:tc>
          <w:tcPr>
            <w:tcW w:w="425" w:type="dxa"/>
            <w:shd w:val="solid" w:color="FFFFFF" w:fill="auto"/>
          </w:tcPr>
          <w:p w14:paraId="4AA644D2" w14:textId="77E50E08"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67AAF80A" w14:textId="2958455D"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24FA89FA" w14:textId="6EB32EE8" w:rsidR="00FE4918" w:rsidRPr="00680E3A" w:rsidRDefault="00FE4918" w:rsidP="00FE4918">
            <w:pPr>
              <w:pStyle w:val="TAL"/>
              <w:rPr>
                <w:rFonts w:cs="Arial"/>
                <w:color w:val="000000"/>
                <w:sz w:val="16"/>
                <w:szCs w:val="16"/>
              </w:rPr>
            </w:pPr>
            <w:r>
              <w:rPr>
                <w:rFonts w:cs="Arial"/>
                <w:sz w:val="16"/>
                <w:szCs w:val="16"/>
              </w:rPr>
              <w:t>Correction to QoS monitoring report</w:t>
            </w:r>
          </w:p>
        </w:tc>
        <w:tc>
          <w:tcPr>
            <w:tcW w:w="708" w:type="dxa"/>
            <w:shd w:val="solid" w:color="FFFFFF" w:fill="auto"/>
          </w:tcPr>
          <w:p w14:paraId="3A8BF657" w14:textId="0194562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B05E7CB" w14:textId="77777777" w:rsidTr="008047A3">
        <w:tc>
          <w:tcPr>
            <w:tcW w:w="800" w:type="dxa"/>
            <w:shd w:val="solid" w:color="FFFFFF" w:fill="auto"/>
          </w:tcPr>
          <w:p w14:paraId="6DDA8266" w14:textId="690C7289"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2C96908" w14:textId="1D92D6A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3CF39FD" w14:textId="098BD135" w:rsidR="00FE4918" w:rsidRPr="00680E3A" w:rsidRDefault="00FE4918" w:rsidP="00FE4918">
            <w:pPr>
              <w:pStyle w:val="TAC"/>
              <w:rPr>
                <w:sz w:val="16"/>
                <w:szCs w:val="16"/>
                <w:lang w:eastAsia="zh-CN"/>
              </w:rPr>
            </w:pPr>
            <w:r w:rsidRPr="008047A3">
              <w:rPr>
                <w:sz w:val="16"/>
                <w:szCs w:val="16"/>
                <w:lang w:eastAsia="zh-CN"/>
              </w:rPr>
              <w:t>CP-221141</w:t>
            </w:r>
          </w:p>
        </w:tc>
        <w:tc>
          <w:tcPr>
            <w:tcW w:w="473" w:type="dxa"/>
            <w:tcBorders>
              <w:left w:val="single" w:sz="4" w:space="0" w:color="auto"/>
            </w:tcBorders>
            <w:shd w:val="solid" w:color="FFFFFF" w:fill="auto"/>
          </w:tcPr>
          <w:p w14:paraId="2FF06FE9" w14:textId="3A69CF63" w:rsidR="00FE4918" w:rsidRPr="00680E3A" w:rsidRDefault="00FE4918" w:rsidP="00FE4918">
            <w:pPr>
              <w:pStyle w:val="TAL"/>
              <w:rPr>
                <w:rFonts w:cs="Arial"/>
                <w:sz w:val="16"/>
                <w:szCs w:val="16"/>
              </w:rPr>
            </w:pPr>
            <w:r>
              <w:rPr>
                <w:rFonts w:cs="Arial"/>
                <w:sz w:val="16"/>
                <w:szCs w:val="16"/>
              </w:rPr>
              <w:t>0371</w:t>
            </w:r>
          </w:p>
        </w:tc>
        <w:tc>
          <w:tcPr>
            <w:tcW w:w="425" w:type="dxa"/>
            <w:shd w:val="solid" w:color="FFFFFF" w:fill="auto"/>
          </w:tcPr>
          <w:p w14:paraId="3601FEAF" w14:textId="0845D13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05944C88" w14:textId="797748E5" w:rsidR="00FE4918" w:rsidRPr="00680E3A" w:rsidRDefault="00FE4918" w:rsidP="00FE4918">
            <w:pPr>
              <w:pStyle w:val="TAC"/>
              <w:rPr>
                <w:rFonts w:cs="Arial"/>
                <w:sz w:val="16"/>
                <w:szCs w:val="16"/>
              </w:rPr>
            </w:pPr>
            <w:r>
              <w:rPr>
                <w:rFonts w:cs="Arial"/>
                <w:sz w:val="16"/>
                <w:szCs w:val="16"/>
              </w:rPr>
              <w:t>A</w:t>
            </w:r>
          </w:p>
        </w:tc>
        <w:tc>
          <w:tcPr>
            <w:tcW w:w="4962" w:type="dxa"/>
            <w:shd w:val="solid" w:color="FFFFFF" w:fill="auto"/>
          </w:tcPr>
          <w:p w14:paraId="25489F6D" w14:textId="6B1B7B3B" w:rsidR="00FE4918" w:rsidRPr="00680E3A" w:rsidRDefault="00FE4918" w:rsidP="00FE4918">
            <w:pPr>
              <w:pStyle w:val="TAL"/>
              <w:rPr>
                <w:rFonts w:cs="Arial"/>
                <w:color w:val="000000"/>
                <w:sz w:val="16"/>
                <w:szCs w:val="16"/>
              </w:rPr>
            </w:pPr>
            <w:r>
              <w:rPr>
                <w:rFonts w:cs="Arial"/>
                <w:sz w:val="16"/>
                <w:szCs w:val="16"/>
              </w:rPr>
              <w:t>Request of V2XP/ProSeP during NAS Transport procedure</w:t>
            </w:r>
          </w:p>
        </w:tc>
        <w:tc>
          <w:tcPr>
            <w:tcW w:w="708" w:type="dxa"/>
            <w:shd w:val="solid" w:color="FFFFFF" w:fill="auto"/>
          </w:tcPr>
          <w:p w14:paraId="6E18DDE7" w14:textId="32B8AC2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EA5242B" w14:textId="77777777" w:rsidTr="008047A3">
        <w:tc>
          <w:tcPr>
            <w:tcW w:w="800" w:type="dxa"/>
            <w:shd w:val="solid" w:color="FFFFFF" w:fill="auto"/>
          </w:tcPr>
          <w:p w14:paraId="162191DF" w14:textId="25407E56"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20E5D0BC" w14:textId="363B6449"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B858308" w14:textId="53E583B8"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left w:val="single" w:sz="4" w:space="0" w:color="auto"/>
            </w:tcBorders>
            <w:shd w:val="solid" w:color="FFFFFF" w:fill="auto"/>
          </w:tcPr>
          <w:p w14:paraId="3C008F5E" w14:textId="7034824F" w:rsidR="00FE4918" w:rsidRPr="00680E3A" w:rsidRDefault="00FE4918" w:rsidP="00FE4918">
            <w:pPr>
              <w:pStyle w:val="TAL"/>
              <w:rPr>
                <w:rFonts w:cs="Arial"/>
                <w:sz w:val="16"/>
                <w:szCs w:val="16"/>
              </w:rPr>
            </w:pPr>
            <w:r>
              <w:rPr>
                <w:rFonts w:cs="Arial"/>
                <w:sz w:val="16"/>
                <w:szCs w:val="16"/>
              </w:rPr>
              <w:t>0374</w:t>
            </w:r>
          </w:p>
        </w:tc>
        <w:tc>
          <w:tcPr>
            <w:tcW w:w="425" w:type="dxa"/>
            <w:shd w:val="solid" w:color="FFFFFF" w:fill="auto"/>
          </w:tcPr>
          <w:p w14:paraId="7C88CB3B" w14:textId="2977FA20"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26E99E95" w14:textId="7AC366F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B756F40" w14:textId="18537781" w:rsidR="00FE4918" w:rsidRPr="00680E3A" w:rsidRDefault="00FE4918" w:rsidP="00FE4918">
            <w:pPr>
              <w:pStyle w:val="TAL"/>
              <w:rPr>
                <w:rFonts w:cs="Arial"/>
                <w:color w:val="000000"/>
                <w:sz w:val="16"/>
                <w:szCs w:val="16"/>
              </w:rPr>
            </w:pPr>
            <w:r>
              <w:rPr>
                <w:rFonts w:cs="Arial"/>
                <w:sz w:val="16"/>
                <w:szCs w:val="16"/>
              </w:rPr>
              <w:t>PCF selection for V2XP and ProSe</w:t>
            </w:r>
          </w:p>
        </w:tc>
        <w:tc>
          <w:tcPr>
            <w:tcW w:w="708" w:type="dxa"/>
            <w:shd w:val="solid" w:color="FFFFFF" w:fill="auto"/>
          </w:tcPr>
          <w:p w14:paraId="1339E223" w14:textId="71B1BD5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15F9B01" w14:textId="77777777" w:rsidTr="008047A3">
        <w:tc>
          <w:tcPr>
            <w:tcW w:w="800" w:type="dxa"/>
            <w:shd w:val="solid" w:color="FFFFFF" w:fill="auto"/>
          </w:tcPr>
          <w:p w14:paraId="6562026A" w14:textId="1F83237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C03773E" w14:textId="04F3F84E"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C028474" w14:textId="26FAFCCB"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77A02496" w14:textId="35527E5B" w:rsidR="00FE4918" w:rsidRPr="00680E3A" w:rsidRDefault="00FE4918" w:rsidP="00FE4918">
            <w:pPr>
              <w:pStyle w:val="TAL"/>
              <w:rPr>
                <w:rFonts w:cs="Arial"/>
                <w:sz w:val="16"/>
                <w:szCs w:val="16"/>
              </w:rPr>
            </w:pPr>
            <w:r>
              <w:rPr>
                <w:rFonts w:cs="Arial"/>
                <w:sz w:val="16"/>
                <w:szCs w:val="16"/>
              </w:rPr>
              <w:t>0375</w:t>
            </w:r>
          </w:p>
        </w:tc>
        <w:tc>
          <w:tcPr>
            <w:tcW w:w="425" w:type="dxa"/>
            <w:shd w:val="solid" w:color="FFFFFF" w:fill="auto"/>
          </w:tcPr>
          <w:p w14:paraId="55A89583" w14:textId="38C6348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F7CA8B8" w14:textId="26D95C0F"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2C61646D" w14:textId="551C4716" w:rsidR="00FE4918" w:rsidRPr="00680E3A" w:rsidRDefault="00FE4918" w:rsidP="00FE4918">
            <w:pPr>
              <w:pStyle w:val="TAL"/>
              <w:rPr>
                <w:rFonts w:cs="Arial"/>
                <w:color w:val="000000"/>
                <w:sz w:val="16"/>
                <w:szCs w:val="16"/>
              </w:rPr>
            </w:pPr>
            <w:r>
              <w:rPr>
                <w:rFonts w:cs="Arial"/>
                <w:sz w:val="16"/>
                <w:szCs w:val="16"/>
              </w:rPr>
              <w:t>Handling of individual alternative QoS</w:t>
            </w:r>
          </w:p>
        </w:tc>
        <w:tc>
          <w:tcPr>
            <w:tcW w:w="708" w:type="dxa"/>
            <w:shd w:val="solid" w:color="FFFFFF" w:fill="auto"/>
          </w:tcPr>
          <w:p w14:paraId="2F566B50" w14:textId="4AB9C88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7E562A8" w14:textId="77777777" w:rsidTr="008047A3">
        <w:tc>
          <w:tcPr>
            <w:tcW w:w="800" w:type="dxa"/>
            <w:shd w:val="solid" w:color="FFFFFF" w:fill="auto"/>
          </w:tcPr>
          <w:p w14:paraId="73E63D7F" w14:textId="1E896FA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2D232FC" w14:textId="198E013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4FAE582" w14:textId="05C0AE26"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18437EA7" w14:textId="7BAD7673" w:rsidR="00FE4918" w:rsidRPr="00680E3A" w:rsidRDefault="00FE4918" w:rsidP="00FE4918">
            <w:pPr>
              <w:pStyle w:val="TAL"/>
              <w:rPr>
                <w:rFonts w:cs="Arial"/>
                <w:sz w:val="16"/>
                <w:szCs w:val="16"/>
              </w:rPr>
            </w:pPr>
            <w:r>
              <w:rPr>
                <w:rFonts w:cs="Arial"/>
                <w:sz w:val="16"/>
                <w:szCs w:val="16"/>
              </w:rPr>
              <w:t>0376</w:t>
            </w:r>
          </w:p>
        </w:tc>
        <w:tc>
          <w:tcPr>
            <w:tcW w:w="425" w:type="dxa"/>
            <w:shd w:val="solid" w:color="FFFFFF" w:fill="auto"/>
          </w:tcPr>
          <w:p w14:paraId="705E78A6" w14:textId="48A61329"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73476A0B" w14:textId="2639EFA0"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5BC1E03" w14:textId="38DFEBD0" w:rsidR="00FE4918" w:rsidRPr="00680E3A" w:rsidRDefault="00FE4918" w:rsidP="00FE4918">
            <w:pPr>
              <w:pStyle w:val="TAL"/>
              <w:rPr>
                <w:rFonts w:cs="Arial"/>
                <w:color w:val="000000"/>
                <w:sz w:val="16"/>
                <w:szCs w:val="16"/>
              </w:rPr>
            </w:pPr>
            <w:r>
              <w:rPr>
                <w:rFonts w:cs="Arial"/>
                <w:sz w:val="16"/>
                <w:szCs w:val="16"/>
              </w:rPr>
              <w:t>Discovery of TSCTSF notification URI</w:t>
            </w:r>
          </w:p>
        </w:tc>
        <w:tc>
          <w:tcPr>
            <w:tcW w:w="708" w:type="dxa"/>
            <w:shd w:val="solid" w:color="FFFFFF" w:fill="auto"/>
          </w:tcPr>
          <w:p w14:paraId="6CD80FDC" w14:textId="544DAB8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AD60EF" w14:textId="77777777" w:rsidTr="008047A3">
        <w:tc>
          <w:tcPr>
            <w:tcW w:w="800" w:type="dxa"/>
            <w:shd w:val="solid" w:color="FFFFFF" w:fill="auto"/>
          </w:tcPr>
          <w:p w14:paraId="25E11592" w14:textId="77D050E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47054181" w14:textId="0DBC65D1"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FAEC5EF" w14:textId="4BE59656"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5EEC3405" w14:textId="17AA9DE7" w:rsidR="00FE4918" w:rsidRPr="00680E3A" w:rsidRDefault="00FE4918" w:rsidP="00FE4918">
            <w:pPr>
              <w:pStyle w:val="TAL"/>
              <w:rPr>
                <w:rFonts w:cs="Arial"/>
                <w:sz w:val="16"/>
                <w:szCs w:val="16"/>
              </w:rPr>
            </w:pPr>
            <w:r>
              <w:rPr>
                <w:rFonts w:cs="Arial"/>
                <w:sz w:val="16"/>
                <w:szCs w:val="16"/>
              </w:rPr>
              <w:t>0377</w:t>
            </w:r>
          </w:p>
        </w:tc>
        <w:tc>
          <w:tcPr>
            <w:tcW w:w="425" w:type="dxa"/>
            <w:shd w:val="solid" w:color="FFFFFF" w:fill="auto"/>
          </w:tcPr>
          <w:p w14:paraId="2694879F" w14:textId="077853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B23B681" w14:textId="2E16F30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41D413E" w14:textId="016655B8" w:rsidR="00FE4918" w:rsidRPr="00680E3A" w:rsidRDefault="00FE4918" w:rsidP="00FE4918">
            <w:pPr>
              <w:pStyle w:val="TAL"/>
              <w:rPr>
                <w:rFonts w:cs="Arial"/>
                <w:color w:val="000000"/>
                <w:sz w:val="16"/>
                <w:szCs w:val="16"/>
              </w:rPr>
            </w:pPr>
            <w:r>
              <w:rPr>
                <w:rFonts w:cs="Arial"/>
                <w:sz w:val="16"/>
                <w:szCs w:val="16"/>
              </w:rPr>
              <w:t>Wrong reference allocation</w:t>
            </w:r>
          </w:p>
        </w:tc>
        <w:tc>
          <w:tcPr>
            <w:tcW w:w="708" w:type="dxa"/>
            <w:shd w:val="solid" w:color="FFFFFF" w:fill="auto"/>
          </w:tcPr>
          <w:p w14:paraId="415C9AD9" w14:textId="42BAD38E" w:rsidR="00FE4918" w:rsidRPr="00680E3A" w:rsidRDefault="00FE4918" w:rsidP="00FE4918">
            <w:pPr>
              <w:pStyle w:val="TAC"/>
              <w:rPr>
                <w:rFonts w:cs="Arial"/>
                <w:sz w:val="16"/>
                <w:szCs w:val="16"/>
              </w:rPr>
            </w:pPr>
            <w:r w:rsidRPr="00CE6592">
              <w:rPr>
                <w:rFonts w:cs="Arial"/>
                <w:sz w:val="16"/>
                <w:szCs w:val="16"/>
              </w:rPr>
              <w:t>17.7.0</w:t>
            </w:r>
          </w:p>
        </w:tc>
      </w:tr>
      <w:tr w:rsidR="00724912" w:rsidRPr="00680E3A" w14:paraId="75D348AE" w14:textId="77777777" w:rsidTr="008047A3">
        <w:trPr>
          <w:ins w:id="1585" w:author="MCC" w:date="2022-08-29T10:46:00Z"/>
        </w:trPr>
        <w:tc>
          <w:tcPr>
            <w:tcW w:w="800" w:type="dxa"/>
            <w:shd w:val="solid" w:color="FFFFFF" w:fill="auto"/>
          </w:tcPr>
          <w:p w14:paraId="04CE9AA4" w14:textId="41107DC9" w:rsidR="00724912" w:rsidRDefault="00724912" w:rsidP="00FE4918">
            <w:pPr>
              <w:pStyle w:val="TAC"/>
              <w:rPr>
                <w:ins w:id="1586" w:author="MCC" w:date="2022-08-29T10:46:00Z"/>
                <w:sz w:val="16"/>
                <w:szCs w:val="16"/>
                <w:lang w:eastAsia="zh-CN"/>
              </w:rPr>
            </w:pPr>
            <w:ins w:id="1587" w:author="MCC" w:date="2022-08-29T10:46:00Z">
              <w:r>
                <w:rPr>
                  <w:sz w:val="16"/>
                  <w:szCs w:val="16"/>
                  <w:lang w:eastAsia="zh-CN"/>
                </w:rPr>
                <w:t>2022-09</w:t>
              </w:r>
            </w:ins>
          </w:p>
        </w:tc>
        <w:tc>
          <w:tcPr>
            <w:tcW w:w="800" w:type="dxa"/>
            <w:tcBorders>
              <w:right w:val="single" w:sz="4" w:space="0" w:color="auto"/>
            </w:tcBorders>
            <w:shd w:val="solid" w:color="FFFFFF" w:fill="auto"/>
          </w:tcPr>
          <w:p w14:paraId="050F4772" w14:textId="7ECB98B6" w:rsidR="00724912" w:rsidRDefault="00724912" w:rsidP="00FE4918">
            <w:pPr>
              <w:pStyle w:val="TAC"/>
              <w:rPr>
                <w:ins w:id="1588" w:author="MCC" w:date="2022-08-29T10:46:00Z"/>
                <w:sz w:val="16"/>
                <w:szCs w:val="16"/>
                <w:lang w:eastAsia="zh-CN"/>
              </w:rPr>
            </w:pPr>
            <w:ins w:id="1589" w:author="MCC" w:date="2022-08-29T10:46:00Z">
              <w:r>
                <w:rPr>
                  <w:sz w:val="16"/>
                  <w:szCs w:val="16"/>
                  <w:lang w:eastAsia="zh-CN"/>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63486EE" w14:textId="77777777" w:rsidR="00724912" w:rsidRPr="008047A3" w:rsidRDefault="00724912" w:rsidP="00FE4918">
            <w:pPr>
              <w:pStyle w:val="TAC"/>
              <w:rPr>
                <w:ins w:id="1590" w:author="MCC" w:date="2022-08-29T10:46:00Z"/>
                <w:sz w:val="16"/>
                <w:szCs w:val="16"/>
                <w:lang w:eastAsia="zh-CN"/>
              </w:rPr>
            </w:pPr>
          </w:p>
        </w:tc>
        <w:tc>
          <w:tcPr>
            <w:tcW w:w="473" w:type="dxa"/>
            <w:tcBorders>
              <w:left w:val="single" w:sz="4" w:space="0" w:color="auto"/>
            </w:tcBorders>
            <w:shd w:val="solid" w:color="FFFFFF" w:fill="auto"/>
          </w:tcPr>
          <w:p w14:paraId="182919E0" w14:textId="57AC7E20" w:rsidR="00724912" w:rsidRDefault="00CE6E76" w:rsidP="00FE4918">
            <w:pPr>
              <w:pStyle w:val="TAL"/>
              <w:rPr>
                <w:ins w:id="1591" w:author="MCC" w:date="2022-08-29T10:46:00Z"/>
                <w:rFonts w:cs="Arial"/>
                <w:sz w:val="16"/>
                <w:szCs w:val="16"/>
              </w:rPr>
            </w:pPr>
            <w:ins w:id="1592" w:author="MCC" w:date="2022-08-29T10:46:00Z">
              <w:r>
                <w:rPr>
                  <w:rFonts w:cs="Arial"/>
                  <w:sz w:val="16"/>
                  <w:szCs w:val="16"/>
                </w:rPr>
                <w:t>0382</w:t>
              </w:r>
            </w:ins>
          </w:p>
        </w:tc>
        <w:tc>
          <w:tcPr>
            <w:tcW w:w="425" w:type="dxa"/>
            <w:shd w:val="solid" w:color="FFFFFF" w:fill="auto"/>
          </w:tcPr>
          <w:p w14:paraId="7BD26FCD" w14:textId="3DE60DDF" w:rsidR="00724912" w:rsidRDefault="00CE6E76" w:rsidP="00FE4918">
            <w:pPr>
              <w:pStyle w:val="TAR"/>
              <w:rPr>
                <w:ins w:id="1593" w:author="MCC" w:date="2022-08-29T10:46:00Z"/>
                <w:rFonts w:cs="Arial"/>
                <w:sz w:val="16"/>
                <w:szCs w:val="16"/>
              </w:rPr>
            </w:pPr>
            <w:ins w:id="1594" w:author="MCC" w:date="2022-08-29T10:47:00Z">
              <w:r>
                <w:rPr>
                  <w:rFonts w:cs="Arial"/>
                  <w:sz w:val="16"/>
                  <w:szCs w:val="16"/>
                </w:rPr>
                <w:t>1</w:t>
              </w:r>
            </w:ins>
          </w:p>
        </w:tc>
        <w:tc>
          <w:tcPr>
            <w:tcW w:w="425" w:type="dxa"/>
            <w:shd w:val="solid" w:color="FFFFFF" w:fill="auto"/>
          </w:tcPr>
          <w:p w14:paraId="53180BF9" w14:textId="75B941DF" w:rsidR="00724912" w:rsidRDefault="00CE6E76" w:rsidP="00FE4918">
            <w:pPr>
              <w:pStyle w:val="TAC"/>
              <w:rPr>
                <w:ins w:id="1595" w:author="MCC" w:date="2022-08-29T10:46:00Z"/>
                <w:rFonts w:cs="Arial"/>
                <w:sz w:val="16"/>
                <w:szCs w:val="16"/>
              </w:rPr>
            </w:pPr>
            <w:ins w:id="1596" w:author="MCC" w:date="2022-08-29T10:47:00Z">
              <w:r>
                <w:rPr>
                  <w:rFonts w:cs="Arial"/>
                  <w:sz w:val="16"/>
                  <w:szCs w:val="16"/>
                </w:rPr>
                <w:t>A</w:t>
              </w:r>
            </w:ins>
          </w:p>
        </w:tc>
        <w:tc>
          <w:tcPr>
            <w:tcW w:w="4962" w:type="dxa"/>
            <w:shd w:val="solid" w:color="FFFFFF" w:fill="auto"/>
          </w:tcPr>
          <w:p w14:paraId="5C903D13" w14:textId="2C3B4826" w:rsidR="00724912" w:rsidRDefault="00CE6E76" w:rsidP="00FE4918">
            <w:pPr>
              <w:pStyle w:val="TAL"/>
              <w:rPr>
                <w:ins w:id="1597" w:author="MCC" w:date="2022-08-29T10:46:00Z"/>
                <w:rFonts w:cs="Arial"/>
                <w:sz w:val="16"/>
                <w:szCs w:val="16"/>
              </w:rPr>
            </w:pPr>
            <w:ins w:id="1598" w:author="MCC" w:date="2022-08-29T10:47:00Z">
              <w:r w:rsidRPr="00CE6E76">
                <w:rPr>
                  <w:rFonts w:cs="Arial"/>
                  <w:sz w:val="16"/>
                  <w:szCs w:val="16"/>
                </w:rPr>
                <w:t>Attribute name correction for QoS monitoring</w:t>
              </w:r>
            </w:ins>
          </w:p>
        </w:tc>
        <w:tc>
          <w:tcPr>
            <w:tcW w:w="708" w:type="dxa"/>
            <w:shd w:val="solid" w:color="FFFFFF" w:fill="auto"/>
          </w:tcPr>
          <w:p w14:paraId="2483F824" w14:textId="19C3D7FF" w:rsidR="00724912" w:rsidRPr="00CE6592" w:rsidRDefault="00724912" w:rsidP="00FE4918">
            <w:pPr>
              <w:pStyle w:val="TAC"/>
              <w:rPr>
                <w:ins w:id="1599" w:author="MCC" w:date="2022-08-29T10:46:00Z"/>
                <w:rFonts w:cs="Arial"/>
                <w:sz w:val="16"/>
                <w:szCs w:val="16"/>
              </w:rPr>
            </w:pPr>
            <w:ins w:id="1600" w:author="MCC" w:date="2022-08-29T10:46:00Z">
              <w:r>
                <w:rPr>
                  <w:rFonts w:cs="Arial"/>
                  <w:sz w:val="16"/>
                  <w:szCs w:val="16"/>
                </w:rPr>
                <w:t>17.8.0</w:t>
              </w:r>
            </w:ins>
          </w:p>
        </w:tc>
      </w:tr>
      <w:tr w:rsidR="00724912" w:rsidRPr="00680E3A" w14:paraId="20969F5A" w14:textId="77777777" w:rsidTr="008047A3">
        <w:trPr>
          <w:ins w:id="1601" w:author="MCC" w:date="2022-08-29T10:46:00Z"/>
        </w:trPr>
        <w:tc>
          <w:tcPr>
            <w:tcW w:w="800" w:type="dxa"/>
            <w:shd w:val="solid" w:color="FFFFFF" w:fill="auto"/>
          </w:tcPr>
          <w:p w14:paraId="5E1611A1" w14:textId="2D7BAFAB" w:rsidR="00724912" w:rsidRDefault="00724912" w:rsidP="00724912">
            <w:pPr>
              <w:pStyle w:val="TAC"/>
              <w:rPr>
                <w:ins w:id="1602" w:author="MCC" w:date="2022-08-29T10:46:00Z"/>
                <w:sz w:val="16"/>
                <w:szCs w:val="16"/>
                <w:lang w:eastAsia="zh-CN"/>
              </w:rPr>
            </w:pPr>
            <w:ins w:id="1603" w:author="MCC" w:date="2022-08-29T10:46:00Z">
              <w:r>
                <w:rPr>
                  <w:sz w:val="16"/>
                  <w:szCs w:val="16"/>
                  <w:lang w:eastAsia="zh-CN"/>
                </w:rPr>
                <w:t>2022-09</w:t>
              </w:r>
            </w:ins>
          </w:p>
        </w:tc>
        <w:tc>
          <w:tcPr>
            <w:tcW w:w="800" w:type="dxa"/>
            <w:tcBorders>
              <w:right w:val="single" w:sz="4" w:space="0" w:color="auto"/>
            </w:tcBorders>
            <w:shd w:val="solid" w:color="FFFFFF" w:fill="auto"/>
          </w:tcPr>
          <w:p w14:paraId="0FAF2ED3" w14:textId="7D0F01F1" w:rsidR="00724912" w:rsidRDefault="00724912" w:rsidP="00724912">
            <w:pPr>
              <w:pStyle w:val="TAC"/>
              <w:rPr>
                <w:ins w:id="1604" w:author="MCC" w:date="2022-08-29T10:46:00Z"/>
                <w:sz w:val="16"/>
                <w:szCs w:val="16"/>
                <w:lang w:eastAsia="zh-CN"/>
              </w:rPr>
            </w:pPr>
            <w:ins w:id="1605" w:author="MCC" w:date="2022-08-29T10:46:00Z">
              <w:r>
                <w:rPr>
                  <w:sz w:val="16"/>
                  <w:szCs w:val="16"/>
                  <w:lang w:eastAsia="zh-CN"/>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EA40641" w14:textId="77777777" w:rsidR="00724912" w:rsidRPr="008047A3" w:rsidRDefault="00724912" w:rsidP="00724912">
            <w:pPr>
              <w:pStyle w:val="TAC"/>
              <w:rPr>
                <w:ins w:id="1606" w:author="MCC" w:date="2022-08-29T10:46:00Z"/>
                <w:sz w:val="16"/>
                <w:szCs w:val="16"/>
                <w:lang w:eastAsia="zh-CN"/>
              </w:rPr>
            </w:pPr>
          </w:p>
        </w:tc>
        <w:tc>
          <w:tcPr>
            <w:tcW w:w="473" w:type="dxa"/>
            <w:tcBorders>
              <w:left w:val="single" w:sz="4" w:space="0" w:color="auto"/>
            </w:tcBorders>
            <w:shd w:val="solid" w:color="FFFFFF" w:fill="auto"/>
          </w:tcPr>
          <w:p w14:paraId="0590CEE6" w14:textId="7C1D9110" w:rsidR="00724912" w:rsidRDefault="00CE6E76" w:rsidP="00724912">
            <w:pPr>
              <w:pStyle w:val="TAL"/>
              <w:rPr>
                <w:ins w:id="1607" w:author="MCC" w:date="2022-08-29T10:46:00Z"/>
                <w:rFonts w:cs="Arial"/>
                <w:sz w:val="16"/>
                <w:szCs w:val="16"/>
              </w:rPr>
            </w:pPr>
            <w:ins w:id="1608" w:author="MCC" w:date="2022-08-29T10:47:00Z">
              <w:r>
                <w:rPr>
                  <w:rFonts w:cs="Arial"/>
                  <w:sz w:val="16"/>
                  <w:szCs w:val="16"/>
                </w:rPr>
                <w:t>0383</w:t>
              </w:r>
            </w:ins>
          </w:p>
        </w:tc>
        <w:tc>
          <w:tcPr>
            <w:tcW w:w="425" w:type="dxa"/>
            <w:shd w:val="solid" w:color="FFFFFF" w:fill="auto"/>
          </w:tcPr>
          <w:p w14:paraId="1F5DF485" w14:textId="69526E9B" w:rsidR="00724912" w:rsidRDefault="00CE6E76" w:rsidP="00724912">
            <w:pPr>
              <w:pStyle w:val="TAR"/>
              <w:rPr>
                <w:ins w:id="1609" w:author="MCC" w:date="2022-08-29T10:46:00Z"/>
                <w:rFonts w:cs="Arial"/>
                <w:sz w:val="16"/>
                <w:szCs w:val="16"/>
              </w:rPr>
            </w:pPr>
            <w:ins w:id="1610" w:author="MCC" w:date="2022-08-29T10:47:00Z">
              <w:r>
                <w:rPr>
                  <w:rFonts w:cs="Arial"/>
                  <w:sz w:val="16"/>
                  <w:szCs w:val="16"/>
                </w:rPr>
                <w:t>1</w:t>
              </w:r>
            </w:ins>
          </w:p>
        </w:tc>
        <w:tc>
          <w:tcPr>
            <w:tcW w:w="425" w:type="dxa"/>
            <w:shd w:val="solid" w:color="FFFFFF" w:fill="auto"/>
          </w:tcPr>
          <w:p w14:paraId="727A572C" w14:textId="76BFB86E" w:rsidR="00724912" w:rsidRDefault="00CE6E76" w:rsidP="00724912">
            <w:pPr>
              <w:pStyle w:val="TAC"/>
              <w:rPr>
                <w:ins w:id="1611" w:author="MCC" w:date="2022-08-29T10:46:00Z"/>
                <w:rFonts w:cs="Arial"/>
                <w:sz w:val="16"/>
                <w:szCs w:val="16"/>
              </w:rPr>
            </w:pPr>
            <w:ins w:id="1612" w:author="MCC" w:date="2022-08-29T10:47:00Z">
              <w:r>
                <w:rPr>
                  <w:rFonts w:cs="Arial"/>
                  <w:sz w:val="16"/>
                  <w:szCs w:val="16"/>
                </w:rPr>
                <w:t>F</w:t>
              </w:r>
            </w:ins>
          </w:p>
        </w:tc>
        <w:tc>
          <w:tcPr>
            <w:tcW w:w="4962" w:type="dxa"/>
            <w:shd w:val="solid" w:color="FFFFFF" w:fill="auto"/>
          </w:tcPr>
          <w:p w14:paraId="5A6F306A" w14:textId="5F9D02B4" w:rsidR="00724912" w:rsidRDefault="00CE6E76" w:rsidP="00724912">
            <w:pPr>
              <w:pStyle w:val="TAL"/>
              <w:rPr>
                <w:ins w:id="1613" w:author="MCC" w:date="2022-08-29T10:46:00Z"/>
                <w:rFonts w:cs="Arial"/>
                <w:sz w:val="16"/>
                <w:szCs w:val="16"/>
              </w:rPr>
            </w:pPr>
            <w:ins w:id="1614" w:author="MCC" w:date="2022-08-29T10:47:00Z">
              <w:r w:rsidRPr="00CE6E76">
                <w:rPr>
                  <w:rFonts w:cs="Arial"/>
                  <w:sz w:val="16"/>
                  <w:szCs w:val="16"/>
                </w:rPr>
                <w:t>Correction to SMF-initiated SM Policy Association Modification procedure</w:t>
              </w:r>
            </w:ins>
          </w:p>
        </w:tc>
        <w:tc>
          <w:tcPr>
            <w:tcW w:w="708" w:type="dxa"/>
            <w:shd w:val="solid" w:color="FFFFFF" w:fill="auto"/>
          </w:tcPr>
          <w:p w14:paraId="76A12F0B" w14:textId="43CA7E0D" w:rsidR="00724912" w:rsidRPr="00CE6592" w:rsidRDefault="00724912" w:rsidP="00724912">
            <w:pPr>
              <w:pStyle w:val="TAC"/>
              <w:rPr>
                <w:ins w:id="1615" w:author="MCC" w:date="2022-08-29T10:46:00Z"/>
                <w:rFonts w:cs="Arial"/>
                <w:sz w:val="16"/>
                <w:szCs w:val="16"/>
              </w:rPr>
            </w:pPr>
            <w:ins w:id="1616" w:author="MCC" w:date="2022-08-29T10:46:00Z">
              <w:r>
                <w:rPr>
                  <w:rFonts w:cs="Arial"/>
                  <w:sz w:val="16"/>
                  <w:szCs w:val="16"/>
                </w:rPr>
                <w:t>17.8.0</w:t>
              </w:r>
            </w:ins>
          </w:p>
        </w:tc>
      </w:tr>
      <w:tr w:rsidR="00724912" w:rsidRPr="00680E3A" w14:paraId="0ECDCC2B" w14:textId="77777777" w:rsidTr="008047A3">
        <w:trPr>
          <w:ins w:id="1617" w:author="MCC" w:date="2022-08-29T10:46:00Z"/>
        </w:trPr>
        <w:tc>
          <w:tcPr>
            <w:tcW w:w="800" w:type="dxa"/>
            <w:shd w:val="solid" w:color="FFFFFF" w:fill="auto"/>
          </w:tcPr>
          <w:p w14:paraId="159BF8EF" w14:textId="4A528A2B" w:rsidR="00724912" w:rsidRDefault="00724912" w:rsidP="00724912">
            <w:pPr>
              <w:pStyle w:val="TAC"/>
              <w:rPr>
                <w:ins w:id="1618" w:author="MCC" w:date="2022-08-29T10:46:00Z"/>
                <w:sz w:val="16"/>
                <w:szCs w:val="16"/>
                <w:lang w:eastAsia="zh-CN"/>
              </w:rPr>
            </w:pPr>
            <w:ins w:id="1619" w:author="MCC" w:date="2022-08-29T10:46:00Z">
              <w:r>
                <w:rPr>
                  <w:sz w:val="16"/>
                  <w:szCs w:val="16"/>
                  <w:lang w:eastAsia="zh-CN"/>
                </w:rPr>
                <w:t>2022-09</w:t>
              </w:r>
            </w:ins>
          </w:p>
        </w:tc>
        <w:tc>
          <w:tcPr>
            <w:tcW w:w="800" w:type="dxa"/>
            <w:tcBorders>
              <w:right w:val="single" w:sz="4" w:space="0" w:color="auto"/>
            </w:tcBorders>
            <w:shd w:val="solid" w:color="FFFFFF" w:fill="auto"/>
          </w:tcPr>
          <w:p w14:paraId="1BA9B375" w14:textId="5B8B7E78" w:rsidR="00724912" w:rsidRDefault="00724912" w:rsidP="00724912">
            <w:pPr>
              <w:pStyle w:val="TAC"/>
              <w:rPr>
                <w:ins w:id="1620" w:author="MCC" w:date="2022-08-29T10:46:00Z"/>
                <w:sz w:val="16"/>
                <w:szCs w:val="16"/>
                <w:lang w:eastAsia="zh-CN"/>
              </w:rPr>
            </w:pPr>
            <w:ins w:id="1621" w:author="MCC" w:date="2022-08-29T10:46:00Z">
              <w:r>
                <w:rPr>
                  <w:sz w:val="16"/>
                  <w:szCs w:val="16"/>
                  <w:lang w:eastAsia="zh-CN"/>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8563FAF" w14:textId="77777777" w:rsidR="00724912" w:rsidRPr="008047A3" w:rsidRDefault="00724912" w:rsidP="00724912">
            <w:pPr>
              <w:pStyle w:val="TAC"/>
              <w:rPr>
                <w:ins w:id="1622" w:author="MCC" w:date="2022-08-29T10:46:00Z"/>
                <w:sz w:val="16"/>
                <w:szCs w:val="16"/>
                <w:lang w:eastAsia="zh-CN"/>
              </w:rPr>
            </w:pPr>
          </w:p>
        </w:tc>
        <w:tc>
          <w:tcPr>
            <w:tcW w:w="473" w:type="dxa"/>
            <w:tcBorders>
              <w:left w:val="single" w:sz="4" w:space="0" w:color="auto"/>
            </w:tcBorders>
            <w:shd w:val="solid" w:color="FFFFFF" w:fill="auto"/>
          </w:tcPr>
          <w:p w14:paraId="7FD5EE8B" w14:textId="126B90D1" w:rsidR="00724912" w:rsidRDefault="004B2319" w:rsidP="00724912">
            <w:pPr>
              <w:pStyle w:val="TAL"/>
              <w:rPr>
                <w:ins w:id="1623" w:author="MCC" w:date="2022-08-29T10:46:00Z"/>
                <w:rFonts w:cs="Arial"/>
                <w:sz w:val="16"/>
                <w:szCs w:val="16"/>
              </w:rPr>
            </w:pPr>
            <w:ins w:id="1624" w:author="MCC" w:date="2022-08-29T10:48:00Z">
              <w:r>
                <w:rPr>
                  <w:rFonts w:cs="Arial"/>
                  <w:sz w:val="16"/>
                  <w:szCs w:val="16"/>
                </w:rPr>
                <w:t>0384</w:t>
              </w:r>
            </w:ins>
          </w:p>
        </w:tc>
        <w:tc>
          <w:tcPr>
            <w:tcW w:w="425" w:type="dxa"/>
            <w:shd w:val="solid" w:color="FFFFFF" w:fill="auto"/>
          </w:tcPr>
          <w:p w14:paraId="4D2D3FC2" w14:textId="5129A2FA" w:rsidR="00724912" w:rsidRDefault="004B2319" w:rsidP="00724912">
            <w:pPr>
              <w:pStyle w:val="TAR"/>
              <w:rPr>
                <w:ins w:id="1625" w:author="MCC" w:date="2022-08-29T10:46:00Z"/>
                <w:rFonts w:cs="Arial"/>
                <w:sz w:val="16"/>
                <w:szCs w:val="16"/>
              </w:rPr>
            </w:pPr>
            <w:ins w:id="1626" w:author="MCC" w:date="2022-08-29T10:48:00Z">
              <w:r>
                <w:rPr>
                  <w:rFonts w:cs="Arial"/>
                  <w:sz w:val="16"/>
                  <w:szCs w:val="16"/>
                </w:rPr>
                <w:t>1</w:t>
              </w:r>
            </w:ins>
          </w:p>
        </w:tc>
        <w:tc>
          <w:tcPr>
            <w:tcW w:w="425" w:type="dxa"/>
            <w:shd w:val="solid" w:color="FFFFFF" w:fill="auto"/>
          </w:tcPr>
          <w:p w14:paraId="5BF3D9A8" w14:textId="65FEE89B" w:rsidR="00724912" w:rsidRDefault="004B2319" w:rsidP="00724912">
            <w:pPr>
              <w:pStyle w:val="TAC"/>
              <w:rPr>
                <w:ins w:id="1627" w:author="MCC" w:date="2022-08-29T10:46:00Z"/>
                <w:rFonts w:cs="Arial"/>
                <w:sz w:val="16"/>
                <w:szCs w:val="16"/>
              </w:rPr>
            </w:pPr>
            <w:ins w:id="1628" w:author="MCC" w:date="2022-08-29T10:48:00Z">
              <w:r>
                <w:rPr>
                  <w:rFonts w:cs="Arial"/>
                  <w:sz w:val="16"/>
                  <w:szCs w:val="16"/>
                </w:rPr>
                <w:t>F</w:t>
              </w:r>
            </w:ins>
          </w:p>
        </w:tc>
        <w:tc>
          <w:tcPr>
            <w:tcW w:w="4962" w:type="dxa"/>
            <w:shd w:val="solid" w:color="FFFFFF" w:fill="auto"/>
          </w:tcPr>
          <w:p w14:paraId="34F1D640" w14:textId="1D8E4F4E" w:rsidR="00724912" w:rsidRDefault="004B2319" w:rsidP="00724912">
            <w:pPr>
              <w:pStyle w:val="TAL"/>
              <w:rPr>
                <w:ins w:id="1629" w:author="MCC" w:date="2022-08-29T10:46:00Z"/>
                <w:rFonts w:cs="Arial"/>
                <w:sz w:val="16"/>
                <w:szCs w:val="16"/>
              </w:rPr>
            </w:pPr>
            <w:ins w:id="1630" w:author="MCC" w:date="2022-08-29T10:48:00Z">
              <w:r w:rsidRPr="004B2319">
                <w:rPr>
                  <w:rFonts w:cs="Arial"/>
                  <w:sz w:val="16"/>
                  <w:szCs w:val="16"/>
                </w:rPr>
                <w:t>User plane latency requirement support</w:t>
              </w:r>
            </w:ins>
          </w:p>
        </w:tc>
        <w:tc>
          <w:tcPr>
            <w:tcW w:w="708" w:type="dxa"/>
            <w:shd w:val="solid" w:color="FFFFFF" w:fill="auto"/>
          </w:tcPr>
          <w:p w14:paraId="3CB53562" w14:textId="117F9C2F" w:rsidR="00724912" w:rsidRPr="00CE6592" w:rsidRDefault="00724912" w:rsidP="00724912">
            <w:pPr>
              <w:pStyle w:val="TAC"/>
              <w:rPr>
                <w:ins w:id="1631" w:author="MCC" w:date="2022-08-29T10:46:00Z"/>
                <w:rFonts w:cs="Arial"/>
                <w:sz w:val="16"/>
                <w:szCs w:val="16"/>
              </w:rPr>
            </w:pPr>
            <w:ins w:id="1632" w:author="MCC" w:date="2022-08-29T10:46:00Z">
              <w:r>
                <w:rPr>
                  <w:rFonts w:cs="Arial"/>
                  <w:sz w:val="16"/>
                  <w:szCs w:val="16"/>
                </w:rPr>
                <w:t>17.8.0</w:t>
              </w:r>
            </w:ins>
          </w:p>
        </w:tc>
      </w:tr>
      <w:tr w:rsidR="00724912" w:rsidRPr="00680E3A" w14:paraId="1BC119B2" w14:textId="77777777" w:rsidTr="008047A3">
        <w:trPr>
          <w:ins w:id="1633" w:author="MCC" w:date="2022-08-29T10:46:00Z"/>
        </w:trPr>
        <w:tc>
          <w:tcPr>
            <w:tcW w:w="800" w:type="dxa"/>
            <w:shd w:val="solid" w:color="FFFFFF" w:fill="auto"/>
          </w:tcPr>
          <w:p w14:paraId="5E3B2850" w14:textId="679781B3" w:rsidR="00724912" w:rsidRDefault="00724912" w:rsidP="00724912">
            <w:pPr>
              <w:pStyle w:val="TAC"/>
              <w:rPr>
                <w:ins w:id="1634" w:author="MCC" w:date="2022-08-29T10:46:00Z"/>
                <w:sz w:val="16"/>
                <w:szCs w:val="16"/>
                <w:lang w:eastAsia="zh-CN"/>
              </w:rPr>
            </w:pPr>
            <w:ins w:id="1635" w:author="MCC" w:date="2022-08-29T10:46:00Z">
              <w:r>
                <w:rPr>
                  <w:sz w:val="16"/>
                  <w:szCs w:val="16"/>
                  <w:lang w:eastAsia="zh-CN"/>
                </w:rPr>
                <w:t>2022-09</w:t>
              </w:r>
            </w:ins>
          </w:p>
        </w:tc>
        <w:tc>
          <w:tcPr>
            <w:tcW w:w="800" w:type="dxa"/>
            <w:tcBorders>
              <w:right w:val="single" w:sz="4" w:space="0" w:color="auto"/>
            </w:tcBorders>
            <w:shd w:val="solid" w:color="FFFFFF" w:fill="auto"/>
          </w:tcPr>
          <w:p w14:paraId="1E867A54" w14:textId="3A57ACEF" w:rsidR="00724912" w:rsidRDefault="00724912" w:rsidP="00724912">
            <w:pPr>
              <w:pStyle w:val="TAC"/>
              <w:rPr>
                <w:ins w:id="1636" w:author="MCC" w:date="2022-08-29T10:46:00Z"/>
                <w:sz w:val="16"/>
                <w:szCs w:val="16"/>
                <w:lang w:eastAsia="zh-CN"/>
              </w:rPr>
            </w:pPr>
            <w:ins w:id="1637" w:author="MCC" w:date="2022-08-29T10:46:00Z">
              <w:r>
                <w:rPr>
                  <w:sz w:val="16"/>
                  <w:szCs w:val="16"/>
                  <w:lang w:eastAsia="zh-CN"/>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80FA642" w14:textId="77777777" w:rsidR="00724912" w:rsidRPr="008047A3" w:rsidRDefault="00724912" w:rsidP="00724912">
            <w:pPr>
              <w:pStyle w:val="TAC"/>
              <w:rPr>
                <w:ins w:id="1638" w:author="MCC" w:date="2022-08-29T10:46:00Z"/>
                <w:sz w:val="16"/>
                <w:szCs w:val="16"/>
                <w:lang w:eastAsia="zh-CN"/>
              </w:rPr>
            </w:pPr>
          </w:p>
        </w:tc>
        <w:tc>
          <w:tcPr>
            <w:tcW w:w="473" w:type="dxa"/>
            <w:tcBorders>
              <w:left w:val="single" w:sz="4" w:space="0" w:color="auto"/>
            </w:tcBorders>
            <w:shd w:val="solid" w:color="FFFFFF" w:fill="auto"/>
          </w:tcPr>
          <w:p w14:paraId="7B69FF39" w14:textId="22953A97" w:rsidR="00724912" w:rsidRDefault="004B2319" w:rsidP="00724912">
            <w:pPr>
              <w:pStyle w:val="TAL"/>
              <w:rPr>
                <w:ins w:id="1639" w:author="MCC" w:date="2022-08-29T10:46:00Z"/>
                <w:rFonts w:cs="Arial"/>
                <w:sz w:val="16"/>
                <w:szCs w:val="16"/>
              </w:rPr>
            </w:pPr>
            <w:ins w:id="1640" w:author="MCC" w:date="2022-08-29T10:49:00Z">
              <w:r>
                <w:rPr>
                  <w:rFonts w:cs="Arial"/>
                  <w:sz w:val="16"/>
                  <w:szCs w:val="16"/>
                </w:rPr>
                <w:t>0385</w:t>
              </w:r>
            </w:ins>
          </w:p>
        </w:tc>
        <w:tc>
          <w:tcPr>
            <w:tcW w:w="425" w:type="dxa"/>
            <w:shd w:val="solid" w:color="FFFFFF" w:fill="auto"/>
          </w:tcPr>
          <w:p w14:paraId="2C713853" w14:textId="582D40D4" w:rsidR="00724912" w:rsidRDefault="004B2319" w:rsidP="00724912">
            <w:pPr>
              <w:pStyle w:val="TAR"/>
              <w:rPr>
                <w:ins w:id="1641" w:author="MCC" w:date="2022-08-29T10:46:00Z"/>
                <w:rFonts w:cs="Arial"/>
                <w:sz w:val="16"/>
                <w:szCs w:val="16"/>
              </w:rPr>
            </w:pPr>
            <w:ins w:id="1642" w:author="MCC" w:date="2022-08-29T10:49:00Z">
              <w:r>
                <w:rPr>
                  <w:rFonts w:cs="Arial"/>
                  <w:sz w:val="16"/>
                  <w:szCs w:val="16"/>
                </w:rPr>
                <w:t>1</w:t>
              </w:r>
            </w:ins>
          </w:p>
        </w:tc>
        <w:tc>
          <w:tcPr>
            <w:tcW w:w="425" w:type="dxa"/>
            <w:shd w:val="solid" w:color="FFFFFF" w:fill="auto"/>
          </w:tcPr>
          <w:p w14:paraId="0E8AA37E" w14:textId="7FC3960E" w:rsidR="00724912" w:rsidRDefault="004B2319" w:rsidP="00724912">
            <w:pPr>
              <w:pStyle w:val="TAC"/>
              <w:rPr>
                <w:ins w:id="1643" w:author="MCC" w:date="2022-08-29T10:46:00Z"/>
                <w:rFonts w:cs="Arial"/>
                <w:sz w:val="16"/>
                <w:szCs w:val="16"/>
              </w:rPr>
            </w:pPr>
            <w:ins w:id="1644" w:author="MCC" w:date="2022-08-29T10:49:00Z">
              <w:r>
                <w:rPr>
                  <w:rFonts w:cs="Arial"/>
                  <w:sz w:val="16"/>
                  <w:szCs w:val="16"/>
                </w:rPr>
                <w:t>F</w:t>
              </w:r>
            </w:ins>
          </w:p>
        </w:tc>
        <w:tc>
          <w:tcPr>
            <w:tcW w:w="4962" w:type="dxa"/>
            <w:shd w:val="solid" w:color="FFFFFF" w:fill="auto"/>
          </w:tcPr>
          <w:p w14:paraId="77AEDC5B" w14:textId="70E8A820" w:rsidR="00724912" w:rsidRDefault="004B2319" w:rsidP="00724912">
            <w:pPr>
              <w:pStyle w:val="TAL"/>
              <w:rPr>
                <w:ins w:id="1645" w:author="MCC" w:date="2022-08-29T10:46:00Z"/>
                <w:rFonts w:cs="Arial"/>
                <w:sz w:val="16"/>
                <w:szCs w:val="16"/>
              </w:rPr>
            </w:pPr>
            <w:ins w:id="1646" w:author="MCC" w:date="2022-08-29T10:49:00Z">
              <w:r w:rsidRPr="004B2319">
                <w:rPr>
                  <w:rFonts w:cs="Arial"/>
                  <w:sz w:val="16"/>
                  <w:szCs w:val="16"/>
                </w:rPr>
                <w:t>Incorrect attribute names used in QoS monitoring procedure</w:t>
              </w:r>
            </w:ins>
          </w:p>
        </w:tc>
        <w:tc>
          <w:tcPr>
            <w:tcW w:w="708" w:type="dxa"/>
            <w:shd w:val="solid" w:color="FFFFFF" w:fill="auto"/>
          </w:tcPr>
          <w:p w14:paraId="0A48891F" w14:textId="50921ECC" w:rsidR="00724912" w:rsidRPr="00CE6592" w:rsidRDefault="00724912" w:rsidP="00724912">
            <w:pPr>
              <w:pStyle w:val="TAC"/>
              <w:rPr>
                <w:ins w:id="1647" w:author="MCC" w:date="2022-08-29T10:46:00Z"/>
                <w:rFonts w:cs="Arial"/>
                <w:sz w:val="16"/>
                <w:szCs w:val="16"/>
              </w:rPr>
            </w:pPr>
            <w:ins w:id="1648" w:author="MCC" w:date="2022-08-29T10:46:00Z">
              <w:r>
                <w:rPr>
                  <w:rFonts w:cs="Arial"/>
                  <w:sz w:val="16"/>
                  <w:szCs w:val="16"/>
                </w:rPr>
                <w:t>17.8.0</w:t>
              </w:r>
            </w:ins>
          </w:p>
        </w:tc>
      </w:tr>
      <w:tr w:rsidR="00724912" w:rsidRPr="00680E3A" w14:paraId="789CA067" w14:textId="77777777" w:rsidTr="008047A3">
        <w:trPr>
          <w:ins w:id="1649" w:author="MCC" w:date="2022-08-29T10:46:00Z"/>
        </w:trPr>
        <w:tc>
          <w:tcPr>
            <w:tcW w:w="800" w:type="dxa"/>
            <w:shd w:val="solid" w:color="FFFFFF" w:fill="auto"/>
          </w:tcPr>
          <w:p w14:paraId="4814F7EE" w14:textId="10B44703" w:rsidR="00724912" w:rsidRDefault="00724912" w:rsidP="00724912">
            <w:pPr>
              <w:pStyle w:val="TAC"/>
              <w:rPr>
                <w:ins w:id="1650" w:author="MCC" w:date="2022-08-29T10:46:00Z"/>
                <w:sz w:val="16"/>
                <w:szCs w:val="16"/>
                <w:lang w:eastAsia="zh-CN"/>
              </w:rPr>
            </w:pPr>
            <w:ins w:id="1651" w:author="MCC" w:date="2022-08-29T10:46:00Z">
              <w:r>
                <w:rPr>
                  <w:sz w:val="16"/>
                  <w:szCs w:val="16"/>
                  <w:lang w:eastAsia="zh-CN"/>
                </w:rPr>
                <w:t>2022-09</w:t>
              </w:r>
            </w:ins>
          </w:p>
        </w:tc>
        <w:tc>
          <w:tcPr>
            <w:tcW w:w="800" w:type="dxa"/>
            <w:tcBorders>
              <w:right w:val="single" w:sz="4" w:space="0" w:color="auto"/>
            </w:tcBorders>
            <w:shd w:val="solid" w:color="FFFFFF" w:fill="auto"/>
          </w:tcPr>
          <w:p w14:paraId="6778388E" w14:textId="6F14FBD4" w:rsidR="00724912" w:rsidRDefault="00724912" w:rsidP="00724912">
            <w:pPr>
              <w:pStyle w:val="TAC"/>
              <w:rPr>
                <w:ins w:id="1652" w:author="MCC" w:date="2022-08-29T10:46:00Z"/>
                <w:sz w:val="16"/>
                <w:szCs w:val="16"/>
                <w:lang w:eastAsia="zh-CN"/>
              </w:rPr>
            </w:pPr>
            <w:ins w:id="1653" w:author="MCC" w:date="2022-08-29T10:46:00Z">
              <w:r>
                <w:rPr>
                  <w:sz w:val="16"/>
                  <w:szCs w:val="16"/>
                  <w:lang w:eastAsia="zh-CN"/>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A1E8A4A" w14:textId="77777777" w:rsidR="00724912" w:rsidRPr="008047A3" w:rsidRDefault="00724912" w:rsidP="00724912">
            <w:pPr>
              <w:pStyle w:val="TAC"/>
              <w:rPr>
                <w:ins w:id="1654" w:author="MCC" w:date="2022-08-29T10:46:00Z"/>
                <w:sz w:val="16"/>
                <w:szCs w:val="16"/>
                <w:lang w:eastAsia="zh-CN"/>
              </w:rPr>
            </w:pPr>
          </w:p>
        </w:tc>
        <w:tc>
          <w:tcPr>
            <w:tcW w:w="473" w:type="dxa"/>
            <w:tcBorders>
              <w:left w:val="single" w:sz="4" w:space="0" w:color="auto"/>
            </w:tcBorders>
            <w:shd w:val="solid" w:color="FFFFFF" w:fill="auto"/>
          </w:tcPr>
          <w:p w14:paraId="50ABDF2C" w14:textId="6A0729D6" w:rsidR="00724912" w:rsidRDefault="001D75A9" w:rsidP="00724912">
            <w:pPr>
              <w:pStyle w:val="TAL"/>
              <w:rPr>
                <w:ins w:id="1655" w:author="MCC" w:date="2022-08-29T10:46:00Z"/>
                <w:rFonts w:cs="Arial"/>
                <w:sz w:val="16"/>
                <w:szCs w:val="16"/>
              </w:rPr>
            </w:pPr>
            <w:ins w:id="1656" w:author="MCC" w:date="2022-08-29T10:49:00Z">
              <w:r>
                <w:rPr>
                  <w:rFonts w:cs="Arial"/>
                  <w:sz w:val="16"/>
                  <w:szCs w:val="16"/>
                </w:rPr>
                <w:t>0386</w:t>
              </w:r>
            </w:ins>
          </w:p>
        </w:tc>
        <w:tc>
          <w:tcPr>
            <w:tcW w:w="425" w:type="dxa"/>
            <w:shd w:val="solid" w:color="FFFFFF" w:fill="auto"/>
          </w:tcPr>
          <w:p w14:paraId="6C9D6DDA" w14:textId="45BA816C" w:rsidR="00724912" w:rsidRDefault="001D75A9" w:rsidP="00724912">
            <w:pPr>
              <w:pStyle w:val="TAR"/>
              <w:rPr>
                <w:ins w:id="1657" w:author="MCC" w:date="2022-08-29T10:46:00Z"/>
                <w:rFonts w:cs="Arial"/>
                <w:sz w:val="16"/>
                <w:szCs w:val="16"/>
              </w:rPr>
            </w:pPr>
            <w:ins w:id="1658" w:author="MCC" w:date="2022-08-29T10:49:00Z">
              <w:r>
                <w:rPr>
                  <w:rFonts w:cs="Arial"/>
                  <w:sz w:val="16"/>
                  <w:szCs w:val="16"/>
                </w:rPr>
                <w:t>1</w:t>
              </w:r>
            </w:ins>
          </w:p>
        </w:tc>
        <w:tc>
          <w:tcPr>
            <w:tcW w:w="425" w:type="dxa"/>
            <w:shd w:val="solid" w:color="FFFFFF" w:fill="auto"/>
          </w:tcPr>
          <w:p w14:paraId="6E8C4059" w14:textId="6C98F96A" w:rsidR="00724912" w:rsidRDefault="001D75A9" w:rsidP="00724912">
            <w:pPr>
              <w:pStyle w:val="TAC"/>
              <w:rPr>
                <w:ins w:id="1659" w:author="MCC" w:date="2022-08-29T10:46:00Z"/>
                <w:rFonts w:cs="Arial"/>
                <w:sz w:val="16"/>
                <w:szCs w:val="16"/>
              </w:rPr>
            </w:pPr>
            <w:ins w:id="1660" w:author="MCC" w:date="2022-08-29T10:49:00Z">
              <w:r>
                <w:rPr>
                  <w:rFonts w:cs="Arial"/>
                  <w:sz w:val="16"/>
                  <w:szCs w:val="16"/>
                </w:rPr>
                <w:t>F</w:t>
              </w:r>
            </w:ins>
          </w:p>
        </w:tc>
        <w:tc>
          <w:tcPr>
            <w:tcW w:w="4962" w:type="dxa"/>
            <w:shd w:val="solid" w:color="FFFFFF" w:fill="auto"/>
          </w:tcPr>
          <w:p w14:paraId="158D95CA" w14:textId="79301347" w:rsidR="00724912" w:rsidRDefault="001D75A9" w:rsidP="00724912">
            <w:pPr>
              <w:pStyle w:val="TAL"/>
              <w:rPr>
                <w:ins w:id="1661" w:author="MCC" w:date="2022-08-29T10:46:00Z"/>
                <w:rFonts w:cs="Arial"/>
                <w:sz w:val="16"/>
                <w:szCs w:val="16"/>
              </w:rPr>
            </w:pPr>
            <w:ins w:id="1662" w:author="MCC" w:date="2022-08-29T10:49:00Z">
              <w:r w:rsidRPr="001D75A9">
                <w:rPr>
                  <w:rFonts w:cs="Arial"/>
                  <w:sz w:val="16"/>
                  <w:szCs w:val="16"/>
                </w:rPr>
                <w:t>Correction to ANDSP/URSP rules Determination</w:t>
              </w:r>
            </w:ins>
          </w:p>
        </w:tc>
        <w:tc>
          <w:tcPr>
            <w:tcW w:w="708" w:type="dxa"/>
            <w:shd w:val="solid" w:color="FFFFFF" w:fill="auto"/>
          </w:tcPr>
          <w:p w14:paraId="73B818CF" w14:textId="130DE7A2" w:rsidR="00724912" w:rsidRPr="00CE6592" w:rsidRDefault="00724912" w:rsidP="00724912">
            <w:pPr>
              <w:pStyle w:val="TAC"/>
              <w:rPr>
                <w:ins w:id="1663" w:author="MCC" w:date="2022-08-29T10:46:00Z"/>
                <w:rFonts w:cs="Arial"/>
                <w:sz w:val="16"/>
                <w:szCs w:val="16"/>
              </w:rPr>
            </w:pPr>
            <w:ins w:id="1664" w:author="MCC" w:date="2022-08-29T10:46:00Z">
              <w:r>
                <w:rPr>
                  <w:rFonts w:cs="Arial"/>
                  <w:sz w:val="16"/>
                  <w:szCs w:val="16"/>
                </w:rPr>
                <w:t>17.8.0</w:t>
              </w:r>
            </w:ins>
          </w:p>
        </w:tc>
      </w:tr>
      <w:tr w:rsidR="00724912" w:rsidRPr="00680E3A" w14:paraId="1A6CEFDE" w14:textId="77777777" w:rsidTr="008047A3">
        <w:trPr>
          <w:ins w:id="1665" w:author="MCC" w:date="2022-08-29T10:46:00Z"/>
        </w:trPr>
        <w:tc>
          <w:tcPr>
            <w:tcW w:w="800" w:type="dxa"/>
            <w:shd w:val="solid" w:color="FFFFFF" w:fill="auto"/>
          </w:tcPr>
          <w:p w14:paraId="3E9B4573" w14:textId="177BEFD2" w:rsidR="00724912" w:rsidRDefault="00724912" w:rsidP="00724912">
            <w:pPr>
              <w:pStyle w:val="TAC"/>
              <w:rPr>
                <w:ins w:id="1666" w:author="MCC" w:date="2022-08-29T10:46:00Z"/>
                <w:sz w:val="16"/>
                <w:szCs w:val="16"/>
                <w:lang w:eastAsia="zh-CN"/>
              </w:rPr>
            </w:pPr>
            <w:ins w:id="1667" w:author="MCC" w:date="2022-08-29T10:46:00Z">
              <w:r>
                <w:rPr>
                  <w:sz w:val="16"/>
                  <w:szCs w:val="16"/>
                  <w:lang w:eastAsia="zh-CN"/>
                </w:rPr>
                <w:t>2022-09</w:t>
              </w:r>
            </w:ins>
          </w:p>
        </w:tc>
        <w:tc>
          <w:tcPr>
            <w:tcW w:w="800" w:type="dxa"/>
            <w:tcBorders>
              <w:right w:val="single" w:sz="4" w:space="0" w:color="auto"/>
            </w:tcBorders>
            <w:shd w:val="solid" w:color="FFFFFF" w:fill="auto"/>
          </w:tcPr>
          <w:p w14:paraId="65C427BD" w14:textId="08AC0716" w:rsidR="00724912" w:rsidRDefault="00724912" w:rsidP="00724912">
            <w:pPr>
              <w:pStyle w:val="TAC"/>
              <w:rPr>
                <w:ins w:id="1668" w:author="MCC" w:date="2022-08-29T10:46:00Z"/>
                <w:sz w:val="16"/>
                <w:szCs w:val="16"/>
                <w:lang w:eastAsia="zh-CN"/>
              </w:rPr>
            </w:pPr>
            <w:ins w:id="1669" w:author="MCC" w:date="2022-08-29T10:46:00Z">
              <w:r>
                <w:rPr>
                  <w:sz w:val="16"/>
                  <w:szCs w:val="16"/>
                  <w:lang w:eastAsia="zh-CN"/>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1356B22" w14:textId="77777777" w:rsidR="00724912" w:rsidRPr="008047A3" w:rsidRDefault="00724912" w:rsidP="00724912">
            <w:pPr>
              <w:pStyle w:val="TAC"/>
              <w:rPr>
                <w:ins w:id="1670" w:author="MCC" w:date="2022-08-29T10:46:00Z"/>
                <w:sz w:val="16"/>
                <w:szCs w:val="16"/>
                <w:lang w:eastAsia="zh-CN"/>
              </w:rPr>
            </w:pPr>
          </w:p>
        </w:tc>
        <w:tc>
          <w:tcPr>
            <w:tcW w:w="473" w:type="dxa"/>
            <w:tcBorders>
              <w:left w:val="single" w:sz="4" w:space="0" w:color="auto"/>
            </w:tcBorders>
            <w:shd w:val="solid" w:color="FFFFFF" w:fill="auto"/>
          </w:tcPr>
          <w:p w14:paraId="695BB949" w14:textId="3C62A01D" w:rsidR="00724912" w:rsidRDefault="001D75A9" w:rsidP="00724912">
            <w:pPr>
              <w:pStyle w:val="TAL"/>
              <w:rPr>
                <w:ins w:id="1671" w:author="MCC" w:date="2022-08-29T10:46:00Z"/>
                <w:rFonts w:cs="Arial"/>
                <w:sz w:val="16"/>
                <w:szCs w:val="16"/>
              </w:rPr>
            </w:pPr>
            <w:ins w:id="1672" w:author="MCC" w:date="2022-08-29T10:49:00Z">
              <w:r>
                <w:rPr>
                  <w:rFonts w:cs="Arial"/>
                  <w:sz w:val="16"/>
                  <w:szCs w:val="16"/>
                </w:rPr>
                <w:t>0388</w:t>
              </w:r>
            </w:ins>
          </w:p>
        </w:tc>
        <w:tc>
          <w:tcPr>
            <w:tcW w:w="425" w:type="dxa"/>
            <w:shd w:val="solid" w:color="FFFFFF" w:fill="auto"/>
          </w:tcPr>
          <w:p w14:paraId="7EE01FB9" w14:textId="5811848C" w:rsidR="00724912" w:rsidRDefault="001D75A9" w:rsidP="00724912">
            <w:pPr>
              <w:pStyle w:val="TAR"/>
              <w:rPr>
                <w:ins w:id="1673" w:author="MCC" w:date="2022-08-29T10:46:00Z"/>
                <w:rFonts w:cs="Arial"/>
                <w:sz w:val="16"/>
                <w:szCs w:val="16"/>
              </w:rPr>
            </w:pPr>
            <w:ins w:id="1674" w:author="MCC" w:date="2022-08-29T10:49:00Z">
              <w:r>
                <w:rPr>
                  <w:rFonts w:cs="Arial"/>
                  <w:sz w:val="16"/>
                  <w:szCs w:val="16"/>
                </w:rPr>
                <w:t>1</w:t>
              </w:r>
            </w:ins>
          </w:p>
        </w:tc>
        <w:tc>
          <w:tcPr>
            <w:tcW w:w="425" w:type="dxa"/>
            <w:shd w:val="solid" w:color="FFFFFF" w:fill="auto"/>
          </w:tcPr>
          <w:p w14:paraId="772E0639" w14:textId="791BEC76" w:rsidR="00724912" w:rsidRDefault="001D75A9" w:rsidP="00724912">
            <w:pPr>
              <w:pStyle w:val="TAC"/>
              <w:rPr>
                <w:ins w:id="1675" w:author="MCC" w:date="2022-08-29T10:46:00Z"/>
                <w:rFonts w:cs="Arial"/>
                <w:sz w:val="16"/>
                <w:szCs w:val="16"/>
              </w:rPr>
            </w:pPr>
            <w:ins w:id="1676" w:author="MCC" w:date="2022-08-29T10:49:00Z">
              <w:r>
                <w:rPr>
                  <w:rFonts w:cs="Arial"/>
                  <w:sz w:val="16"/>
                  <w:szCs w:val="16"/>
                </w:rPr>
                <w:t>F</w:t>
              </w:r>
            </w:ins>
          </w:p>
        </w:tc>
        <w:tc>
          <w:tcPr>
            <w:tcW w:w="4962" w:type="dxa"/>
            <w:shd w:val="solid" w:color="FFFFFF" w:fill="auto"/>
          </w:tcPr>
          <w:p w14:paraId="3BB1A906" w14:textId="6C801839" w:rsidR="00724912" w:rsidRDefault="001D75A9" w:rsidP="00724912">
            <w:pPr>
              <w:pStyle w:val="TAL"/>
              <w:rPr>
                <w:ins w:id="1677" w:author="MCC" w:date="2022-08-29T10:46:00Z"/>
                <w:rFonts w:cs="Arial"/>
                <w:sz w:val="16"/>
                <w:szCs w:val="16"/>
              </w:rPr>
            </w:pPr>
            <w:ins w:id="1678" w:author="MCC" w:date="2022-08-29T10:53:00Z">
              <w:r w:rsidRPr="001D75A9">
                <w:rPr>
                  <w:rFonts w:cs="Arial"/>
                  <w:sz w:val="16"/>
                  <w:szCs w:val="16"/>
                </w:rPr>
                <w:t>PCF selection based on Same PCF indication</w:t>
              </w:r>
            </w:ins>
          </w:p>
        </w:tc>
        <w:tc>
          <w:tcPr>
            <w:tcW w:w="708" w:type="dxa"/>
            <w:shd w:val="solid" w:color="FFFFFF" w:fill="auto"/>
          </w:tcPr>
          <w:p w14:paraId="29AE2FCF" w14:textId="4A988885" w:rsidR="00724912" w:rsidRPr="00CE6592" w:rsidRDefault="00724912" w:rsidP="00724912">
            <w:pPr>
              <w:pStyle w:val="TAC"/>
              <w:rPr>
                <w:ins w:id="1679" w:author="MCC" w:date="2022-08-29T10:46:00Z"/>
                <w:rFonts w:cs="Arial"/>
                <w:sz w:val="16"/>
                <w:szCs w:val="16"/>
              </w:rPr>
            </w:pPr>
            <w:ins w:id="1680" w:author="MCC" w:date="2022-08-29T10:46:00Z">
              <w:r>
                <w:rPr>
                  <w:rFonts w:cs="Arial"/>
                  <w:sz w:val="16"/>
                  <w:szCs w:val="16"/>
                </w:rPr>
                <w:t>17.8.0</w:t>
              </w:r>
            </w:ins>
          </w:p>
        </w:tc>
      </w:tr>
      <w:tr w:rsidR="00724912" w:rsidRPr="00680E3A" w14:paraId="59E81F55" w14:textId="77777777" w:rsidTr="008047A3">
        <w:trPr>
          <w:ins w:id="1681" w:author="MCC" w:date="2022-08-29T10:46:00Z"/>
        </w:trPr>
        <w:tc>
          <w:tcPr>
            <w:tcW w:w="800" w:type="dxa"/>
            <w:shd w:val="solid" w:color="FFFFFF" w:fill="auto"/>
          </w:tcPr>
          <w:p w14:paraId="5FAAF68C" w14:textId="58BA32A0" w:rsidR="00724912" w:rsidRDefault="00724912" w:rsidP="00724912">
            <w:pPr>
              <w:pStyle w:val="TAC"/>
              <w:rPr>
                <w:ins w:id="1682" w:author="MCC" w:date="2022-08-29T10:46:00Z"/>
                <w:sz w:val="16"/>
                <w:szCs w:val="16"/>
                <w:lang w:eastAsia="zh-CN"/>
              </w:rPr>
            </w:pPr>
            <w:ins w:id="1683" w:author="MCC" w:date="2022-08-29T10:46:00Z">
              <w:r>
                <w:rPr>
                  <w:sz w:val="16"/>
                  <w:szCs w:val="16"/>
                  <w:lang w:eastAsia="zh-CN"/>
                </w:rPr>
                <w:t>2022-09</w:t>
              </w:r>
            </w:ins>
          </w:p>
        </w:tc>
        <w:tc>
          <w:tcPr>
            <w:tcW w:w="800" w:type="dxa"/>
            <w:tcBorders>
              <w:right w:val="single" w:sz="4" w:space="0" w:color="auto"/>
            </w:tcBorders>
            <w:shd w:val="solid" w:color="FFFFFF" w:fill="auto"/>
          </w:tcPr>
          <w:p w14:paraId="3CC13F23" w14:textId="7A351BEF" w:rsidR="00724912" w:rsidRDefault="00724912" w:rsidP="00724912">
            <w:pPr>
              <w:pStyle w:val="TAC"/>
              <w:rPr>
                <w:ins w:id="1684" w:author="MCC" w:date="2022-08-29T10:46:00Z"/>
                <w:sz w:val="16"/>
                <w:szCs w:val="16"/>
                <w:lang w:eastAsia="zh-CN"/>
              </w:rPr>
            </w:pPr>
            <w:ins w:id="1685" w:author="MCC" w:date="2022-08-29T10:46:00Z">
              <w:r>
                <w:rPr>
                  <w:sz w:val="16"/>
                  <w:szCs w:val="16"/>
                  <w:lang w:eastAsia="zh-CN"/>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C9FF93B" w14:textId="77777777" w:rsidR="00724912" w:rsidRPr="008047A3" w:rsidRDefault="00724912" w:rsidP="00724912">
            <w:pPr>
              <w:pStyle w:val="TAC"/>
              <w:rPr>
                <w:ins w:id="1686" w:author="MCC" w:date="2022-08-29T10:46:00Z"/>
                <w:sz w:val="16"/>
                <w:szCs w:val="16"/>
                <w:lang w:eastAsia="zh-CN"/>
              </w:rPr>
            </w:pPr>
          </w:p>
        </w:tc>
        <w:tc>
          <w:tcPr>
            <w:tcW w:w="473" w:type="dxa"/>
            <w:tcBorders>
              <w:left w:val="single" w:sz="4" w:space="0" w:color="auto"/>
            </w:tcBorders>
            <w:shd w:val="solid" w:color="FFFFFF" w:fill="auto"/>
          </w:tcPr>
          <w:p w14:paraId="00292C45" w14:textId="66468827" w:rsidR="00724912" w:rsidRDefault="001D75A9" w:rsidP="00724912">
            <w:pPr>
              <w:pStyle w:val="TAL"/>
              <w:rPr>
                <w:ins w:id="1687" w:author="MCC" w:date="2022-08-29T10:46:00Z"/>
                <w:rFonts w:cs="Arial"/>
                <w:sz w:val="16"/>
                <w:szCs w:val="16"/>
              </w:rPr>
            </w:pPr>
            <w:ins w:id="1688" w:author="MCC" w:date="2022-08-29T10:53:00Z">
              <w:r>
                <w:rPr>
                  <w:rFonts w:cs="Arial"/>
                  <w:sz w:val="16"/>
                  <w:szCs w:val="16"/>
                </w:rPr>
                <w:t>0390</w:t>
              </w:r>
            </w:ins>
          </w:p>
        </w:tc>
        <w:tc>
          <w:tcPr>
            <w:tcW w:w="425" w:type="dxa"/>
            <w:shd w:val="solid" w:color="FFFFFF" w:fill="auto"/>
          </w:tcPr>
          <w:p w14:paraId="469412C1" w14:textId="77777777" w:rsidR="00724912" w:rsidRDefault="00724912" w:rsidP="00724912">
            <w:pPr>
              <w:pStyle w:val="TAR"/>
              <w:rPr>
                <w:ins w:id="1689" w:author="MCC" w:date="2022-08-29T10:46:00Z"/>
                <w:rFonts w:cs="Arial"/>
                <w:sz w:val="16"/>
                <w:szCs w:val="16"/>
              </w:rPr>
            </w:pPr>
          </w:p>
        </w:tc>
        <w:tc>
          <w:tcPr>
            <w:tcW w:w="425" w:type="dxa"/>
            <w:shd w:val="solid" w:color="FFFFFF" w:fill="auto"/>
          </w:tcPr>
          <w:p w14:paraId="39A05F17" w14:textId="0BB57EC2" w:rsidR="00724912" w:rsidRDefault="001D75A9" w:rsidP="00724912">
            <w:pPr>
              <w:pStyle w:val="TAC"/>
              <w:rPr>
                <w:ins w:id="1690" w:author="MCC" w:date="2022-08-29T10:46:00Z"/>
                <w:rFonts w:cs="Arial"/>
                <w:sz w:val="16"/>
                <w:szCs w:val="16"/>
              </w:rPr>
            </w:pPr>
            <w:ins w:id="1691" w:author="MCC" w:date="2022-08-29T10:53:00Z">
              <w:r>
                <w:rPr>
                  <w:rFonts w:cs="Arial"/>
                  <w:sz w:val="16"/>
                  <w:szCs w:val="16"/>
                </w:rPr>
                <w:t>F</w:t>
              </w:r>
            </w:ins>
          </w:p>
        </w:tc>
        <w:tc>
          <w:tcPr>
            <w:tcW w:w="4962" w:type="dxa"/>
            <w:shd w:val="solid" w:color="FFFFFF" w:fill="auto"/>
          </w:tcPr>
          <w:p w14:paraId="586CC993" w14:textId="41FDBD1D" w:rsidR="00724912" w:rsidRDefault="001D75A9" w:rsidP="00724912">
            <w:pPr>
              <w:pStyle w:val="TAL"/>
              <w:rPr>
                <w:ins w:id="1692" w:author="MCC" w:date="2022-08-29T10:46:00Z"/>
                <w:rFonts w:cs="Arial"/>
                <w:sz w:val="16"/>
                <w:szCs w:val="16"/>
              </w:rPr>
            </w:pPr>
            <w:ins w:id="1693" w:author="MCC" w:date="2022-08-29T10:53:00Z">
              <w:r w:rsidRPr="001D75A9">
                <w:rPr>
                  <w:rFonts w:cs="Arial"/>
                  <w:sz w:val="16"/>
                  <w:szCs w:val="16"/>
                </w:rPr>
                <w:t>Service parameter data retrieval</w:t>
              </w:r>
            </w:ins>
          </w:p>
        </w:tc>
        <w:tc>
          <w:tcPr>
            <w:tcW w:w="708" w:type="dxa"/>
            <w:shd w:val="solid" w:color="FFFFFF" w:fill="auto"/>
          </w:tcPr>
          <w:p w14:paraId="607DEC89" w14:textId="627D8AAC" w:rsidR="00724912" w:rsidRPr="00CE6592" w:rsidRDefault="00724912" w:rsidP="00724912">
            <w:pPr>
              <w:pStyle w:val="TAC"/>
              <w:rPr>
                <w:ins w:id="1694" w:author="MCC" w:date="2022-08-29T10:46:00Z"/>
                <w:rFonts w:cs="Arial"/>
                <w:sz w:val="16"/>
                <w:szCs w:val="16"/>
              </w:rPr>
            </w:pPr>
            <w:ins w:id="1695" w:author="MCC" w:date="2022-08-29T10:46:00Z">
              <w:r>
                <w:rPr>
                  <w:rFonts w:cs="Arial"/>
                  <w:sz w:val="16"/>
                  <w:szCs w:val="16"/>
                </w:rPr>
                <w:t>17.8.0</w:t>
              </w:r>
            </w:ins>
          </w:p>
        </w:tc>
      </w:tr>
    </w:tbl>
    <w:p w14:paraId="430A06F2" w14:textId="3DC61FFA" w:rsidR="006C135C" w:rsidRPr="00680E3A" w:rsidRDefault="006C135C" w:rsidP="006C135C"/>
    <w:bookmarkEnd w:id="1353"/>
    <w:p w14:paraId="64C8C9FD" w14:textId="77777777" w:rsidR="00B90CD5" w:rsidRDefault="00B90CD5">
      <w:pPr>
        <w:rPr>
          <w:lang w:eastAsia="zh-CN"/>
        </w:rPr>
      </w:pPr>
    </w:p>
    <w:sectPr w:rsidR="00B90CD5">
      <w:headerReference w:type="default" r:id="rId195"/>
      <w:footerReference w:type="default" r:id="rId19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91E36" w14:textId="77777777" w:rsidR="00DE77AB" w:rsidRDefault="00DE77AB">
      <w:r>
        <w:separator/>
      </w:r>
    </w:p>
  </w:endnote>
  <w:endnote w:type="continuationSeparator" w:id="0">
    <w:p w14:paraId="36CB33E2" w14:textId="77777777" w:rsidR="00DE77AB" w:rsidRDefault="00DE7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8D393" w14:textId="77777777" w:rsidR="00DE77AB" w:rsidRDefault="00DE77AB">
      <w:r>
        <w:separator/>
      </w:r>
    </w:p>
  </w:footnote>
  <w:footnote w:type="continuationSeparator" w:id="0">
    <w:p w14:paraId="0C9A26DC" w14:textId="77777777" w:rsidR="00DE77AB" w:rsidRDefault="00DE7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725E169D"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D75A9">
      <w:rPr>
        <w:rFonts w:ascii="Arial" w:hAnsi="Arial" w:cs="Arial"/>
        <w:b/>
        <w:noProof/>
        <w:sz w:val="18"/>
        <w:szCs w:val="18"/>
      </w:rPr>
      <w:t>3GPP TS 29.513 V17.78.0 (2022-0609)</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50</w:t>
    </w:r>
    <w:r>
      <w:rPr>
        <w:rFonts w:ascii="Arial" w:hAnsi="Arial" w:cs="Arial"/>
        <w:b/>
        <w:sz w:val="18"/>
        <w:szCs w:val="18"/>
      </w:rPr>
      <w:fldChar w:fldCharType="end"/>
    </w:r>
  </w:p>
  <w:p w14:paraId="4DFCABF3" w14:textId="0D26A212"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D75A9">
      <w:rPr>
        <w:rFonts w:ascii="Arial" w:hAnsi="Arial" w:cs="Arial"/>
        <w:b/>
        <w:noProof/>
        <w:sz w:val="18"/>
        <w:szCs w:val="18"/>
      </w:rPr>
      <w:t>Release 17</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FFFFFF88"/>
    <w:multiLevelType w:val="singleLevel"/>
    <w:tmpl w:val="3176D438"/>
    <w:lvl w:ilvl="0">
      <w:start w:val="1"/>
      <w:numFmt w:val="decimal"/>
      <w:lvlText w:val="%1."/>
      <w:lvlJc w:val="left"/>
      <w:pPr>
        <w:tabs>
          <w:tab w:val="num" w:pos="360"/>
        </w:tabs>
        <w:ind w:left="360" w:hangingChars="200" w:hanging="360"/>
      </w:p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42935DE"/>
    <w:multiLevelType w:val="hybridMultilevel"/>
    <w:tmpl w:val="DA441032"/>
    <w:lvl w:ilvl="0" w:tplc="CA8CD01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15:restartNumberingAfterBreak="0">
    <w:nsid w:val="076439D6"/>
    <w:multiLevelType w:val="hybridMultilevel"/>
    <w:tmpl w:val="1DC0BC08"/>
    <w:lvl w:ilvl="0" w:tplc="1FF8B0E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0BBD7ED2"/>
    <w:multiLevelType w:val="hybridMultilevel"/>
    <w:tmpl w:val="8C94730A"/>
    <w:lvl w:ilvl="0" w:tplc="6198A06A">
      <w:start w:val="1"/>
      <w:numFmt w:val="lowerLetter"/>
      <w:lvlText w:val="%1)"/>
      <w:lvlJc w:val="left"/>
      <w:pPr>
        <w:ind w:left="360" w:hanging="360"/>
      </w:pPr>
      <w:rPr>
        <w:rFonts w:eastAsia="Batang"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D4E1889"/>
    <w:multiLevelType w:val="hybridMultilevel"/>
    <w:tmpl w:val="F7840E14"/>
    <w:lvl w:ilvl="0" w:tplc="8756813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0F27056B"/>
    <w:multiLevelType w:val="hybridMultilevel"/>
    <w:tmpl w:val="975E977A"/>
    <w:lvl w:ilvl="0" w:tplc="46F48BA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15:restartNumberingAfterBreak="0">
    <w:nsid w:val="140E0A66"/>
    <w:multiLevelType w:val="hybridMultilevel"/>
    <w:tmpl w:val="046CDC4C"/>
    <w:lvl w:ilvl="0" w:tplc="4F7CAA18">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1625327D"/>
    <w:multiLevelType w:val="hybridMultilevel"/>
    <w:tmpl w:val="ECFACC08"/>
    <w:lvl w:ilvl="0" w:tplc="3FE0EF5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17554542"/>
    <w:multiLevelType w:val="hybridMultilevel"/>
    <w:tmpl w:val="4B7653E0"/>
    <w:lvl w:ilvl="0" w:tplc="44F0F602">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10863A2"/>
    <w:multiLevelType w:val="hybridMultilevel"/>
    <w:tmpl w:val="775EF3FC"/>
    <w:lvl w:ilvl="0" w:tplc="45E4C0DE">
      <w:start w:val="5"/>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51B2A33"/>
    <w:multiLevelType w:val="hybridMultilevel"/>
    <w:tmpl w:val="5328A4EA"/>
    <w:lvl w:ilvl="0" w:tplc="9E50C94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6" w15:restartNumberingAfterBreak="0">
    <w:nsid w:val="294271DB"/>
    <w:multiLevelType w:val="hybridMultilevel"/>
    <w:tmpl w:val="A224C01E"/>
    <w:lvl w:ilvl="0" w:tplc="9C2CE99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C5D389C"/>
    <w:multiLevelType w:val="hybridMultilevel"/>
    <w:tmpl w:val="7444DB9C"/>
    <w:lvl w:ilvl="0" w:tplc="38FED5E6">
      <w:start w:val="4"/>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2D0307C4"/>
    <w:multiLevelType w:val="hybridMultilevel"/>
    <w:tmpl w:val="CDA81CBA"/>
    <w:lvl w:ilvl="0" w:tplc="CD1EAB0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1" w15:restartNumberingAfterBreak="0">
    <w:nsid w:val="390E058F"/>
    <w:multiLevelType w:val="hybridMultilevel"/>
    <w:tmpl w:val="17FC90F8"/>
    <w:lvl w:ilvl="0" w:tplc="B574AB16">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2"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CB4847"/>
    <w:multiLevelType w:val="hybridMultilevel"/>
    <w:tmpl w:val="3A646782"/>
    <w:lvl w:ilvl="0" w:tplc="64BA9AC8">
      <w:start w:val="1"/>
      <w:numFmt w:val="decimal"/>
      <w:lvlText w:val="%1."/>
      <w:lvlJc w:val="left"/>
      <w:pPr>
        <w:ind w:left="644" w:hanging="360"/>
      </w:pPr>
      <w:rPr>
        <w:rFonts w:ascii="Times New Roman" w:eastAsia="SimSun" w:hAnsi="Times New Roman" w:cs="Times New Roman"/>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4550606B"/>
    <w:multiLevelType w:val="hybridMultilevel"/>
    <w:tmpl w:val="C3F64550"/>
    <w:lvl w:ilvl="0" w:tplc="672EA552">
      <w:start w:val="1"/>
      <w:numFmt w:val="lowerLetter"/>
      <w:lvlText w:val="%1)"/>
      <w:lvlJc w:val="left"/>
      <w:pPr>
        <w:ind w:left="644" w:hanging="360"/>
      </w:pPr>
      <w:rPr>
        <w:rFonts w:hint="default"/>
      </w:rPr>
    </w:lvl>
    <w:lvl w:ilvl="1" w:tplc="0C0A001B">
      <w:start w:val="1"/>
      <w:numFmt w:val="lowerRoman"/>
      <w:lvlText w:val="%2."/>
      <w:lvlJc w:val="righ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5" w15:restartNumberingAfterBreak="0">
    <w:nsid w:val="45772C76"/>
    <w:multiLevelType w:val="hybridMultilevel"/>
    <w:tmpl w:val="A4061F62"/>
    <w:lvl w:ilvl="0" w:tplc="B9581BE0">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 w15:restartNumberingAfterBreak="0">
    <w:nsid w:val="4E387911"/>
    <w:multiLevelType w:val="hybridMultilevel"/>
    <w:tmpl w:val="857A33F8"/>
    <w:lvl w:ilvl="0" w:tplc="1EE486A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15:restartNumberingAfterBreak="0">
    <w:nsid w:val="566A6524"/>
    <w:multiLevelType w:val="hybridMultilevel"/>
    <w:tmpl w:val="E292AFC8"/>
    <w:lvl w:ilvl="0" w:tplc="0A98E16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8"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9" w15:restartNumberingAfterBreak="0">
    <w:nsid w:val="66E35096"/>
    <w:multiLevelType w:val="hybridMultilevel"/>
    <w:tmpl w:val="8694436E"/>
    <w:lvl w:ilvl="0" w:tplc="ECFE87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 w15:restartNumberingAfterBreak="0">
    <w:nsid w:val="6D785589"/>
    <w:multiLevelType w:val="hybridMultilevel"/>
    <w:tmpl w:val="EB64019E"/>
    <w:lvl w:ilvl="0" w:tplc="4C40AD8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15:restartNumberingAfterBreak="0">
    <w:nsid w:val="77885C48"/>
    <w:multiLevelType w:val="hybridMultilevel"/>
    <w:tmpl w:val="11E26D4A"/>
    <w:lvl w:ilvl="0" w:tplc="5C9A08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5"/>
  </w:num>
  <w:num w:numId="4">
    <w:abstractNumId w:val="8"/>
  </w:num>
  <w:num w:numId="5">
    <w:abstractNumId w:val="6"/>
  </w:num>
  <w:num w:numId="6">
    <w:abstractNumId w:val="23"/>
  </w:num>
  <w:num w:numId="7">
    <w:abstractNumId w:val="31"/>
  </w:num>
  <w:num w:numId="8">
    <w:abstractNumId w:val="12"/>
  </w:num>
  <w:num w:numId="9">
    <w:abstractNumId w:val="30"/>
  </w:num>
  <w:num w:numId="10">
    <w:abstractNumId w:val="13"/>
  </w:num>
  <w:num w:numId="11">
    <w:abstractNumId w:val="16"/>
  </w:num>
  <w:num w:numId="12">
    <w:abstractNumId w:val="18"/>
  </w:num>
  <w:num w:numId="13">
    <w:abstractNumId w:val="17"/>
  </w:num>
  <w:num w:numId="14">
    <w:abstractNumId w:val="4"/>
    <w:lvlOverride w:ilvl="0">
      <w:lvl w:ilvl="0">
        <w:start w:val="1"/>
        <w:numFmt w:val="bullet"/>
        <w:lvlText w:val=""/>
        <w:legacy w:legacy="1" w:legacySpace="0" w:legacyIndent="283"/>
        <w:lvlJc w:val="left"/>
        <w:pPr>
          <w:ind w:left="567" w:hanging="283"/>
        </w:pPr>
        <w:rPr>
          <w:rFonts w:ascii="Geneva" w:hAnsi="Geneva" w:hint="default"/>
        </w:rPr>
      </w:lvl>
    </w:lvlOverride>
  </w:num>
  <w:num w:numId="15">
    <w:abstractNumId w:val="22"/>
  </w:num>
  <w:num w:numId="16">
    <w:abstractNumId w:val="28"/>
  </w:num>
  <w:num w:numId="17">
    <w:abstractNumId w:val="4"/>
    <w:lvlOverride w:ilvl="0">
      <w:lvl w:ilvl="0">
        <w:start w:val="1"/>
        <w:numFmt w:val="bullet"/>
        <w:lvlText w:val=""/>
        <w:legacy w:legacy="1" w:legacySpace="0" w:legacyIndent="283"/>
        <w:lvlJc w:val="left"/>
        <w:pPr>
          <w:ind w:left="283" w:hanging="283"/>
        </w:pPr>
        <w:rPr>
          <w:rFonts w:ascii="Geneva" w:hAnsi="Geneva" w:hint="default"/>
        </w:rPr>
      </w:lvl>
    </w:lvlOverride>
  </w:num>
  <w:num w:numId="18">
    <w:abstractNumId w:val="3"/>
  </w:num>
  <w:num w:numId="19">
    <w:abstractNumId w:val="24"/>
  </w:num>
  <w:num w:numId="20">
    <w:abstractNumId w:val="27"/>
  </w:num>
  <w:num w:numId="21">
    <w:abstractNumId w:val="15"/>
  </w:num>
  <w:num w:numId="22">
    <w:abstractNumId w:val="20"/>
  </w:num>
  <w:num w:numId="23">
    <w:abstractNumId w:val="21"/>
  </w:num>
  <w:num w:numId="24">
    <w:abstractNumId w:val="25"/>
  </w:num>
  <w:num w:numId="25">
    <w:abstractNumId w:val="26"/>
  </w:num>
  <w:num w:numId="26">
    <w:abstractNumId w:val="19"/>
  </w:num>
  <w:num w:numId="27">
    <w:abstractNumId w:val="29"/>
  </w:num>
  <w:num w:numId="28">
    <w:abstractNumId w:val="7"/>
  </w:num>
  <w:num w:numId="29">
    <w:abstractNumId w:val="11"/>
  </w:num>
  <w:num w:numId="30">
    <w:abstractNumId w:val="14"/>
  </w:num>
  <w:num w:numId="31">
    <w:abstractNumId w:val="2"/>
  </w:num>
  <w:num w:numId="32">
    <w:abstractNumId w:val="1"/>
  </w:num>
  <w:num w:numId="33">
    <w:abstractNumId w:val="0"/>
  </w:num>
  <w:num w:numId="34">
    <w:abstractNumId w:val="10"/>
  </w:num>
  <w:num w:numId="3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05467"/>
    <w:rsid w:val="000169AA"/>
    <w:rsid w:val="0002219A"/>
    <w:rsid w:val="00031E12"/>
    <w:rsid w:val="00033AA5"/>
    <w:rsid w:val="000343A5"/>
    <w:rsid w:val="000378EE"/>
    <w:rsid w:val="000423FE"/>
    <w:rsid w:val="00042F74"/>
    <w:rsid w:val="000439E6"/>
    <w:rsid w:val="00044242"/>
    <w:rsid w:val="0004488F"/>
    <w:rsid w:val="00045E56"/>
    <w:rsid w:val="000504FB"/>
    <w:rsid w:val="00053C72"/>
    <w:rsid w:val="0005584B"/>
    <w:rsid w:val="00062F2D"/>
    <w:rsid w:val="0006547B"/>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C05E2"/>
    <w:rsid w:val="000D04AB"/>
    <w:rsid w:val="000D3745"/>
    <w:rsid w:val="000D4697"/>
    <w:rsid w:val="000E49FF"/>
    <w:rsid w:val="000F1933"/>
    <w:rsid w:val="00112AD4"/>
    <w:rsid w:val="0011629D"/>
    <w:rsid w:val="00116AF9"/>
    <w:rsid w:val="00121C7A"/>
    <w:rsid w:val="001252C1"/>
    <w:rsid w:val="0013001C"/>
    <w:rsid w:val="0013478E"/>
    <w:rsid w:val="00136687"/>
    <w:rsid w:val="00137CBD"/>
    <w:rsid w:val="001432C7"/>
    <w:rsid w:val="001501EC"/>
    <w:rsid w:val="001502C5"/>
    <w:rsid w:val="001525F5"/>
    <w:rsid w:val="00152EA0"/>
    <w:rsid w:val="0015365E"/>
    <w:rsid w:val="00160096"/>
    <w:rsid w:val="00160A02"/>
    <w:rsid w:val="00180643"/>
    <w:rsid w:val="0018224C"/>
    <w:rsid w:val="00183B16"/>
    <w:rsid w:val="0018486D"/>
    <w:rsid w:val="001857B6"/>
    <w:rsid w:val="00190D91"/>
    <w:rsid w:val="001938ED"/>
    <w:rsid w:val="001965FC"/>
    <w:rsid w:val="001A1A39"/>
    <w:rsid w:val="001A1D87"/>
    <w:rsid w:val="001A5D50"/>
    <w:rsid w:val="001A65FE"/>
    <w:rsid w:val="001A6D91"/>
    <w:rsid w:val="001B0791"/>
    <w:rsid w:val="001B5693"/>
    <w:rsid w:val="001B670B"/>
    <w:rsid w:val="001C0828"/>
    <w:rsid w:val="001C12D1"/>
    <w:rsid w:val="001C2077"/>
    <w:rsid w:val="001C34B4"/>
    <w:rsid w:val="001C45FF"/>
    <w:rsid w:val="001C60F9"/>
    <w:rsid w:val="001D25E9"/>
    <w:rsid w:val="001D2C98"/>
    <w:rsid w:val="001D4B49"/>
    <w:rsid w:val="001D6CEF"/>
    <w:rsid w:val="001D75A9"/>
    <w:rsid w:val="001E3C9C"/>
    <w:rsid w:val="001E4EEC"/>
    <w:rsid w:val="001E4FE9"/>
    <w:rsid w:val="001E6468"/>
    <w:rsid w:val="001E6CCE"/>
    <w:rsid w:val="001F3014"/>
    <w:rsid w:val="001F31A0"/>
    <w:rsid w:val="001F4399"/>
    <w:rsid w:val="00200966"/>
    <w:rsid w:val="00202EDD"/>
    <w:rsid w:val="0020316F"/>
    <w:rsid w:val="0020425D"/>
    <w:rsid w:val="0020525C"/>
    <w:rsid w:val="00205947"/>
    <w:rsid w:val="00206588"/>
    <w:rsid w:val="00207B72"/>
    <w:rsid w:val="00207EAD"/>
    <w:rsid w:val="00211EA9"/>
    <w:rsid w:val="002132A3"/>
    <w:rsid w:val="002169B7"/>
    <w:rsid w:val="00220944"/>
    <w:rsid w:val="0022192B"/>
    <w:rsid w:val="00223F0D"/>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7306D"/>
    <w:rsid w:val="00277B99"/>
    <w:rsid w:val="0028078F"/>
    <w:rsid w:val="00283074"/>
    <w:rsid w:val="00292114"/>
    <w:rsid w:val="00293905"/>
    <w:rsid w:val="00295658"/>
    <w:rsid w:val="00296C88"/>
    <w:rsid w:val="002A30B7"/>
    <w:rsid w:val="002A3589"/>
    <w:rsid w:val="002B24AC"/>
    <w:rsid w:val="002B699A"/>
    <w:rsid w:val="002C0DE7"/>
    <w:rsid w:val="002C0F0D"/>
    <w:rsid w:val="002C3250"/>
    <w:rsid w:val="002C603E"/>
    <w:rsid w:val="002D02EB"/>
    <w:rsid w:val="002D2685"/>
    <w:rsid w:val="002D3727"/>
    <w:rsid w:val="002D50A2"/>
    <w:rsid w:val="002D6412"/>
    <w:rsid w:val="002D7F9B"/>
    <w:rsid w:val="002E25F4"/>
    <w:rsid w:val="002E3B62"/>
    <w:rsid w:val="002E7826"/>
    <w:rsid w:val="002E7953"/>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10EB"/>
    <w:rsid w:val="003311D5"/>
    <w:rsid w:val="00332873"/>
    <w:rsid w:val="003336D0"/>
    <w:rsid w:val="00335401"/>
    <w:rsid w:val="003400CC"/>
    <w:rsid w:val="0034139E"/>
    <w:rsid w:val="00341F4A"/>
    <w:rsid w:val="00341F4B"/>
    <w:rsid w:val="00343000"/>
    <w:rsid w:val="00347C67"/>
    <w:rsid w:val="003503A8"/>
    <w:rsid w:val="003532E4"/>
    <w:rsid w:val="00354076"/>
    <w:rsid w:val="00354DAA"/>
    <w:rsid w:val="0036232C"/>
    <w:rsid w:val="00362FF1"/>
    <w:rsid w:val="00365142"/>
    <w:rsid w:val="00365D1F"/>
    <w:rsid w:val="00366660"/>
    <w:rsid w:val="00367BE5"/>
    <w:rsid w:val="00371475"/>
    <w:rsid w:val="00371C07"/>
    <w:rsid w:val="00376C74"/>
    <w:rsid w:val="00380946"/>
    <w:rsid w:val="003A3C9E"/>
    <w:rsid w:val="003A3FB8"/>
    <w:rsid w:val="003B4689"/>
    <w:rsid w:val="003C1E20"/>
    <w:rsid w:val="003C4564"/>
    <w:rsid w:val="003C4B69"/>
    <w:rsid w:val="003D20A7"/>
    <w:rsid w:val="003D2A98"/>
    <w:rsid w:val="003D2BDF"/>
    <w:rsid w:val="003E090A"/>
    <w:rsid w:val="003E22D0"/>
    <w:rsid w:val="003E34E9"/>
    <w:rsid w:val="003E5C21"/>
    <w:rsid w:val="003E7A2B"/>
    <w:rsid w:val="003F2EB5"/>
    <w:rsid w:val="003F3613"/>
    <w:rsid w:val="003F3FB9"/>
    <w:rsid w:val="003F5A24"/>
    <w:rsid w:val="003F732E"/>
    <w:rsid w:val="003F7A43"/>
    <w:rsid w:val="00403475"/>
    <w:rsid w:val="00403F03"/>
    <w:rsid w:val="004055AE"/>
    <w:rsid w:val="00416B67"/>
    <w:rsid w:val="004171E9"/>
    <w:rsid w:val="004204DA"/>
    <w:rsid w:val="004212DE"/>
    <w:rsid w:val="00421C43"/>
    <w:rsid w:val="004225E9"/>
    <w:rsid w:val="00422D2E"/>
    <w:rsid w:val="00425A94"/>
    <w:rsid w:val="004263F7"/>
    <w:rsid w:val="00427F3F"/>
    <w:rsid w:val="00432032"/>
    <w:rsid w:val="004363F5"/>
    <w:rsid w:val="00436F9F"/>
    <w:rsid w:val="004428CF"/>
    <w:rsid w:val="00442E10"/>
    <w:rsid w:val="00443B05"/>
    <w:rsid w:val="00443D73"/>
    <w:rsid w:val="00451E55"/>
    <w:rsid w:val="004522BD"/>
    <w:rsid w:val="004543E8"/>
    <w:rsid w:val="004545CE"/>
    <w:rsid w:val="004604A1"/>
    <w:rsid w:val="00460924"/>
    <w:rsid w:val="00465790"/>
    <w:rsid w:val="004710C3"/>
    <w:rsid w:val="004716B6"/>
    <w:rsid w:val="004746F3"/>
    <w:rsid w:val="00474F12"/>
    <w:rsid w:val="00477502"/>
    <w:rsid w:val="00481EDC"/>
    <w:rsid w:val="004A2D89"/>
    <w:rsid w:val="004A6E73"/>
    <w:rsid w:val="004A7A03"/>
    <w:rsid w:val="004A7DAF"/>
    <w:rsid w:val="004B21CC"/>
    <w:rsid w:val="004B2319"/>
    <w:rsid w:val="004B2E7D"/>
    <w:rsid w:val="004B35D3"/>
    <w:rsid w:val="004B46FF"/>
    <w:rsid w:val="004B6071"/>
    <w:rsid w:val="004B774D"/>
    <w:rsid w:val="004C1B45"/>
    <w:rsid w:val="004C26C0"/>
    <w:rsid w:val="004C5B26"/>
    <w:rsid w:val="004C5E07"/>
    <w:rsid w:val="004D2BDA"/>
    <w:rsid w:val="004D4357"/>
    <w:rsid w:val="004D7FDA"/>
    <w:rsid w:val="004E3E99"/>
    <w:rsid w:val="004E3EAC"/>
    <w:rsid w:val="004E529F"/>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53DB"/>
    <w:rsid w:val="00540BB5"/>
    <w:rsid w:val="00540BE5"/>
    <w:rsid w:val="00540C00"/>
    <w:rsid w:val="00547DF4"/>
    <w:rsid w:val="005534E3"/>
    <w:rsid w:val="00554838"/>
    <w:rsid w:val="00554FDC"/>
    <w:rsid w:val="00556035"/>
    <w:rsid w:val="00556670"/>
    <w:rsid w:val="005574D8"/>
    <w:rsid w:val="005614B1"/>
    <w:rsid w:val="00561AB8"/>
    <w:rsid w:val="0056213A"/>
    <w:rsid w:val="00564574"/>
    <w:rsid w:val="00564934"/>
    <w:rsid w:val="005658C6"/>
    <w:rsid w:val="00572443"/>
    <w:rsid w:val="005727E9"/>
    <w:rsid w:val="00573832"/>
    <w:rsid w:val="00574181"/>
    <w:rsid w:val="0057619C"/>
    <w:rsid w:val="00583E8B"/>
    <w:rsid w:val="00592341"/>
    <w:rsid w:val="00596B09"/>
    <w:rsid w:val="005A10AD"/>
    <w:rsid w:val="005A3EA5"/>
    <w:rsid w:val="005A4023"/>
    <w:rsid w:val="005A4797"/>
    <w:rsid w:val="005A697B"/>
    <w:rsid w:val="005A781F"/>
    <w:rsid w:val="005B1BB8"/>
    <w:rsid w:val="005C6B0C"/>
    <w:rsid w:val="005D0D5B"/>
    <w:rsid w:val="005D0F9B"/>
    <w:rsid w:val="005D1CBC"/>
    <w:rsid w:val="005D7510"/>
    <w:rsid w:val="005E241A"/>
    <w:rsid w:val="005E260D"/>
    <w:rsid w:val="005E2B53"/>
    <w:rsid w:val="005E7900"/>
    <w:rsid w:val="005F028F"/>
    <w:rsid w:val="005F0575"/>
    <w:rsid w:val="005F2C07"/>
    <w:rsid w:val="0060109F"/>
    <w:rsid w:val="006016F1"/>
    <w:rsid w:val="00605156"/>
    <w:rsid w:val="00605516"/>
    <w:rsid w:val="006068C8"/>
    <w:rsid w:val="0060726E"/>
    <w:rsid w:val="0060768D"/>
    <w:rsid w:val="00610AAF"/>
    <w:rsid w:val="00612488"/>
    <w:rsid w:val="006140B7"/>
    <w:rsid w:val="00615ECE"/>
    <w:rsid w:val="0062756C"/>
    <w:rsid w:val="00627E69"/>
    <w:rsid w:val="00634095"/>
    <w:rsid w:val="006372A4"/>
    <w:rsid w:val="00645DC3"/>
    <w:rsid w:val="00646D93"/>
    <w:rsid w:val="0064717F"/>
    <w:rsid w:val="00655A26"/>
    <w:rsid w:val="006569B3"/>
    <w:rsid w:val="006576BD"/>
    <w:rsid w:val="00657EB8"/>
    <w:rsid w:val="00664544"/>
    <w:rsid w:val="00672FC1"/>
    <w:rsid w:val="006760F4"/>
    <w:rsid w:val="00680E39"/>
    <w:rsid w:val="00680E3A"/>
    <w:rsid w:val="00681811"/>
    <w:rsid w:val="006819A5"/>
    <w:rsid w:val="00684530"/>
    <w:rsid w:val="00687F3E"/>
    <w:rsid w:val="006924AA"/>
    <w:rsid w:val="00693795"/>
    <w:rsid w:val="0069422A"/>
    <w:rsid w:val="006950F6"/>
    <w:rsid w:val="00696EDF"/>
    <w:rsid w:val="006A2052"/>
    <w:rsid w:val="006A3733"/>
    <w:rsid w:val="006B3162"/>
    <w:rsid w:val="006B487B"/>
    <w:rsid w:val="006B5F85"/>
    <w:rsid w:val="006C135C"/>
    <w:rsid w:val="006C17D1"/>
    <w:rsid w:val="006C2799"/>
    <w:rsid w:val="006C3B35"/>
    <w:rsid w:val="006C4437"/>
    <w:rsid w:val="006C5485"/>
    <w:rsid w:val="006C6C12"/>
    <w:rsid w:val="006D102C"/>
    <w:rsid w:val="006D611E"/>
    <w:rsid w:val="006D7CD8"/>
    <w:rsid w:val="006E1E3A"/>
    <w:rsid w:val="006E3E47"/>
    <w:rsid w:val="006F1003"/>
    <w:rsid w:val="006F487C"/>
    <w:rsid w:val="006F7DFB"/>
    <w:rsid w:val="00702858"/>
    <w:rsid w:val="00712CA4"/>
    <w:rsid w:val="00713BC4"/>
    <w:rsid w:val="007160AF"/>
    <w:rsid w:val="00720C29"/>
    <w:rsid w:val="00721D31"/>
    <w:rsid w:val="00724912"/>
    <w:rsid w:val="00727BBF"/>
    <w:rsid w:val="00730144"/>
    <w:rsid w:val="00732D54"/>
    <w:rsid w:val="00736A11"/>
    <w:rsid w:val="0074541D"/>
    <w:rsid w:val="00745C3E"/>
    <w:rsid w:val="007468E1"/>
    <w:rsid w:val="007479EE"/>
    <w:rsid w:val="00753366"/>
    <w:rsid w:val="00753F7C"/>
    <w:rsid w:val="00754163"/>
    <w:rsid w:val="007551E4"/>
    <w:rsid w:val="00761321"/>
    <w:rsid w:val="00766704"/>
    <w:rsid w:val="00766892"/>
    <w:rsid w:val="0076742C"/>
    <w:rsid w:val="0076752C"/>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1D0"/>
    <w:rsid w:val="007A72DE"/>
    <w:rsid w:val="007B1326"/>
    <w:rsid w:val="007B17E0"/>
    <w:rsid w:val="007B2126"/>
    <w:rsid w:val="007B2C1D"/>
    <w:rsid w:val="007B3B18"/>
    <w:rsid w:val="007B6A66"/>
    <w:rsid w:val="007B7641"/>
    <w:rsid w:val="007C1CBD"/>
    <w:rsid w:val="007C22CC"/>
    <w:rsid w:val="007C26EF"/>
    <w:rsid w:val="007C3040"/>
    <w:rsid w:val="007C5852"/>
    <w:rsid w:val="007D20E1"/>
    <w:rsid w:val="007D265E"/>
    <w:rsid w:val="007D4C6F"/>
    <w:rsid w:val="007D5B6E"/>
    <w:rsid w:val="007D6381"/>
    <w:rsid w:val="007D6B5A"/>
    <w:rsid w:val="007D7EA1"/>
    <w:rsid w:val="007E57CA"/>
    <w:rsid w:val="007F1062"/>
    <w:rsid w:val="007F2683"/>
    <w:rsid w:val="007F5958"/>
    <w:rsid w:val="007F6E7F"/>
    <w:rsid w:val="0080358A"/>
    <w:rsid w:val="008042EF"/>
    <w:rsid w:val="0080446A"/>
    <w:rsid w:val="008047A3"/>
    <w:rsid w:val="008054CC"/>
    <w:rsid w:val="00807956"/>
    <w:rsid w:val="00812203"/>
    <w:rsid w:val="00812429"/>
    <w:rsid w:val="00812FAD"/>
    <w:rsid w:val="00812FB6"/>
    <w:rsid w:val="00814203"/>
    <w:rsid w:val="00817E96"/>
    <w:rsid w:val="00821745"/>
    <w:rsid w:val="0082358B"/>
    <w:rsid w:val="00826453"/>
    <w:rsid w:val="00830A4A"/>
    <w:rsid w:val="0083237F"/>
    <w:rsid w:val="00841887"/>
    <w:rsid w:val="0084777B"/>
    <w:rsid w:val="00850568"/>
    <w:rsid w:val="00860EE8"/>
    <w:rsid w:val="00863618"/>
    <w:rsid w:val="00864177"/>
    <w:rsid w:val="00865EC6"/>
    <w:rsid w:val="00866F57"/>
    <w:rsid w:val="008729E4"/>
    <w:rsid w:val="008733BB"/>
    <w:rsid w:val="008734A3"/>
    <w:rsid w:val="008752D4"/>
    <w:rsid w:val="0088115C"/>
    <w:rsid w:val="00881A7C"/>
    <w:rsid w:val="00887995"/>
    <w:rsid w:val="00890D1F"/>
    <w:rsid w:val="00891444"/>
    <w:rsid w:val="00892F63"/>
    <w:rsid w:val="00893D84"/>
    <w:rsid w:val="008A3D5B"/>
    <w:rsid w:val="008A50FF"/>
    <w:rsid w:val="008A6A76"/>
    <w:rsid w:val="008B13AC"/>
    <w:rsid w:val="008B1B7B"/>
    <w:rsid w:val="008B6A16"/>
    <w:rsid w:val="008B72F1"/>
    <w:rsid w:val="008B7688"/>
    <w:rsid w:val="008C32F5"/>
    <w:rsid w:val="008C485A"/>
    <w:rsid w:val="008C487F"/>
    <w:rsid w:val="008C48B2"/>
    <w:rsid w:val="008C4EBC"/>
    <w:rsid w:val="008C6E23"/>
    <w:rsid w:val="008D1EAC"/>
    <w:rsid w:val="008D2043"/>
    <w:rsid w:val="008D2635"/>
    <w:rsid w:val="008D4C0F"/>
    <w:rsid w:val="008D5E7B"/>
    <w:rsid w:val="008D7B2C"/>
    <w:rsid w:val="008E0603"/>
    <w:rsid w:val="008E31BF"/>
    <w:rsid w:val="008E45F5"/>
    <w:rsid w:val="008E474D"/>
    <w:rsid w:val="008E4E9C"/>
    <w:rsid w:val="008E7732"/>
    <w:rsid w:val="008F0821"/>
    <w:rsid w:val="008F37EB"/>
    <w:rsid w:val="008F5E68"/>
    <w:rsid w:val="008F676A"/>
    <w:rsid w:val="008F6875"/>
    <w:rsid w:val="008F7221"/>
    <w:rsid w:val="00901907"/>
    <w:rsid w:val="00904EC9"/>
    <w:rsid w:val="009053D7"/>
    <w:rsid w:val="009131F4"/>
    <w:rsid w:val="00917039"/>
    <w:rsid w:val="009205FE"/>
    <w:rsid w:val="009270FD"/>
    <w:rsid w:val="009364D9"/>
    <w:rsid w:val="00936BCF"/>
    <w:rsid w:val="009370AA"/>
    <w:rsid w:val="00940290"/>
    <w:rsid w:val="009410BD"/>
    <w:rsid w:val="0094113D"/>
    <w:rsid w:val="0094273C"/>
    <w:rsid w:val="00943D2C"/>
    <w:rsid w:val="00945CC5"/>
    <w:rsid w:val="009518C9"/>
    <w:rsid w:val="009603AD"/>
    <w:rsid w:val="00961F81"/>
    <w:rsid w:val="009647EF"/>
    <w:rsid w:val="00975738"/>
    <w:rsid w:val="0097771D"/>
    <w:rsid w:val="00982208"/>
    <w:rsid w:val="0098427B"/>
    <w:rsid w:val="00984BA3"/>
    <w:rsid w:val="00987C99"/>
    <w:rsid w:val="009903E5"/>
    <w:rsid w:val="00990FA3"/>
    <w:rsid w:val="009931F0"/>
    <w:rsid w:val="00993B15"/>
    <w:rsid w:val="00994904"/>
    <w:rsid w:val="009A0B45"/>
    <w:rsid w:val="009A182A"/>
    <w:rsid w:val="009A1B6F"/>
    <w:rsid w:val="009B20F6"/>
    <w:rsid w:val="009B480B"/>
    <w:rsid w:val="009C3EF6"/>
    <w:rsid w:val="009C42C3"/>
    <w:rsid w:val="009C6E55"/>
    <w:rsid w:val="009C6F84"/>
    <w:rsid w:val="009C705C"/>
    <w:rsid w:val="009D0E52"/>
    <w:rsid w:val="009D1B41"/>
    <w:rsid w:val="009D4122"/>
    <w:rsid w:val="009D5ABE"/>
    <w:rsid w:val="009E147D"/>
    <w:rsid w:val="009E252A"/>
    <w:rsid w:val="009E647C"/>
    <w:rsid w:val="009F06A2"/>
    <w:rsid w:val="00A0203C"/>
    <w:rsid w:val="00A02B1D"/>
    <w:rsid w:val="00A062D5"/>
    <w:rsid w:val="00A1195C"/>
    <w:rsid w:val="00A215FF"/>
    <w:rsid w:val="00A21692"/>
    <w:rsid w:val="00A278DF"/>
    <w:rsid w:val="00A323B0"/>
    <w:rsid w:val="00A33ACC"/>
    <w:rsid w:val="00A34FD9"/>
    <w:rsid w:val="00A358CC"/>
    <w:rsid w:val="00A37E9F"/>
    <w:rsid w:val="00A4091A"/>
    <w:rsid w:val="00A41290"/>
    <w:rsid w:val="00A4158A"/>
    <w:rsid w:val="00A440E8"/>
    <w:rsid w:val="00A46E85"/>
    <w:rsid w:val="00A470F5"/>
    <w:rsid w:val="00A47DE0"/>
    <w:rsid w:val="00A5410F"/>
    <w:rsid w:val="00A54A3B"/>
    <w:rsid w:val="00A55560"/>
    <w:rsid w:val="00A55C32"/>
    <w:rsid w:val="00A570D6"/>
    <w:rsid w:val="00A63195"/>
    <w:rsid w:val="00A6389F"/>
    <w:rsid w:val="00A6504E"/>
    <w:rsid w:val="00A66584"/>
    <w:rsid w:val="00A66A42"/>
    <w:rsid w:val="00A670C2"/>
    <w:rsid w:val="00A71BA6"/>
    <w:rsid w:val="00A72F88"/>
    <w:rsid w:val="00A7529C"/>
    <w:rsid w:val="00A824EE"/>
    <w:rsid w:val="00A843BE"/>
    <w:rsid w:val="00A8529B"/>
    <w:rsid w:val="00A87FB4"/>
    <w:rsid w:val="00A90135"/>
    <w:rsid w:val="00A9227B"/>
    <w:rsid w:val="00A956AE"/>
    <w:rsid w:val="00AA3966"/>
    <w:rsid w:val="00AA398E"/>
    <w:rsid w:val="00AA4F7E"/>
    <w:rsid w:val="00AB4D47"/>
    <w:rsid w:val="00AB5C25"/>
    <w:rsid w:val="00AB73D1"/>
    <w:rsid w:val="00AC0304"/>
    <w:rsid w:val="00AC2506"/>
    <w:rsid w:val="00AC5AF4"/>
    <w:rsid w:val="00AD0434"/>
    <w:rsid w:val="00AD0C01"/>
    <w:rsid w:val="00AD115E"/>
    <w:rsid w:val="00AD2AD4"/>
    <w:rsid w:val="00AD323F"/>
    <w:rsid w:val="00AD3C81"/>
    <w:rsid w:val="00AD3CA5"/>
    <w:rsid w:val="00AD4F7C"/>
    <w:rsid w:val="00AE01B3"/>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32055"/>
    <w:rsid w:val="00B35D54"/>
    <w:rsid w:val="00B368B2"/>
    <w:rsid w:val="00B36982"/>
    <w:rsid w:val="00B40FEA"/>
    <w:rsid w:val="00B41224"/>
    <w:rsid w:val="00B41F67"/>
    <w:rsid w:val="00B47A2D"/>
    <w:rsid w:val="00B5391B"/>
    <w:rsid w:val="00B559B4"/>
    <w:rsid w:val="00B57CA3"/>
    <w:rsid w:val="00B617BE"/>
    <w:rsid w:val="00B633A1"/>
    <w:rsid w:val="00B63B19"/>
    <w:rsid w:val="00B724E8"/>
    <w:rsid w:val="00B736DA"/>
    <w:rsid w:val="00B77EA0"/>
    <w:rsid w:val="00B80A80"/>
    <w:rsid w:val="00B813F4"/>
    <w:rsid w:val="00B83DF3"/>
    <w:rsid w:val="00B859AB"/>
    <w:rsid w:val="00B85AF9"/>
    <w:rsid w:val="00B86854"/>
    <w:rsid w:val="00B86A0E"/>
    <w:rsid w:val="00B86BED"/>
    <w:rsid w:val="00B90CD5"/>
    <w:rsid w:val="00B91AA8"/>
    <w:rsid w:val="00B92F57"/>
    <w:rsid w:val="00B932AA"/>
    <w:rsid w:val="00B94A4F"/>
    <w:rsid w:val="00B96768"/>
    <w:rsid w:val="00BA4ACF"/>
    <w:rsid w:val="00BA5E0C"/>
    <w:rsid w:val="00BA63E0"/>
    <w:rsid w:val="00BB2299"/>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E5623"/>
    <w:rsid w:val="00BE6378"/>
    <w:rsid w:val="00BF4B10"/>
    <w:rsid w:val="00C00BDA"/>
    <w:rsid w:val="00C01B30"/>
    <w:rsid w:val="00C026AE"/>
    <w:rsid w:val="00C04278"/>
    <w:rsid w:val="00C06B08"/>
    <w:rsid w:val="00C0742A"/>
    <w:rsid w:val="00C10169"/>
    <w:rsid w:val="00C10523"/>
    <w:rsid w:val="00C15F9C"/>
    <w:rsid w:val="00C16192"/>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241D"/>
    <w:rsid w:val="00C644AA"/>
    <w:rsid w:val="00C65178"/>
    <w:rsid w:val="00C65B31"/>
    <w:rsid w:val="00C67328"/>
    <w:rsid w:val="00C7159C"/>
    <w:rsid w:val="00C75195"/>
    <w:rsid w:val="00C77D26"/>
    <w:rsid w:val="00C823FF"/>
    <w:rsid w:val="00C8255D"/>
    <w:rsid w:val="00C830CF"/>
    <w:rsid w:val="00C848B7"/>
    <w:rsid w:val="00C879DA"/>
    <w:rsid w:val="00C91FC9"/>
    <w:rsid w:val="00C97E39"/>
    <w:rsid w:val="00CA27E1"/>
    <w:rsid w:val="00CA2A00"/>
    <w:rsid w:val="00CA325A"/>
    <w:rsid w:val="00CA50F3"/>
    <w:rsid w:val="00CA6E9C"/>
    <w:rsid w:val="00CA787E"/>
    <w:rsid w:val="00CB1BEE"/>
    <w:rsid w:val="00CB29BE"/>
    <w:rsid w:val="00CB2A61"/>
    <w:rsid w:val="00CB5408"/>
    <w:rsid w:val="00CB553D"/>
    <w:rsid w:val="00CB5E67"/>
    <w:rsid w:val="00CC0B08"/>
    <w:rsid w:val="00CC16BF"/>
    <w:rsid w:val="00CC2F1A"/>
    <w:rsid w:val="00CC4C18"/>
    <w:rsid w:val="00CD4E1D"/>
    <w:rsid w:val="00CD61A2"/>
    <w:rsid w:val="00CD6944"/>
    <w:rsid w:val="00CD76BB"/>
    <w:rsid w:val="00CD7C91"/>
    <w:rsid w:val="00CE3238"/>
    <w:rsid w:val="00CE5C4E"/>
    <w:rsid w:val="00CE6E76"/>
    <w:rsid w:val="00CE73BA"/>
    <w:rsid w:val="00CF02F7"/>
    <w:rsid w:val="00CF0A38"/>
    <w:rsid w:val="00CF2E33"/>
    <w:rsid w:val="00CF3606"/>
    <w:rsid w:val="00CF563F"/>
    <w:rsid w:val="00D00E52"/>
    <w:rsid w:val="00D10B1D"/>
    <w:rsid w:val="00D12761"/>
    <w:rsid w:val="00D15BAE"/>
    <w:rsid w:val="00D1715F"/>
    <w:rsid w:val="00D2071A"/>
    <w:rsid w:val="00D21E41"/>
    <w:rsid w:val="00D22963"/>
    <w:rsid w:val="00D2534B"/>
    <w:rsid w:val="00D25AC4"/>
    <w:rsid w:val="00D30339"/>
    <w:rsid w:val="00D33907"/>
    <w:rsid w:val="00D33A61"/>
    <w:rsid w:val="00D3667D"/>
    <w:rsid w:val="00D40155"/>
    <w:rsid w:val="00D40734"/>
    <w:rsid w:val="00D41F61"/>
    <w:rsid w:val="00D44F38"/>
    <w:rsid w:val="00D456A8"/>
    <w:rsid w:val="00D52E63"/>
    <w:rsid w:val="00D537A8"/>
    <w:rsid w:val="00D543DF"/>
    <w:rsid w:val="00D54479"/>
    <w:rsid w:val="00D641FD"/>
    <w:rsid w:val="00D64D87"/>
    <w:rsid w:val="00D810C7"/>
    <w:rsid w:val="00D82F43"/>
    <w:rsid w:val="00D83571"/>
    <w:rsid w:val="00D852B5"/>
    <w:rsid w:val="00D875F5"/>
    <w:rsid w:val="00D93D42"/>
    <w:rsid w:val="00D94C51"/>
    <w:rsid w:val="00D96978"/>
    <w:rsid w:val="00D97356"/>
    <w:rsid w:val="00DA1288"/>
    <w:rsid w:val="00DA1605"/>
    <w:rsid w:val="00DA61B4"/>
    <w:rsid w:val="00DA7B86"/>
    <w:rsid w:val="00DB0624"/>
    <w:rsid w:val="00DB5A98"/>
    <w:rsid w:val="00DB7F1D"/>
    <w:rsid w:val="00DC1F66"/>
    <w:rsid w:val="00DC60B4"/>
    <w:rsid w:val="00DD156F"/>
    <w:rsid w:val="00DD1680"/>
    <w:rsid w:val="00DD3837"/>
    <w:rsid w:val="00DD468D"/>
    <w:rsid w:val="00DD691E"/>
    <w:rsid w:val="00DD69F5"/>
    <w:rsid w:val="00DD7445"/>
    <w:rsid w:val="00DD76B1"/>
    <w:rsid w:val="00DE250B"/>
    <w:rsid w:val="00DE29FE"/>
    <w:rsid w:val="00DE77AB"/>
    <w:rsid w:val="00DF07A9"/>
    <w:rsid w:val="00DF1C46"/>
    <w:rsid w:val="00DF2ED2"/>
    <w:rsid w:val="00DF3903"/>
    <w:rsid w:val="00DF3D96"/>
    <w:rsid w:val="00DF4B85"/>
    <w:rsid w:val="00DF4F1C"/>
    <w:rsid w:val="00DF7A5C"/>
    <w:rsid w:val="00E000F1"/>
    <w:rsid w:val="00E03CAE"/>
    <w:rsid w:val="00E059D2"/>
    <w:rsid w:val="00E063D1"/>
    <w:rsid w:val="00E078AE"/>
    <w:rsid w:val="00E07EBA"/>
    <w:rsid w:val="00E12670"/>
    <w:rsid w:val="00E12FC5"/>
    <w:rsid w:val="00E15F65"/>
    <w:rsid w:val="00E17BD1"/>
    <w:rsid w:val="00E226B0"/>
    <w:rsid w:val="00E231A9"/>
    <w:rsid w:val="00E2374C"/>
    <w:rsid w:val="00E25C10"/>
    <w:rsid w:val="00E26DF9"/>
    <w:rsid w:val="00E34F17"/>
    <w:rsid w:val="00E41DE1"/>
    <w:rsid w:val="00E438D7"/>
    <w:rsid w:val="00E446FC"/>
    <w:rsid w:val="00E46215"/>
    <w:rsid w:val="00E464DF"/>
    <w:rsid w:val="00E52910"/>
    <w:rsid w:val="00E57649"/>
    <w:rsid w:val="00E57D45"/>
    <w:rsid w:val="00E60A2D"/>
    <w:rsid w:val="00E6371D"/>
    <w:rsid w:val="00E703D4"/>
    <w:rsid w:val="00E71A57"/>
    <w:rsid w:val="00E72F33"/>
    <w:rsid w:val="00E80CB8"/>
    <w:rsid w:val="00E80FC8"/>
    <w:rsid w:val="00E82956"/>
    <w:rsid w:val="00E84F10"/>
    <w:rsid w:val="00E87340"/>
    <w:rsid w:val="00E962AC"/>
    <w:rsid w:val="00EA05EE"/>
    <w:rsid w:val="00EA075E"/>
    <w:rsid w:val="00EA0896"/>
    <w:rsid w:val="00EA2225"/>
    <w:rsid w:val="00EA3394"/>
    <w:rsid w:val="00EA6153"/>
    <w:rsid w:val="00EB4BA5"/>
    <w:rsid w:val="00EB4E71"/>
    <w:rsid w:val="00EB510F"/>
    <w:rsid w:val="00EB77C3"/>
    <w:rsid w:val="00EC1346"/>
    <w:rsid w:val="00EC2A00"/>
    <w:rsid w:val="00EC3DF3"/>
    <w:rsid w:val="00EC41D2"/>
    <w:rsid w:val="00EC6A00"/>
    <w:rsid w:val="00ED3439"/>
    <w:rsid w:val="00ED3458"/>
    <w:rsid w:val="00ED3E5F"/>
    <w:rsid w:val="00ED6D5C"/>
    <w:rsid w:val="00EE3FB1"/>
    <w:rsid w:val="00EE56EB"/>
    <w:rsid w:val="00EE6707"/>
    <w:rsid w:val="00EE6C24"/>
    <w:rsid w:val="00EE7D95"/>
    <w:rsid w:val="00EF2E39"/>
    <w:rsid w:val="00EF340D"/>
    <w:rsid w:val="00EF435B"/>
    <w:rsid w:val="00F07437"/>
    <w:rsid w:val="00F1145E"/>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2877"/>
    <w:rsid w:val="00F5150F"/>
    <w:rsid w:val="00F531F3"/>
    <w:rsid w:val="00F5410D"/>
    <w:rsid w:val="00F542EB"/>
    <w:rsid w:val="00F570EB"/>
    <w:rsid w:val="00F57AD5"/>
    <w:rsid w:val="00F57CA4"/>
    <w:rsid w:val="00F608B8"/>
    <w:rsid w:val="00F62DE7"/>
    <w:rsid w:val="00F652C0"/>
    <w:rsid w:val="00F679C6"/>
    <w:rsid w:val="00F73777"/>
    <w:rsid w:val="00F73A57"/>
    <w:rsid w:val="00F73C3B"/>
    <w:rsid w:val="00F80CB2"/>
    <w:rsid w:val="00F8690C"/>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6D8F"/>
    <w:rsid w:val="00FD6509"/>
    <w:rsid w:val="00FD6AD3"/>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rPr>
      <w:rFonts w:ascii="Arial" w:hAnsi="Arial"/>
      <w:b/>
      <w:lang w:eastAsia="en-US"/>
    </w:rPr>
  </w:style>
  <w:style w:type="character" w:customStyle="1" w:styleId="NOChar">
    <w:name w:val="NO Char"/>
    <w:link w:val="NO"/>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uiPriority w:val="99"/>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3"/>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semiHidden/>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31"/>
      </w:numPr>
      <w:contextualSpacing/>
    </w:pPr>
  </w:style>
  <w:style w:type="paragraph" w:styleId="ListNumber4">
    <w:name w:val="List Number 4"/>
    <w:basedOn w:val="Normal"/>
    <w:rsid w:val="005A3EA5"/>
    <w:pPr>
      <w:numPr>
        <w:numId w:val="32"/>
      </w:numPr>
      <w:contextualSpacing/>
    </w:pPr>
  </w:style>
  <w:style w:type="paragraph" w:styleId="ListNumber5">
    <w:name w:val="List Number 5"/>
    <w:basedOn w:val="Normal"/>
    <w:rsid w:val="005A3EA5"/>
    <w:pPr>
      <w:numPr>
        <w:numId w:val="33"/>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3.bin"/><Relationship Id="rId63" Type="http://schemas.openxmlformats.org/officeDocument/2006/relationships/image" Target="media/image29.emf"/><Relationship Id="rId84" Type="http://schemas.openxmlformats.org/officeDocument/2006/relationships/oleObject" Target="embeddings/oleObject23.bin"/><Relationship Id="rId138" Type="http://schemas.openxmlformats.org/officeDocument/2006/relationships/oleObject" Target="embeddings/oleObject45.bin"/><Relationship Id="rId159" Type="http://schemas.openxmlformats.org/officeDocument/2006/relationships/image" Target="media/image77.emf"/><Relationship Id="rId170" Type="http://schemas.openxmlformats.org/officeDocument/2006/relationships/oleObject" Target="embeddings/Microsoft_Visio_2003-2010___16.vsd"/><Relationship Id="rId191" Type="http://schemas.openxmlformats.org/officeDocument/2006/relationships/image" Target="media/image93.emf"/><Relationship Id="rId196" Type="http://schemas.openxmlformats.org/officeDocument/2006/relationships/footer" Target="footer1.xml"/><Relationship Id="rId16" Type="http://schemas.openxmlformats.org/officeDocument/2006/relationships/oleObject" Target="embeddings/oleObject1.bin"/><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oleObject9.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Microsoft_Word_97_-_2003_Document2.doc"/><Relationship Id="rId74" Type="http://schemas.openxmlformats.org/officeDocument/2006/relationships/oleObject" Target="embeddings/oleObject20.bin"/><Relationship Id="rId79" Type="http://schemas.openxmlformats.org/officeDocument/2006/relationships/image" Target="media/image37.emf"/><Relationship Id="rId102" Type="http://schemas.openxmlformats.org/officeDocument/2006/relationships/oleObject" Target="embeddings/oleObject31.bin"/><Relationship Id="rId123" Type="http://schemas.openxmlformats.org/officeDocument/2006/relationships/image" Target="media/image59.wmf"/><Relationship Id="rId128" Type="http://schemas.openxmlformats.org/officeDocument/2006/relationships/oleObject" Target="embeddings/oleObject40.bin"/><Relationship Id="rId144" Type="http://schemas.openxmlformats.org/officeDocument/2006/relationships/oleObject" Target="embeddings/oleObject48.bin"/><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oleObject25.bin"/><Relationship Id="rId95" Type="http://schemas.openxmlformats.org/officeDocument/2006/relationships/image" Target="media/image45.emf"/><Relationship Id="rId160" Type="http://schemas.openxmlformats.org/officeDocument/2006/relationships/oleObject" Target="embeddings/Microsoft_Visio_2003-2010___11.vsd"/><Relationship Id="rId165" Type="http://schemas.openxmlformats.org/officeDocument/2006/relationships/image" Target="media/image80.emf"/><Relationship Id="rId181" Type="http://schemas.openxmlformats.org/officeDocument/2006/relationships/image" Target="media/image88.emf"/><Relationship Id="rId186" Type="http://schemas.openxmlformats.org/officeDocument/2006/relationships/oleObject" Target="embeddings/Microsoft_Visio_2003-2010___21.vsd"/><Relationship Id="rId22" Type="http://schemas.openxmlformats.org/officeDocument/2006/relationships/oleObject" Target="embeddings/oleObject4.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6.bin"/><Relationship Id="rId64" Type="http://schemas.openxmlformats.org/officeDocument/2006/relationships/package" Target="embeddings/Microsoft_Visio___7.vsdx"/><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oleObject" Target="embeddings/Microsoft_Word_97_-_2003_Document6.doc"/><Relationship Id="rId134" Type="http://schemas.openxmlformats.org/officeDocument/2006/relationships/oleObject" Target="embeddings/oleObject43.bin"/><Relationship Id="rId139" Type="http://schemas.openxmlformats.org/officeDocument/2006/relationships/image" Target="media/image67.emf"/><Relationship Id="rId80" Type="http://schemas.openxmlformats.org/officeDocument/2006/relationships/package" Target="embeddings/Microsoft_Visio___9.vsdx"/><Relationship Id="rId85" Type="http://schemas.openxmlformats.org/officeDocument/2006/relationships/image" Target="media/image40.emf"/><Relationship Id="rId150" Type="http://schemas.openxmlformats.org/officeDocument/2006/relationships/package" Target="embeddings/Microsoft_Visio___13.vsdx"/><Relationship Id="rId155" Type="http://schemas.openxmlformats.org/officeDocument/2006/relationships/image" Target="media/image75.emf"/><Relationship Id="rId171" Type="http://schemas.openxmlformats.org/officeDocument/2006/relationships/image" Target="media/image83.emf"/><Relationship Id="rId176" Type="http://schemas.openxmlformats.org/officeDocument/2006/relationships/oleObject" Target="embeddings/Microsoft_Visio_2003-2010___18.vsd"/><Relationship Id="rId192" Type="http://schemas.openxmlformats.org/officeDocument/2006/relationships/package" Target="embeddings/Microsoft_Visio_Drawing.vsdx"/><Relationship Id="rId197"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Visio___2.vsdx"/><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oleObject34.bin"/><Relationship Id="rId124" Type="http://schemas.openxmlformats.org/officeDocument/2006/relationships/oleObject" Target="embeddings/oleObject38.bin"/><Relationship Id="rId129" Type="http://schemas.openxmlformats.org/officeDocument/2006/relationships/image" Target="media/image62.emf"/><Relationship Id="rId54" Type="http://schemas.openxmlformats.org/officeDocument/2006/relationships/oleObject" Target="embeddings/Microsoft_Word_97_-_2003_Document.doc"/><Relationship Id="rId70" Type="http://schemas.openxmlformats.org/officeDocument/2006/relationships/oleObject" Target="embeddings/oleObject18.bin"/><Relationship Id="rId75" Type="http://schemas.openxmlformats.org/officeDocument/2006/relationships/image" Target="media/image35.emf"/><Relationship Id="rId91" Type="http://schemas.openxmlformats.org/officeDocument/2006/relationships/image" Target="media/image43.wmf"/><Relationship Id="rId96" Type="http://schemas.openxmlformats.org/officeDocument/2006/relationships/oleObject" Target="embeddings/oleObject28.bin"/><Relationship Id="rId140" Type="http://schemas.openxmlformats.org/officeDocument/2006/relationships/oleObject" Target="embeddings/oleObject46.bin"/><Relationship Id="rId145" Type="http://schemas.openxmlformats.org/officeDocument/2006/relationships/image" Target="media/image70.emf"/><Relationship Id="rId161" Type="http://schemas.openxmlformats.org/officeDocument/2006/relationships/image" Target="media/image78.emf"/><Relationship Id="rId166" Type="http://schemas.openxmlformats.org/officeDocument/2006/relationships/oleObject" Target="embeddings/Microsoft_Visio_2003-2010___14.vsd"/><Relationship Id="rId182" Type="http://schemas.openxmlformats.org/officeDocument/2006/relationships/oleObject" Target="embeddings/Microsoft_Visio_2003-2010___20.vsd"/><Relationship Id="rId187" Type="http://schemas.openxmlformats.org/officeDocument/2006/relationships/image" Target="media/image91.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oleObject7.bin"/><Relationship Id="rId49" Type="http://schemas.openxmlformats.org/officeDocument/2006/relationships/image" Target="media/image22.emf"/><Relationship Id="rId114" Type="http://schemas.openxmlformats.org/officeDocument/2006/relationships/oleObject" Target="embeddings/oleObject37.bin"/><Relationship Id="rId119" Type="http://schemas.openxmlformats.org/officeDocument/2006/relationships/image" Target="media/image57.emf"/><Relationship Id="rId44" Type="http://schemas.openxmlformats.org/officeDocument/2006/relationships/oleObject" Target="embeddings/oleObject14.bin"/><Relationship Id="rId60" Type="http://schemas.openxmlformats.org/officeDocument/2006/relationships/oleObject" Target="embeddings/Microsoft_Word_97_-_2003_Document3.doc"/><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package" Target="embeddings/Microsoft_Visio___10.vsdx"/><Relationship Id="rId130" Type="http://schemas.openxmlformats.org/officeDocument/2006/relationships/oleObject" Target="embeddings/oleObject41.bin"/><Relationship Id="rId135" Type="http://schemas.openxmlformats.org/officeDocument/2006/relationships/image" Target="media/image65.emf"/><Relationship Id="rId151" Type="http://schemas.openxmlformats.org/officeDocument/2006/relationships/image" Target="media/image73.emf"/><Relationship Id="rId156" Type="http://schemas.openxmlformats.org/officeDocument/2006/relationships/oleObject" Target="embeddings/Microsoft_Visio_2003-2010___9.vsd"/><Relationship Id="rId177" Type="http://schemas.openxmlformats.org/officeDocument/2006/relationships/image" Target="media/image86.emf"/><Relationship Id="rId198" Type="http://schemas.microsoft.com/office/2011/relationships/people" Target="people.xml"/><Relationship Id="rId172" Type="http://schemas.openxmlformats.org/officeDocument/2006/relationships/oleObject" Target="embeddings/oleObject50.bin"/><Relationship Id="rId193" Type="http://schemas.openxmlformats.org/officeDocument/2006/relationships/image" Target="media/image94.emf"/><Relationship Id="rId13" Type="http://schemas.openxmlformats.org/officeDocument/2006/relationships/image" Target="media/image4.emf"/><Relationship Id="rId18" Type="http://schemas.openxmlformats.org/officeDocument/2006/relationships/oleObject" Target="embeddings/oleObject2.bin"/><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oleObject10.bin"/><Relationship Id="rId50" Type="http://schemas.openxmlformats.org/officeDocument/2006/relationships/package" Target="embeddings/Microsoft_Visio___31.vsdx"/><Relationship Id="rId55" Type="http://schemas.openxmlformats.org/officeDocument/2006/relationships/image" Target="media/image25.emf"/><Relationship Id="rId76" Type="http://schemas.openxmlformats.org/officeDocument/2006/relationships/oleObject" Target="embeddings/oleObject21.bin"/><Relationship Id="rId97" Type="http://schemas.openxmlformats.org/officeDocument/2006/relationships/image" Target="media/image46.emf"/><Relationship Id="rId104" Type="http://schemas.openxmlformats.org/officeDocument/2006/relationships/oleObject" Target="embeddings/oleObject32.bin"/><Relationship Id="rId120" Type="http://schemas.openxmlformats.org/officeDocument/2006/relationships/oleObject" Target="embeddings/Microsoft_Word_97_-_2003_Document7.doc"/><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package" Target="embeddings/Microsoft_Visio___11.vsdx"/><Relationship Id="rId167" Type="http://schemas.openxmlformats.org/officeDocument/2006/relationships/image" Target="media/image81.emf"/><Relationship Id="rId188" Type="http://schemas.openxmlformats.org/officeDocument/2006/relationships/package" Target="embeddings/Microsoft_Word_Document.docx"/><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oleObject26.bin"/><Relationship Id="rId162" Type="http://schemas.openxmlformats.org/officeDocument/2006/relationships/oleObject" Target="embeddings/Microsoft_Visio_2003-2010___12.vsd"/><Relationship Id="rId183" Type="http://schemas.openxmlformats.org/officeDocument/2006/relationships/image" Target="media/image89.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0.emf"/><Relationship Id="rId66" Type="http://schemas.openxmlformats.org/officeDocument/2006/relationships/oleObject" Target="embeddings/Microsoft_Visio_2003-2010___6.vsd"/><Relationship Id="rId87" Type="http://schemas.openxmlformats.org/officeDocument/2006/relationships/image" Target="media/image41.emf"/><Relationship Id="rId110" Type="http://schemas.openxmlformats.org/officeDocument/2006/relationships/oleObject" Target="embeddings/oleObject35.bin"/><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oleObject44.bin"/><Relationship Id="rId157" Type="http://schemas.openxmlformats.org/officeDocument/2006/relationships/image" Target="media/image76.emf"/><Relationship Id="rId178" Type="http://schemas.openxmlformats.org/officeDocument/2006/relationships/oleObject" Target="embeddings/oleObject51.bin"/><Relationship Id="rId61" Type="http://schemas.openxmlformats.org/officeDocument/2006/relationships/image" Target="media/image28.emf"/><Relationship Id="rId82" Type="http://schemas.openxmlformats.org/officeDocument/2006/relationships/oleObject" Target="embeddings/oleObject22.bin"/><Relationship Id="rId152" Type="http://schemas.openxmlformats.org/officeDocument/2006/relationships/oleObject" Target="embeddings/oleObject49.bin"/><Relationship Id="rId173" Type="http://schemas.openxmlformats.org/officeDocument/2006/relationships/image" Target="media/image84.emf"/><Relationship Id="rId194" Type="http://schemas.openxmlformats.org/officeDocument/2006/relationships/package" Target="embeddings/Microsoft_Visio_Drawing13.vsdx"/><Relationship Id="rId199"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package" Target="embeddings/Microsoft_Visio_Drawing3.vsdx"/><Relationship Id="rId30" Type="http://schemas.openxmlformats.org/officeDocument/2006/relationships/oleObject" Target="embeddings/oleObject8.bin"/><Relationship Id="rId35" Type="http://schemas.openxmlformats.org/officeDocument/2006/relationships/image" Target="media/image15.emf"/><Relationship Id="rId56" Type="http://schemas.openxmlformats.org/officeDocument/2006/relationships/oleObject" Target="embeddings/Microsoft_Word_97_-_2003_Document1.doc"/><Relationship Id="rId77" Type="http://schemas.openxmlformats.org/officeDocument/2006/relationships/image" Target="media/image36.emf"/><Relationship Id="rId100" Type="http://schemas.openxmlformats.org/officeDocument/2006/relationships/oleObject" Target="embeddings/oleObject30.bin"/><Relationship Id="rId105" Type="http://schemas.openxmlformats.org/officeDocument/2006/relationships/image" Target="media/image50.emf"/><Relationship Id="rId126" Type="http://schemas.openxmlformats.org/officeDocument/2006/relationships/oleObject" Target="embeddings/oleObject39.bin"/><Relationship Id="rId147" Type="http://schemas.openxmlformats.org/officeDocument/2006/relationships/image" Target="media/image71.emf"/><Relationship Id="rId168" Type="http://schemas.openxmlformats.org/officeDocument/2006/relationships/oleObject" Target="embeddings/Microsoft_Visio_2003-2010___15.vsd"/><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19.bin"/><Relationship Id="rId93" Type="http://schemas.openxmlformats.org/officeDocument/2006/relationships/image" Target="media/image44.wmf"/><Relationship Id="rId98" Type="http://schemas.openxmlformats.org/officeDocument/2006/relationships/oleObject" Target="embeddings/oleObject29.bin"/><Relationship Id="rId121" Type="http://schemas.openxmlformats.org/officeDocument/2006/relationships/image" Target="media/image58.emf"/><Relationship Id="rId142" Type="http://schemas.openxmlformats.org/officeDocument/2006/relationships/oleObject" Target="embeddings/oleObject47.bin"/><Relationship Id="rId163" Type="http://schemas.openxmlformats.org/officeDocument/2006/relationships/image" Target="media/image79.emf"/><Relationship Id="rId184" Type="http://schemas.openxmlformats.org/officeDocument/2006/relationships/oleObject" Target="embeddings/oleObject52.bin"/><Relationship Id="rId189" Type="http://schemas.openxmlformats.org/officeDocument/2006/relationships/image" Target="media/image92.emf"/><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oleObject" Target="embeddings/oleObject15.bin"/><Relationship Id="rId67" Type="http://schemas.openxmlformats.org/officeDocument/2006/relationships/image" Target="media/image31.emf"/><Relationship Id="rId116" Type="http://schemas.openxmlformats.org/officeDocument/2006/relationships/oleObject" Target="embeddings/Microsoft_Word_97_-_2003_Document5.doc"/><Relationship Id="rId137" Type="http://schemas.openxmlformats.org/officeDocument/2006/relationships/image" Target="media/image66.emf"/><Relationship Id="rId158" Type="http://schemas.openxmlformats.org/officeDocument/2006/relationships/oleObject" Target="embeddings/Microsoft_Visio_2003-2010___10.vsd"/><Relationship Id="rId20" Type="http://schemas.openxmlformats.org/officeDocument/2006/relationships/oleObject" Target="embeddings/oleObject3.bin"/><Relationship Id="rId41" Type="http://schemas.openxmlformats.org/officeDocument/2006/relationships/image" Target="media/image18.emf"/><Relationship Id="rId62" Type="http://schemas.openxmlformats.org/officeDocument/2006/relationships/oleObject" Target="embeddings/Microsoft_Word_97_-_2003_Document4.doc"/><Relationship Id="rId83" Type="http://schemas.openxmlformats.org/officeDocument/2006/relationships/image" Target="media/image39.emf"/><Relationship Id="rId88" Type="http://schemas.openxmlformats.org/officeDocument/2006/relationships/oleObject" Target="embeddings/oleObject24.bin"/><Relationship Id="rId111" Type="http://schemas.openxmlformats.org/officeDocument/2006/relationships/image" Target="media/image53.emf"/><Relationship Id="rId132" Type="http://schemas.openxmlformats.org/officeDocument/2006/relationships/oleObject" Target="embeddings/oleObject42.bin"/><Relationship Id="rId153" Type="http://schemas.openxmlformats.org/officeDocument/2006/relationships/image" Target="media/image74.emf"/><Relationship Id="rId174" Type="http://schemas.openxmlformats.org/officeDocument/2006/relationships/oleObject" Target="embeddings/Microsoft_Visio_2003-2010___17.vsd"/><Relationship Id="rId179" Type="http://schemas.openxmlformats.org/officeDocument/2006/relationships/image" Target="media/image87.emf"/><Relationship Id="rId195" Type="http://schemas.openxmlformats.org/officeDocument/2006/relationships/header" Target="header1.xml"/><Relationship Id="rId190" Type="http://schemas.openxmlformats.org/officeDocument/2006/relationships/package" Target="embeddings/Microsoft_Word_Document1.docx"/><Relationship Id="rId15" Type="http://schemas.openxmlformats.org/officeDocument/2006/relationships/image" Target="media/image5.emf"/><Relationship Id="rId36" Type="http://schemas.openxmlformats.org/officeDocument/2006/relationships/oleObject" Target="embeddings/oleObject11.bin"/><Relationship Id="rId57" Type="http://schemas.openxmlformats.org/officeDocument/2006/relationships/image" Target="media/image26.emf"/><Relationship Id="rId106" Type="http://schemas.openxmlformats.org/officeDocument/2006/relationships/oleObject" Target="embeddings/oleObject33.bin"/><Relationship Id="rId127" Type="http://schemas.openxmlformats.org/officeDocument/2006/relationships/image" Target="media/image61.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oleObject17.bin"/><Relationship Id="rId73" Type="http://schemas.openxmlformats.org/officeDocument/2006/relationships/image" Target="media/image34.emf"/><Relationship Id="rId78" Type="http://schemas.openxmlformats.org/officeDocument/2006/relationships/package" Target="embeddings/Microsoft_Visio___8.vsdx"/><Relationship Id="rId94" Type="http://schemas.openxmlformats.org/officeDocument/2006/relationships/oleObject" Target="embeddings/oleObject27.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Microsoft_Word_97_-_2003_Document8.doc"/><Relationship Id="rId143" Type="http://schemas.openxmlformats.org/officeDocument/2006/relationships/image" Target="media/image69.emf"/><Relationship Id="rId148" Type="http://schemas.openxmlformats.org/officeDocument/2006/relationships/package" Target="embeddings/Microsoft_Visio___12.vsdx"/><Relationship Id="rId164" Type="http://schemas.openxmlformats.org/officeDocument/2006/relationships/oleObject" Target="embeddings/Microsoft_Visio_2003-2010___13.vsd"/><Relationship Id="rId169" Type="http://schemas.openxmlformats.org/officeDocument/2006/relationships/image" Target="media/image82.emf"/><Relationship Id="rId185" Type="http://schemas.openxmlformats.org/officeDocument/2006/relationships/image" Target="media/image90.emf"/><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oleObject" Target="embeddings/Microsoft_Visio_2003-2010___19.vsd"/><Relationship Id="rId26" Type="http://schemas.openxmlformats.org/officeDocument/2006/relationships/oleObject" Target="embeddings/oleObject6.bin"/><Relationship Id="rId47" Type="http://schemas.openxmlformats.org/officeDocument/2006/relationships/image" Target="media/image21.emf"/><Relationship Id="rId68" Type="http://schemas.openxmlformats.org/officeDocument/2006/relationships/oleObject" Target="embeddings/Microsoft_Visio_2003-2010___7.vsd"/><Relationship Id="rId89" Type="http://schemas.openxmlformats.org/officeDocument/2006/relationships/image" Target="media/image42.wmf"/><Relationship Id="rId112" Type="http://schemas.openxmlformats.org/officeDocument/2006/relationships/oleObject" Target="embeddings/oleObject36.bin"/><Relationship Id="rId133" Type="http://schemas.openxmlformats.org/officeDocument/2006/relationships/image" Target="media/image64.emf"/><Relationship Id="rId154" Type="http://schemas.openxmlformats.org/officeDocument/2006/relationships/oleObject" Target="embeddings/Microsoft_Visio_2003-2010___8.vsd"/><Relationship Id="rId175" Type="http://schemas.openxmlformats.org/officeDocument/2006/relationships/image" Target="media/image8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7EDDA-8BDE-4F84-8B4F-B30A0445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278</TotalTime>
  <Pages>194</Pages>
  <Words>67838</Words>
  <Characters>386678</Characters>
  <Application>Microsoft Office Word</Application>
  <DocSecurity>0</DocSecurity>
  <Lines>3222</Lines>
  <Paragraphs>907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453609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Support;C3-186049</dc:creator>
  <cp:keywords>&lt;keyword[, keyword, ]&gt;</cp:keywords>
  <dc:description/>
  <cp:lastModifiedBy>MCC</cp:lastModifiedBy>
  <cp:revision>342</cp:revision>
  <dcterms:created xsi:type="dcterms:W3CDTF">2021-11-29T08:42:00Z</dcterms:created>
  <dcterms:modified xsi:type="dcterms:W3CDTF">2022-08-29T08:53:00Z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1637806452</vt:lpwstr>
  </property>
</Properties>
</file>