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564E13E8"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del w:id="1" w:author="MCC" w:date="2024-11-22T22:02:00Z">
        <w:r w:rsidR="00FF7557" w:rsidDel="00263756">
          <w:delText>V18</w:delText>
        </w:r>
      </w:del>
      <w:ins w:id="2" w:author="MCC" w:date="2024-11-22T22:02:00Z">
        <w:r w:rsidR="00263756">
          <w:t>V1</w:t>
        </w:r>
        <w:r w:rsidR="00263756">
          <w:t>9</w:t>
        </w:r>
      </w:ins>
      <w:r>
        <w:t>.</w:t>
      </w:r>
      <w:del w:id="3" w:author="MCC" w:date="2024-11-22T22:02:00Z">
        <w:r w:rsidR="00D17B13" w:rsidDel="00263756">
          <w:delText>5</w:delText>
        </w:r>
      </w:del>
      <w:ins w:id="4" w:author="MCC" w:date="2024-11-22T22:02:00Z">
        <w:r w:rsidR="00263756">
          <w:t>0</w:t>
        </w:r>
      </w:ins>
      <w:r>
        <w:t>.</w:t>
      </w:r>
      <w:r w:rsidR="005A3D77">
        <w:rPr>
          <w:lang w:eastAsia="zh-CN"/>
        </w:rPr>
        <w:t>0</w:t>
      </w:r>
      <w:r>
        <w:t xml:space="preserve"> </w:t>
      </w:r>
      <w:r>
        <w:rPr>
          <w:sz w:val="32"/>
        </w:rPr>
        <w:t>(</w:t>
      </w:r>
      <w:r w:rsidR="00D86401">
        <w:rPr>
          <w:sz w:val="32"/>
          <w:lang w:eastAsia="zh-CN"/>
        </w:rPr>
        <w:t>2024</w:t>
      </w:r>
      <w:r>
        <w:rPr>
          <w:sz w:val="32"/>
        </w:rPr>
        <w:t>-</w:t>
      </w:r>
      <w:del w:id="5" w:author="MCC" w:date="2024-11-22T22:02:00Z">
        <w:r w:rsidR="00D17B13" w:rsidDel="00263756">
          <w:rPr>
            <w:sz w:val="32"/>
          </w:rPr>
          <w:delText>09</w:delText>
        </w:r>
      </w:del>
      <w:ins w:id="6" w:author="MCC" w:date="2024-11-22T22:02:00Z">
        <w:r w:rsidR="00263756">
          <w:rPr>
            <w:sz w:val="32"/>
          </w:rPr>
          <w:t>12</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7" w:name="_Hlk495243128"/>
      <w:r>
        <w:rPr>
          <w:noProof/>
        </w:rPr>
        <w:t>Interworking between 5G Network and external Data Networks</w:t>
      </w:r>
      <w:bookmarkEnd w:id="7"/>
      <w:r>
        <w:rPr>
          <w:noProof/>
        </w:rPr>
        <w:t>;</w:t>
      </w:r>
    </w:p>
    <w:p w14:paraId="1E8D1B5B" w14:textId="77777777" w:rsidR="00146189" w:rsidRDefault="00EC40A4">
      <w:pPr>
        <w:pStyle w:val="ZT"/>
        <w:framePr w:wrap="notBeside"/>
        <w:rPr>
          <w:noProof/>
        </w:rPr>
      </w:pPr>
      <w:r>
        <w:rPr>
          <w:noProof/>
        </w:rPr>
        <w:t>Stage 3</w:t>
      </w:r>
    </w:p>
    <w:p w14:paraId="265F35A5" w14:textId="302B4389" w:rsidR="00146189" w:rsidRDefault="00EC40A4">
      <w:pPr>
        <w:pStyle w:val="ZT"/>
        <w:framePr w:wrap="notBeside"/>
        <w:rPr>
          <w:noProof/>
        </w:rPr>
      </w:pPr>
      <w:r>
        <w:rPr>
          <w:noProof/>
        </w:rPr>
        <w:t xml:space="preserve"> (</w:t>
      </w:r>
      <w:r>
        <w:rPr>
          <w:rStyle w:val="ZGSM"/>
          <w:noProof/>
        </w:rPr>
        <w:t xml:space="preserve">Release </w:t>
      </w:r>
      <w:del w:id="8" w:author="MCC" w:date="2024-11-22T22:02:00Z">
        <w:r w:rsidR="00FF7557" w:rsidDel="00263756">
          <w:rPr>
            <w:rStyle w:val="ZGSM"/>
            <w:noProof/>
          </w:rPr>
          <w:delText>1</w:delText>
        </w:r>
        <w:r w:rsidR="00FF7557" w:rsidDel="00263756">
          <w:rPr>
            <w:rStyle w:val="ZGSM"/>
            <w:noProof/>
            <w:lang w:eastAsia="zh-CN"/>
          </w:rPr>
          <w:delText>8</w:delText>
        </w:r>
      </w:del>
      <w:ins w:id="9" w:author="MCC" w:date="2024-11-22T22:02:00Z">
        <w:r w:rsidR="00263756">
          <w:rPr>
            <w:rStyle w:val="ZGSM"/>
            <w:noProof/>
          </w:rPr>
          <w:t>1</w:t>
        </w:r>
        <w:r w:rsidR="00263756">
          <w:rPr>
            <w:rStyle w:val="ZGSM"/>
            <w:noProof/>
            <w:lang w:eastAsia="zh-CN"/>
          </w:rPr>
          <w:t>9</w:t>
        </w:r>
      </w:ins>
      <w:r>
        <w:rPr>
          <w:noProof/>
        </w:rPr>
        <w:t>)</w:t>
      </w:r>
    </w:p>
    <w:bookmarkStart w:id="10" w:name="_MON_1684549432"/>
    <w:bookmarkEnd w:id="10"/>
    <w:p w14:paraId="2D99CEA3" w14:textId="5F341C37" w:rsidR="00146189" w:rsidRDefault="00367FED">
      <w:pPr>
        <w:pStyle w:val="ZU"/>
        <w:framePr w:h="4929" w:hRule="exact" w:wrap="notBeside"/>
        <w:tabs>
          <w:tab w:val="right" w:pos="10206"/>
        </w:tabs>
        <w:jc w:val="left"/>
      </w:pPr>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5" type="#_x0000_t75" style="width:102.4pt;height:64.05pt" o:ole="">
            <v:imagedata r:id="rId9" o:title=""/>
          </v:shape>
          <o:OLEObject Type="Embed" ProgID="Word.Picture.8" ShapeID="_x0000_i1185" DrawAspect="Content" ObjectID="_1793834515" r:id="rId10"/>
        </w:object>
      </w:r>
      <w:r w:rsidR="00EC40A4">
        <w:rPr>
          <w:color w:val="0000FF"/>
        </w:rPr>
        <w:tab/>
      </w:r>
      <w:r w:rsidR="00E5244B">
        <w:rPr>
          <w:lang w:val="en-US" w:eastAsia="zh-CN"/>
        </w:rP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11"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0D0A1EC7" w:rsidR="00146189" w:rsidRDefault="00EC40A4">
      <w:pPr>
        <w:pStyle w:val="FP"/>
        <w:framePr w:h="3057" w:hRule="exact" w:wrap="notBeside" w:vAnchor="page" w:hAnchor="margin" w:y="12605"/>
        <w:jc w:val="center"/>
        <w:rPr>
          <w:noProof/>
          <w:sz w:val="18"/>
        </w:rPr>
      </w:pPr>
      <w:r>
        <w:rPr>
          <w:noProof/>
          <w:sz w:val="18"/>
        </w:rPr>
        <w:t xml:space="preserve">© </w:t>
      </w:r>
      <w:r w:rsidR="00D86401">
        <w:rPr>
          <w:noProof/>
          <w:sz w:val="18"/>
        </w:rPr>
        <w:t>2024</w:t>
      </w:r>
      <w:r>
        <w:rPr>
          <w:noProof/>
          <w:sz w:val="18"/>
        </w:rPr>
        <w:t>, 3GPP Organizational Partners (ARIB, ATIS, CCSA, ETSI, TSDSI, TTA, TTC).</w:t>
      </w:r>
      <w:bookmarkStart w:id="12" w:name="copyrightaddon"/>
      <w:bookmarkEnd w:id="12"/>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11"/>
      <w:r>
        <w:rPr>
          <w:noProof/>
        </w:rPr>
        <w:lastRenderedPageBreak/>
        <w:t>Contents</w:t>
      </w:r>
    </w:p>
    <w:p w14:paraId="62B4233D" w14:textId="11946D9C" w:rsidR="002A5E77" w:rsidRDefault="00EC40A4">
      <w:pPr>
        <w:pStyle w:val="TOC1"/>
        <w:rPr>
          <w:rFonts w:asciiTheme="minorHAnsi" w:eastAsiaTheme="minorEastAsia" w:hAnsiTheme="minorHAnsi" w:cstheme="minorBidi"/>
          <w:noProof/>
          <w:kern w:val="2"/>
          <w:szCs w:val="22"/>
          <w:lang w:eastAsia="ko-KR"/>
          <w14:ligatures w14:val="standardContextual"/>
        </w:rPr>
      </w:pPr>
      <w:r>
        <w:fldChar w:fldCharType="begin" w:fldLock="1"/>
      </w:r>
      <w:r>
        <w:instrText xml:space="preserve"> TOC \o "1-9" </w:instrText>
      </w:r>
      <w:r>
        <w:fldChar w:fldCharType="separate"/>
      </w:r>
      <w:r w:rsidR="002A5E77">
        <w:rPr>
          <w:noProof/>
        </w:rPr>
        <w:t>Foreword</w:t>
      </w:r>
      <w:r w:rsidR="002A5E77">
        <w:rPr>
          <w:noProof/>
        </w:rPr>
        <w:tab/>
      </w:r>
      <w:r w:rsidR="002A5E77">
        <w:rPr>
          <w:noProof/>
        </w:rPr>
        <w:fldChar w:fldCharType="begin" w:fldLock="1"/>
      </w:r>
      <w:r w:rsidR="002A5E77">
        <w:rPr>
          <w:noProof/>
        </w:rPr>
        <w:instrText xml:space="preserve"> PAGEREF _Toc177386066 \h </w:instrText>
      </w:r>
      <w:r w:rsidR="002A5E77">
        <w:rPr>
          <w:noProof/>
        </w:rPr>
      </w:r>
      <w:r w:rsidR="002A5E77">
        <w:rPr>
          <w:noProof/>
        </w:rPr>
        <w:fldChar w:fldCharType="separate"/>
      </w:r>
      <w:r w:rsidR="002A5E77">
        <w:rPr>
          <w:noProof/>
        </w:rPr>
        <w:t>6</w:t>
      </w:r>
      <w:r w:rsidR="002A5E77">
        <w:rPr>
          <w:noProof/>
        </w:rPr>
        <w:fldChar w:fldCharType="end"/>
      </w:r>
    </w:p>
    <w:p w14:paraId="33B8D5D2" w14:textId="04FE78C0" w:rsidR="002A5E77" w:rsidRDefault="002A5E77">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_Toc177386067 \h </w:instrText>
      </w:r>
      <w:r>
        <w:rPr>
          <w:noProof/>
        </w:rPr>
      </w:r>
      <w:r>
        <w:rPr>
          <w:noProof/>
        </w:rPr>
        <w:fldChar w:fldCharType="separate"/>
      </w:r>
      <w:r>
        <w:rPr>
          <w:noProof/>
        </w:rPr>
        <w:t>7</w:t>
      </w:r>
      <w:r>
        <w:rPr>
          <w:noProof/>
        </w:rPr>
        <w:fldChar w:fldCharType="end"/>
      </w:r>
    </w:p>
    <w:p w14:paraId="54EF9A07" w14:textId="76329782" w:rsidR="002A5E77" w:rsidRDefault="002A5E77">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_Toc177386068 \h </w:instrText>
      </w:r>
      <w:r>
        <w:rPr>
          <w:noProof/>
        </w:rPr>
      </w:r>
      <w:r>
        <w:rPr>
          <w:noProof/>
        </w:rPr>
        <w:fldChar w:fldCharType="separate"/>
      </w:r>
      <w:r>
        <w:rPr>
          <w:noProof/>
        </w:rPr>
        <w:t>7</w:t>
      </w:r>
      <w:r>
        <w:rPr>
          <w:noProof/>
        </w:rPr>
        <w:fldChar w:fldCharType="end"/>
      </w:r>
    </w:p>
    <w:p w14:paraId="06F4D5FD" w14:textId="7EE7349D" w:rsidR="002A5E77" w:rsidRDefault="002A5E77">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_Toc177386069 \h </w:instrText>
      </w:r>
      <w:r>
        <w:rPr>
          <w:noProof/>
        </w:rPr>
      </w:r>
      <w:r>
        <w:rPr>
          <w:noProof/>
        </w:rPr>
        <w:fldChar w:fldCharType="separate"/>
      </w:r>
      <w:r>
        <w:rPr>
          <w:noProof/>
        </w:rPr>
        <w:t>9</w:t>
      </w:r>
      <w:r>
        <w:rPr>
          <w:noProof/>
        </w:rPr>
        <w:fldChar w:fldCharType="end"/>
      </w:r>
    </w:p>
    <w:p w14:paraId="79C1FD69" w14:textId="6D748F19"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Definitions</w:t>
      </w:r>
      <w:r>
        <w:rPr>
          <w:noProof/>
        </w:rPr>
        <w:tab/>
      </w:r>
      <w:r>
        <w:rPr>
          <w:noProof/>
        </w:rPr>
        <w:fldChar w:fldCharType="begin" w:fldLock="1"/>
      </w:r>
      <w:r>
        <w:rPr>
          <w:noProof/>
        </w:rPr>
        <w:instrText xml:space="preserve"> PAGEREF _Toc177386070 \h </w:instrText>
      </w:r>
      <w:r>
        <w:rPr>
          <w:noProof/>
        </w:rPr>
      </w:r>
      <w:r>
        <w:rPr>
          <w:noProof/>
        </w:rPr>
        <w:fldChar w:fldCharType="separate"/>
      </w:r>
      <w:r>
        <w:rPr>
          <w:noProof/>
        </w:rPr>
        <w:t>9</w:t>
      </w:r>
      <w:r>
        <w:rPr>
          <w:noProof/>
        </w:rPr>
        <w:fldChar w:fldCharType="end"/>
      </w:r>
    </w:p>
    <w:p w14:paraId="22238F52" w14:textId="147B2C72"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_Toc177386071 \h </w:instrText>
      </w:r>
      <w:r>
        <w:rPr>
          <w:noProof/>
        </w:rPr>
      </w:r>
      <w:r>
        <w:rPr>
          <w:noProof/>
        </w:rPr>
        <w:fldChar w:fldCharType="separate"/>
      </w:r>
      <w:r>
        <w:rPr>
          <w:noProof/>
        </w:rPr>
        <w:t>9</w:t>
      </w:r>
      <w:r>
        <w:rPr>
          <w:noProof/>
        </w:rPr>
        <w:fldChar w:fldCharType="end"/>
      </w:r>
    </w:p>
    <w:p w14:paraId="493DFF1A" w14:textId="79B985D4" w:rsidR="002A5E77" w:rsidRDefault="002A5E77">
      <w:pPr>
        <w:pStyle w:val="TOC1"/>
        <w:rPr>
          <w:rFonts w:asciiTheme="minorHAnsi" w:eastAsiaTheme="minorEastAsia" w:hAnsiTheme="minorHAnsi" w:cstheme="minorBidi"/>
          <w:noProof/>
          <w:kern w:val="2"/>
          <w:szCs w:val="22"/>
          <w:lang w:eastAsia="ko-KR"/>
          <w14:ligatures w14:val="standardContextual"/>
        </w:rPr>
      </w:pPr>
      <w:r w:rsidRPr="00C922D7">
        <w:rPr>
          <w:rFonts w:eastAsia="Times New Roman"/>
          <w:noProof/>
        </w:rPr>
        <w:t>4</w:t>
      </w:r>
      <w:r>
        <w:rPr>
          <w:rFonts w:asciiTheme="minorHAnsi" w:eastAsiaTheme="minorEastAsia" w:hAnsiTheme="minorHAnsi" w:cstheme="minorBidi"/>
          <w:noProof/>
          <w:kern w:val="2"/>
          <w:szCs w:val="22"/>
          <w:lang w:eastAsia="ko-KR"/>
          <w14:ligatures w14:val="standardContextual"/>
        </w:rPr>
        <w:tab/>
      </w:r>
      <w:r w:rsidRPr="00C922D7">
        <w:rPr>
          <w:rFonts w:eastAsia="Times New Roman"/>
          <w:noProof/>
        </w:rPr>
        <w:t>Network Characteristics</w:t>
      </w:r>
      <w:r>
        <w:rPr>
          <w:noProof/>
        </w:rPr>
        <w:tab/>
      </w:r>
      <w:r>
        <w:rPr>
          <w:noProof/>
        </w:rPr>
        <w:fldChar w:fldCharType="begin" w:fldLock="1"/>
      </w:r>
      <w:r>
        <w:rPr>
          <w:noProof/>
        </w:rPr>
        <w:instrText xml:space="preserve"> PAGEREF _Toc177386072 \h </w:instrText>
      </w:r>
      <w:r>
        <w:rPr>
          <w:noProof/>
        </w:rPr>
      </w:r>
      <w:r>
        <w:rPr>
          <w:noProof/>
        </w:rPr>
        <w:fldChar w:fldCharType="separate"/>
      </w:r>
      <w:r>
        <w:rPr>
          <w:noProof/>
        </w:rPr>
        <w:t>11</w:t>
      </w:r>
      <w:r>
        <w:rPr>
          <w:noProof/>
        </w:rPr>
        <w:fldChar w:fldCharType="end"/>
      </w:r>
    </w:p>
    <w:p w14:paraId="6A7058C4" w14:textId="3AF5B77A"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4.1</w:t>
      </w:r>
      <w:r>
        <w:rPr>
          <w:rFonts w:asciiTheme="minorHAnsi" w:eastAsiaTheme="minorEastAsia" w:hAnsiTheme="minorHAnsi" w:cstheme="minorBidi"/>
          <w:noProof/>
          <w:kern w:val="2"/>
          <w:sz w:val="22"/>
          <w:szCs w:val="22"/>
          <w:lang w:eastAsia="ko-KR"/>
          <w14:ligatures w14:val="standardContextual"/>
        </w:rPr>
        <w:tab/>
      </w:r>
      <w:r>
        <w:rPr>
          <w:noProof/>
        </w:rPr>
        <w:t>Key characteristics of PLMN</w:t>
      </w:r>
      <w:r>
        <w:rPr>
          <w:noProof/>
        </w:rPr>
        <w:tab/>
      </w:r>
      <w:r>
        <w:rPr>
          <w:noProof/>
        </w:rPr>
        <w:fldChar w:fldCharType="begin" w:fldLock="1"/>
      </w:r>
      <w:r>
        <w:rPr>
          <w:noProof/>
        </w:rPr>
        <w:instrText xml:space="preserve"> PAGEREF _Toc177386073 \h </w:instrText>
      </w:r>
      <w:r>
        <w:rPr>
          <w:noProof/>
        </w:rPr>
      </w:r>
      <w:r>
        <w:rPr>
          <w:noProof/>
        </w:rPr>
        <w:fldChar w:fldCharType="separate"/>
      </w:r>
      <w:r>
        <w:rPr>
          <w:noProof/>
        </w:rPr>
        <w:t>11</w:t>
      </w:r>
      <w:r>
        <w:rPr>
          <w:noProof/>
        </w:rPr>
        <w:fldChar w:fldCharType="end"/>
      </w:r>
    </w:p>
    <w:p w14:paraId="730A4C9D" w14:textId="58318D37"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4.2</w:t>
      </w:r>
      <w:r>
        <w:rPr>
          <w:rFonts w:asciiTheme="minorHAnsi" w:eastAsiaTheme="minorEastAsia" w:hAnsiTheme="minorHAnsi" w:cstheme="minorBidi"/>
          <w:noProof/>
          <w:kern w:val="2"/>
          <w:sz w:val="22"/>
          <w:szCs w:val="22"/>
          <w:lang w:eastAsia="ko-KR"/>
          <w14:ligatures w14:val="standardContextual"/>
        </w:rPr>
        <w:tab/>
      </w:r>
      <w:r>
        <w:rPr>
          <w:noProof/>
        </w:rPr>
        <w:t>Key characteristics of IP Networks</w:t>
      </w:r>
      <w:r>
        <w:rPr>
          <w:noProof/>
        </w:rPr>
        <w:tab/>
      </w:r>
      <w:r>
        <w:rPr>
          <w:noProof/>
        </w:rPr>
        <w:fldChar w:fldCharType="begin" w:fldLock="1"/>
      </w:r>
      <w:r>
        <w:rPr>
          <w:noProof/>
        </w:rPr>
        <w:instrText xml:space="preserve"> PAGEREF _Toc177386074 \h </w:instrText>
      </w:r>
      <w:r>
        <w:rPr>
          <w:noProof/>
        </w:rPr>
      </w:r>
      <w:r>
        <w:rPr>
          <w:noProof/>
        </w:rPr>
        <w:fldChar w:fldCharType="separate"/>
      </w:r>
      <w:r>
        <w:rPr>
          <w:noProof/>
        </w:rPr>
        <w:t>11</w:t>
      </w:r>
      <w:r>
        <w:rPr>
          <w:noProof/>
        </w:rPr>
        <w:fldChar w:fldCharType="end"/>
      </w:r>
    </w:p>
    <w:p w14:paraId="6D2A1513" w14:textId="7E822D7E"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4.3</w:t>
      </w:r>
      <w:r>
        <w:rPr>
          <w:rFonts w:asciiTheme="minorHAnsi" w:eastAsiaTheme="minorEastAsia" w:hAnsiTheme="minorHAnsi" w:cstheme="minorBidi"/>
          <w:noProof/>
          <w:kern w:val="2"/>
          <w:sz w:val="22"/>
          <w:szCs w:val="22"/>
          <w:lang w:eastAsia="ko-KR"/>
          <w14:ligatures w14:val="standardContextual"/>
        </w:rPr>
        <w:tab/>
      </w:r>
      <w:r>
        <w:rPr>
          <w:noProof/>
        </w:rPr>
        <w:t>Key characteristics of Ethernet</w:t>
      </w:r>
      <w:r>
        <w:rPr>
          <w:noProof/>
        </w:rPr>
        <w:tab/>
      </w:r>
      <w:r>
        <w:rPr>
          <w:noProof/>
        </w:rPr>
        <w:fldChar w:fldCharType="begin" w:fldLock="1"/>
      </w:r>
      <w:r>
        <w:rPr>
          <w:noProof/>
        </w:rPr>
        <w:instrText xml:space="preserve"> PAGEREF _Toc177386075 \h </w:instrText>
      </w:r>
      <w:r>
        <w:rPr>
          <w:noProof/>
        </w:rPr>
      </w:r>
      <w:r>
        <w:rPr>
          <w:noProof/>
        </w:rPr>
        <w:fldChar w:fldCharType="separate"/>
      </w:r>
      <w:r>
        <w:rPr>
          <w:noProof/>
        </w:rPr>
        <w:t>11</w:t>
      </w:r>
      <w:r>
        <w:rPr>
          <w:noProof/>
        </w:rPr>
        <w:fldChar w:fldCharType="end"/>
      </w:r>
    </w:p>
    <w:p w14:paraId="0277656E" w14:textId="11D8F189" w:rsidR="002A5E77" w:rsidRDefault="002A5E77">
      <w:pPr>
        <w:pStyle w:val="TOC1"/>
        <w:rPr>
          <w:rFonts w:asciiTheme="minorHAnsi" w:eastAsiaTheme="minorEastAsia" w:hAnsiTheme="minorHAnsi" w:cstheme="minorBidi"/>
          <w:noProof/>
          <w:kern w:val="2"/>
          <w:szCs w:val="22"/>
          <w:lang w:eastAsia="ko-KR"/>
          <w14:ligatures w14:val="standardContextual"/>
        </w:rPr>
      </w:pPr>
      <w:r>
        <w:rPr>
          <w:noProof/>
          <w:lang w:eastAsia="zh-CN"/>
        </w:rPr>
        <w:t>5</w:t>
      </w:r>
      <w:r>
        <w:rPr>
          <w:rFonts w:asciiTheme="minorHAnsi" w:eastAsiaTheme="minorEastAsia" w:hAnsiTheme="minorHAnsi" w:cstheme="minorBidi"/>
          <w:noProof/>
          <w:kern w:val="2"/>
          <w:szCs w:val="22"/>
          <w:lang w:eastAsia="ko-KR"/>
          <w14:ligatures w14:val="standardContextual"/>
        </w:rPr>
        <w:tab/>
      </w:r>
      <w:r>
        <w:rPr>
          <w:noProof/>
          <w:lang w:eastAsia="zh-CN"/>
        </w:rPr>
        <w:t>Interworking Classifications</w:t>
      </w:r>
      <w:r>
        <w:rPr>
          <w:noProof/>
        </w:rPr>
        <w:tab/>
      </w:r>
      <w:r>
        <w:rPr>
          <w:noProof/>
        </w:rPr>
        <w:fldChar w:fldCharType="begin" w:fldLock="1"/>
      </w:r>
      <w:r>
        <w:rPr>
          <w:noProof/>
        </w:rPr>
        <w:instrText xml:space="preserve"> PAGEREF _Toc177386076 \h </w:instrText>
      </w:r>
      <w:r>
        <w:rPr>
          <w:noProof/>
        </w:rPr>
      </w:r>
      <w:r>
        <w:rPr>
          <w:noProof/>
        </w:rPr>
        <w:fldChar w:fldCharType="separate"/>
      </w:r>
      <w:r>
        <w:rPr>
          <w:noProof/>
        </w:rPr>
        <w:t>11</w:t>
      </w:r>
      <w:r>
        <w:rPr>
          <w:noProof/>
        </w:rPr>
        <w:fldChar w:fldCharType="end"/>
      </w:r>
    </w:p>
    <w:p w14:paraId="397AD340" w14:textId="2A7E6E89"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Service Interworking</w:t>
      </w:r>
      <w:r>
        <w:rPr>
          <w:noProof/>
        </w:rPr>
        <w:tab/>
      </w:r>
      <w:r>
        <w:rPr>
          <w:noProof/>
        </w:rPr>
        <w:fldChar w:fldCharType="begin" w:fldLock="1"/>
      </w:r>
      <w:r>
        <w:rPr>
          <w:noProof/>
        </w:rPr>
        <w:instrText xml:space="preserve"> PAGEREF _Toc177386077 \h </w:instrText>
      </w:r>
      <w:r>
        <w:rPr>
          <w:noProof/>
        </w:rPr>
      </w:r>
      <w:r>
        <w:rPr>
          <w:noProof/>
        </w:rPr>
        <w:fldChar w:fldCharType="separate"/>
      </w:r>
      <w:r>
        <w:rPr>
          <w:noProof/>
        </w:rPr>
        <w:t>11</w:t>
      </w:r>
      <w:r>
        <w:rPr>
          <w:noProof/>
        </w:rPr>
        <w:fldChar w:fldCharType="end"/>
      </w:r>
    </w:p>
    <w:p w14:paraId="38071120" w14:textId="02288F3E"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5.2</w:t>
      </w:r>
      <w:r>
        <w:rPr>
          <w:rFonts w:asciiTheme="minorHAnsi" w:eastAsiaTheme="minorEastAsia" w:hAnsiTheme="minorHAnsi" w:cstheme="minorBidi"/>
          <w:noProof/>
          <w:kern w:val="2"/>
          <w:sz w:val="22"/>
          <w:szCs w:val="22"/>
          <w:lang w:eastAsia="ko-KR"/>
          <w14:ligatures w14:val="standardContextual"/>
        </w:rPr>
        <w:tab/>
      </w:r>
      <w:r>
        <w:rPr>
          <w:noProof/>
        </w:rPr>
        <w:t>Network Interworking</w:t>
      </w:r>
      <w:r>
        <w:rPr>
          <w:noProof/>
        </w:rPr>
        <w:tab/>
      </w:r>
      <w:r>
        <w:rPr>
          <w:noProof/>
        </w:rPr>
        <w:fldChar w:fldCharType="begin" w:fldLock="1"/>
      </w:r>
      <w:r>
        <w:rPr>
          <w:noProof/>
        </w:rPr>
        <w:instrText xml:space="preserve"> PAGEREF _Toc177386078 \h </w:instrText>
      </w:r>
      <w:r>
        <w:rPr>
          <w:noProof/>
        </w:rPr>
      </w:r>
      <w:r>
        <w:rPr>
          <w:noProof/>
        </w:rPr>
        <w:fldChar w:fldCharType="separate"/>
      </w:r>
      <w:r>
        <w:rPr>
          <w:noProof/>
        </w:rPr>
        <w:t>11</w:t>
      </w:r>
      <w:r>
        <w:rPr>
          <w:noProof/>
        </w:rPr>
        <w:fldChar w:fldCharType="end"/>
      </w:r>
    </w:p>
    <w:p w14:paraId="0228BF10" w14:textId="41455846" w:rsidR="002A5E77" w:rsidRDefault="002A5E77">
      <w:pPr>
        <w:pStyle w:val="TOC1"/>
        <w:rPr>
          <w:rFonts w:asciiTheme="minorHAnsi" w:eastAsiaTheme="minorEastAsia" w:hAnsiTheme="minorHAnsi" w:cstheme="minorBidi"/>
          <w:noProof/>
          <w:kern w:val="2"/>
          <w:szCs w:val="22"/>
          <w:lang w:eastAsia="ko-KR"/>
          <w14:ligatures w14:val="standardContextual"/>
        </w:rPr>
      </w:pPr>
      <w:r>
        <w:rPr>
          <w:noProof/>
          <w:lang w:eastAsia="zh-CN"/>
        </w:rPr>
        <w:t>6</w:t>
      </w:r>
      <w:r>
        <w:rPr>
          <w:rFonts w:asciiTheme="minorHAnsi" w:eastAsiaTheme="minorEastAsia" w:hAnsiTheme="minorHAnsi" w:cstheme="minorBidi"/>
          <w:noProof/>
          <w:kern w:val="2"/>
          <w:szCs w:val="22"/>
          <w:lang w:eastAsia="ko-KR"/>
          <w14:ligatures w14:val="standardContextual"/>
        </w:rPr>
        <w:tab/>
      </w:r>
      <w:r>
        <w:rPr>
          <w:noProof/>
          <w:lang w:eastAsia="zh-CN"/>
        </w:rPr>
        <w:t>Reference Architecture</w:t>
      </w:r>
      <w:r>
        <w:rPr>
          <w:noProof/>
        </w:rPr>
        <w:tab/>
      </w:r>
      <w:r>
        <w:rPr>
          <w:noProof/>
        </w:rPr>
        <w:fldChar w:fldCharType="begin" w:fldLock="1"/>
      </w:r>
      <w:r>
        <w:rPr>
          <w:noProof/>
        </w:rPr>
        <w:instrText xml:space="preserve"> PAGEREF _Toc177386079 \h </w:instrText>
      </w:r>
      <w:r>
        <w:rPr>
          <w:noProof/>
        </w:rPr>
      </w:r>
      <w:r>
        <w:rPr>
          <w:noProof/>
        </w:rPr>
        <w:fldChar w:fldCharType="separate"/>
      </w:r>
      <w:r>
        <w:rPr>
          <w:noProof/>
        </w:rPr>
        <w:t>11</w:t>
      </w:r>
      <w:r>
        <w:rPr>
          <w:noProof/>
        </w:rPr>
        <w:fldChar w:fldCharType="end"/>
      </w:r>
    </w:p>
    <w:p w14:paraId="70367265" w14:textId="1F6E5247" w:rsidR="002A5E77" w:rsidRDefault="002A5E77">
      <w:pPr>
        <w:pStyle w:val="TOC1"/>
        <w:rPr>
          <w:rFonts w:asciiTheme="minorHAnsi" w:eastAsiaTheme="minorEastAsia" w:hAnsiTheme="minorHAnsi" w:cstheme="minorBidi"/>
          <w:noProof/>
          <w:kern w:val="2"/>
          <w:szCs w:val="22"/>
          <w:lang w:eastAsia="ko-KR"/>
          <w14:ligatures w14:val="standardContextual"/>
        </w:rPr>
      </w:pPr>
      <w:r>
        <w:rPr>
          <w:noProof/>
          <w:lang w:eastAsia="zh-CN"/>
        </w:rPr>
        <w:t>7</w:t>
      </w:r>
      <w:r>
        <w:rPr>
          <w:rFonts w:asciiTheme="minorHAnsi" w:eastAsiaTheme="minorEastAsia" w:hAnsiTheme="minorHAnsi" w:cstheme="minorBidi"/>
          <w:noProof/>
          <w:kern w:val="2"/>
          <w:szCs w:val="22"/>
          <w:lang w:eastAsia="ko-KR"/>
          <w14:ligatures w14:val="standardContextual"/>
        </w:rPr>
        <w:tab/>
      </w:r>
      <w:r>
        <w:rPr>
          <w:noProof/>
          <w:lang w:eastAsia="zh-CN"/>
        </w:rPr>
        <w:t>Interface to 5G Network services (User Plane)</w:t>
      </w:r>
      <w:r>
        <w:rPr>
          <w:noProof/>
        </w:rPr>
        <w:tab/>
      </w:r>
      <w:r>
        <w:rPr>
          <w:noProof/>
        </w:rPr>
        <w:fldChar w:fldCharType="begin" w:fldLock="1"/>
      </w:r>
      <w:r>
        <w:rPr>
          <w:noProof/>
        </w:rPr>
        <w:instrText xml:space="preserve"> PAGEREF _Toc177386080 \h </w:instrText>
      </w:r>
      <w:r>
        <w:rPr>
          <w:noProof/>
        </w:rPr>
      </w:r>
      <w:r>
        <w:rPr>
          <w:noProof/>
        </w:rPr>
        <w:fldChar w:fldCharType="separate"/>
      </w:r>
      <w:r>
        <w:rPr>
          <w:noProof/>
        </w:rPr>
        <w:t>12</w:t>
      </w:r>
      <w:r>
        <w:rPr>
          <w:noProof/>
        </w:rPr>
        <w:fldChar w:fldCharType="end"/>
      </w:r>
    </w:p>
    <w:p w14:paraId="73CF85A0" w14:textId="171FAC1C" w:rsidR="002A5E77" w:rsidRDefault="002A5E77">
      <w:pPr>
        <w:pStyle w:val="TOC1"/>
        <w:rPr>
          <w:rFonts w:asciiTheme="minorHAnsi" w:eastAsiaTheme="minorEastAsia" w:hAnsiTheme="minorHAnsi" w:cstheme="minorBidi"/>
          <w:noProof/>
          <w:kern w:val="2"/>
          <w:szCs w:val="22"/>
          <w:lang w:eastAsia="ko-KR"/>
          <w14:ligatures w14:val="standardContextual"/>
        </w:rPr>
      </w:pPr>
      <w:r>
        <w:rPr>
          <w:noProof/>
          <w:lang w:eastAsia="zh-CN"/>
        </w:rPr>
        <w:t>8</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(IP)</w:t>
      </w:r>
      <w:r>
        <w:rPr>
          <w:noProof/>
        </w:rPr>
        <w:tab/>
      </w:r>
      <w:r>
        <w:rPr>
          <w:noProof/>
        </w:rPr>
        <w:fldChar w:fldCharType="begin" w:fldLock="1"/>
      </w:r>
      <w:r>
        <w:rPr>
          <w:noProof/>
        </w:rPr>
        <w:instrText xml:space="preserve"> PAGEREF _Toc177386081 \h </w:instrText>
      </w:r>
      <w:r>
        <w:rPr>
          <w:noProof/>
        </w:rPr>
      </w:r>
      <w:r>
        <w:rPr>
          <w:noProof/>
        </w:rPr>
        <w:fldChar w:fldCharType="separate"/>
      </w:r>
      <w:r>
        <w:rPr>
          <w:noProof/>
        </w:rPr>
        <w:t>13</w:t>
      </w:r>
      <w:r>
        <w:rPr>
          <w:noProof/>
        </w:rPr>
        <w:fldChar w:fldCharType="end"/>
      </w:r>
    </w:p>
    <w:p w14:paraId="7B46427C" w14:textId="43666468"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_Toc177386082 \h </w:instrText>
      </w:r>
      <w:r>
        <w:rPr>
          <w:noProof/>
        </w:rPr>
      </w:r>
      <w:r>
        <w:rPr>
          <w:noProof/>
        </w:rPr>
        <w:fldChar w:fldCharType="separate"/>
      </w:r>
      <w:r>
        <w:rPr>
          <w:noProof/>
        </w:rPr>
        <w:t>13</w:t>
      </w:r>
      <w:r>
        <w:rPr>
          <w:noProof/>
        </w:rPr>
        <w:fldChar w:fldCharType="end"/>
      </w:r>
    </w:p>
    <w:p w14:paraId="51717686" w14:textId="2997F19B"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8.2</w:t>
      </w:r>
      <w:r>
        <w:rPr>
          <w:rFonts w:asciiTheme="minorHAnsi" w:eastAsiaTheme="minorEastAsia" w:hAnsiTheme="minorHAnsi" w:cstheme="minorBidi"/>
          <w:noProof/>
          <w:kern w:val="2"/>
          <w:sz w:val="22"/>
          <w:szCs w:val="22"/>
          <w:lang w:eastAsia="ko-KR"/>
          <w14:ligatures w14:val="standardContextual"/>
        </w:rPr>
        <w:tab/>
      </w:r>
      <w:r>
        <w:rPr>
          <w:noProof/>
        </w:rPr>
        <w:t>DN Interworking Model</w:t>
      </w:r>
      <w:r>
        <w:rPr>
          <w:noProof/>
        </w:rPr>
        <w:tab/>
      </w:r>
      <w:r>
        <w:rPr>
          <w:noProof/>
        </w:rPr>
        <w:fldChar w:fldCharType="begin" w:fldLock="1"/>
      </w:r>
      <w:r>
        <w:rPr>
          <w:noProof/>
        </w:rPr>
        <w:instrText xml:space="preserve"> PAGEREF _Toc177386083 \h </w:instrText>
      </w:r>
      <w:r>
        <w:rPr>
          <w:noProof/>
        </w:rPr>
      </w:r>
      <w:r>
        <w:rPr>
          <w:noProof/>
        </w:rPr>
        <w:fldChar w:fldCharType="separate"/>
      </w:r>
      <w:r>
        <w:rPr>
          <w:noProof/>
        </w:rPr>
        <w:t>13</w:t>
      </w:r>
      <w:r>
        <w:rPr>
          <w:noProof/>
        </w:rPr>
        <w:fldChar w:fldCharType="end"/>
      </w:r>
    </w:p>
    <w:p w14:paraId="08DCC6AE" w14:textId="1860161D"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w:t>
      </w:r>
      <w:r>
        <w:rPr>
          <w:noProof/>
        </w:rPr>
        <w:t>.2.1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_Toc177386084 \h </w:instrText>
      </w:r>
      <w:r>
        <w:rPr>
          <w:noProof/>
        </w:rPr>
      </w:r>
      <w:r>
        <w:rPr>
          <w:noProof/>
        </w:rPr>
        <w:fldChar w:fldCharType="separate"/>
      </w:r>
      <w:r>
        <w:rPr>
          <w:noProof/>
        </w:rPr>
        <w:t>13</w:t>
      </w:r>
      <w:r>
        <w:rPr>
          <w:noProof/>
        </w:rPr>
        <w:fldChar w:fldCharType="end"/>
      </w:r>
    </w:p>
    <w:p w14:paraId="18BEA614" w14:textId="0F64431D"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8.2.2</w:t>
      </w:r>
      <w:r>
        <w:rPr>
          <w:rFonts w:asciiTheme="minorHAnsi" w:eastAsiaTheme="minorEastAsia" w:hAnsiTheme="minorHAnsi" w:cstheme="minorBidi"/>
          <w:noProof/>
          <w:kern w:val="2"/>
          <w:sz w:val="22"/>
          <w:szCs w:val="22"/>
          <w:lang w:eastAsia="ko-KR"/>
          <w14:ligatures w14:val="standardContextual"/>
        </w:rPr>
        <w:tab/>
      </w:r>
      <w:r>
        <w:rPr>
          <w:noProof/>
        </w:rPr>
        <w:t>Access to DN through 5G Network</w:t>
      </w:r>
      <w:r>
        <w:rPr>
          <w:noProof/>
        </w:rPr>
        <w:tab/>
      </w:r>
      <w:r>
        <w:rPr>
          <w:noProof/>
        </w:rPr>
        <w:fldChar w:fldCharType="begin" w:fldLock="1"/>
      </w:r>
      <w:r>
        <w:rPr>
          <w:noProof/>
        </w:rPr>
        <w:instrText xml:space="preserve"> PAGEREF _Toc177386085 \h </w:instrText>
      </w:r>
      <w:r>
        <w:rPr>
          <w:noProof/>
        </w:rPr>
      </w:r>
      <w:r>
        <w:rPr>
          <w:noProof/>
        </w:rPr>
        <w:fldChar w:fldCharType="separate"/>
      </w:r>
      <w:r>
        <w:rPr>
          <w:noProof/>
        </w:rPr>
        <w:t>14</w:t>
      </w:r>
      <w:r>
        <w:rPr>
          <w:noProof/>
        </w:rPr>
        <w:fldChar w:fldCharType="end"/>
      </w:r>
    </w:p>
    <w:p w14:paraId="64F60ED3" w14:textId="1D783473" w:rsidR="002A5E77" w:rsidRDefault="002A5E77">
      <w:pPr>
        <w:pStyle w:val="TOC4"/>
        <w:rPr>
          <w:rFonts w:asciiTheme="minorHAnsi" w:eastAsiaTheme="minorEastAsia" w:hAnsiTheme="minorHAnsi" w:cstheme="minorBidi"/>
          <w:noProof/>
          <w:kern w:val="2"/>
          <w:sz w:val="22"/>
          <w:szCs w:val="22"/>
          <w:lang w:eastAsia="ko-KR"/>
          <w14:ligatures w14:val="standardContextual"/>
        </w:rPr>
      </w:pPr>
      <w:r>
        <w:rPr>
          <w:noProof/>
        </w:rPr>
        <w:t>8.2.2.1</w:t>
      </w:r>
      <w:r>
        <w:rPr>
          <w:rFonts w:asciiTheme="minorHAnsi" w:eastAsiaTheme="minorEastAsia" w:hAnsiTheme="minorHAnsi" w:cstheme="minorBidi"/>
          <w:noProof/>
          <w:kern w:val="2"/>
          <w:sz w:val="22"/>
          <w:szCs w:val="22"/>
          <w:lang w:eastAsia="ko-KR"/>
          <w14:ligatures w14:val="standardContextual"/>
        </w:rPr>
        <w:tab/>
      </w:r>
      <w:r>
        <w:rPr>
          <w:noProof/>
        </w:rPr>
        <w:t>Transparent access to DN</w:t>
      </w:r>
      <w:r>
        <w:rPr>
          <w:noProof/>
        </w:rPr>
        <w:tab/>
      </w:r>
      <w:r>
        <w:rPr>
          <w:noProof/>
        </w:rPr>
        <w:fldChar w:fldCharType="begin" w:fldLock="1"/>
      </w:r>
      <w:r>
        <w:rPr>
          <w:noProof/>
        </w:rPr>
        <w:instrText xml:space="preserve"> PAGEREF _Toc177386086 \h </w:instrText>
      </w:r>
      <w:r>
        <w:rPr>
          <w:noProof/>
        </w:rPr>
      </w:r>
      <w:r>
        <w:rPr>
          <w:noProof/>
        </w:rPr>
        <w:fldChar w:fldCharType="separate"/>
      </w:r>
      <w:r>
        <w:rPr>
          <w:noProof/>
        </w:rPr>
        <w:t>14</w:t>
      </w:r>
      <w:r>
        <w:rPr>
          <w:noProof/>
        </w:rPr>
        <w:fldChar w:fldCharType="end"/>
      </w:r>
    </w:p>
    <w:p w14:paraId="4EA3B262" w14:textId="79DD92F4" w:rsidR="002A5E77" w:rsidRDefault="002A5E77">
      <w:pPr>
        <w:pStyle w:val="TOC4"/>
        <w:rPr>
          <w:rFonts w:asciiTheme="minorHAnsi" w:eastAsiaTheme="minorEastAsia" w:hAnsiTheme="minorHAnsi" w:cstheme="minorBidi"/>
          <w:noProof/>
          <w:kern w:val="2"/>
          <w:sz w:val="22"/>
          <w:szCs w:val="22"/>
          <w:lang w:eastAsia="ko-KR"/>
          <w14:ligatures w14:val="standardContextual"/>
        </w:rPr>
      </w:pPr>
      <w:r>
        <w:rPr>
          <w:noProof/>
        </w:rPr>
        <w:t>8.2.2.2</w:t>
      </w:r>
      <w:r>
        <w:rPr>
          <w:rFonts w:asciiTheme="minorHAnsi" w:eastAsiaTheme="minorEastAsia" w:hAnsiTheme="minorHAnsi" w:cstheme="minorBidi"/>
          <w:noProof/>
          <w:kern w:val="2"/>
          <w:sz w:val="22"/>
          <w:szCs w:val="22"/>
          <w:lang w:eastAsia="ko-KR"/>
          <w14:ligatures w14:val="standardContextual"/>
        </w:rPr>
        <w:tab/>
      </w:r>
      <w:r>
        <w:rPr>
          <w:noProof/>
        </w:rPr>
        <w:t>IPv4 Non-transparent access to DN</w:t>
      </w:r>
      <w:r>
        <w:rPr>
          <w:noProof/>
        </w:rPr>
        <w:tab/>
      </w:r>
      <w:r>
        <w:rPr>
          <w:noProof/>
        </w:rPr>
        <w:fldChar w:fldCharType="begin" w:fldLock="1"/>
      </w:r>
      <w:r>
        <w:rPr>
          <w:noProof/>
        </w:rPr>
        <w:instrText xml:space="preserve"> PAGEREF _Toc177386087 \h </w:instrText>
      </w:r>
      <w:r>
        <w:rPr>
          <w:noProof/>
        </w:rPr>
      </w:r>
      <w:r>
        <w:rPr>
          <w:noProof/>
        </w:rPr>
        <w:fldChar w:fldCharType="separate"/>
      </w:r>
      <w:r>
        <w:rPr>
          <w:noProof/>
        </w:rPr>
        <w:t>15</w:t>
      </w:r>
      <w:r>
        <w:rPr>
          <w:noProof/>
        </w:rPr>
        <w:fldChar w:fldCharType="end"/>
      </w:r>
    </w:p>
    <w:p w14:paraId="78FF2B7F" w14:textId="44BD3286" w:rsidR="002A5E77" w:rsidRDefault="002A5E77">
      <w:pPr>
        <w:pStyle w:val="TOC4"/>
        <w:rPr>
          <w:rFonts w:asciiTheme="minorHAnsi" w:eastAsiaTheme="minorEastAsia" w:hAnsiTheme="minorHAnsi" w:cstheme="minorBidi"/>
          <w:noProof/>
          <w:kern w:val="2"/>
          <w:sz w:val="22"/>
          <w:szCs w:val="22"/>
          <w:lang w:eastAsia="ko-KR"/>
          <w14:ligatures w14:val="standardContextual"/>
        </w:rPr>
      </w:pPr>
      <w:r>
        <w:rPr>
          <w:noProof/>
        </w:rPr>
        <w:t>8.2.2.3</w:t>
      </w:r>
      <w:r>
        <w:rPr>
          <w:rFonts w:asciiTheme="minorHAnsi" w:eastAsiaTheme="minorEastAsia" w:hAnsiTheme="minorHAnsi" w:cstheme="minorBidi"/>
          <w:noProof/>
          <w:kern w:val="2"/>
          <w:sz w:val="22"/>
          <w:szCs w:val="22"/>
          <w:lang w:eastAsia="ko-KR"/>
          <w14:ligatures w14:val="standardContextual"/>
        </w:rPr>
        <w:tab/>
      </w:r>
      <w:r>
        <w:rPr>
          <w:noProof/>
        </w:rPr>
        <w:t>IPv6 Non-transparent access to DN</w:t>
      </w:r>
      <w:r>
        <w:rPr>
          <w:noProof/>
        </w:rPr>
        <w:tab/>
      </w:r>
      <w:r>
        <w:rPr>
          <w:noProof/>
        </w:rPr>
        <w:fldChar w:fldCharType="begin" w:fldLock="1"/>
      </w:r>
      <w:r>
        <w:rPr>
          <w:noProof/>
        </w:rPr>
        <w:instrText xml:space="preserve"> PAGEREF _Toc177386088 \h </w:instrText>
      </w:r>
      <w:r>
        <w:rPr>
          <w:noProof/>
        </w:rPr>
      </w:r>
      <w:r>
        <w:rPr>
          <w:noProof/>
        </w:rPr>
        <w:fldChar w:fldCharType="separate"/>
      </w:r>
      <w:r>
        <w:rPr>
          <w:noProof/>
        </w:rPr>
        <w:t>16</w:t>
      </w:r>
      <w:r>
        <w:rPr>
          <w:noProof/>
        </w:rPr>
        <w:fldChar w:fldCharType="end"/>
      </w:r>
    </w:p>
    <w:p w14:paraId="7034956E" w14:textId="61548C36"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sidRPr="00C922D7">
        <w:rPr>
          <w:rFonts w:eastAsiaTheme="minorEastAsia"/>
          <w:noProof/>
          <w:lang w:val="en-US" w:eastAsia="en-GB"/>
        </w:rPr>
        <w:t>8.3</w:t>
      </w:r>
      <w:r>
        <w:rPr>
          <w:rFonts w:asciiTheme="minorHAnsi" w:eastAsiaTheme="minorEastAsia" w:hAnsiTheme="minorHAnsi" w:cstheme="minorBidi"/>
          <w:noProof/>
          <w:kern w:val="2"/>
          <w:sz w:val="22"/>
          <w:szCs w:val="22"/>
          <w:lang w:eastAsia="ko-KR"/>
          <w14:ligatures w14:val="standardContextual"/>
        </w:rPr>
        <w:tab/>
      </w:r>
      <w:r w:rsidRPr="00C922D7">
        <w:rPr>
          <w:rFonts w:eastAsiaTheme="minorEastAsia"/>
          <w:noProof/>
          <w:lang w:val="en-US" w:eastAsia="en-GB"/>
        </w:rPr>
        <w:t>Transport Level Marking</w:t>
      </w:r>
      <w:r>
        <w:rPr>
          <w:noProof/>
        </w:rPr>
        <w:tab/>
      </w:r>
      <w:r>
        <w:rPr>
          <w:noProof/>
        </w:rPr>
        <w:fldChar w:fldCharType="begin" w:fldLock="1"/>
      </w:r>
      <w:r>
        <w:rPr>
          <w:noProof/>
        </w:rPr>
        <w:instrText xml:space="preserve"> PAGEREF _Toc177386089 \h </w:instrText>
      </w:r>
      <w:r>
        <w:rPr>
          <w:noProof/>
        </w:rPr>
      </w:r>
      <w:r>
        <w:rPr>
          <w:noProof/>
        </w:rPr>
        <w:fldChar w:fldCharType="separate"/>
      </w:r>
      <w:r>
        <w:rPr>
          <w:noProof/>
        </w:rPr>
        <w:t>17</w:t>
      </w:r>
      <w:r>
        <w:rPr>
          <w:noProof/>
        </w:rPr>
        <w:fldChar w:fldCharType="end"/>
      </w:r>
    </w:p>
    <w:p w14:paraId="2C558530" w14:textId="17331F3D" w:rsidR="002A5E77" w:rsidRDefault="002A5E77">
      <w:pPr>
        <w:pStyle w:val="TOC1"/>
        <w:rPr>
          <w:rFonts w:asciiTheme="minorHAnsi" w:eastAsiaTheme="minorEastAsia" w:hAnsiTheme="minorHAnsi" w:cstheme="minorBidi"/>
          <w:noProof/>
          <w:kern w:val="2"/>
          <w:szCs w:val="22"/>
          <w:lang w:eastAsia="ko-KR"/>
          <w14:ligatures w14:val="standardContextual"/>
        </w:rPr>
      </w:pPr>
      <w:r>
        <w:rPr>
          <w:noProof/>
          <w:lang w:eastAsia="zh-CN"/>
        </w:rPr>
        <w:t>9</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(Unstructured)</w:t>
      </w:r>
      <w:r>
        <w:rPr>
          <w:noProof/>
        </w:rPr>
        <w:tab/>
      </w:r>
      <w:r>
        <w:rPr>
          <w:noProof/>
        </w:rPr>
        <w:fldChar w:fldCharType="begin" w:fldLock="1"/>
      </w:r>
      <w:r>
        <w:rPr>
          <w:noProof/>
        </w:rPr>
        <w:instrText xml:space="preserve"> PAGEREF _Toc177386090 \h </w:instrText>
      </w:r>
      <w:r>
        <w:rPr>
          <w:noProof/>
        </w:rPr>
      </w:r>
      <w:r>
        <w:rPr>
          <w:noProof/>
        </w:rPr>
        <w:fldChar w:fldCharType="separate"/>
      </w:r>
      <w:r>
        <w:rPr>
          <w:noProof/>
        </w:rPr>
        <w:t>17</w:t>
      </w:r>
      <w:r>
        <w:rPr>
          <w:noProof/>
        </w:rPr>
        <w:fldChar w:fldCharType="end"/>
      </w:r>
    </w:p>
    <w:p w14:paraId="67E34F63" w14:textId="139CBB3C"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9</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_Toc177386091 \h </w:instrText>
      </w:r>
      <w:r>
        <w:rPr>
          <w:noProof/>
        </w:rPr>
      </w:r>
      <w:r>
        <w:rPr>
          <w:noProof/>
        </w:rPr>
        <w:fldChar w:fldCharType="separate"/>
      </w:r>
      <w:r>
        <w:rPr>
          <w:noProof/>
        </w:rPr>
        <w:t>17</w:t>
      </w:r>
      <w:r>
        <w:rPr>
          <w:noProof/>
        </w:rPr>
        <w:fldChar w:fldCharType="end"/>
      </w:r>
    </w:p>
    <w:p w14:paraId="166977B6" w14:textId="207E97BD"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9.2</w:t>
      </w:r>
      <w:r>
        <w:rPr>
          <w:rFonts w:asciiTheme="minorHAnsi" w:eastAsiaTheme="minorEastAsia" w:hAnsiTheme="minorHAnsi" w:cstheme="minorBidi"/>
          <w:noProof/>
          <w:kern w:val="2"/>
          <w:sz w:val="22"/>
          <w:szCs w:val="22"/>
          <w:lang w:eastAsia="ko-KR"/>
          <w14:ligatures w14:val="standardContextual"/>
        </w:rPr>
        <w:tab/>
      </w:r>
      <w:r>
        <w:rPr>
          <w:noProof/>
        </w:rPr>
        <w:t>N6 PtP tunnelling based on UDP/IP</w:t>
      </w:r>
      <w:r>
        <w:rPr>
          <w:noProof/>
        </w:rPr>
        <w:tab/>
      </w:r>
      <w:r>
        <w:rPr>
          <w:noProof/>
        </w:rPr>
        <w:fldChar w:fldCharType="begin" w:fldLock="1"/>
      </w:r>
      <w:r>
        <w:rPr>
          <w:noProof/>
        </w:rPr>
        <w:instrText xml:space="preserve"> PAGEREF _Toc177386092 \h </w:instrText>
      </w:r>
      <w:r>
        <w:rPr>
          <w:noProof/>
        </w:rPr>
      </w:r>
      <w:r>
        <w:rPr>
          <w:noProof/>
        </w:rPr>
        <w:fldChar w:fldCharType="separate"/>
      </w:r>
      <w:r>
        <w:rPr>
          <w:noProof/>
        </w:rPr>
        <w:t>18</w:t>
      </w:r>
      <w:r>
        <w:rPr>
          <w:noProof/>
        </w:rPr>
        <w:fldChar w:fldCharType="end"/>
      </w:r>
    </w:p>
    <w:p w14:paraId="6722466C" w14:textId="28C3E84A"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9.3</w:t>
      </w:r>
      <w:r>
        <w:rPr>
          <w:rFonts w:asciiTheme="minorHAnsi" w:eastAsiaTheme="minorEastAsia" w:hAnsiTheme="minorHAnsi" w:cstheme="minorBidi"/>
          <w:noProof/>
          <w:kern w:val="2"/>
          <w:sz w:val="22"/>
          <w:szCs w:val="22"/>
          <w:lang w:eastAsia="ko-KR"/>
          <w14:ligatures w14:val="standardContextual"/>
        </w:rPr>
        <w:tab/>
      </w:r>
      <w:r>
        <w:rPr>
          <w:noProof/>
        </w:rPr>
        <w:t>Other N6 tunnelling mechanism</w:t>
      </w:r>
      <w:r>
        <w:rPr>
          <w:noProof/>
        </w:rPr>
        <w:tab/>
      </w:r>
      <w:r>
        <w:rPr>
          <w:noProof/>
        </w:rPr>
        <w:fldChar w:fldCharType="begin" w:fldLock="1"/>
      </w:r>
      <w:r>
        <w:rPr>
          <w:noProof/>
        </w:rPr>
        <w:instrText xml:space="preserve"> PAGEREF _Toc177386093 \h </w:instrText>
      </w:r>
      <w:r>
        <w:rPr>
          <w:noProof/>
        </w:rPr>
      </w:r>
      <w:r>
        <w:rPr>
          <w:noProof/>
        </w:rPr>
        <w:fldChar w:fldCharType="separate"/>
      </w:r>
      <w:r>
        <w:rPr>
          <w:noProof/>
        </w:rPr>
        <w:t>19</w:t>
      </w:r>
      <w:r>
        <w:rPr>
          <w:noProof/>
        </w:rPr>
        <w:fldChar w:fldCharType="end"/>
      </w:r>
    </w:p>
    <w:p w14:paraId="28F49E1D" w14:textId="7188F5D3" w:rsidR="002A5E77" w:rsidRDefault="002A5E77">
      <w:pPr>
        <w:pStyle w:val="TOC1"/>
        <w:rPr>
          <w:rFonts w:asciiTheme="minorHAnsi" w:eastAsiaTheme="minorEastAsia" w:hAnsiTheme="minorHAnsi" w:cstheme="minorBidi"/>
          <w:noProof/>
          <w:kern w:val="2"/>
          <w:szCs w:val="22"/>
          <w:lang w:eastAsia="ko-KR"/>
          <w14:ligatures w14:val="standardContextual"/>
        </w:rPr>
      </w:pPr>
      <w:r>
        <w:rPr>
          <w:noProof/>
          <w:lang w:eastAsia="zh-CN"/>
        </w:rPr>
        <w:t>10</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(DHCP)</w:t>
      </w:r>
      <w:r>
        <w:rPr>
          <w:noProof/>
        </w:rPr>
        <w:tab/>
      </w:r>
      <w:r>
        <w:rPr>
          <w:noProof/>
        </w:rPr>
        <w:fldChar w:fldCharType="begin" w:fldLock="1"/>
      </w:r>
      <w:r>
        <w:rPr>
          <w:noProof/>
        </w:rPr>
        <w:instrText xml:space="preserve"> PAGEREF _Toc177386094 \h </w:instrText>
      </w:r>
      <w:r>
        <w:rPr>
          <w:noProof/>
        </w:rPr>
      </w:r>
      <w:r>
        <w:rPr>
          <w:noProof/>
        </w:rPr>
        <w:fldChar w:fldCharType="separate"/>
      </w:r>
      <w:r>
        <w:rPr>
          <w:noProof/>
        </w:rPr>
        <w:t>19</w:t>
      </w:r>
      <w:r>
        <w:rPr>
          <w:noProof/>
        </w:rPr>
        <w:fldChar w:fldCharType="end"/>
      </w:r>
    </w:p>
    <w:p w14:paraId="4B628232" w14:textId="76111DFC"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10</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_Toc177386095 \h </w:instrText>
      </w:r>
      <w:r>
        <w:rPr>
          <w:noProof/>
        </w:rPr>
      </w:r>
      <w:r>
        <w:rPr>
          <w:noProof/>
        </w:rPr>
        <w:fldChar w:fldCharType="separate"/>
      </w:r>
      <w:r>
        <w:rPr>
          <w:noProof/>
        </w:rPr>
        <w:t>19</w:t>
      </w:r>
      <w:r>
        <w:rPr>
          <w:noProof/>
        </w:rPr>
        <w:fldChar w:fldCharType="end"/>
      </w:r>
    </w:p>
    <w:p w14:paraId="1D2992D4" w14:textId="64B0EF93"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10</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DN interworking Model of SMF or SMF+PGW-C for DHCP</w:t>
      </w:r>
      <w:r>
        <w:rPr>
          <w:noProof/>
        </w:rPr>
        <w:tab/>
      </w:r>
      <w:r>
        <w:rPr>
          <w:noProof/>
        </w:rPr>
        <w:fldChar w:fldCharType="begin" w:fldLock="1"/>
      </w:r>
      <w:r>
        <w:rPr>
          <w:noProof/>
        </w:rPr>
        <w:instrText xml:space="preserve"> PAGEREF _Toc177386096 \h </w:instrText>
      </w:r>
      <w:r>
        <w:rPr>
          <w:noProof/>
        </w:rPr>
      </w:r>
      <w:r>
        <w:rPr>
          <w:noProof/>
        </w:rPr>
        <w:fldChar w:fldCharType="separate"/>
      </w:r>
      <w:r>
        <w:rPr>
          <w:noProof/>
        </w:rPr>
        <w:t>20</w:t>
      </w:r>
      <w:r>
        <w:rPr>
          <w:noProof/>
        </w:rPr>
        <w:fldChar w:fldCharType="end"/>
      </w:r>
    </w:p>
    <w:p w14:paraId="5EF2A09C" w14:textId="52A69B26"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10.2.2</w:t>
      </w:r>
      <w:r>
        <w:rPr>
          <w:rFonts w:asciiTheme="minorHAnsi" w:eastAsiaTheme="minorEastAsia" w:hAnsiTheme="minorHAnsi" w:cstheme="minorBidi"/>
          <w:noProof/>
          <w:kern w:val="2"/>
          <w:sz w:val="22"/>
          <w:szCs w:val="22"/>
          <w:lang w:eastAsia="ko-KR"/>
          <w14:ligatures w14:val="standardContextual"/>
        </w:rPr>
        <w:tab/>
      </w:r>
      <w:r>
        <w:rPr>
          <w:noProof/>
        </w:rPr>
        <w:t>IPv4 Address allocation and IPv4 parameter configuration via DHCPv4</w:t>
      </w:r>
      <w:r>
        <w:rPr>
          <w:noProof/>
        </w:rPr>
        <w:tab/>
      </w:r>
      <w:r>
        <w:rPr>
          <w:noProof/>
        </w:rPr>
        <w:fldChar w:fldCharType="begin" w:fldLock="1"/>
      </w:r>
      <w:r>
        <w:rPr>
          <w:noProof/>
        </w:rPr>
        <w:instrText xml:space="preserve"> PAGEREF _Toc177386097 \h </w:instrText>
      </w:r>
      <w:r>
        <w:rPr>
          <w:noProof/>
        </w:rPr>
      </w:r>
      <w:r>
        <w:rPr>
          <w:noProof/>
        </w:rPr>
        <w:fldChar w:fldCharType="separate"/>
      </w:r>
      <w:r>
        <w:rPr>
          <w:noProof/>
        </w:rPr>
        <w:t>20</w:t>
      </w:r>
      <w:r>
        <w:rPr>
          <w:noProof/>
        </w:rPr>
        <w:fldChar w:fldCharType="end"/>
      </w:r>
    </w:p>
    <w:p w14:paraId="1D087975" w14:textId="645D1D38"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10.2.3</w:t>
      </w:r>
      <w:r>
        <w:rPr>
          <w:rFonts w:asciiTheme="minorHAnsi" w:eastAsiaTheme="minorEastAsia" w:hAnsiTheme="minorHAnsi" w:cstheme="minorBidi"/>
          <w:noProof/>
          <w:kern w:val="2"/>
          <w:sz w:val="22"/>
          <w:szCs w:val="22"/>
          <w:lang w:eastAsia="ko-KR"/>
          <w14:ligatures w14:val="standardContextual"/>
        </w:rPr>
        <w:tab/>
      </w:r>
      <w:r>
        <w:rPr>
          <w:noProof/>
        </w:rPr>
        <w:t>IPv6 Prefix allocation via IPv6 stateless address autoconfiguration via DHCPv6</w:t>
      </w:r>
      <w:r>
        <w:rPr>
          <w:noProof/>
        </w:rPr>
        <w:tab/>
      </w:r>
      <w:r>
        <w:rPr>
          <w:noProof/>
        </w:rPr>
        <w:fldChar w:fldCharType="begin" w:fldLock="1"/>
      </w:r>
      <w:r>
        <w:rPr>
          <w:noProof/>
        </w:rPr>
        <w:instrText xml:space="preserve"> PAGEREF _Toc177386098 \h </w:instrText>
      </w:r>
      <w:r>
        <w:rPr>
          <w:noProof/>
        </w:rPr>
      </w:r>
      <w:r>
        <w:rPr>
          <w:noProof/>
        </w:rPr>
        <w:fldChar w:fldCharType="separate"/>
      </w:r>
      <w:r>
        <w:rPr>
          <w:noProof/>
        </w:rPr>
        <w:t>22</w:t>
      </w:r>
      <w:r>
        <w:rPr>
          <w:noProof/>
        </w:rPr>
        <w:fldChar w:fldCharType="end"/>
      </w:r>
    </w:p>
    <w:p w14:paraId="69284FD9" w14:textId="5543B1B7"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10.2.4</w:t>
      </w:r>
      <w:r>
        <w:rPr>
          <w:rFonts w:asciiTheme="minorHAnsi" w:eastAsiaTheme="minorEastAsia" w:hAnsiTheme="minorHAnsi" w:cstheme="minorBidi"/>
          <w:noProof/>
          <w:kern w:val="2"/>
          <w:sz w:val="22"/>
          <w:szCs w:val="22"/>
          <w:lang w:eastAsia="ko-KR"/>
          <w14:ligatures w14:val="standardContextual"/>
        </w:rPr>
        <w:tab/>
      </w:r>
      <w:r>
        <w:rPr>
          <w:noProof/>
        </w:rPr>
        <w:t>IPv6 parameter configuration via stateless DHCPv6</w:t>
      </w:r>
      <w:r>
        <w:rPr>
          <w:noProof/>
        </w:rPr>
        <w:tab/>
      </w:r>
      <w:r>
        <w:rPr>
          <w:noProof/>
        </w:rPr>
        <w:fldChar w:fldCharType="begin" w:fldLock="1"/>
      </w:r>
      <w:r>
        <w:rPr>
          <w:noProof/>
        </w:rPr>
        <w:instrText xml:space="preserve"> PAGEREF _Toc177386099 \h </w:instrText>
      </w:r>
      <w:r>
        <w:rPr>
          <w:noProof/>
        </w:rPr>
      </w:r>
      <w:r>
        <w:rPr>
          <w:noProof/>
        </w:rPr>
        <w:fldChar w:fldCharType="separate"/>
      </w:r>
      <w:r>
        <w:rPr>
          <w:noProof/>
        </w:rPr>
        <w:t>23</w:t>
      </w:r>
      <w:r>
        <w:rPr>
          <w:noProof/>
        </w:rPr>
        <w:fldChar w:fldCharType="end"/>
      </w:r>
    </w:p>
    <w:p w14:paraId="4A8C2993" w14:textId="470AEAE9"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10.2.5</w:t>
      </w:r>
      <w:r>
        <w:rPr>
          <w:rFonts w:asciiTheme="minorHAnsi" w:eastAsiaTheme="minorEastAsia" w:hAnsiTheme="minorHAnsi" w:cstheme="minorBidi"/>
          <w:noProof/>
          <w:kern w:val="2"/>
          <w:sz w:val="22"/>
          <w:szCs w:val="22"/>
          <w:lang w:eastAsia="ko-KR"/>
          <w14:ligatures w14:val="standardContextual"/>
        </w:rPr>
        <w:tab/>
      </w:r>
      <w:r>
        <w:rPr>
          <w:noProof/>
        </w:rPr>
        <w:t>IPv6 Prefix Delegation via DHCPv6</w:t>
      </w:r>
      <w:r>
        <w:rPr>
          <w:noProof/>
        </w:rPr>
        <w:tab/>
      </w:r>
      <w:r>
        <w:rPr>
          <w:noProof/>
        </w:rPr>
        <w:fldChar w:fldCharType="begin" w:fldLock="1"/>
      </w:r>
      <w:r>
        <w:rPr>
          <w:noProof/>
        </w:rPr>
        <w:instrText xml:space="preserve"> PAGEREF _Toc177386100 \h </w:instrText>
      </w:r>
      <w:r>
        <w:rPr>
          <w:noProof/>
        </w:rPr>
      </w:r>
      <w:r>
        <w:rPr>
          <w:noProof/>
        </w:rPr>
        <w:fldChar w:fldCharType="separate"/>
      </w:r>
      <w:r>
        <w:rPr>
          <w:noProof/>
        </w:rPr>
        <w:t>24</w:t>
      </w:r>
      <w:r>
        <w:rPr>
          <w:noProof/>
        </w:rPr>
        <w:fldChar w:fldCharType="end"/>
      </w:r>
    </w:p>
    <w:p w14:paraId="7E23BBE6" w14:textId="19D41A2B" w:rsidR="002A5E77" w:rsidRDefault="002A5E77">
      <w:pPr>
        <w:pStyle w:val="TOC4"/>
        <w:rPr>
          <w:rFonts w:asciiTheme="minorHAnsi" w:eastAsiaTheme="minorEastAsia" w:hAnsiTheme="minorHAnsi" w:cstheme="minorBidi"/>
          <w:noProof/>
          <w:kern w:val="2"/>
          <w:sz w:val="22"/>
          <w:szCs w:val="22"/>
          <w:lang w:eastAsia="ko-KR"/>
          <w14:ligatures w14:val="standardContextual"/>
        </w:rPr>
      </w:pPr>
      <w:r>
        <w:rPr>
          <w:noProof/>
        </w:rPr>
        <w:t>10.2.5.1</w:t>
      </w:r>
      <w:r>
        <w:rPr>
          <w:rFonts w:asciiTheme="minorHAnsi" w:eastAsiaTheme="minorEastAsia" w:hAnsiTheme="minorHAnsi" w:cstheme="minorBidi"/>
          <w:noProof/>
          <w:kern w:val="2"/>
          <w:sz w:val="22"/>
          <w:szCs w:val="22"/>
          <w:lang w:eastAsia="ko-KR"/>
          <w14:ligatures w14:val="standardContextual"/>
        </w:rPr>
        <w:tab/>
      </w:r>
      <w:r>
        <w:rPr>
          <w:noProof/>
        </w:rPr>
        <w:t>General requirement</w:t>
      </w:r>
      <w:r>
        <w:rPr>
          <w:noProof/>
        </w:rPr>
        <w:tab/>
      </w:r>
      <w:r>
        <w:rPr>
          <w:noProof/>
        </w:rPr>
        <w:fldChar w:fldCharType="begin" w:fldLock="1"/>
      </w:r>
      <w:r>
        <w:rPr>
          <w:noProof/>
        </w:rPr>
        <w:instrText xml:space="preserve"> PAGEREF _Toc177386101 \h </w:instrText>
      </w:r>
      <w:r>
        <w:rPr>
          <w:noProof/>
        </w:rPr>
      </w:r>
      <w:r>
        <w:rPr>
          <w:noProof/>
        </w:rPr>
        <w:fldChar w:fldCharType="separate"/>
      </w:r>
      <w:r>
        <w:rPr>
          <w:noProof/>
        </w:rPr>
        <w:t>24</w:t>
      </w:r>
      <w:r>
        <w:rPr>
          <w:noProof/>
        </w:rPr>
        <w:fldChar w:fldCharType="end"/>
      </w:r>
    </w:p>
    <w:p w14:paraId="3BEC5C0B" w14:textId="121C530A" w:rsidR="002A5E77" w:rsidRDefault="002A5E77">
      <w:pPr>
        <w:pStyle w:val="TOC4"/>
        <w:rPr>
          <w:rFonts w:asciiTheme="minorHAnsi" w:eastAsiaTheme="minorEastAsia" w:hAnsiTheme="minorHAnsi" w:cstheme="minorBidi"/>
          <w:noProof/>
          <w:kern w:val="2"/>
          <w:sz w:val="22"/>
          <w:szCs w:val="22"/>
          <w:lang w:eastAsia="ko-KR"/>
          <w14:ligatures w14:val="standardContextual"/>
        </w:rPr>
      </w:pPr>
      <w:r>
        <w:rPr>
          <w:noProof/>
        </w:rPr>
        <w:t>10.2.5.2</w:t>
      </w:r>
      <w:r>
        <w:rPr>
          <w:rFonts w:asciiTheme="minorHAnsi" w:eastAsiaTheme="minorEastAsia" w:hAnsiTheme="minorHAnsi" w:cstheme="minorBidi"/>
          <w:noProof/>
          <w:kern w:val="2"/>
          <w:sz w:val="22"/>
          <w:szCs w:val="22"/>
          <w:lang w:eastAsia="ko-KR"/>
          <w14:ligatures w14:val="standardContextual"/>
        </w:rPr>
        <w:tab/>
      </w:r>
      <w:r>
        <w:rPr>
          <w:noProof/>
        </w:rPr>
        <w:t>Additional requirement to support RG</w:t>
      </w:r>
      <w:r>
        <w:rPr>
          <w:noProof/>
        </w:rPr>
        <w:tab/>
      </w:r>
      <w:r>
        <w:rPr>
          <w:noProof/>
        </w:rPr>
        <w:fldChar w:fldCharType="begin" w:fldLock="1"/>
      </w:r>
      <w:r>
        <w:rPr>
          <w:noProof/>
        </w:rPr>
        <w:instrText xml:space="preserve"> PAGEREF _Toc177386102 \h </w:instrText>
      </w:r>
      <w:r>
        <w:rPr>
          <w:noProof/>
        </w:rPr>
      </w:r>
      <w:r>
        <w:rPr>
          <w:noProof/>
        </w:rPr>
        <w:fldChar w:fldCharType="separate"/>
      </w:r>
      <w:r>
        <w:rPr>
          <w:noProof/>
        </w:rPr>
        <w:t>24</w:t>
      </w:r>
      <w:r>
        <w:rPr>
          <w:noProof/>
        </w:rPr>
        <w:fldChar w:fldCharType="end"/>
      </w:r>
    </w:p>
    <w:p w14:paraId="7593E4A4" w14:textId="0E214479"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10.3</w:t>
      </w:r>
      <w:r>
        <w:rPr>
          <w:rFonts w:asciiTheme="minorHAnsi" w:eastAsiaTheme="minorEastAsia" w:hAnsiTheme="minorHAnsi" w:cstheme="minorBidi"/>
          <w:noProof/>
          <w:kern w:val="2"/>
          <w:sz w:val="22"/>
          <w:szCs w:val="22"/>
          <w:lang w:eastAsia="ko-KR"/>
          <w14:ligatures w14:val="standardContextual"/>
        </w:rPr>
        <w:tab/>
      </w:r>
      <w:r w:rsidRPr="00C922D7">
        <w:rPr>
          <w:noProof/>
          <w:snapToGrid w:val="0"/>
        </w:rPr>
        <w:t>3GPP Vendor-Specific Options</w:t>
      </w:r>
      <w:r>
        <w:rPr>
          <w:noProof/>
        </w:rPr>
        <w:tab/>
      </w:r>
      <w:r>
        <w:rPr>
          <w:noProof/>
        </w:rPr>
        <w:fldChar w:fldCharType="begin" w:fldLock="1"/>
      </w:r>
      <w:r>
        <w:rPr>
          <w:noProof/>
        </w:rPr>
        <w:instrText xml:space="preserve"> PAGEREF _Toc177386103 \h </w:instrText>
      </w:r>
      <w:r>
        <w:rPr>
          <w:noProof/>
        </w:rPr>
      </w:r>
      <w:r>
        <w:rPr>
          <w:noProof/>
        </w:rPr>
        <w:fldChar w:fldCharType="separate"/>
      </w:r>
      <w:r>
        <w:rPr>
          <w:noProof/>
        </w:rPr>
        <w:t>25</w:t>
      </w:r>
      <w:r>
        <w:rPr>
          <w:noProof/>
        </w:rPr>
        <w:fldChar w:fldCharType="end"/>
      </w:r>
    </w:p>
    <w:p w14:paraId="45B74ED4" w14:textId="7538C509" w:rsidR="002A5E77" w:rsidRDefault="002A5E77">
      <w:pPr>
        <w:pStyle w:val="TOC1"/>
        <w:rPr>
          <w:rFonts w:asciiTheme="minorHAnsi" w:eastAsiaTheme="minorEastAsia" w:hAnsiTheme="minorHAnsi" w:cstheme="minorBidi"/>
          <w:noProof/>
          <w:kern w:val="2"/>
          <w:szCs w:val="22"/>
          <w:lang w:eastAsia="ko-KR"/>
          <w14:ligatures w14:val="standardContextual"/>
        </w:rPr>
      </w:pPr>
      <w:r>
        <w:rPr>
          <w:noProof/>
          <w:lang w:eastAsia="zh-CN"/>
        </w:rPr>
        <w:t>11</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DN-AAA (RADIUS)</w:t>
      </w:r>
      <w:r>
        <w:rPr>
          <w:noProof/>
        </w:rPr>
        <w:tab/>
      </w:r>
      <w:r>
        <w:rPr>
          <w:noProof/>
        </w:rPr>
        <w:fldChar w:fldCharType="begin" w:fldLock="1"/>
      </w:r>
      <w:r>
        <w:rPr>
          <w:noProof/>
        </w:rPr>
        <w:instrText xml:space="preserve"> PAGEREF _Toc177386104 \h </w:instrText>
      </w:r>
      <w:r>
        <w:rPr>
          <w:noProof/>
        </w:rPr>
      </w:r>
      <w:r>
        <w:rPr>
          <w:noProof/>
        </w:rPr>
        <w:fldChar w:fldCharType="separate"/>
      </w:r>
      <w:r>
        <w:rPr>
          <w:noProof/>
        </w:rPr>
        <w:t>26</w:t>
      </w:r>
      <w:r>
        <w:rPr>
          <w:noProof/>
        </w:rPr>
        <w:fldChar w:fldCharType="end"/>
      </w:r>
    </w:p>
    <w:p w14:paraId="2458008C" w14:textId="08B3A098"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11.1</w:t>
      </w:r>
      <w:r>
        <w:rPr>
          <w:rFonts w:asciiTheme="minorHAnsi" w:eastAsiaTheme="minorEastAsia" w:hAnsiTheme="minorHAnsi" w:cstheme="minorBidi"/>
          <w:noProof/>
          <w:kern w:val="2"/>
          <w:sz w:val="22"/>
          <w:szCs w:val="22"/>
          <w:lang w:eastAsia="ko-KR"/>
          <w14:ligatures w14:val="standardContextual"/>
        </w:rPr>
        <w:tab/>
      </w:r>
      <w:r>
        <w:rPr>
          <w:noProof/>
        </w:rPr>
        <w:t>RADIUS procedures</w:t>
      </w:r>
      <w:r>
        <w:rPr>
          <w:noProof/>
        </w:rPr>
        <w:tab/>
      </w:r>
      <w:r>
        <w:rPr>
          <w:noProof/>
        </w:rPr>
        <w:fldChar w:fldCharType="begin" w:fldLock="1"/>
      </w:r>
      <w:r>
        <w:rPr>
          <w:noProof/>
        </w:rPr>
        <w:instrText xml:space="preserve"> PAGEREF _Toc177386105 \h </w:instrText>
      </w:r>
      <w:r>
        <w:rPr>
          <w:noProof/>
        </w:rPr>
      </w:r>
      <w:r>
        <w:rPr>
          <w:noProof/>
        </w:rPr>
        <w:fldChar w:fldCharType="separate"/>
      </w:r>
      <w:r>
        <w:rPr>
          <w:noProof/>
        </w:rPr>
        <w:t>26</w:t>
      </w:r>
      <w:r>
        <w:rPr>
          <w:noProof/>
        </w:rPr>
        <w:fldChar w:fldCharType="end"/>
      </w:r>
    </w:p>
    <w:p w14:paraId="5F19B30E" w14:textId="7AE034F6"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11.1.1</w:t>
      </w:r>
      <w:r>
        <w:rPr>
          <w:rFonts w:asciiTheme="minorHAnsi" w:eastAsiaTheme="minorEastAsia" w:hAnsiTheme="minorHAnsi" w:cstheme="minorBidi"/>
          <w:noProof/>
          <w:kern w:val="2"/>
          <w:sz w:val="22"/>
          <w:szCs w:val="22"/>
          <w:lang w:eastAsia="ko-KR"/>
          <w14:ligatures w14:val="standardContextual"/>
        </w:rPr>
        <w:tab/>
      </w:r>
      <w:r>
        <w:rPr>
          <w:noProof/>
        </w:rPr>
        <w:t>RADIUS Authentication and Authorization in 5GC</w:t>
      </w:r>
      <w:r>
        <w:rPr>
          <w:noProof/>
        </w:rPr>
        <w:tab/>
      </w:r>
      <w:r>
        <w:rPr>
          <w:noProof/>
        </w:rPr>
        <w:fldChar w:fldCharType="begin" w:fldLock="1"/>
      </w:r>
      <w:r>
        <w:rPr>
          <w:noProof/>
        </w:rPr>
        <w:instrText xml:space="preserve"> PAGEREF _Toc177386106 \h </w:instrText>
      </w:r>
      <w:r>
        <w:rPr>
          <w:noProof/>
        </w:rPr>
      </w:r>
      <w:r>
        <w:rPr>
          <w:noProof/>
        </w:rPr>
        <w:fldChar w:fldCharType="separate"/>
      </w:r>
      <w:r>
        <w:rPr>
          <w:noProof/>
        </w:rPr>
        <w:t>26</w:t>
      </w:r>
      <w:r>
        <w:rPr>
          <w:noProof/>
        </w:rPr>
        <w:fldChar w:fldCharType="end"/>
      </w:r>
    </w:p>
    <w:p w14:paraId="77F702C3" w14:textId="395595CA"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11.1.1a</w:t>
      </w:r>
      <w:r>
        <w:rPr>
          <w:rFonts w:asciiTheme="minorHAnsi" w:eastAsiaTheme="minorEastAsia" w:hAnsiTheme="minorHAnsi" w:cstheme="minorBidi"/>
          <w:noProof/>
          <w:kern w:val="2"/>
          <w:sz w:val="22"/>
          <w:szCs w:val="22"/>
          <w:lang w:eastAsia="ko-KR"/>
          <w14:ligatures w14:val="standardContextual"/>
        </w:rPr>
        <w:tab/>
      </w:r>
      <w:r>
        <w:rPr>
          <w:noProof/>
        </w:rPr>
        <w:t>RADIUS Authentication and Authorization in EPC Interworking</w:t>
      </w:r>
      <w:r>
        <w:rPr>
          <w:noProof/>
        </w:rPr>
        <w:tab/>
      </w:r>
      <w:r>
        <w:rPr>
          <w:noProof/>
        </w:rPr>
        <w:fldChar w:fldCharType="begin" w:fldLock="1"/>
      </w:r>
      <w:r>
        <w:rPr>
          <w:noProof/>
        </w:rPr>
        <w:instrText xml:space="preserve"> PAGEREF _Toc177386107 \h </w:instrText>
      </w:r>
      <w:r>
        <w:rPr>
          <w:noProof/>
        </w:rPr>
      </w:r>
      <w:r>
        <w:rPr>
          <w:noProof/>
        </w:rPr>
        <w:fldChar w:fldCharType="separate"/>
      </w:r>
      <w:r>
        <w:rPr>
          <w:noProof/>
        </w:rPr>
        <w:t>27</w:t>
      </w:r>
      <w:r>
        <w:rPr>
          <w:noProof/>
        </w:rPr>
        <w:fldChar w:fldCharType="end"/>
      </w:r>
    </w:p>
    <w:p w14:paraId="5A31FB82" w14:textId="592E9356"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11.1.2</w:t>
      </w:r>
      <w:r>
        <w:rPr>
          <w:rFonts w:asciiTheme="minorHAnsi" w:eastAsiaTheme="minorEastAsia" w:hAnsiTheme="minorHAnsi" w:cstheme="minorBidi"/>
          <w:noProof/>
          <w:kern w:val="2"/>
          <w:sz w:val="22"/>
          <w:szCs w:val="22"/>
          <w:lang w:eastAsia="ko-KR"/>
          <w14:ligatures w14:val="standardContextual"/>
        </w:rPr>
        <w:tab/>
      </w:r>
      <w:r>
        <w:rPr>
          <w:noProof/>
        </w:rPr>
        <w:t>RADIUS Accounting</w:t>
      </w:r>
      <w:r>
        <w:rPr>
          <w:noProof/>
        </w:rPr>
        <w:tab/>
      </w:r>
      <w:r>
        <w:rPr>
          <w:noProof/>
        </w:rPr>
        <w:fldChar w:fldCharType="begin" w:fldLock="1"/>
      </w:r>
      <w:r>
        <w:rPr>
          <w:noProof/>
        </w:rPr>
        <w:instrText xml:space="preserve"> PAGEREF _Toc177386108 \h </w:instrText>
      </w:r>
      <w:r>
        <w:rPr>
          <w:noProof/>
        </w:rPr>
      </w:r>
      <w:r>
        <w:rPr>
          <w:noProof/>
        </w:rPr>
        <w:fldChar w:fldCharType="separate"/>
      </w:r>
      <w:r>
        <w:rPr>
          <w:noProof/>
        </w:rPr>
        <w:t>28</w:t>
      </w:r>
      <w:r>
        <w:rPr>
          <w:noProof/>
        </w:rPr>
        <w:fldChar w:fldCharType="end"/>
      </w:r>
    </w:p>
    <w:p w14:paraId="4A8A900E" w14:textId="021834FF"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11.2</w:t>
      </w:r>
      <w:r>
        <w:rPr>
          <w:rFonts w:asciiTheme="minorHAnsi" w:eastAsiaTheme="minorEastAsia" w:hAnsiTheme="minorHAnsi" w:cstheme="minorBidi"/>
          <w:noProof/>
          <w:kern w:val="2"/>
          <w:sz w:val="22"/>
          <w:szCs w:val="22"/>
          <w:lang w:eastAsia="ko-KR"/>
          <w14:ligatures w14:val="standardContextual"/>
        </w:rPr>
        <w:tab/>
      </w:r>
      <w:r>
        <w:rPr>
          <w:noProof/>
        </w:rPr>
        <w:t>Message flows on N6 interface</w:t>
      </w:r>
      <w:r>
        <w:rPr>
          <w:noProof/>
        </w:rPr>
        <w:tab/>
      </w:r>
      <w:r>
        <w:rPr>
          <w:noProof/>
        </w:rPr>
        <w:fldChar w:fldCharType="begin" w:fldLock="1"/>
      </w:r>
      <w:r>
        <w:rPr>
          <w:noProof/>
        </w:rPr>
        <w:instrText xml:space="preserve"> PAGEREF _Toc177386109 \h </w:instrText>
      </w:r>
      <w:r>
        <w:rPr>
          <w:noProof/>
        </w:rPr>
      </w:r>
      <w:r>
        <w:rPr>
          <w:noProof/>
        </w:rPr>
        <w:fldChar w:fldCharType="separate"/>
      </w:r>
      <w:r>
        <w:rPr>
          <w:noProof/>
        </w:rPr>
        <w:t>29</w:t>
      </w:r>
      <w:r>
        <w:rPr>
          <w:noProof/>
        </w:rPr>
        <w:fldChar w:fldCharType="end"/>
      </w:r>
    </w:p>
    <w:p w14:paraId="40C53D28" w14:textId="1FDDC92C"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11.2.1</w:t>
      </w:r>
      <w:r>
        <w:rPr>
          <w:rFonts w:asciiTheme="minorHAnsi" w:eastAsiaTheme="minorEastAsia" w:hAnsiTheme="minorHAnsi" w:cstheme="minorBidi"/>
          <w:noProof/>
          <w:kern w:val="2"/>
          <w:sz w:val="22"/>
          <w:szCs w:val="22"/>
          <w:lang w:eastAsia="ko-KR"/>
          <w14:ligatures w14:val="standardContextual"/>
        </w:rPr>
        <w:tab/>
      </w:r>
      <w:r>
        <w:rPr>
          <w:noProof/>
        </w:rPr>
        <w:t xml:space="preserve">Authentication, Authorization and </w:t>
      </w:r>
      <w:r>
        <w:rPr>
          <w:noProof/>
          <w:lang w:eastAsia="zh-CN"/>
        </w:rPr>
        <w:t>A</w:t>
      </w:r>
      <w:r>
        <w:rPr>
          <w:noProof/>
        </w:rPr>
        <w:t>ccounting</w:t>
      </w:r>
      <w:r>
        <w:rPr>
          <w:noProof/>
          <w:lang w:eastAsia="zh-CN"/>
        </w:rPr>
        <w:t xml:space="preserve"> procedures in 5GC</w:t>
      </w:r>
      <w:r>
        <w:rPr>
          <w:noProof/>
        </w:rPr>
        <w:tab/>
      </w:r>
      <w:r>
        <w:rPr>
          <w:noProof/>
        </w:rPr>
        <w:fldChar w:fldCharType="begin" w:fldLock="1"/>
      </w:r>
      <w:r>
        <w:rPr>
          <w:noProof/>
        </w:rPr>
        <w:instrText xml:space="preserve"> PAGEREF _Toc177386110 \h </w:instrText>
      </w:r>
      <w:r>
        <w:rPr>
          <w:noProof/>
        </w:rPr>
      </w:r>
      <w:r>
        <w:rPr>
          <w:noProof/>
        </w:rPr>
        <w:fldChar w:fldCharType="separate"/>
      </w:r>
      <w:r>
        <w:rPr>
          <w:noProof/>
        </w:rPr>
        <w:t>29</w:t>
      </w:r>
      <w:r>
        <w:rPr>
          <w:noProof/>
        </w:rPr>
        <w:fldChar w:fldCharType="end"/>
      </w:r>
    </w:p>
    <w:p w14:paraId="69C7F9BA" w14:textId="0EC56B4B"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11.2.1a</w:t>
      </w:r>
      <w:r>
        <w:rPr>
          <w:rFonts w:asciiTheme="minorHAnsi" w:eastAsiaTheme="minorEastAsia" w:hAnsiTheme="minorHAnsi" w:cstheme="minorBidi"/>
          <w:noProof/>
          <w:kern w:val="2"/>
          <w:sz w:val="22"/>
          <w:szCs w:val="22"/>
          <w:lang w:eastAsia="ko-KR"/>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_Toc177386111 \h </w:instrText>
      </w:r>
      <w:r>
        <w:rPr>
          <w:noProof/>
        </w:rPr>
      </w:r>
      <w:r>
        <w:rPr>
          <w:noProof/>
        </w:rPr>
        <w:fldChar w:fldCharType="separate"/>
      </w:r>
      <w:r>
        <w:rPr>
          <w:noProof/>
        </w:rPr>
        <w:t>32</w:t>
      </w:r>
      <w:r>
        <w:rPr>
          <w:noProof/>
        </w:rPr>
        <w:fldChar w:fldCharType="end"/>
      </w:r>
    </w:p>
    <w:p w14:paraId="37C43860" w14:textId="3594FFEA"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11.2.2</w:t>
      </w:r>
      <w:r>
        <w:rPr>
          <w:rFonts w:asciiTheme="minorHAnsi" w:eastAsiaTheme="minorEastAsia" w:hAnsiTheme="minorHAnsi" w:cstheme="minorBidi"/>
          <w:noProof/>
          <w:kern w:val="2"/>
          <w:sz w:val="22"/>
          <w:szCs w:val="22"/>
          <w:lang w:eastAsia="ko-KR"/>
          <w14:ligatures w14:val="standardContextual"/>
        </w:rPr>
        <w:tab/>
      </w:r>
      <w:r>
        <w:rPr>
          <w:noProof/>
        </w:rPr>
        <w:t>Accounting Update</w:t>
      </w:r>
      <w:r>
        <w:rPr>
          <w:noProof/>
        </w:rPr>
        <w:tab/>
      </w:r>
      <w:r>
        <w:rPr>
          <w:noProof/>
        </w:rPr>
        <w:fldChar w:fldCharType="begin" w:fldLock="1"/>
      </w:r>
      <w:r>
        <w:rPr>
          <w:noProof/>
        </w:rPr>
        <w:instrText xml:space="preserve"> PAGEREF _Toc177386112 \h </w:instrText>
      </w:r>
      <w:r>
        <w:rPr>
          <w:noProof/>
        </w:rPr>
      </w:r>
      <w:r>
        <w:rPr>
          <w:noProof/>
        </w:rPr>
        <w:fldChar w:fldCharType="separate"/>
      </w:r>
      <w:r>
        <w:rPr>
          <w:noProof/>
        </w:rPr>
        <w:t>35</w:t>
      </w:r>
      <w:r>
        <w:rPr>
          <w:noProof/>
        </w:rPr>
        <w:fldChar w:fldCharType="end"/>
      </w:r>
    </w:p>
    <w:p w14:paraId="7DB3929D" w14:textId="5131191C"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11.2.3</w:t>
      </w:r>
      <w:r>
        <w:rPr>
          <w:rFonts w:asciiTheme="minorHAnsi" w:eastAsiaTheme="minorEastAsia" w:hAnsiTheme="minorHAnsi" w:cstheme="minorBidi"/>
          <w:noProof/>
          <w:kern w:val="2"/>
          <w:sz w:val="22"/>
          <w:szCs w:val="22"/>
          <w:lang w:eastAsia="ko-KR"/>
          <w14:ligatures w14:val="standardContextual"/>
        </w:rPr>
        <w:tab/>
      </w:r>
      <w:r>
        <w:rPr>
          <w:noProof/>
        </w:rPr>
        <w:t>DN-AAA initiated QoS flow termination</w:t>
      </w:r>
      <w:r>
        <w:rPr>
          <w:noProof/>
        </w:rPr>
        <w:tab/>
      </w:r>
      <w:r>
        <w:rPr>
          <w:noProof/>
        </w:rPr>
        <w:fldChar w:fldCharType="begin" w:fldLock="1"/>
      </w:r>
      <w:r>
        <w:rPr>
          <w:noProof/>
        </w:rPr>
        <w:instrText xml:space="preserve"> PAGEREF _Toc177386113 \h </w:instrText>
      </w:r>
      <w:r>
        <w:rPr>
          <w:noProof/>
        </w:rPr>
      </w:r>
      <w:r>
        <w:rPr>
          <w:noProof/>
        </w:rPr>
        <w:fldChar w:fldCharType="separate"/>
      </w:r>
      <w:r>
        <w:rPr>
          <w:noProof/>
        </w:rPr>
        <w:t>36</w:t>
      </w:r>
      <w:r>
        <w:rPr>
          <w:noProof/>
        </w:rPr>
        <w:fldChar w:fldCharType="end"/>
      </w:r>
    </w:p>
    <w:p w14:paraId="6D0C85C5" w14:textId="68A0317D"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11.2.4</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5GC</w:t>
      </w:r>
      <w:r>
        <w:rPr>
          <w:noProof/>
        </w:rPr>
        <w:tab/>
      </w:r>
      <w:r>
        <w:rPr>
          <w:noProof/>
        </w:rPr>
        <w:fldChar w:fldCharType="begin" w:fldLock="1"/>
      </w:r>
      <w:r>
        <w:rPr>
          <w:noProof/>
        </w:rPr>
        <w:instrText xml:space="preserve"> PAGEREF _Toc177386114 \h </w:instrText>
      </w:r>
      <w:r>
        <w:rPr>
          <w:noProof/>
        </w:rPr>
      </w:r>
      <w:r>
        <w:rPr>
          <w:noProof/>
        </w:rPr>
        <w:fldChar w:fldCharType="separate"/>
      </w:r>
      <w:r>
        <w:rPr>
          <w:noProof/>
        </w:rPr>
        <w:t>37</w:t>
      </w:r>
      <w:r>
        <w:rPr>
          <w:noProof/>
        </w:rPr>
        <w:fldChar w:fldCharType="end"/>
      </w:r>
    </w:p>
    <w:p w14:paraId="1474D6C6" w14:textId="19C2CF56"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11.2.4a</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_Toc177386115 \h </w:instrText>
      </w:r>
      <w:r>
        <w:rPr>
          <w:noProof/>
        </w:rPr>
      </w:r>
      <w:r>
        <w:rPr>
          <w:noProof/>
        </w:rPr>
        <w:fldChar w:fldCharType="separate"/>
      </w:r>
      <w:r>
        <w:rPr>
          <w:noProof/>
        </w:rPr>
        <w:t>38</w:t>
      </w:r>
      <w:r>
        <w:rPr>
          <w:noProof/>
        </w:rPr>
        <w:fldChar w:fldCharType="end"/>
      </w:r>
    </w:p>
    <w:p w14:paraId="61601550" w14:textId="61763852"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11.3</w:t>
      </w:r>
      <w:r>
        <w:rPr>
          <w:rFonts w:asciiTheme="minorHAnsi" w:eastAsiaTheme="minorEastAsia" w:hAnsiTheme="minorHAnsi" w:cstheme="minorBidi"/>
          <w:noProof/>
          <w:kern w:val="2"/>
          <w:sz w:val="22"/>
          <w:szCs w:val="22"/>
          <w:lang w:eastAsia="ko-KR"/>
          <w14:ligatures w14:val="standardContextual"/>
        </w:rPr>
        <w:tab/>
      </w:r>
      <w:r w:rsidRPr="00C922D7">
        <w:rPr>
          <w:noProof/>
          <w:snapToGrid w:val="0"/>
        </w:rPr>
        <w:t>List of RADIUS attributes</w:t>
      </w:r>
      <w:r>
        <w:rPr>
          <w:noProof/>
        </w:rPr>
        <w:tab/>
      </w:r>
      <w:r>
        <w:rPr>
          <w:noProof/>
        </w:rPr>
        <w:fldChar w:fldCharType="begin" w:fldLock="1"/>
      </w:r>
      <w:r>
        <w:rPr>
          <w:noProof/>
        </w:rPr>
        <w:instrText xml:space="preserve"> PAGEREF _Toc177386116 \h </w:instrText>
      </w:r>
      <w:r>
        <w:rPr>
          <w:noProof/>
        </w:rPr>
      </w:r>
      <w:r>
        <w:rPr>
          <w:noProof/>
        </w:rPr>
        <w:fldChar w:fldCharType="separate"/>
      </w:r>
      <w:r>
        <w:rPr>
          <w:noProof/>
        </w:rPr>
        <w:t>39</w:t>
      </w:r>
      <w:r>
        <w:rPr>
          <w:noProof/>
        </w:rPr>
        <w:fldChar w:fldCharType="end"/>
      </w:r>
    </w:p>
    <w:p w14:paraId="3E1E7E6C" w14:textId="0E140816"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sidRPr="00C922D7">
        <w:rPr>
          <w:noProof/>
          <w:snapToGrid w:val="0"/>
        </w:rPr>
        <w:lastRenderedPageBreak/>
        <w:t>11.3.1</w:t>
      </w:r>
      <w:r>
        <w:rPr>
          <w:rFonts w:asciiTheme="minorHAnsi" w:eastAsiaTheme="minorEastAsia" w:hAnsiTheme="minorHAnsi" w:cstheme="minorBidi"/>
          <w:noProof/>
          <w:kern w:val="2"/>
          <w:sz w:val="22"/>
          <w:szCs w:val="22"/>
          <w:lang w:eastAsia="ko-KR"/>
          <w14:ligatures w14:val="standardContextual"/>
        </w:rPr>
        <w:tab/>
      </w:r>
      <w:r w:rsidRPr="00C922D7">
        <w:rPr>
          <w:noProof/>
          <w:snapToGrid w:val="0"/>
        </w:rPr>
        <w:t>General</w:t>
      </w:r>
      <w:r>
        <w:rPr>
          <w:noProof/>
        </w:rPr>
        <w:tab/>
      </w:r>
      <w:r>
        <w:rPr>
          <w:noProof/>
        </w:rPr>
        <w:fldChar w:fldCharType="begin" w:fldLock="1"/>
      </w:r>
      <w:r>
        <w:rPr>
          <w:noProof/>
        </w:rPr>
        <w:instrText xml:space="preserve"> PAGEREF _Toc177386117 \h </w:instrText>
      </w:r>
      <w:r>
        <w:rPr>
          <w:noProof/>
        </w:rPr>
      </w:r>
      <w:r>
        <w:rPr>
          <w:noProof/>
        </w:rPr>
        <w:fldChar w:fldCharType="separate"/>
      </w:r>
      <w:r>
        <w:rPr>
          <w:noProof/>
        </w:rPr>
        <w:t>39</w:t>
      </w:r>
      <w:r>
        <w:rPr>
          <w:noProof/>
        </w:rPr>
        <w:fldChar w:fldCharType="end"/>
      </w:r>
    </w:p>
    <w:p w14:paraId="32E4BF57" w14:textId="48AA8507"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11.3.2</w:t>
      </w:r>
      <w:r>
        <w:rPr>
          <w:rFonts w:asciiTheme="minorHAnsi" w:eastAsiaTheme="minorEastAsia" w:hAnsiTheme="minorHAnsi" w:cstheme="minorBidi"/>
          <w:noProof/>
          <w:kern w:val="2"/>
          <w:sz w:val="22"/>
          <w:szCs w:val="22"/>
          <w:lang w:eastAsia="ko-KR"/>
          <w14:ligatures w14:val="standardContextual"/>
        </w:rPr>
        <w:tab/>
      </w:r>
      <w:r>
        <w:rPr>
          <w:noProof/>
        </w:rPr>
        <w:t>Change-of-Authorization Request (optionally sent from DN-AAA server to SMF)</w:t>
      </w:r>
      <w:r>
        <w:rPr>
          <w:noProof/>
        </w:rPr>
        <w:tab/>
      </w:r>
      <w:r>
        <w:rPr>
          <w:noProof/>
        </w:rPr>
        <w:fldChar w:fldCharType="begin" w:fldLock="1"/>
      </w:r>
      <w:r>
        <w:rPr>
          <w:noProof/>
        </w:rPr>
        <w:instrText xml:space="preserve"> PAGEREF _Toc177386118 \h </w:instrText>
      </w:r>
      <w:r>
        <w:rPr>
          <w:noProof/>
        </w:rPr>
      </w:r>
      <w:r>
        <w:rPr>
          <w:noProof/>
        </w:rPr>
        <w:fldChar w:fldCharType="separate"/>
      </w:r>
      <w:r>
        <w:rPr>
          <w:noProof/>
        </w:rPr>
        <w:t>54</w:t>
      </w:r>
      <w:r>
        <w:rPr>
          <w:noProof/>
        </w:rPr>
        <w:fldChar w:fldCharType="end"/>
      </w:r>
    </w:p>
    <w:p w14:paraId="0C8D38BC" w14:textId="4CDA3C74"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11.3.3</w:t>
      </w:r>
      <w:r>
        <w:rPr>
          <w:rFonts w:asciiTheme="minorHAnsi" w:eastAsiaTheme="minorEastAsia" w:hAnsiTheme="minorHAnsi" w:cstheme="minorBidi"/>
          <w:noProof/>
          <w:kern w:val="2"/>
          <w:sz w:val="22"/>
          <w:szCs w:val="22"/>
          <w:lang w:eastAsia="ko-KR"/>
          <w14:ligatures w14:val="standardContextual"/>
        </w:rPr>
        <w:tab/>
      </w:r>
      <w:r>
        <w:rPr>
          <w:noProof/>
        </w:rPr>
        <w:t>Access-Challenge (sent from DN-AAA server to SMF)</w:t>
      </w:r>
      <w:r>
        <w:rPr>
          <w:noProof/>
        </w:rPr>
        <w:tab/>
      </w:r>
      <w:r>
        <w:rPr>
          <w:noProof/>
        </w:rPr>
        <w:fldChar w:fldCharType="begin" w:fldLock="1"/>
      </w:r>
      <w:r>
        <w:rPr>
          <w:noProof/>
        </w:rPr>
        <w:instrText xml:space="preserve"> PAGEREF _Toc177386119 \h </w:instrText>
      </w:r>
      <w:r>
        <w:rPr>
          <w:noProof/>
        </w:rPr>
      </w:r>
      <w:r>
        <w:rPr>
          <w:noProof/>
        </w:rPr>
        <w:fldChar w:fldCharType="separate"/>
      </w:r>
      <w:r>
        <w:rPr>
          <w:noProof/>
        </w:rPr>
        <w:t>55</w:t>
      </w:r>
      <w:r>
        <w:rPr>
          <w:noProof/>
        </w:rPr>
        <w:fldChar w:fldCharType="end"/>
      </w:r>
    </w:p>
    <w:p w14:paraId="20C64CC1" w14:textId="639DD31C" w:rsidR="002A5E77" w:rsidRDefault="002A5E77">
      <w:pPr>
        <w:pStyle w:val="TOC1"/>
        <w:rPr>
          <w:rFonts w:asciiTheme="minorHAnsi" w:eastAsiaTheme="minorEastAsia" w:hAnsiTheme="minorHAnsi" w:cstheme="minorBidi"/>
          <w:noProof/>
          <w:kern w:val="2"/>
          <w:szCs w:val="22"/>
          <w:lang w:eastAsia="ko-KR"/>
          <w14:ligatures w14:val="standardContextual"/>
        </w:rPr>
      </w:pPr>
      <w:r>
        <w:rPr>
          <w:noProof/>
          <w:lang w:eastAsia="zh-CN"/>
        </w:rPr>
        <w:t>12</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DN-AAA (Diameter)</w:t>
      </w:r>
      <w:r>
        <w:rPr>
          <w:noProof/>
        </w:rPr>
        <w:tab/>
      </w:r>
      <w:r>
        <w:rPr>
          <w:noProof/>
        </w:rPr>
        <w:fldChar w:fldCharType="begin" w:fldLock="1"/>
      </w:r>
      <w:r>
        <w:rPr>
          <w:noProof/>
        </w:rPr>
        <w:instrText xml:space="preserve"> PAGEREF _Toc177386120 \h </w:instrText>
      </w:r>
      <w:r>
        <w:rPr>
          <w:noProof/>
        </w:rPr>
      </w:r>
      <w:r>
        <w:rPr>
          <w:noProof/>
        </w:rPr>
        <w:fldChar w:fldCharType="separate"/>
      </w:r>
      <w:r>
        <w:rPr>
          <w:noProof/>
        </w:rPr>
        <w:t>55</w:t>
      </w:r>
      <w:r>
        <w:rPr>
          <w:noProof/>
        </w:rPr>
        <w:fldChar w:fldCharType="end"/>
      </w:r>
    </w:p>
    <w:p w14:paraId="727B5463" w14:textId="3793EBF8"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12.1</w:t>
      </w:r>
      <w:r>
        <w:rPr>
          <w:rFonts w:asciiTheme="minorHAnsi" w:eastAsiaTheme="minorEastAsia" w:hAnsiTheme="minorHAnsi" w:cstheme="minorBidi"/>
          <w:noProof/>
          <w:kern w:val="2"/>
          <w:sz w:val="22"/>
          <w:szCs w:val="22"/>
          <w:lang w:eastAsia="ko-KR"/>
          <w14:ligatures w14:val="standardContextual"/>
        </w:rPr>
        <w:tab/>
      </w:r>
      <w:r>
        <w:rPr>
          <w:noProof/>
        </w:rPr>
        <w:t>Diameter Procedures</w:t>
      </w:r>
      <w:r>
        <w:rPr>
          <w:noProof/>
        </w:rPr>
        <w:tab/>
      </w:r>
      <w:r>
        <w:rPr>
          <w:noProof/>
        </w:rPr>
        <w:fldChar w:fldCharType="begin" w:fldLock="1"/>
      </w:r>
      <w:r>
        <w:rPr>
          <w:noProof/>
        </w:rPr>
        <w:instrText xml:space="preserve"> PAGEREF _Toc177386121 \h </w:instrText>
      </w:r>
      <w:r>
        <w:rPr>
          <w:noProof/>
        </w:rPr>
      </w:r>
      <w:r>
        <w:rPr>
          <w:noProof/>
        </w:rPr>
        <w:fldChar w:fldCharType="separate"/>
      </w:r>
      <w:r>
        <w:rPr>
          <w:noProof/>
        </w:rPr>
        <w:t>55</w:t>
      </w:r>
      <w:r>
        <w:rPr>
          <w:noProof/>
        </w:rPr>
        <w:fldChar w:fldCharType="end"/>
      </w:r>
    </w:p>
    <w:p w14:paraId="006156BA" w14:textId="13FECE26"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12.1.1</w:t>
      </w:r>
      <w:r>
        <w:rPr>
          <w:rFonts w:asciiTheme="minorHAnsi" w:eastAsiaTheme="minorEastAsia" w:hAnsiTheme="minorHAnsi" w:cstheme="minorBidi"/>
          <w:noProof/>
          <w:kern w:val="2"/>
          <w:sz w:val="22"/>
          <w:szCs w:val="22"/>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_Toc177386122 \h </w:instrText>
      </w:r>
      <w:r>
        <w:rPr>
          <w:noProof/>
        </w:rPr>
      </w:r>
      <w:r>
        <w:rPr>
          <w:noProof/>
        </w:rPr>
        <w:fldChar w:fldCharType="separate"/>
      </w:r>
      <w:r>
        <w:rPr>
          <w:noProof/>
        </w:rPr>
        <w:t>55</w:t>
      </w:r>
      <w:r>
        <w:rPr>
          <w:noProof/>
        </w:rPr>
        <w:fldChar w:fldCharType="end"/>
      </w:r>
    </w:p>
    <w:p w14:paraId="3148BB51" w14:textId="57A9567C"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12.1.1a</w:t>
      </w:r>
      <w:r>
        <w:rPr>
          <w:rFonts w:asciiTheme="minorHAnsi" w:eastAsiaTheme="minorEastAsia" w:hAnsiTheme="minorHAnsi" w:cstheme="minorBidi"/>
          <w:noProof/>
          <w:kern w:val="2"/>
          <w:sz w:val="22"/>
          <w:szCs w:val="22"/>
          <w:lang w:eastAsia="ko-KR"/>
          <w14:ligatures w14:val="standardContextual"/>
        </w:rPr>
        <w:tab/>
      </w:r>
      <w:r>
        <w:rPr>
          <w:noProof/>
        </w:rPr>
        <w:t>Diameter Authentication and Authorization in EPC Interworking</w:t>
      </w:r>
      <w:r>
        <w:rPr>
          <w:noProof/>
        </w:rPr>
        <w:tab/>
      </w:r>
      <w:r>
        <w:rPr>
          <w:noProof/>
        </w:rPr>
        <w:fldChar w:fldCharType="begin" w:fldLock="1"/>
      </w:r>
      <w:r>
        <w:rPr>
          <w:noProof/>
        </w:rPr>
        <w:instrText xml:space="preserve"> PAGEREF _Toc177386123 \h </w:instrText>
      </w:r>
      <w:r>
        <w:rPr>
          <w:noProof/>
        </w:rPr>
      </w:r>
      <w:r>
        <w:rPr>
          <w:noProof/>
        </w:rPr>
        <w:fldChar w:fldCharType="separate"/>
      </w:r>
      <w:r>
        <w:rPr>
          <w:noProof/>
        </w:rPr>
        <w:t>56</w:t>
      </w:r>
      <w:r>
        <w:rPr>
          <w:noProof/>
        </w:rPr>
        <w:fldChar w:fldCharType="end"/>
      </w:r>
    </w:p>
    <w:p w14:paraId="4E46F089" w14:textId="63813376"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12.1.2</w:t>
      </w:r>
      <w:r>
        <w:rPr>
          <w:rFonts w:asciiTheme="minorHAnsi" w:eastAsiaTheme="minorEastAsia" w:hAnsiTheme="minorHAnsi" w:cstheme="minorBidi"/>
          <w:noProof/>
          <w:kern w:val="2"/>
          <w:sz w:val="22"/>
          <w:szCs w:val="22"/>
          <w:lang w:eastAsia="ko-KR"/>
          <w14:ligatures w14:val="standardContextual"/>
        </w:rPr>
        <w:tab/>
      </w:r>
      <w:r>
        <w:rPr>
          <w:noProof/>
        </w:rPr>
        <w:t>Diameter Accounting</w:t>
      </w:r>
      <w:r>
        <w:rPr>
          <w:noProof/>
        </w:rPr>
        <w:tab/>
      </w:r>
      <w:r>
        <w:rPr>
          <w:noProof/>
        </w:rPr>
        <w:fldChar w:fldCharType="begin" w:fldLock="1"/>
      </w:r>
      <w:r>
        <w:rPr>
          <w:noProof/>
        </w:rPr>
        <w:instrText xml:space="preserve"> PAGEREF _Toc177386124 \h </w:instrText>
      </w:r>
      <w:r>
        <w:rPr>
          <w:noProof/>
        </w:rPr>
      </w:r>
      <w:r>
        <w:rPr>
          <w:noProof/>
        </w:rPr>
        <w:fldChar w:fldCharType="separate"/>
      </w:r>
      <w:r>
        <w:rPr>
          <w:noProof/>
        </w:rPr>
        <w:t>58</w:t>
      </w:r>
      <w:r>
        <w:rPr>
          <w:noProof/>
        </w:rPr>
        <w:fldChar w:fldCharType="end"/>
      </w:r>
    </w:p>
    <w:p w14:paraId="1286A565" w14:textId="2F61A4BF"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12.2</w:t>
      </w:r>
      <w:r>
        <w:rPr>
          <w:rFonts w:asciiTheme="minorHAnsi" w:eastAsiaTheme="minorEastAsia" w:hAnsiTheme="minorHAnsi" w:cstheme="minorBidi"/>
          <w:noProof/>
          <w:kern w:val="2"/>
          <w:sz w:val="22"/>
          <w:szCs w:val="22"/>
          <w:lang w:eastAsia="ko-KR"/>
          <w14:ligatures w14:val="standardContextual"/>
        </w:rPr>
        <w:tab/>
      </w:r>
      <w:r>
        <w:rPr>
          <w:noProof/>
        </w:rPr>
        <w:t>Message flows on N6 interface</w:t>
      </w:r>
      <w:r>
        <w:rPr>
          <w:noProof/>
        </w:rPr>
        <w:tab/>
      </w:r>
      <w:r>
        <w:rPr>
          <w:noProof/>
        </w:rPr>
        <w:fldChar w:fldCharType="begin" w:fldLock="1"/>
      </w:r>
      <w:r>
        <w:rPr>
          <w:noProof/>
        </w:rPr>
        <w:instrText xml:space="preserve"> PAGEREF _Toc177386125 \h </w:instrText>
      </w:r>
      <w:r>
        <w:rPr>
          <w:noProof/>
        </w:rPr>
      </w:r>
      <w:r>
        <w:rPr>
          <w:noProof/>
        </w:rPr>
        <w:fldChar w:fldCharType="separate"/>
      </w:r>
      <w:r>
        <w:rPr>
          <w:noProof/>
        </w:rPr>
        <w:t>58</w:t>
      </w:r>
      <w:r>
        <w:rPr>
          <w:noProof/>
        </w:rPr>
        <w:fldChar w:fldCharType="end"/>
      </w:r>
    </w:p>
    <w:p w14:paraId="5283BD33" w14:textId="37DB6C8B"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12.2.1</w:t>
      </w:r>
      <w:r>
        <w:rPr>
          <w:rFonts w:asciiTheme="minorHAnsi" w:eastAsiaTheme="minorEastAsia" w:hAnsiTheme="minorHAnsi" w:cstheme="minorBidi"/>
          <w:noProof/>
          <w:kern w:val="2"/>
          <w:sz w:val="22"/>
          <w:szCs w:val="22"/>
          <w:lang w:eastAsia="ko-KR"/>
          <w14:ligatures w14:val="standardContextual"/>
        </w:rPr>
        <w:tab/>
      </w:r>
      <w:r>
        <w:rPr>
          <w:noProof/>
        </w:rPr>
        <w:t>Authentication, Authorization and Accounting procedures</w:t>
      </w:r>
      <w:r>
        <w:rPr>
          <w:noProof/>
        </w:rPr>
        <w:tab/>
      </w:r>
      <w:r>
        <w:rPr>
          <w:noProof/>
        </w:rPr>
        <w:fldChar w:fldCharType="begin" w:fldLock="1"/>
      </w:r>
      <w:r>
        <w:rPr>
          <w:noProof/>
        </w:rPr>
        <w:instrText xml:space="preserve"> PAGEREF _Toc177386126 \h </w:instrText>
      </w:r>
      <w:r>
        <w:rPr>
          <w:noProof/>
        </w:rPr>
      </w:r>
      <w:r>
        <w:rPr>
          <w:noProof/>
        </w:rPr>
        <w:fldChar w:fldCharType="separate"/>
      </w:r>
      <w:r>
        <w:rPr>
          <w:noProof/>
        </w:rPr>
        <w:t>58</w:t>
      </w:r>
      <w:r>
        <w:rPr>
          <w:noProof/>
        </w:rPr>
        <w:fldChar w:fldCharType="end"/>
      </w:r>
    </w:p>
    <w:p w14:paraId="22FE3F7F" w14:textId="0FF39B0D"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12.2.1a</w:t>
      </w:r>
      <w:r>
        <w:rPr>
          <w:rFonts w:asciiTheme="minorHAnsi" w:eastAsiaTheme="minorEastAsia" w:hAnsiTheme="minorHAnsi" w:cstheme="minorBidi"/>
          <w:noProof/>
          <w:kern w:val="2"/>
          <w:sz w:val="22"/>
          <w:szCs w:val="22"/>
          <w:lang w:eastAsia="ko-KR"/>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_Toc177386127 \h </w:instrText>
      </w:r>
      <w:r>
        <w:rPr>
          <w:noProof/>
        </w:rPr>
      </w:r>
      <w:r>
        <w:rPr>
          <w:noProof/>
        </w:rPr>
        <w:fldChar w:fldCharType="separate"/>
      </w:r>
      <w:r>
        <w:rPr>
          <w:noProof/>
        </w:rPr>
        <w:t>62</w:t>
      </w:r>
      <w:r>
        <w:rPr>
          <w:noProof/>
        </w:rPr>
        <w:fldChar w:fldCharType="end"/>
      </w:r>
    </w:p>
    <w:p w14:paraId="0ED6A92E" w14:textId="7EAC0928"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12.2.2</w:t>
      </w:r>
      <w:r>
        <w:rPr>
          <w:rFonts w:asciiTheme="minorHAnsi" w:eastAsiaTheme="minorEastAsia" w:hAnsiTheme="minorHAnsi" w:cstheme="minorBidi"/>
          <w:noProof/>
          <w:kern w:val="2"/>
          <w:sz w:val="22"/>
          <w:szCs w:val="22"/>
          <w:lang w:eastAsia="ko-KR"/>
          <w14:ligatures w14:val="standardContextual"/>
        </w:rPr>
        <w:tab/>
      </w:r>
      <w:r>
        <w:rPr>
          <w:noProof/>
        </w:rPr>
        <w:t>Accounting Update</w:t>
      </w:r>
      <w:r>
        <w:rPr>
          <w:noProof/>
        </w:rPr>
        <w:tab/>
      </w:r>
      <w:r>
        <w:rPr>
          <w:noProof/>
        </w:rPr>
        <w:fldChar w:fldCharType="begin" w:fldLock="1"/>
      </w:r>
      <w:r>
        <w:rPr>
          <w:noProof/>
        </w:rPr>
        <w:instrText xml:space="preserve"> PAGEREF _Toc177386128 \h </w:instrText>
      </w:r>
      <w:r>
        <w:rPr>
          <w:noProof/>
        </w:rPr>
      </w:r>
      <w:r>
        <w:rPr>
          <w:noProof/>
        </w:rPr>
        <w:fldChar w:fldCharType="separate"/>
      </w:r>
      <w:r>
        <w:rPr>
          <w:noProof/>
        </w:rPr>
        <w:t>64</w:t>
      </w:r>
      <w:r>
        <w:rPr>
          <w:noProof/>
        </w:rPr>
        <w:fldChar w:fldCharType="end"/>
      </w:r>
    </w:p>
    <w:p w14:paraId="5C250C78" w14:textId="60DE4B78"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12.2.3</w:t>
      </w:r>
      <w:r>
        <w:rPr>
          <w:rFonts w:asciiTheme="minorHAnsi" w:eastAsiaTheme="minorEastAsia" w:hAnsiTheme="minorHAnsi" w:cstheme="minorBidi"/>
          <w:noProof/>
          <w:kern w:val="2"/>
          <w:sz w:val="22"/>
          <w:szCs w:val="22"/>
          <w:lang w:eastAsia="ko-KR"/>
          <w14:ligatures w14:val="standardContextual"/>
        </w:rPr>
        <w:tab/>
      </w:r>
      <w:r>
        <w:rPr>
          <w:noProof/>
        </w:rPr>
        <w:t>DN-AAA initiated QoS flow termination</w:t>
      </w:r>
      <w:r>
        <w:rPr>
          <w:noProof/>
        </w:rPr>
        <w:tab/>
      </w:r>
      <w:r>
        <w:rPr>
          <w:noProof/>
        </w:rPr>
        <w:fldChar w:fldCharType="begin" w:fldLock="1"/>
      </w:r>
      <w:r>
        <w:rPr>
          <w:noProof/>
        </w:rPr>
        <w:instrText xml:space="preserve"> PAGEREF _Toc177386129 \h </w:instrText>
      </w:r>
      <w:r>
        <w:rPr>
          <w:noProof/>
        </w:rPr>
      </w:r>
      <w:r>
        <w:rPr>
          <w:noProof/>
        </w:rPr>
        <w:fldChar w:fldCharType="separate"/>
      </w:r>
      <w:r>
        <w:rPr>
          <w:noProof/>
        </w:rPr>
        <w:t>65</w:t>
      </w:r>
      <w:r>
        <w:rPr>
          <w:noProof/>
        </w:rPr>
        <w:fldChar w:fldCharType="end"/>
      </w:r>
    </w:p>
    <w:p w14:paraId="145C51BB" w14:textId="6D964E6A"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12.2.4</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5GC</w:t>
      </w:r>
      <w:r>
        <w:rPr>
          <w:noProof/>
        </w:rPr>
        <w:tab/>
      </w:r>
      <w:r>
        <w:rPr>
          <w:noProof/>
        </w:rPr>
        <w:fldChar w:fldCharType="begin" w:fldLock="1"/>
      </w:r>
      <w:r>
        <w:rPr>
          <w:noProof/>
        </w:rPr>
        <w:instrText xml:space="preserve"> PAGEREF _Toc177386130 \h </w:instrText>
      </w:r>
      <w:r>
        <w:rPr>
          <w:noProof/>
        </w:rPr>
      </w:r>
      <w:r>
        <w:rPr>
          <w:noProof/>
        </w:rPr>
        <w:fldChar w:fldCharType="separate"/>
      </w:r>
      <w:r>
        <w:rPr>
          <w:noProof/>
        </w:rPr>
        <w:t>66</w:t>
      </w:r>
      <w:r>
        <w:rPr>
          <w:noProof/>
        </w:rPr>
        <w:fldChar w:fldCharType="end"/>
      </w:r>
    </w:p>
    <w:p w14:paraId="34B82942" w14:textId="4AB70598"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12.2.4a</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_Toc177386131 \h </w:instrText>
      </w:r>
      <w:r>
        <w:rPr>
          <w:noProof/>
        </w:rPr>
      </w:r>
      <w:r>
        <w:rPr>
          <w:noProof/>
        </w:rPr>
        <w:fldChar w:fldCharType="separate"/>
      </w:r>
      <w:r>
        <w:rPr>
          <w:noProof/>
        </w:rPr>
        <w:t>67</w:t>
      </w:r>
      <w:r>
        <w:rPr>
          <w:noProof/>
        </w:rPr>
        <w:fldChar w:fldCharType="end"/>
      </w:r>
    </w:p>
    <w:p w14:paraId="181396E8" w14:textId="17C95788"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12.2.5</w:t>
      </w:r>
      <w:r>
        <w:rPr>
          <w:rFonts w:asciiTheme="minorHAnsi" w:eastAsiaTheme="minorEastAsia" w:hAnsiTheme="minorHAnsi" w:cstheme="minorBidi"/>
          <w:noProof/>
          <w:kern w:val="2"/>
          <w:sz w:val="22"/>
          <w:szCs w:val="22"/>
          <w:lang w:eastAsia="ko-KR"/>
          <w14:ligatures w14:val="standardContextual"/>
        </w:rPr>
        <w:tab/>
      </w:r>
      <w:r>
        <w:rPr>
          <w:noProof/>
        </w:rPr>
        <w:t>DN-AAA initiated re-authentication and re-authorization in 5GC</w:t>
      </w:r>
      <w:r>
        <w:rPr>
          <w:noProof/>
        </w:rPr>
        <w:tab/>
      </w:r>
      <w:r>
        <w:rPr>
          <w:noProof/>
        </w:rPr>
        <w:fldChar w:fldCharType="begin" w:fldLock="1"/>
      </w:r>
      <w:r>
        <w:rPr>
          <w:noProof/>
        </w:rPr>
        <w:instrText xml:space="preserve"> PAGEREF _Toc177386132 \h </w:instrText>
      </w:r>
      <w:r>
        <w:rPr>
          <w:noProof/>
        </w:rPr>
      </w:r>
      <w:r>
        <w:rPr>
          <w:noProof/>
        </w:rPr>
        <w:fldChar w:fldCharType="separate"/>
      </w:r>
      <w:r>
        <w:rPr>
          <w:noProof/>
        </w:rPr>
        <w:t>67</w:t>
      </w:r>
      <w:r>
        <w:rPr>
          <w:noProof/>
        </w:rPr>
        <w:fldChar w:fldCharType="end"/>
      </w:r>
    </w:p>
    <w:p w14:paraId="4290F229" w14:textId="5E1F33A7"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12.2.5a</w:t>
      </w:r>
      <w:r>
        <w:rPr>
          <w:rFonts w:asciiTheme="minorHAnsi" w:eastAsiaTheme="minorEastAsia" w:hAnsiTheme="minorHAnsi" w:cstheme="minorBidi"/>
          <w:noProof/>
          <w:kern w:val="2"/>
          <w:sz w:val="22"/>
          <w:szCs w:val="22"/>
          <w:lang w:eastAsia="ko-KR"/>
          <w14:ligatures w14:val="standardContextual"/>
        </w:rPr>
        <w:tab/>
      </w:r>
      <w:r>
        <w:rPr>
          <w:noProof/>
        </w:rPr>
        <w:t>DN-AAA initiated re-authentication and re-authorization in EPC Interworking</w:t>
      </w:r>
      <w:r>
        <w:rPr>
          <w:noProof/>
        </w:rPr>
        <w:tab/>
      </w:r>
      <w:r>
        <w:rPr>
          <w:noProof/>
        </w:rPr>
        <w:fldChar w:fldCharType="begin" w:fldLock="1"/>
      </w:r>
      <w:r>
        <w:rPr>
          <w:noProof/>
        </w:rPr>
        <w:instrText xml:space="preserve"> PAGEREF _Toc177386133 \h </w:instrText>
      </w:r>
      <w:r>
        <w:rPr>
          <w:noProof/>
        </w:rPr>
      </w:r>
      <w:r>
        <w:rPr>
          <w:noProof/>
        </w:rPr>
        <w:fldChar w:fldCharType="separate"/>
      </w:r>
      <w:r>
        <w:rPr>
          <w:noProof/>
        </w:rPr>
        <w:t>68</w:t>
      </w:r>
      <w:r>
        <w:rPr>
          <w:noProof/>
        </w:rPr>
        <w:fldChar w:fldCharType="end"/>
      </w:r>
    </w:p>
    <w:p w14:paraId="4DA6EB5B" w14:textId="50366C89"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12.2.5b</w:t>
      </w:r>
      <w:r>
        <w:rPr>
          <w:rFonts w:asciiTheme="minorHAnsi" w:eastAsiaTheme="minorEastAsia" w:hAnsiTheme="minorHAnsi" w:cstheme="minorBidi"/>
          <w:noProof/>
          <w:kern w:val="2"/>
          <w:sz w:val="22"/>
          <w:szCs w:val="22"/>
          <w:lang w:eastAsia="ko-KR"/>
          <w14:ligatures w14:val="standardContextual"/>
        </w:rPr>
        <w:tab/>
      </w:r>
      <w:r>
        <w:rPr>
          <w:noProof/>
        </w:rPr>
        <w:t>DN-AAA initiated re-authentication and re-authorization for MA PDU Session</w:t>
      </w:r>
      <w:r>
        <w:rPr>
          <w:noProof/>
        </w:rPr>
        <w:tab/>
      </w:r>
      <w:r>
        <w:rPr>
          <w:noProof/>
        </w:rPr>
        <w:fldChar w:fldCharType="begin" w:fldLock="1"/>
      </w:r>
      <w:r>
        <w:rPr>
          <w:noProof/>
        </w:rPr>
        <w:instrText xml:space="preserve"> PAGEREF _Toc177386134 \h </w:instrText>
      </w:r>
      <w:r>
        <w:rPr>
          <w:noProof/>
        </w:rPr>
      </w:r>
      <w:r>
        <w:rPr>
          <w:noProof/>
        </w:rPr>
        <w:fldChar w:fldCharType="separate"/>
      </w:r>
      <w:r>
        <w:rPr>
          <w:noProof/>
        </w:rPr>
        <w:t>69</w:t>
      </w:r>
      <w:r>
        <w:rPr>
          <w:noProof/>
        </w:rPr>
        <w:fldChar w:fldCharType="end"/>
      </w:r>
    </w:p>
    <w:p w14:paraId="179FE172" w14:textId="135D464A"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12.3</w:t>
      </w:r>
      <w:r>
        <w:rPr>
          <w:rFonts w:asciiTheme="minorHAnsi" w:eastAsiaTheme="minorEastAsia" w:hAnsiTheme="minorHAnsi" w:cstheme="minorBidi"/>
          <w:noProof/>
          <w:kern w:val="2"/>
          <w:sz w:val="22"/>
          <w:szCs w:val="22"/>
          <w:lang w:eastAsia="ko-KR"/>
          <w14:ligatures w14:val="standardContextual"/>
        </w:rPr>
        <w:tab/>
      </w:r>
      <w:r>
        <w:rPr>
          <w:noProof/>
        </w:rPr>
        <w:t>N6 specific AVPs</w:t>
      </w:r>
      <w:r>
        <w:rPr>
          <w:noProof/>
        </w:rPr>
        <w:tab/>
      </w:r>
      <w:r>
        <w:rPr>
          <w:noProof/>
        </w:rPr>
        <w:fldChar w:fldCharType="begin" w:fldLock="1"/>
      </w:r>
      <w:r>
        <w:rPr>
          <w:noProof/>
        </w:rPr>
        <w:instrText xml:space="preserve"> PAGEREF _Toc177386135 \h </w:instrText>
      </w:r>
      <w:r>
        <w:rPr>
          <w:noProof/>
        </w:rPr>
      </w:r>
      <w:r>
        <w:rPr>
          <w:noProof/>
        </w:rPr>
        <w:fldChar w:fldCharType="separate"/>
      </w:r>
      <w:r>
        <w:rPr>
          <w:noProof/>
        </w:rPr>
        <w:t>69</w:t>
      </w:r>
      <w:r>
        <w:rPr>
          <w:noProof/>
        </w:rPr>
        <w:fldChar w:fldCharType="end"/>
      </w:r>
    </w:p>
    <w:p w14:paraId="6B988EA7" w14:textId="2EC2D9D3"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12.4</w:t>
      </w:r>
      <w:r>
        <w:rPr>
          <w:rFonts w:asciiTheme="minorHAnsi" w:eastAsiaTheme="minorEastAsia" w:hAnsiTheme="minorHAnsi" w:cstheme="minorBidi"/>
          <w:noProof/>
          <w:kern w:val="2"/>
          <w:sz w:val="22"/>
          <w:szCs w:val="22"/>
          <w:lang w:eastAsia="ko-KR"/>
          <w14:ligatures w14:val="standardContextual"/>
        </w:rPr>
        <w:tab/>
      </w:r>
      <w:r>
        <w:rPr>
          <w:noProof/>
        </w:rPr>
        <w:t>N6 re-used AVPs</w:t>
      </w:r>
      <w:r>
        <w:rPr>
          <w:noProof/>
        </w:rPr>
        <w:tab/>
      </w:r>
      <w:r>
        <w:rPr>
          <w:noProof/>
        </w:rPr>
        <w:fldChar w:fldCharType="begin" w:fldLock="1"/>
      </w:r>
      <w:r>
        <w:rPr>
          <w:noProof/>
        </w:rPr>
        <w:instrText xml:space="preserve"> PAGEREF _Toc177386136 \h </w:instrText>
      </w:r>
      <w:r>
        <w:rPr>
          <w:noProof/>
        </w:rPr>
      </w:r>
      <w:r>
        <w:rPr>
          <w:noProof/>
        </w:rPr>
        <w:fldChar w:fldCharType="separate"/>
      </w:r>
      <w:r>
        <w:rPr>
          <w:noProof/>
        </w:rPr>
        <w:t>69</w:t>
      </w:r>
      <w:r>
        <w:rPr>
          <w:noProof/>
        </w:rPr>
        <w:fldChar w:fldCharType="end"/>
      </w:r>
    </w:p>
    <w:p w14:paraId="56A59E5E" w14:textId="1E441839"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12.4.0</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_Toc177386137 \h </w:instrText>
      </w:r>
      <w:r>
        <w:rPr>
          <w:noProof/>
        </w:rPr>
      </w:r>
      <w:r>
        <w:rPr>
          <w:noProof/>
        </w:rPr>
        <w:fldChar w:fldCharType="separate"/>
      </w:r>
      <w:r>
        <w:rPr>
          <w:noProof/>
        </w:rPr>
        <w:t>69</w:t>
      </w:r>
      <w:r>
        <w:rPr>
          <w:noProof/>
        </w:rPr>
        <w:fldChar w:fldCharType="end"/>
      </w:r>
    </w:p>
    <w:p w14:paraId="2AB9662C" w14:textId="4FAC60D8"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12.4.1</w:t>
      </w:r>
      <w:r>
        <w:rPr>
          <w:rFonts w:asciiTheme="minorHAnsi" w:eastAsiaTheme="minorEastAsia" w:hAnsiTheme="minorHAnsi" w:cstheme="minorBidi"/>
          <w:noProof/>
          <w:kern w:val="2"/>
          <w:sz w:val="22"/>
          <w:szCs w:val="22"/>
          <w:lang w:eastAsia="ko-KR"/>
          <w14:ligatures w14:val="standardContextual"/>
        </w:rPr>
        <w:tab/>
      </w:r>
      <w:r>
        <w:rPr>
          <w:noProof/>
        </w:rPr>
        <w:t>Use of the Supported-Features AVP on the N6 reference point</w:t>
      </w:r>
      <w:r>
        <w:rPr>
          <w:noProof/>
        </w:rPr>
        <w:tab/>
      </w:r>
      <w:r>
        <w:rPr>
          <w:noProof/>
        </w:rPr>
        <w:fldChar w:fldCharType="begin" w:fldLock="1"/>
      </w:r>
      <w:r>
        <w:rPr>
          <w:noProof/>
        </w:rPr>
        <w:instrText xml:space="preserve"> PAGEREF _Toc177386138 \h </w:instrText>
      </w:r>
      <w:r>
        <w:rPr>
          <w:noProof/>
        </w:rPr>
      </w:r>
      <w:r>
        <w:rPr>
          <w:noProof/>
        </w:rPr>
        <w:fldChar w:fldCharType="separate"/>
      </w:r>
      <w:r>
        <w:rPr>
          <w:noProof/>
        </w:rPr>
        <w:t>72</w:t>
      </w:r>
      <w:r>
        <w:rPr>
          <w:noProof/>
        </w:rPr>
        <w:fldChar w:fldCharType="end"/>
      </w:r>
    </w:p>
    <w:p w14:paraId="259180A6" w14:textId="5E4C3F2C"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12.5</w:t>
      </w:r>
      <w:r>
        <w:rPr>
          <w:rFonts w:asciiTheme="minorHAnsi" w:eastAsiaTheme="minorEastAsia" w:hAnsiTheme="minorHAnsi" w:cstheme="minorBidi"/>
          <w:noProof/>
          <w:kern w:val="2"/>
          <w:sz w:val="22"/>
          <w:szCs w:val="22"/>
          <w:lang w:eastAsia="ko-KR"/>
          <w14:ligatures w14:val="standardContextual"/>
        </w:rPr>
        <w:tab/>
      </w:r>
      <w:r>
        <w:rPr>
          <w:noProof/>
        </w:rPr>
        <w:t>N6 specific Experimental-Result-Code AVP</w:t>
      </w:r>
      <w:r>
        <w:rPr>
          <w:noProof/>
        </w:rPr>
        <w:tab/>
      </w:r>
      <w:r>
        <w:rPr>
          <w:noProof/>
        </w:rPr>
        <w:fldChar w:fldCharType="begin" w:fldLock="1"/>
      </w:r>
      <w:r>
        <w:rPr>
          <w:noProof/>
        </w:rPr>
        <w:instrText xml:space="preserve"> PAGEREF _Toc177386139 \h </w:instrText>
      </w:r>
      <w:r>
        <w:rPr>
          <w:noProof/>
        </w:rPr>
      </w:r>
      <w:r>
        <w:rPr>
          <w:noProof/>
        </w:rPr>
        <w:fldChar w:fldCharType="separate"/>
      </w:r>
      <w:r>
        <w:rPr>
          <w:noProof/>
        </w:rPr>
        <w:t>73</w:t>
      </w:r>
      <w:r>
        <w:rPr>
          <w:noProof/>
        </w:rPr>
        <w:fldChar w:fldCharType="end"/>
      </w:r>
    </w:p>
    <w:p w14:paraId="5A0131E6" w14:textId="0B3876D5"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12.6</w:t>
      </w:r>
      <w:r>
        <w:rPr>
          <w:rFonts w:asciiTheme="minorHAnsi" w:eastAsiaTheme="minorEastAsia" w:hAnsiTheme="minorHAnsi" w:cstheme="minorBidi"/>
          <w:noProof/>
          <w:kern w:val="2"/>
          <w:sz w:val="22"/>
          <w:szCs w:val="22"/>
          <w:lang w:eastAsia="ko-KR"/>
          <w14:ligatures w14:val="standardContextual"/>
        </w:rPr>
        <w:tab/>
      </w:r>
      <w:r>
        <w:rPr>
          <w:noProof/>
        </w:rPr>
        <w:t>N6 Diameter messages</w:t>
      </w:r>
      <w:r>
        <w:rPr>
          <w:noProof/>
        </w:rPr>
        <w:tab/>
      </w:r>
      <w:r>
        <w:rPr>
          <w:noProof/>
        </w:rPr>
        <w:fldChar w:fldCharType="begin" w:fldLock="1"/>
      </w:r>
      <w:r>
        <w:rPr>
          <w:noProof/>
        </w:rPr>
        <w:instrText xml:space="preserve"> PAGEREF _Toc177386140 \h </w:instrText>
      </w:r>
      <w:r>
        <w:rPr>
          <w:noProof/>
        </w:rPr>
      </w:r>
      <w:r>
        <w:rPr>
          <w:noProof/>
        </w:rPr>
        <w:fldChar w:fldCharType="separate"/>
      </w:r>
      <w:r>
        <w:rPr>
          <w:noProof/>
        </w:rPr>
        <w:t>73</w:t>
      </w:r>
      <w:r>
        <w:rPr>
          <w:noProof/>
        </w:rPr>
        <w:fldChar w:fldCharType="end"/>
      </w:r>
    </w:p>
    <w:p w14:paraId="7AE43D56" w14:textId="41250D2D"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12.6.1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_Toc177386141 \h </w:instrText>
      </w:r>
      <w:r>
        <w:rPr>
          <w:noProof/>
        </w:rPr>
      </w:r>
      <w:r>
        <w:rPr>
          <w:noProof/>
        </w:rPr>
        <w:fldChar w:fldCharType="separate"/>
      </w:r>
      <w:r>
        <w:rPr>
          <w:noProof/>
        </w:rPr>
        <w:t>73</w:t>
      </w:r>
      <w:r>
        <w:rPr>
          <w:noProof/>
        </w:rPr>
        <w:fldChar w:fldCharType="end"/>
      </w:r>
    </w:p>
    <w:p w14:paraId="211204F4" w14:textId="15DD1D50"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12.6.2</w:t>
      </w:r>
      <w:r>
        <w:rPr>
          <w:rFonts w:asciiTheme="minorHAnsi" w:eastAsiaTheme="minorEastAsia" w:hAnsiTheme="minorHAnsi" w:cstheme="minorBidi"/>
          <w:noProof/>
          <w:kern w:val="2"/>
          <w:sz w:val="22"/>
          <w:szCs w:val="22"/>
          <w:lang w:eastAsia="ko-KR"/>
          <w14:ligatures w14:val="standardContextual"/>
        </w:rPr>
        <w:tab/>
      </w:r>
      <w:r>
        <w:rPr>
          <w:noProof/>
        </w:rPr>
        <w:t>DER Command</w:t>
      </w:r>
      <w:r>
        <w:rPr>
          <w:noProof/>
        </w:rPr>
        <w:tab/>
      </w:r>
      <w:r>
        <w:rPr>
          <w:noProof/>
        </w:rPr>
        <w:fldChar w:fldCharType="begin" w:fldLock="1"/>
      </w:r>
      <w:r>
        <w:rPr>
          <w:noProof/>
        </w:rPr>
        <w:instrText xml:space="preserve"> PAGEREF _Toc177386142 \h </w:instrText>
      </w:r>
      <w:r>
        <w:rPr>
          <w:noProof/>
        </w:rPr>
      </w:r>
      <w:r>
        <w:rPr>
          <w:noProof/>
        </w:rPr>
        <w:fldChar w:fldCharType="separate"/>
      </w:r>
      <w:r>
        <w:rPr>
          <w:noProof/>
        </w:rPr>
        <w:t>74</w:t>
      </w:r>
      <w:r>
        <w:rPr>
          <w:noProof/>
        </w:rPr>
        <w:fldChar w:fldCharType="end"/>
      </w:r>
    </w:p>
    <w:p w14:paraId="4B54D018" w14:textId="24AD2FF1"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12.6.3</w:t>
      </w:r>
      <w:r>
        <w:rPr>
          <w:rFonts w:asciiTheme="minorHAnsi" w:eastAsiaTheme="minorEastAsia" w:hAnsiTheme="minorHAnsi" w:cstheme="minorBidi"/>
          <w:noProof/>
          <w:kern w:val="2"/>
          <w:sz w:val="22"/>
          <w:szCs w:val="22"/>
          <w:lang w:eastAsia="ko-KR"/>
          <w14:ligatures w14:val="standardContextual"/>
        </w:rPr>
        <w:tab/>
      </w:r>
      <w:r>
        <w:rPr>
          <w:noProof/>
        </w:rPr>
        <w:t>DEA Command</w:t>
      </w:r>
      <w:r>
        <w:rPr>
          <w:noProof/>
        </w:rPr>
        <w:tab/>
      </w:r>
      <w:r>
        <w:rPr>
          <w:noProof/>
        </w:rPr>
        <w:fldChar w:fldCharType="begin" w:fldLock="1"/>
      </w:r>
      <w:r>
        <w:rPr>
          <w:noProof/>
        </w:rPr>
        <w:instrText xml:space="preserve"> PAGEREF _Toc177386143 \h </w:instrText>
      </w:r>
      <w:r>
        <w:rPr>
          <w:noProof/>
        </w:rPr>
      </w:r>
      <w:r>
        <w:rPr>
          <w:noProof/>
        </w:rPr>
        <w:fldChar w:fldCharType="separate"/>
      </w:r>
      <w:r>
        <w:rPr>
          <w:noProof/>
        </w:rPr>
        <w:t>75</w:t>
      </w:r>
      <w:r>
        <w:rPr>
          <w:noProof/>
        </w:rPr>
        <w:fldChar w:fldCharType="end"/>
      </w:r>
    </w:p>
    <w:p w14:paraId="0FBFFF30" w14:textId="4E76F6D9"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12.6.4</w:t>
      </w:r>
      <w:r>
        <w:rPr>
          <w:rFonts w:asciiTheme="minorHAnsi" w:eastAsiaTheme="minorEastAsia" w:hAnsiTheme="minorHAnsi" w:cstheme="minorBidi"/>
          <w:noProof/>
          <w:kern w:val="2"/>
          <w:sz w:val="22"/>
          <w:szCs w:val="22"/>
          <w:lang w:eastAsia="ko-KR"/>
          <w14:ligatures w14:val="standardContextual"/>
        </w:rPr>
        <w:tab/>
      </w:r>
      <w:r>
        <w:rPr>
          <w:noProof/>
        </w:rPr>
        <w:t>RAR Command</w:t>
      </w:r>
      <w:r>
        <w:rPr>
          <w:noProof/>
        </w:rPr>
        <w:tab/>
      </w:r>
      <w:r>
        <w:rPr>
          <w:noProof/>
        </w:rPr>
        <w:fldChar w:fldCharType="begin" w:fldLock="1"/>
      </w:r>
      <w:r>
        <w:rPr>
          <w:noProof/>
        </w:rPr>
        <w:instrText xml:space="preserve"> PAGEREF _Toc177386144 \h </w:instrText>
      </w:r>
      <w:r>
        <w:rPr>
          <w:noProof/>
        </w:rPr>
      </w:r>
      <w:r>
        <w:rPr>
          <w:noProof/>
        </w:rPr>
        <w:fldChar w:fldCharType="separate"/>
      </w:r>
      <w:r>
        <w:rPr>
          <w:noProof/>
        </w:rPr>
        <w:t>76</w:t>
      </w:r>
      <w:r>
        <w:rPr>
          <w:noProof/>
        </w:rPr>
        <w:fldChar w:fldCharType="end"/>
      </w:r>
    </w:p>
    <w:p w14:paraId="53AD9F71" w14:textId="237A741B"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12.6.5</w:t>
      </w:r>
      <w:r>
        <w:rPr>
          <w:rFonts w:asciiTheme="minorHAnsi" w:eastAsiaTheme="minorEastAsia" w:hAnsiTheme="minorHAnsi" w:cstheme="minorBidi"/>
          <w:noProof/>
          <w:kern w:val="2"/>
          <w:sz w:val="22"/>
          <w:szCs w:val="22"/>
          <w:lang w:eastAsia="ko-KR"/>
          <w14:ligatures w14:val="standardContextual"/>
        </w:rPr>
        <w:tab/>
      </w:r>
      <w:r>
        <w:rPr>
          <w:noProof/>
        </w:rPr>
        <w:t>RAA Command</w:t>
      </w:r>
      <w:r>
        <w:rPr>
          <w:noProof/>
        </w:rPr>
        <w:tab/>
      </w:r>
      <w:r>
        <w:rPr>
          <w:noProof/>
        </w:rPr>
        <w:fldChar w:fldCharType="begin" w:fldLock="1"/>
      </w:r>
      <w:r>
        <w:rPr>
          <w:noProof/>
        </w:rPr>
        <w:instrText xml:space="preserve"> PAGEREF _Toc177386145 \h </w:instrText>
      </w:r>
      <w:r>
        <w:rPr>
          <w:noProof/>
        </w:rPr>
      </w:r>
      <w:r>
        <w:rPr>
          <w:noProof/>
        </w:rPr>
        <w:fldChar w:fldCharType="separate"/>
      </w:r>
      <w:r>
        <w:rPr>
          <w:noProof/>
        </w:rPr>
        <w:t>77</w:t>
      </w:r>
      <w:r>
        <w:rPr>
          <w:noProof/>
        </w:rPr>
        <w:fldChar w:fldCharType="end"/>
      </w:r>
    </w:p>
    <w:p w14:paraId="46CA8512" w14:textId="212A4217" w:rsidR="002A5E77" w:rsidRDefault="002A5E77">
      <w:pPr>
        <w:pStyle w:val="TOC1"/>
        <w:rPr>
          <w:rFonts w:asciiTheme="minorHAnsi" w:eastAsiaTheme="minorEastAsia" w:hAnsiTheme="minorHAnsi" w:cstheme="minorBidi"/>
          <w:noProof/>
          <w:kern w:val="2"/>
          <w:szCs w:val="22"/>
          <w:lang w:eastAsia="ko-KR"/>
          <w14:ligatures w14:val="standardContextual"/>
        </w:rPr>
      </w:pPr>
      <w:r>
        <w:rPr>
          <w:noProof/>
          <w:lang w:eastAsia="zh-CN"/>
        </w:rPr>
        <w:t>13</w:t>
      </w:r>
      <w:r>
        <w:rPr>
          <w:rFonts w:asciiTheme="minorHAnsi" w:eastAsiaTheme="minorEastAsia" w:hAnsiTheme="minorHAnsi" w:cstheme="minorBidi"/>
          <w:noProof/>
          <w:kern w:val="2"/>
          <w:szCs w:val="22"/>
          <w:lang w:eastAsia="ko-KR"/>
          <w14:ligatures w14:val="standardContextual"/>
        </w:rPr>
        <w:tab/>
      </w:r>
      <w:r>
        <w:rPr>
          <w:noProof/>
          <w:lang w:eastAsia="zh-CN"/>
        </w:rPr>
        <w:t>Interworking with IMS</w:t>
      </w:r>
      <w:r>
        <w:rPr>
          <w:noProof/>
        </w:rPr>
        <w:tab/>
      </w:r>
      <w:r>
        <w:rPr>
          <w:noProof/>
        </w:rPr>
        <w:fldChar w:fldCharType="begin" w:fldLock="1"/>
      </w:r>
      <w:r>
        <w:rPr>
          <w:noProof/>
        </w:rPr>
        <w:instrText xml:space="preserve"> PAGEREF _Toc177386146 \h </w:instrText>
      </w:r>
      <w:r>
        <w:rPr>
          <w:noProof/>
        </w:rPr>
      </w:r>
      <w:r>
        <w:rPr>
          <w:noProof/>
        </w:rPr>
        <w:fldChar w:fldCharType="separate"/>
      </w:r>
      <w:r>
        <w:rPr>
          <w:noProof/>
        </w:rPr>
        <w:t>77</w:t>
      </w:r>
      <w:r>
        <w:rPr>
          <w:noProof/>
        </w:rPr>
        <w:fldChar w:fldCharType="end"/>
      </w:r>
    </w:p>
    <w:p w14:paraId="625FE744" w14:textId="79B1B284"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13</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_Toc177386147 \h </w:instrText>
      </w:r>
      <w:r>
        <w:rPr>
          <w:noProof/>
        </w:rPr>
      </w:r>
      <w:r>
        <w:rPr>
          <w:noProof/>
        </w:rPr>
        <w:fldChar w:fldCharType="separate"/>
      </w:r>
      <w:r>
        <w:rPr>
          <w:noProof/>
        </w:rPr>
        <w:t>77</w:t>
      </w:r>
      <w:r>
        <w:rPr>
          <w:noProof/>
        </w:rPr>
        <w:fldChar w:fldCharType="end"/>
      </w:r>
    </w:p>
    <w:p w14:paraId="143812D8" w14:textId="36D9D8FF"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13</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IMS interworking Model</w:t>
      </w:r>
      <w:r>
        <w:rPr>
          <w:noProof/>
        </w:rPr>
        <w:tab/>
      </w:r>
      <w:r>
        <w:rPr>
          <w:noProof/>
        </w:rPr>
        <w:fldChar w:fldCharType="begin" w:fldLock="1"/>
      </w:r>
      <w:r>
        <w:rPr>
          <w:noProof/>
        </w:rPr>
        <w:instrText xml:space="preserve"> PAGEREF _Toc177386148 \h </w:instrText>
      </w:r>
      <w:r>
        <w:rPr>
          <w:noProof/>
        </w:rPr>
      </w:r>
      <w:r>
        <w:rPr>
          <w:noProof/>
        </w:rPr>
        <w:fldChar w:fldCharType="separate"/>
      </w:r>
      <w:r>
        <w:rPr>
          <w:noProof/>
        </w:rPr>
        <w:t>78</w:t>
      </w:r>
      <w:r>
        <w:rPr>
          <w:noProof/>
        </w:rPr>
        <w:fldChar w:fldCharType="end"/>
      </w:r>
    </w:p>
    <w:p w14:paraId="4637949A" w14:textId="19437092"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13.2.1</w:t>
      </w:r>
      <w:r>
        <w:rPr>
          <w:rFonts w:asciiTheme="minorHAnsi" w:eastAsiaTheme="minorEastAsia" w:hAnsiTheme="minorHAnsi" w:cstheme="minorBidi"/>
          <w:noProof/>
          <w:kern w:val="2"/>
          <w:sz w:val="22"/>
          <w:szCs w:val="22"/>
          <w:lang w:eastAsia="ko-KR"/>
          <w14:ligatures w14:val="standardContextual"/>
        </w:rPr>
        <w:tab/>
      </w:r>
      <w:r>
        <w:rPr>
          <w:noProof/>
        </w:rPr>
        <w:t>Introduction</w:t>
      </w:r>
      <w:r>
        <w:rPr>
          <w:noProof/>
        </w:rPr>
        <w:tab/>
      </w:r>
      <w:r>
        <w:rPr>
          <w:noProof/>
        </w:rPr>
        <w:fldChar w:fldCharType="begin" w:fldLock="1"/>
      </w:r>
      <w:r>
        <w:rPr>
          <w:noProof/>
        </w:rPr>
        <w:instrText xml:space="preserve"> PAGEREF _Toc177386149 \h </w:instrText>
      </w:r>
      <w:r>
        <w:rPr>
          <w:noProof/>
        </w:rPr>
      </w:r>
      <w:r>
        <w:rPr>
          <w:noProof/>
        </w:rPr>
        <w:fldChar w:fldCharType="separate"/>
      </w:r>
      <w:r>
        <w:rPr>
          <w:noProof/>
        </w:rPr>
        <w:t>78</w:t>
      </w:r>
      <w:r>
        <w:rPr>
          <w:noProof/>
        </w:rPr>
        <w:fldChar w:fldCharType="end"/>
      </w:r>
    </w:p>
    <w:p w14:paraId="5D4CB142" w14:textId="05DBC902"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13.2.2</w:t>
      </w:r>
      <w:r>
        <w:rPr>
          <w:rFonts w:asciiTheme="minorHAnsi" w:eastAsiaTheme="minorEastAsia" w:hAnsiTheme="minorHAnsi" w:cstheme="minorBidi"/>
          <w:noProof/>
          <w:kern w:val="2"/>
          <w:sz w:val="22"/>
          <w:szCs w:val="22"/>
          <w:lang w:eastAsia="ko-KR"/>
          <w14:ligatures w14:val="standardContextual"/>
        </w:rPr>
        <w:tab/>
      </w:r>
      <w:r>
        <w:rPr>
          <w:noProof/>
        </w:rPr>
        <w:t>IMS specific configuration in the SMF</w:t>
      </w:r>
      <w:r>
        <w:rPr>
          <w:noProof/>
        </w:rPr>
        <w:tab/>
      </w:r>
      <w:r>
        <w:rPr>
          <w:noProof/>
        </w:rPr>
        <w:fldChar w:fldCharType="begin" w:fldLock="1"/>
      </w:r>
      <w:r>
        <w:rPr>
          <w:noProof/>
        </w:rPr>
        <w:instrText xml:space="preserve"> PAGEREF _Toc177386150 \h </w:instrText>
      </w:r>
      <w:r>
        <w:rPr>
          <w:noProof/>
        </w:rPr>
      </w:r>
      <w:r>
        <w:rPr>
          <w:noProof/>
        </w:rPr>
        <w:fldChar w:fldCharType="separate"/>
      </w:r>
      <w:r>
        <w:rPr>
          <w:noProof/>
        </w:rPr>
        <w:t>78</w:t>
      </w:r>
      <w:r>
        <w:rPr>
          <w:noProof/>
        </w:rPr>
        <w:fldChar w:fldCharType="end"/>
      </w:r>
    </w:p>
    <w:p w14:paraId="62391E98" w14:textId="647F1011"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13.2.3</w:t>
      </w:r>
      <w:r>
        <w:rPr>
          <w:rFonts w:asciiTheme="minorHAnsi" w:eastAsiaTheme="minorEastAsia" w:hAnsiTheme="minorHAnsi" w:cstheme="minorBidi"/>
          <w:noProof/>
          <w:kern w:val="2"/>
          <w:sz w:val="22"/>
          <w:szCs w:val="22"/>
          <w:lang w:eastAsia="ko-KR"/>
          <w14:ligatures w14:val="standardContextual"/>
        </w:rPr>
        <w:tab/>
      </w:r>
      <w:r>
        <w:rPr>
          <w:noProof/>
        </w:rPr>
        <w:t>IMS specific procedures in the SMF</w:t>
      </w:r>
      <w:r>
        <w:rPr>
          <w:noProof/>
        </w:rPr>
        <w:tab/>
      </w:r>
      <w:r>
        <w:rPr>
          <w:noProof/>
        </w:rPr>
        <w:fldChar w:fldCharType="begin" w:fldLock="1"/>
      </w:r>
      <w:r>
        <w:rPr>
          <w:noProof/>
        </w:rPr>
        <w:instrText xml:space="preserve"> PAGEREF _Toc177386151 \h </w:instrText>
      </w:r>
      <w:r>
        <w:rPr>
          <w:noProof/>
        </w:rPr>
      </w:r>
      <w:r>
        <w:rPr>
          <w:noProof/>
        </w:rPr>
        <w:fldChar w:fldCharType="separate"/>
      </w:r>
      <w:r>
        <w:rPr>
          <w:noProof/>
        </w:rPr>
        <w:t>79</w:t>
      </w:r>
      <w:r>
        <w:rPr>
          <w:noProof/>
        </w:rPr>
        <w:fldChar w:fldCharType="end"/>
      </w:r>
    </w:p>
    <w:p w14:paraId="4457A375" w14:textId="41FD53ED" w:rsidR="002A5E77" w:rsidRDefault="002A5E77">
      <w:pPr>
        <w:pStyle w:val="TOC4"/>
        <w:rPr>
          <w:rFonts w:asciiTheme="minorHAnsi" w:eastAsiaTheme="minorEastAsia" w:hAnsiTheme="minorHAnsi" w:cstheme="minorBidi"/>
          <w:noProof/>
          <w:kern w:val="2"/>
          <w:sz w:val="22"/>
          <w:szCs w:val="22"/>
          <w:lang w:eastAsia="ko-KR"/>
          <w14:ligatures w14:val="standardContextual"/>
        </w:rPr>
      </w:pPr>
      <w:r>
        <w:rPr>
          <w:noProof/>
        </w:rPr>
        <w:t>13.2.3.1</w:t>
      </w:r>
      <w:r>
        <w:rPr>
          <w:rFonts w:asciiTheme="minorHAnsi" w:eastAsiaTheme="minorEastAsia" w:hAnsiTheme="minorHAnsi" w:cstheme="minorBidi"/>
          <w:noProof/>
          <w:kern w:val="2"/>
          <w:sz w:val="22"/>
          <w:szCs w:val="22"/>
          <w:lang w:eastAsia="ko-KR"/>
          <w14:ligatures w14:val="standardContextual"/>
        </w:rPr>
        <w:tab/>
      </w:r>
      <w:r>
        <w:rPr>
          <w:noProof/>
        </w:rPr>
        <w:t>Provisioning of Signalling Server Address</w:t>
      </w:r>
      <w:r>
        <w:rPr>
          <w:noProof/>
        </w:rPr>
        <w:tab/>
      </w:r>
      <w:r>
        <w:rPr>
          <w:noProof/>
        </w:rPr>
        <w:fldChar w:fldCharType="begin" w:fldLock="1"/>
      </w:r>
      <w:r>
        <w:rPr>
          <w:noProof/>
        </w:rPr>
        <w:instrText xml:space="preserve"> PAGEREF _Toc177386152 \h </w:instrText>
      </w:r>
      <w:r>
        <w:rPr>
          <w:noProof/>
        </w:rPr>
      </w:r>
      <w:r>
        <w:rPr>
          <w:noProof/>
        </w:rPr>
        <w:fldChar w:fldCharType="separate"/>
      </w:r>
      <w:r>
        <w:rPr>
          <w:noProof/>
        </w:rPr>
        <w:t>79</w:t>
      </w:r>
      <w:r>
        <w:rPr>
          <w:noProof/>
        </w:rPr>
        <w:fldChar w:fldCharType="end"/>
      </w:r>
    </w:p>
    <w:p w14:paraId="71268B1B" w14:textId="753CF93B" w:rsidR="002A5E77" w:rsidRDefault="002A5E77">
      <w:pPr>
        <w:pStyle w:val="TOC4"/>
        <w:rPr>
          <w:rFonts w:asciiTheme="minorHAnsi" w:eastAsiaTheme="minorEastAsia" w:hAnsiTheme="minorHAnsi" w:cstheme="minorBidi"/>
          <w:noProof/>
          <w:kern w:val="2"/>
          <w:sz w:val="22"/>
          <w:szCs w:val="22"/>
          <w:lang w:eastAsia="ko-KR"/>
          <w14:ligatures w14:val="standardContextual"/>
        </w:rPr>
      </w:pPr>
      <w:r>
        <w:rPr>
          <w:noProof/>
        </w:rPr>
        <w:t>13.2.3.2</w:t>
      </w:r>
      <w:r>
        <w:rPr>
          <w:rFonts w:asciiTheme="minorHAnsi" w:eastAsiaTheme="minorEastAsia" w:hAnsiTheme="minorHAnsi" w:cstheme="minorBidi"/>
          <w:noProof/>
          <w:kern w:val="2"/>
          <w:sz w:val="22"/>
          <w:szCs w:val="22"/>
          <w:lang w:eastAsia="ko-KR"/>
          <w14:ligatures w14:val="standardContextual"/>
        </w:rPr>
        <w:tab/>
      </w:r>
      <w:r>
        <w:rPr>
          <w:noProof/>
        </w:rPr>
        <w:t>Failure of Signalling Server Address</w:t>
      </w:r>
      <w:r>
        <w:rPr>
          <w:noProof/>
        </w:rPr>
        <w:tab/>
      </w:r>
      <w:r>
        <w:rPr>
          <w:noProof/>
        </w:rPr>
        <w:fldChar w:fldCharType="begin" w:fldLock="1"/>
      </w:r>
      <w:r>
        <w:rPr>
          <w:noProof/>
        </w:rPr>
        <w:instrText xml:space="preserve"> PAGEREF _Toc177386153 \h </w:instrText>
      </w:r>
      <w:r>
        <w:rPr>
          <w:noProof/>
        </w:rPr>
      </w:r>
      <w:r>
        <w:rPr>
          <w:noProof/>
        </w:rPr>
        <w:fldChar w:fldCharType="separate"/>
      </w:r>
      <w:r>
        <w:rPr>
          <w:noProof/>
        </w:rPr>
        <w:t>79</w:t>
      </w:r>
      <w:r>
        <w:rPr>
          <w:noProof/>
        </w:rPr>
        <w:fldChar w:fldCharType="end"/>
      </w:r>
    </w:p>
    <w:p w14:paraId="6EB36F36" w14:textId="1B061E4A" w:rsidR="002A5E77" w:rsidRDefault="002A5E77">
      <w:pPr>
        <w:pStyle w:val="TOC1"/>
        <w:rPr>
          <w:rFonts w:asciiTheme="minorHAnsi" w:eastAsiaTheme="minorEastAsia" w:hAnsiTheme="minorHAnsi" w:cstheme="minorBidi"/>
          <w:noProof/>
          <w:kern w:val="2"/>
          <w:szCs w:val="22"/>
          <w:lang w:eastAsia="ko-KR"/>
          <w14:ligatures w14:val="standardContextual"/>
        </w:rPr>
      </w:pPr>
      <w:r>
        <w:rPr>
          <w:noProof/>
          <w:lang w:eastAsia="zh-CN"/>
        </w:rPr>
        <w:t>14</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(Ethernet)</w:t>
      </w:r>
      <w:r>
        <w:rPr>
          <w:noProof/>
        </w:rPr>
        <w:tab/>
      </w:r>
      <w:r>
        <w:rPr>
          <w:noProof/>
        </w:rPr>
        <w:fldChar w:fldCharType="begin" w:fldLock="1"/>
      </w:r>
      <w:r>
        <w:rPr>
          <w:noProof/>
        </w:rPr>
        <w:instrText xml:space="preserve"> PAGEREF _Toc177386154 \h </w:instrText>
      </w:r>
      <w:r>
        <w:rPr>
          <w:noProof/>
        </w:rPr>
      </w:r>
      <w:r>
        <w:rPr>
          <w:noProof/>
        </w:rPr>
        <w:fldChar w:fldCharType="separate"/>
      </w:r>
      <w:r>
        <w:rPr>
          <w:noProof/>
        </w:rPr>
        <w:t>79</w:t>
      </w:r>
      <w:r>
        <w:rPr>
          <w:noProof/>
        </w:rPr>
        <w:fldChar w:fldCharType="end"/>
      </w:r>
    </w:p>
    <w:p w14:paraId="74BE53BD" w14:textId="57A7C4E3" w:rsidR="002A5E77" w:rsidRDefault="002A5E77">
      <w:pPr>
        <w:pStyle w:val="TOC1"/>
        <w:rPr>
          <w:rFonts w:asciiTheme="minorHAnsi" w:eastAsiaTheme="minorEastAsia" w:hAnsiTheme="minorHAnsi" w:cstheme="minorBidi"/>
          <w:noProof/>
          <w:kern w:val="2"/>
          <w:szCs w:val="22"/>
          <w:lang w:eastAsia="ko-KR"/>
          <w14:ligatures w14:val="standardContextual"/>
        </w:rPr>
      </w:pPr>
      <w:r>
        <w:rPr>
          <w:noProof/>
          <w:lang w:eastAsia="zh-CN"/>
        </w:rPr>
        <w:t>15</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(Multicast Routing Protocol)</w:t>
      </w:r>
      <w:r>
        <w:rPr>
          <w:noProof/>
        </w:rPr>
        <w:tab/>
      </w:r>
      <w:r>
        <w:rPr>
          <w:noProof/>
        </w:rPr>
        <w:fldChar w:fldCharType="begin" w:fldLock="1"/>
      </w:r>
      <w:r>
        <w:rPr>
          <w:noProof/>
        </w:rPr>
        <w:instrText xml:space="preserve"> PAGEREF _Toc177386155 \h </w:instrText>
      </w:r>
      <w:r>
        <w:rPr>
          <w:noProof/>
        </w:rPr>
      </w:r>
      <w:r>
        <w:rPr>
          <w:noProof/>
        </w:rPr>
        <w:fldChar w:fldCharType="separate"/>
      </w:r>
      <w:r>
        <w:rPr>
          <w:noProof/>
        </w:rPr>
        <w:t>80</w:t>
      </w:r>
      <w:r>
        <w:rPr>
          <w:noProof/>
        </w:rPr>
        <w:fldChar w:fldCharType="end"/>
      </w:r>
    </w:p>
    <w:p w14:paraId="449F73DE" w14:textId="144B4FFE"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15</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_Toc177386156 \h </w:instrText>
      </w:r>
      <w:r>
        <w:rPr>
          <w:noProof/>
        </w:rPr>
      </w:r>
      <w:r>
        <w:rPr>
          <w:noProof/>
        </w:rPr>
        <w:fldChar w:fldCharType="separate"/>
      </w:r>
      <w:r>
        <w:rPr>
          <w:noProof/>
        </w:rPr>
        <w:t>80</w:t>
      </w:r>
      <w:r>
        <w:rPr>
          <w:noProof/>
        </w:rPr>
        <w:fldChar w:fldCharType="end"/>
      </w:r>
    </w:p>
    <w:p w14:paraId="342CEF61" w14:textId="574119E1"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15</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DN interworking Model of UPF for PIM</w:t>
      </w:r>
      <w:r>
        <w:rPr>
          <w:noProof/>
        </w:rPr>
        <w:tab/>
      </w:r>
      <w:r>
        <w:rPr>
          <w:noProof/>
        </w:rPr>
        <w:fldChar w:fldCharType="begin" w:fldLock="1"/>
      </w:r>
      <w:r>
        <w:rPr>
          <w:noProof/>
        </w:rPr>
        <w:instrText xml:space="preserve"> PAGEREF _Toc177386157 \h </w:instrText>
      </w:r>
      <w:r>
        <w:rPr>
          <w:noProof/>
        </w:rPr>
      </w:r>
      <w:r>
        <w:rPr>
          <w:noProof/>
        </w:rPr>
        <w:fldChar w:fldCharType="separate"/>
      </w:r>
      <w:r>
        <w:rPr>
          <w:noProof/>
        </w:rPr>
        <w:t>80</w:t>
      </w:r>
      <w:r>
        <w:rPr>
          <w:noProof/>
        </w:rPr>
        <w:fldChar w:fldCharType="end"/>
      </w:r>
    </w:p>
    <w:p w14:paraId="3AE82D03" w14:textId="11645380" w:rsidR="002A5E77" w:rsidRDefault="002A5E77">
      <w:pPr>
        <w:pStyle w:val="TOC1"/>
        <w:rPr>
          <w:rFonts w:asciiTheme="minorHAnsi" w:eastAsiaTheme="minorEastAsia" w:hAnsiTheme="minorHAnsi" w:cstheme="minorBidi"/>
          <w:noProof/>
          <w:kern w:val="2"/>
          <w:szCs w:val="22"/>
          <w:lang w:eastAsia="ko-KR"/>
          <w14:ligatures w14:val="standardContextual"/>
        </w:rPr>
      </w:pPr>
      <w:r>
        <w:rPr>
          <w:noProof/>
        </w:rPr>
        <w:t>16</w:t>
      </w:r>
      <w:r>
        <w:rPr>
          <w:rFonts w:asciiTheme="minorHAnsi" w:eastAsiaTheme="minorEastAsia" w:hAnsiTheme="minorHAnsi" w:cstheme="minorBidi"/>
          <w:noProof/>
          <w:kern w:val="2"/>
          <w:szCs w:val="22"/>
          <w:lang w:eastAsia="ko-KR"/>
          <w14:ligatures w14:val="standardContextual"/>
        </w:rPr>
        <w:tab/>
      </w:r>
      <w:r>
        <w:rPr>
          <w:noProof/>
          <w:lang w:eastAsia="zh-CN"/>
        </w:rPr>
        <w:t>Interworking with NSS-AAA (RADIUS</w:t>
      </w:r>
      <w:r>
        <w:rPr>
          <w:noProof/>
        </w:rPr>
        <w:t>)</w:t>
      </w:r>
      <w:r>
        <w:rPr>
          <w:noProof/>
        </w:rPr>
        <w:tab/>
      </w:r>
      <w:r>
        <w:rPr>
          <w:noProof/>
        </w:rPr>
        <w:fldChar w:fldCharType="begin" w:fldLock="1"/>
      </w:r>
      <w:r>
        <w:rPr>
          <w:noProof/>
        </w:rPr>
        <w:instrText xml:space="preserve"> PAGEREF _Toc177386158 \h </w:instrText>
      </w:r>
      <w:r>
        <w:rPr>
          <w:noProof/>
        </w:rPr>
      </w:r>
      <w:r>
        <w:rPr>
          <w:noProof/>
        </w:rPr>
        <w:fldChar w:fldCharType="separate"/>
      </w:r>
      <w:r>
        <w:rPr>
          <w:noProof/>
        </w:rPr>
        <w:t>81</w:t>
      </w:r>
      <w:r>
        <w:rPr>
          <w:noProof/>
        </w:rPr>
        <w:fldChar w:fldCharType="end"/>
      </w:r>
    </w:p>
    <w:p w14:paraId="78139E95" w14:textId="1AF16D85"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16.1</w:t>
      </w:r>
      <w:r>
        <w:rPr>
          <w:rFonts w:asciiTheme="minorHAnsi" w:eastAsiaTheme="minorEastAsia" w:hAnsiTheme="minorHAnsi" w:cstheme="minorBidi"/>
          <w:noProof/>
          <w:kern w:val="2"/>
          <w:sz w:val="22"/>
          <w:szCs w:val="22"/>
          <w:lang w:eastAsia="ko-KR"/>
          <w14:ligatures w14:val="standardContextual"/>
        </w:rPr>
        <w:tab/>
      </w:r>
      <w:r>
        <w:rPr>
          <w:noProof/>
        </w:rPr>
        <w:t>RADIUS procedures</w:t>
      </w:r>
      <w:r>
        <w:rPr>
          <w:noProof/>
        </w:rPr>
        <w:tab/>
      </w:r>
      <w:r>
        <w:rPr>
          <w:noProof/>
        </w:rPr>
        <w:fldChar w:fldCharType="begin" w:fldLock="1"/>
      </w:r>
      <w:r>
        <w:rPr>
          <w:noProof/>
        </w:rPr>
        <w:instrText xml:space="preserve"> PAGEREF _Toc177386159 \h </w:instrText>
      </w:r>
      <w:r>
        <w:rPr>
          <w:noProof/>
        </w:rPr>
      </w:r>
      <w:r>
        <w:rPr>
          <w:noProof/>
        </w:rPr>
        <w:fldChar w:fldCharType="separate"/>
      </w:r>
      <w:r>
        <w:rPr>
          <w:noProof/>
        </w:rPr>
        <w:t>81</w:t>
      </w:r>
      <w:r>
        <w:rPr>
          <w:noProof/>
        </w:rPr>
        <w:fldChar w:fldCharType="end"/>
      </w:r>
    </w:p>
    <w:p w14:paraId="23B7B9CF" w14:textId="55D85405"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16.1.1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_Toc177386160 \h </w:instrText>
      </w:r>
      <w:r>
        <w:rPr>
          <w:noProof/>
        </w:rPr>
      </w:r>
      <w:r>
        <w:rPr>
          <w:noProof/>
        </w:rPr>
        <w:fldChar w:fldCharType="separate"/>
      </w:r>
      <w:r>
        <w:rPr>
          <w:noProof/>
        </w:rPr>
        <w:t>81</w:t>
      </w:r>
      <w:r>
        <w:rPr>
          <w:noProof/>
        </w:rPr>
        <w:fldChar w:fldCharType="end"/>
      </w:r>
    </w:p>
    <w:p w14:paraId="5A600174" w14:textId="58EFEA7F"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16.1.2</w:t>
      </w:r>
      <w:r>
        <w:rPr>
          <w:rFonts w:asciiTheme="minorHAnsi" w:eastAsiaTheme="minorEastAsia" w:hAnsiTheme="minorHAnsi" w:cstheme="minorBidi"/>
          <w:noProof/>
          <w:kern w:val="2"/>
          <w:sz w:val="22"/>
          <w:szCs w:val="22"/>
          <w:lang w:eastAsia="ko-KR"/>
          <w14:ligatures w14:val="standardContextual"/>
        </w:rPr>
        <w:tab/>
      </w:r>
      <w:r>
        <w:rPr>
          <w:noProof/>
        </w:rPr>
        <w:t>RADIUS Authentication and Authorization</w:t>
      </w:r>
      <w:r>
        <w:rPr>
          <w:noProof/>
        </w:rPr>
        <w:tab/>
      </w:r>
      <w:r>
        <w:rPr>
          <w:noProof/>
        </w:rPr>
        <w:fldChar w:fldCharType="begin" w:fldLock="1"/>
      </w:r>
      <w:r>
        <w:rPr>
          <w:noProof/>
        </w:rPr>
        <w:instrText xml:space="preserve"> PAGEREF _Toc177386161 \h </w:instrText>
      </w:r>
      <w:r>
        <w:rPr>
          <w:noProof/>
        </w:rPr>
      </w:r>
      <w:r>
        <w:rPr>
          <w:noProof/>
        </w:rPr>
        <w:fldChar w:fldCharType="separate"/>
      </w:r>
      <w:r>
        <w:rPr>
          <w:noProof/>
        </w:rPr>
        <w:t>81</w:t>
      </w:r>
      <w:r>
        <w:rPr>
          <w:noProof/>
        </w:rPr>
        <w:fldChar w:fldCharType="end"/>
      </w:r>
    </w:p>
    <w:p w14:paraId="3024B561" w14:textId="3891E8A2"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16.2</w:t>
      </w:r>
      <w:r>
        <w:rPr>
          <w:rFonts w:asciiTheme="minorHAnsi" w:eastAsiaTheme="minorEastAsia" w:hAnsiTheme="minorHAnsi" w:cstheme="minorBidi"/>
          <w:noProof/>
          <w:kern w:val="2"/>
          <w:sz w:val="22"/>
          <w:szCs w:val="22"/>
          <w:lang w:eastAsia="ko-KR"/>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_Toc177386162 \h </w:instrText>
      </w:r>
      <w:r>
        <w:rPr>
          <w:noProof/>
        </w:rPr>
      </w:r>
      <w:r>
        <w:rPr>
          <w:noProof/>
        </w:rPr>
        <w:fldChar w:fldCharType="separate"/>
      </w:r>
      <w:r>
        <w:rPr>
          <w:noProof/>
        </w:rPr>
        <w:t>82</w:t>
      </w:r>
      <w:r>
        <w:rPr>
          <w:noProof/>
        </w:rPr>
        <w:fldChar w:fldCharType="end"/>
      </w:r>
    </w:p>
    <w:p w14:paraId="0B4F15D8" w14:textId="1AE54425"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16.2.1</w:t>
      </w:r>
      <w:r>
        <w:rPr>
          <w:rFonts w:asciiTheme="minorHAnsi" w:eastAsiaTheme="minorEastAsia" w:hAnsiTheme="minorHAnsi" w:cstheme="minorBidi"/>
          <w:noProof/>
          <w:kern w:val="2"/>
          <w:sz w:val="22"/>
          <w:szCs w:val="22"/>
          <w:lang w:eastAsia="ko-KR"/>
          <w14:ligatures w14:val="standardContextual"/>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_Toc177386163 \h </w:instrText>
      </w:r>
      <w:r>
        <w:rPr>
          <w:noProof/>
        </w:rPr>
      </w:r>
      <w:r>
        <w:rPr>
          <w:noProof/>
        </w:rPr>
        <w:fldChar w:fldCharType="separate"/>
      </w:r>
      <w:r>
        <w:rPr>
          <w:noProof/>
        </w:rPr>
        <w:t>82</w:t>
      </w:r>
      <w:r>
        <w:rPr>
          <w:noProof/>
        </w:rPr>
        <w:fldChar w:fldCharType="end"/>
      </w:r>
    </w:p>
    <w:p w14:paraId="7405BD82" w14:textId="7CD6A5D1"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16.2.2</w:t>
      </w:r>
      <w:r>
        <w:rPr>
          <w:rFonts w:asciiTheme="minorHAnsi" w:eastAsiaTheme="minorEastAsia" w:hAnsiTheme="minorHAnsi" w:cstheme="minorBidi"/>
          <w:noProof/>
          <w:kern w:val="2"/>
          <w:sz w:val="22"/>
          <w:szCs w:val="22"/>
          <w:lang w:eastAsia="ko-KR"/>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_Toc177386164 \h </w:instrText>
      </w:r>
      <w:r>
        <w:rPr>
          <w:noProof/>
        </w:rPr>
      </w:r>
      <w:r>
        <w:rPr>
          <w:noProof/>
        </w:rPr>
        <w:fldChar w:fldCharType="separate"/>
      </w:r>
      <w:r>
        <w:rPr>
          <w:noProof/>
        </w:rPr>
        <w:t>83</w:t>
      </w:r>
      <w:r>
        <w:rPr>
          <w:noProof/>
        </w:rPr>
        <w:fldChar w:fldCharType="end"/>
      </w:r>
    </w:p>
    <w:p w14:paraId="1B440D5B" w14:textId="42A8A6ED"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16.3</w:t>
      </w:r>
      <w:r>
        <w:rPr>
          <w:rFonts w:asciiTheme="minorHAnsi" w:eastAsiaTheme="minorEastAsia" w:hAnsiTheme="minorHAnsi" w:cstheme="minorBidi"/>
          <w:noProof/>
          <w:kern w:val="2"/>
          <w:sz w:val="22"/>
          <w:szCs w:val="22"/>
          <w:lang w:eastAsia="ko-KR"/>
          <w14:ligatures w14:val="standardContextual"/>
        </w:rPr>
        <w:tab/>
      </w:r>
      <w:r w:rsidRPr="00C922D7">
        <w:rPr>
          <w:noProof/>
          <w:snapToGrid w:val="0"/>
        </w:rPr>
        <w:t>List of RADIUS attributes</w:t>
      </w:r>
      <w:r>
        <w:rPr>
          <w:noProof/>
        </w:rPr>
        <w:tab/>
      </w:r>
      <w:r>
        <w:rPr>
          <w:noProof/>
        </w:rPr>
        <w:fldChar w:fldCharType="begin" w:fldLock="1"/>
      </w:r>
      <w:r>
        <w:rPr>
          <w:noProof/>
        </w:rPr>
        <w:instrText xml:space="preserve"> PAGEREF _Toc177386165 \h </w:instrText>
      </w:r>
      <w:r>
        <w:rPr>
          <w:noProof/>
        </w:rPr>
      </w:r>
      <w:r>
        <w:rPr>
          <w:noProof/>
        </w:rPr>
        <w:fldChar w:fldCharType="separate"/>
      </w:r>
      <w:r>
        <w:rPr>
          <w:noProof/>
        </w:rPr>
        <w:t>84</w:t>
      </w:r>
      <w:r>
        <w:rPr>
          <w:noProof/>
        </w:rPr>
        <w:fldChar w:fldCharType="end"/>
      </w:r>
    </w:p>
    <w:p w14:paraId="1CC1098B" w14:textId="63F2C7F7"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sidRPr="00C922D7">
        <w:rPr>
          <w:noProof/>
          <w:snapToGrid w:val="0"/>
        </w:rPr>
        <w:t>16.3.1</w:t>
      </w:r>
      <w:r>
        <w:rPr>
          <w:rFonts w:asciiTheme="minorHAnsi" w:eastAsiaTheme="minorEastAsia" w:hAnsiTheme="minorHAnsi" w:cstheme="minorBidi"/>
          <w:noProof/>
          <w:kern w:val="2"/>
          <w:sz w:val="22"/>
          <w:szCs w:val="22"/>
          <w:lang w:eastAsia="ko-KR"/>
          <w14:ligatures w14:val="standardContextual"/>
        </w:rPr>
        <w:tab/>
      </w:r>
      <w:r w:rsidRPr="00C922D7">
        <w:rPr>
          <w:noProof/>
          <w:snapToGrid w:val="0"/>
        </w:rPr>
        <w:t>General</w:t>
      </w:r>
      <w:r>
        <w:rPr>
          <w:noProof/>
        </w:rPr>
        <w:tab/>
      </w:r>
      <w:r>
        <w:rPr>
          <w:noProof/>
        </w:rPr>
        <w:fldChar w:fldCharType="begin" w:fldLock="1"/>
      </w:r>
      <w:r>
        <w:rPr>
          <w:noProof/>
        </w:rPr>
        <w:instrText xml:space="preserve"> PAGEREF _Toc177386166 \h </w:instrText>
      </w:r>
      <w:r>
        <w:rPr>
          <w:noProof/>
        </w:rPr>
      </w:r>
      <w:r>
        <w:rPr>
          <w:noProof/>
        </w:rPr>
        <w:fldChar w:fldCharType="separate"/>
      </w:r>
      <w:r>
        <w:rPr>
          <w:noProof/>
        </w:rPr>
        <w:t>84</w:t>
      </w:r>
      <w:r>
        <w:rPr>
          <w:noProof/>
        </w:rPr>
        <w:fldChar w:fldCharType="end"/>
      </w:r>
    </w:p>
    <w:p w14:paraId="3497D6CA" w14:textId="52A116D1" w:rsidR="002A5E77" w:rsidRDefault="002A5E77">
      <w:pPr>
        <w:pStyle w:val="TOC1"/>
        <w:rPr>
          <w:rFonts w:asciiTheme="minorHAnsi" w:eastAsiaTheme="minorEastAsia" w:hAnsiTheme="minorHAnsi" w:cstheme="minorBidi"/>
          <w:noProof/>
          <w:kern w:val="2"/>
          <w:szCs w:val="22"/>
          <w:lang w:eastAsia="ko-KR"/>
          <w14:ligatures w14:val="standardContextual"/>
        </w:rPr>
      </w:pPr>
      <w:r>
        <w:rPr>
          <w:noProof/>
          <w:lang w:eastAsia="zh-CN"/>
        </w:rPr>
        <w:t>17</w:t>
      </w:r>
      <w:r>
        <w:rPr>
          <w:rFonts w:asciiTheme="minorHAnsi" w:eastAsiaTheme="minorEastAsia" w:hAnsiTheme="minorHAnsi" w:cstheme="minorBidi"/>
          <w:noProof/>
          <w:kern w:val="2"/>
          <w:szCs w:val="22"/>
          <w:lang w:eastAsia="ko-KR"/>
          <w14:ligatures w14:val="standardContextual"/>
        </w:rPr>
        <w:tab/>
      </w:r>
      <w:r>
        <w:rPr>
          <w:noProof/>
          <w:lang w:eastAsia="zh-CN"/>
        </w:rPr>
        <w:t>Interworking with NSS-AAA (Diameter)</w:t>
      </w:r>
      <w:r>
        <w:rPr>
          <w:noProof/>
        </w:rPr>
        <w:tab/>
      </w:r>
      <w:r>
        <w:rPr>
          <w:noProof/>
        </w:rPr>
        <w:fldChar w:fldCharType="begin" w:fldLock="1"/>
      </w:r>
      <w:r>
        <w:rPr>
          <w:noProof/>
        </w:rPr>
        <w:instrText xml:space="preserve"> PAGEREF _Toc177386167 \h </w:instrText>
      </w:r>
      <w:r>
        <w:rPr>
          <w:noProof/>
        </w:rPr>
      </w:r>
      <w:r>
        <w:rPr>
          <w:noProof/>
        </w:rPr>
        <w:fldChar w:fldCharType="separate"/>
      </w:r>
      <w:r>
        <w:rPr>
          <w:noProof/>
        </w:rPr>
        <w:t>85</w:t>
      </w:r>
      <w:r>
        <w:rPr>
          <w:noProof/>
        </w:rPr>
        <w:fldChar w:fldCharType="end"/>
      </w:r>
    </w:p>
    <w:p w14:paraId="4017CD30" w14:textId="39F6E0B8"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17.1</w:t>
      </w:r>
      <w:r>
        <w:rPr>
          <w:rFonts w:asciiTheme="minorHAnsi" w:eastAsiaTheme="minorEastAsia" w:hAnsiTheme="minorHAnsi" w:cstheme="minorBidi"/>
          <w:noProof/>
          <w:kern w:val="2"/>
          <w:sz w:val="22"/>
          <w:szCs w:val="22"/>
          <w:lang w:eastAsia="ko-KR"/>
          <w14:ligatures w14:val="standardContextual"/>
        </w:rPr>
        <w:tab/>
      </w:r>
      <w:r>
        <w:rPr>
          <w:noProof/>
        </w:rPr>
        <w:t>Diameter procedures</w:t>
      </w:r>
      <w:r>
        <w:rPr>
          <w:noProof/>
        </w:rPr>
        <w:tab/>
      </w:r>
      <w:r>
        <w:rPr>
          <w:noProof/>
        </w:rPr>
        <w:fldChar w:fldCharType="begin" w:fldLock="1"/>
      </w:r>
      <w:r>
        <w:rPr>
          <w:noProof/>
        </w:rPr>
        <w:instrText xml:space="preserve"> PAGEREF _Toc177386168 \h </w:instrText>
      </w:r>
      <w:r>
        <w:rPr>
          <w:noProof/>
        </w:rPr>
      </w:r>
      <w:r>
        <w:rPr>
          <w:noProof/>
        </w:rPr>
        <w:fldChar w:fldCharType="separate"/>
      </w:r>
      <w:r>
        <w:rPr>
          <w:noProof/>
        </w:rPr>
        <w:t>85</w:t>
      </w:r>
      <w:r>
        <w:rPr>
          <w:noProof/>
        </w:rPr>
        <w:fldChar w:fldCharType="end"/>
      </w:r>
    </w:p>
    <w:p w14:paraId="6C27810D" w14:textId="376E80FC"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17.1.1</w:t>
      </w:r>
      <w:r>
        <w:rPr>
          <w:rFonts w:asciiTheme="minorHAnsi" w:eastAsiaTheme="minorEastAsia" w:hAnsiTheme="minorHAnsi" w:cstheme="minorBidi"/>
          <w:noProof/>
          <w:kern w:val="2"/>
          <w:sz w:val="22"/>
          <w:szCs w:val="22"/>
          <w:lang w:eastAsia="ko-KR"/>
          <w14:ligatures w14:val="standardContextual"/>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_Toc177386169 \h </w:instrText>
      </w:r>
      <w:r>
        <w:rPr>
          <w:noProof/>
        </w:rPr>
      </w:r>
      <w:r>
        <w:rPr>
          <w:noProof/>
        </w:rPr>
        <w:fldChar w:fldCharType="separate"/>
      </w:r>
      <w:r>
        <w:rPr>
          <w:noProof/>
        </w:rPr>
        <w:t>85</w:t>
      </w:r>
      <w:r>
        <w:rPr>
          <w:noProof/>
        </w:rPr>
        <w:fldChar w:fldCharType="end"/>
      </w:r>
    </w:p>
    <w:p w14:paraId="428ECF07" w14:textId="1ACF2C27"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17.1.2</w:t>
      </w:r>
      <w:r>
        <w:rPr>
          <w:rFonts w:asciiTheme="minorHAnsi" w:eastAsiaTheme="minorEastAsia" w:hAnsiTheme="minorHAnsi" w:cstheme="minorBidi"/>
          <w:noProof/>
          <w:kern w:val="2"/>
          <w:sz w:val="22"/>
          <w:szCs w:val="22"/>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_Toc177386170 \h </w:instrText>
      </w:r>
      <w:r>
        <w:rPr>
          <w:noProof/>
        </w:rPr>
      </w:r>
      <w:r>
        <w:rPr>
          <w:noProof/>
        </w:rPr>
        <w:fldChar w:fldCharType="separate"/>
      </w:r>
      <w:r>
        <w:rPr>
          <w:noProof/>
        </w:rPr>
        <w:t>85</w:t>
      </w:r>
      <w:r>
        <w:rPr>
          <w:noProof/>
        </w:rPr>
        <w:fldChar w:fldCharType="end"/>
      </w:r>
    </w:p>
    <w:p w14:paraId="7BA90A65" w14:textId="0150D51E"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17.2</w:t>
      </w:r>
      <w:r>
        <w:rPr>
          <w:rFonts w:asciiTheme="minorHAnsi" w:eastAsiaTheme="minorEastAsia" w:hAnsiTheme="minorHAnsi" w:cstheme="minorBidi"/>
          <w:noProof/>
          <w:kern w:val="2"/>
          <w:sz w:val="22"/>
          <w:szCs w:val="22"/>
          <w:lang w:eastAsia="ko-KR"/>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_Toc177386171 \h </w:instrText>
      </w:r>
      <w:r>
        <w:rPr>
          <w:noProof/>
        </w:rPr>
      </w:r>
      <w:r>
        <w:rPr>
          <w:noProof/>
        </w:rPr>
        <w:fldChar w:fldCharType="separate"/>
      </w:r>
      <w:r>
        <w:rPr>
          <w:noProof/>
        </w:rPr>
        <w:t>85</w:t>
      </w:r>
      <w:r>
        <w:rPr>
          <w:noProof/>
        </w:rPr>
        <w:fldChar w:fldCharType="end"/>
      </w:r>
    </w:p>
    <w:p w14:paraId="1F00B024" w14:textId="0E00E324"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17.2.1</w:t>
      </w:r>
      <w:r>
        <w:rPr>
          <w:rFonts w:asciiTheme="minorHAnsi" w:eastAsiaTheme="minorEastAsia" w:hAnsiTheme="minorHAnsi" w:cstheme="minorBidi"/>
          <w:noProof/>
          <w:kern w:val="2"/>
          <w:sz w:val="22"/>
          <w:szCs w:val="22"/>
          <w:lang w:eastAsia="ko-KR"/>
          <w14:ligatures w14:val="standardContextual"/>
        </w:rPr>
        <w:tab/>
      </w:r>
      <w:r>
        <w:rPr>
          <w:noProof/>
        </w:rPr>
        <w:t>Authentication and Authorization procedures</w:t>
      </w:r>
      <w:r>
        <w:rPr>
          <w:noProof/>
        </w:rPr>
        <w:tab/>
      </w:r>
      <w:r>
        <w:rPr>
          <w:noProof/>
        </w:rPr>
        <w:fldChar w:fldCharType="begin" w:fldLock="1"/>
      </w:r>
      <w:r>
        <w:rPr>
          <w:noProof/>
        </w:rPr>
        <w:instrText xml:space="preserve"> PAGEREF _Toc177386172 \h </w:instrText>
      </w:r>
      <w:r>
        <w:rPr>
          <w:noProof/>
        </w:rPr>
      </w:r>
      <w:r>
        <w:rPr>
          <w:noProof/>
        </w:rPr>
        <w:fldChar w:fldCharType="separate"/>
      </w:r>
      <w:r>
        <w:rPr>
          <w:noProof/>
        </w:rPr>
        <w:t>85</w:t>
      </w:r>
      <w:r>
        <w:rPr>
          <w:noProof/>
        </w:rPr>
        <w:fldChar w:fldCharType="end"/>
      </w:r>
    </w:p>
    <w:p w14:paraId="78721AD5" w14:textId="7DCA27DA"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17.2.2</w:t>
      </w:r>
      <w:r>
        <w:rPr>
          <w:rFonts w:asciiTheme="minorHAnsi" w:eastAsiaTheme="minorEastAsia" w:hAnsiTheme="minorHAnsi" w:cstheme="minorBidi"/>
          <w:noProof/>
          <w:kern w:val="2"/>
          <w:sz w:val="22"/>
          <w:szCs w:val="22"/>
          <w:lang w:eastAsia="ko-KR"/>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_Toc177386173 \h </w:instrText>
      </w:r>
      <w:r>
        <w:rPr>
          <w:noProof/>
        </w:rPr>
      </w:r>
      <w:r>
        <w:rPr>
          <w:noProof/>
        </w:rPr>
        <w:fldChar w:fldCharType="separate"/>
      </w:r>
      <w:r>
        <w:rPr>
          <w:noProof/>
        </w:rPr>
        <w:t>87</w:t>
      </w:r>
      <w:r>
        <w:rPr>
          <w:noProof/>
        </w:rPr>
        <w:fldChar w:fldCharType="end"/>
      </w:r>
    </w:p>
    <w:p w14:paraId="4C7C61B4" w14:textId="24811C7C"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17.2.3</w:t>
      </w:r>
      <w:r>
        <w:rPr>
          <w:rFonts w:asciiTheme="minorHAnsi" w:eastAsiaTheme="minorEastAsia" w:hAnsiTheme="minorHAnsi" w:cstheme="minorBidi"/>
          <w:noProof/>
          <w:kern w:val="2"/>
          <w:sz w:val="22"/>
          <w:szCs w:val="22"/>
          <w:lang w:eastAsia="ko-KR"/>
          <w14:ligatures w14:val="standardContextual"/>
        </w:rPr>
        <w:tab/>
      </w:r>
      <w:r>
        <w:rPr>
          <w:noProof/>
        </w:rPr>
        <w:t>NSS-AAA initiated re-authentication and re-authorization</w:t>
      </w:r>
      <w:r>
        <w:rPr>
          <w:noProof/>
        </w:rPr>
        <w:tab/>
      </w:r>
      <w:r>
        <w:rPr>
          <w:noProof/>
        </w:rPr>
        <w:fldChar w:fldCharType="begin" w:fldLock="1"/>
      </w:r>
      <w:r>
        <w:rPr>
          <w:noProof/>
        </w:rPr>
        <w:instrText xml:space="preserve"> PAGEREF _Toc177386174 \h </w:instrText>
      </w:r>
      <w:r>
        <w:rPr>
          <w:noProof/>
        </w:rPr>
      </w:r>
      <w:r>
        <w:rPr>
          <w:noProof/>
        </w:rPr>
        <w:fldChar w:fldCharType="separate"/>
      </w:r>
      <w:r>
        <w:rPr>
          <w:noProof/>
        </w:rPr>
        <w:t>88</w:t>
      </w:r>
      <w:r>
        <w:rPr>
          <w:noProof/>
        </w:rPr>
        <w:fldChar w:fldCharType="end"/>
      </w:r>
    </w:p>
    <w:p w14:paraId="5ABD07D6" w14:textId="7BEEE559"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lastRenderedPageBreak/>
        <w:t>17.3</w:t>
      </w:r>
      <w:r>
        <w:rPr>
          <w:rFonts w:asciiTheme="minorHAnsi" w:eastAsiaTheme="minorEastAsia" w:hAnsiTheme="minorHAnsi" w:cstheme="minorBidi"/>
          <w:noProof/>
          <w:kern w:val="2"/>
          <w:sz w:val="22"/>
          <w:szCs w:val="22"/>
          <w:lang w:eastAsia="ko-KR"/>
          <w14:ligatures w14:val="standardContextual"/>
        </w:rPr>
        <w:tab/>
      </w:r>
      <w:r>
        <w:rPr>
          <w:noProof/>
        </w:rPr>
        <w:t>Specific AVPs</w:t>
      </w:r>
      <w:r>
        <w:rPr>
          <w:noProof/>
        </w:rPr>
        <w:tab/>
      </w:r>
      <w:r>
        <w:rPr>
          <w:noProof/>
        </w:rPr>
        <w:fldChar w:fldCharType="begin" w:fldLock="1"/>
      </w:r>
      <w:r>
        <w:rPr>
          <w:noProof/>
        </w:rPr>
        <w:instrText xml:space="preserve"> PAGEREF _Toc177386175 \h </w:instrText>
      </w:r>
      <w:r>
        <w:rPr>
          <w:noProof/>
        </w:rPr>
      </w:r>
      <w:r>
        <w:rPr>
          <w:noProof/>
        </w:rPr>
        <w:fldChar w:fldCharType="separate"/>
      </w:r>
      <w:r>
        <w:rPr>
          <w:noProof/>
        </w:rPr>
        <w:t>89</w:t>
      </w:r>
      <w:r>
        <w:rPr>
          <w:noProof/>
        </w:rPr>
        <w:fldChar w:fldCharType="end"/>
      </w:r>
    </w:p>
    <w:p w14:paraId="20E28798" w14:textId="6EA6CB68"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17.4</w:t>
      </w:r>
      <w:r>
        <w:rPr>
          <w:rFonts w:asciiTheme="minorHAnsi" w:eastAsiaTheme="minorEastAsia" w:hAnsiTheme="minorHAnsi" w:cstheme="minorBidi"/>
          <w:noProof/>
          <w:kern w:val="2"/>
          <w:sz w:val="22"/>
          <w:szCs w:val="22"/>
          <w:lang w:eastAsia="ko-KR"/>
          <w14:ligatures w14:val="standardContextual"/>
        </w:rPr>
        <w:tab/>
      </w:r>
      <w:r>
        <w:rPr>
          <w:noProof/>
        </w:rPr>
        <w:t>re-used AVPs</w:t>
      </w:r>
      <w:r>
        <w:rPr>
          <w:noProof/>
        </w:rPr>
        <w:tab/>
      </w:r>
      <w:r>
        <w:rPr>
          <w:noProof/>
        </w:rPr>
        <w:fldChar w:fldCharType="begin" w:fldLock="1"/>
      </w:r>
      <w:r>
        <w:rPr>
          <w:noProof/>
        </w:rPr>
        <w:instrText xml:space="preserve"> PAGEREF _Toc177386176 \h </w:instrText>
      </w:r>
      <w:r>
        <w:rPr>
          <w:noProof/>
        </w:rPr>
      </w:r>
      <w:r>
        <w:rPr>
          <w:noProof/>
        </w:rPr>
        <w:fldChar w:fldCharType="separate"/>
      </w:r>
      <w:r>
        <w:rPr>
          <w:noProof/>
        </w:rPr>
        <w:t>89</w:t>
      </w:r>
      <w:r>
        <w:rPr>
          <w:noProof/>
        </w:rPr>
        <w:fldChar w:fldCharType="end"/>
      </w:r>
    </w:p>
    <w:p w14:paraId="2D788672" w14:textId="79939908"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17.4.1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_Toc177386177 \h </w:instrText>
      </w:r>
      <w:r>
        <w:rPr>
          <w:noProof/>
        </w:rPr>
      </w:r>
      <w:r>
        <w:rPr>
          <w:noProof/>
        </w:rPr>
        <w:fldChar w:fldCharType="separate"/>
      </w:r>
      <w:r>
        <w:rPr>
          <w:noProof/>
        </w:rPr>
        <w:t>89</w:t>
      </w:r>
      <w:r>
        <w:rPr>
          <w:noProof/>
        </w:rPr>
        <w:fldChar w:fldCharType="end"/>
      </w:r>
    </w:p>
    <w:p w14:paraId="03CA8E0C" w14:textId="5E62E9E4"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17.4.2</w:t>
      </w:r>
      <w:r>
        <w:rPr>
          <w:rFonts w:asciiTheme="minorHAnsi" w:eastAsiaTheme="minorEastAsia" w:hAnsiTheme="minorHAnsi" w:cstheme="minorBidi"/>
          <w:noProof/>
          <w:kern w:val="2"/>
          <w:sz w:val="22"/>
          <w:szCs w:val="22"/>
          <w:lang w:eastAsia="ko-KR"/>
          <w14:ligatures w14:val="standardContextual"/>
        </w:rPr>
        <w:tab/>
      </w:r>
      <w:r>
        <w:rPr>
          <w:noProof/>
        </w:rPr>
        <w:t>Use of the Supported-Features AVP</w:t>
      </w:r>
      <w:r>
        <w:rPr>
          <w:noProof/>
        </w:rPr>
        <w:tab/>
      </w:r>
      <w:r>
        <w:rPr>
          <w:noProof/>
        </w:rPr>
        <w:fldChar w:fldCharType="begin" w:fldLock="1"/>
      </w:r>
      <w:r>
        <w:rPr>
          <w:noProof/>
        </w:rPr>
        <w:instrText xml:space="preserve"> PAGEREF _Toc177386178 \h </w:instrText>
      </w:r>
      <w:r>
        <w:rPr>
          <w:noProof/>
        </w:rPr>
      </w:r>
      <w:r>
        <w:rPr>
          <w:noProof/>
        </w:rPr>
        <w:fldChar w:fldCharType="separate"/>
      </w:r>
      <w:r>
        <w:rPr>
          <w:noProof/>
        </w:rPr>
        <w:t>89</w:t>
      </w:r>
      <w:r>
        <w:rPr>
          <w:noProof/>
        </w:rPr>
        <w:fldChar w:fldCharType="end"/>
      </w:r>
    </w:p>
    <w:p w14:paraId="0CB8128B" w14:textId="0CF0DDE4"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17.5</w:t>
      </w:r>
      <w:r>
        <w:rPr>
          <w:rFonts w:asciiTheme="minorHAnsi" w:eastAsiaTheme="minorEastAsia" w:hAnsiTheme="minorHAnsi" w:cstheme="minorBidi"/>
          <w:noProof/>
          <w:kern w:val="2"/>
          <w:sz w:val="22"/>
          <w:szCs w:val="22"/>
          <w:lang w:eastAsia="ko-KR"/>
          <w14:ligatures w14:val="standardContextual"/>
        </w:rPr>
        <w:tab/>
      </w:r>
      <w:r>
        <w:rPr>
          <w:noProof/>
        </w:rPr>
        <w:t>Specific Experimental-Result-Code AVP</w:t>
      </w:r>
      <w:r>
        <w:rPr>
          <w:noProof/>
        </w:rPr>
        <w:tab/>
      </w:r>
      <w:r>
        <w:rPr>
          <w:noProof/>
        </w:rPr>
        <w:fldChar w:fldCharType="begin" w:fldLock="1"/>
      </w:r>
      <w:r>
        <w:rPr>
          <w:noProof/>
        </w:rPr>
        <w:instrText xml:space="preserve"> PAGEREF _Toc177386179 \h </w:instrText>
      </w:r>
      <w:r>
        <w:rPr>
          <w:noProof/>
        </w:rPr>
      </w:r>
      <w:r>
        <w:rPr>
          <w:noProof/>
        </w:rPr>
        <w:fldChar w:fldCharType="separate"/>
      </w:r>
      <w:r>
        <w:rPr>
          <w:noProof/>
        </w:rPr>
        <w:t>90</w:t>
      </w:r>
      <w:r>
        <w:rPr>
          <w:noProof/>
        </w:rPr>
        <w:fldChar w:fldCharType="end"/>
      </w:r>
    </w:p>
    <w:p w14:paraId="0CAC0A1C" w14:textId="49F691B6"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17.6</w:t>
      </w:r>
      <w:r>
        <w:rPr>
          <w:rFonts w:asciiTheme="minorHAnsi" w:eastAsiaTheme="minorEastAsia" w:hAnsiTheme="minorHAnsi" w:cstheme="minorBidi"/>
          <w:noProof/>
          <w:kern w:val="2"/>
          <w:sz w:val="22"/>
          <w:szCs w:val="22"/>
          <w:lang w:eastAsia="ko-KR"/>
          <w14:ligatures w14:val="standardContextual"/>
        </w:rPr>
        <w:tab/>
      </w:r>
      <w:r>
        <w:rPr>
          <w:noProof/>
        </w:rPr>
        <w:t>Diameter messages</w:t>
      </w:r>
      <w:r>
        <w:rPr>
          <w:noProof/>
        </w:rPr>
        <w:tab/>
      </w:r>
      <w:r>
        <w:rPr>
          <w:noProof/>
        </w:rPr>
        <w:fldChar w:fldCharType="begin" w:fldLock="1"/>
      </w:r>
      <w:r>
        <w:rPr>
          <w:noProof/>
        </w:rPr>
        <w:instrText xml:space="preserve"> PAGEREF _Toc177386180 \h </w:instrText>
      </w:r>
      <w:r>
        <w:rPr>
          <w:noProof/>
        </w:rPr>
      </w:r>
      <w:r>
        <w:rPr>
          <w:noProof/>
        </w:rPr>
        <w:fldChar w:fldCharType="separate"/>
      </w:r>
      <w:r>
        <w:rPr>
          <w:noProof/>
        </w:rPr>
        <w:t>90</w:t>
      </w:r>
      <w:r>
        <w:rPr>
          <w:noProof/>
        </w:rPr>
        <w:fldChar w:fldCharType="end"/>
      </w:r>
    </w:p>
    <w:p w14:paraId="3F0C7CB5" w14:textId="74751A2B" w:rsidR="002A5E77" w:rsidRDefault="002A5E77">
      <w:pPr>
        <w:pStyle w:val="TOC3"/>
        <w:rPr>
          <w:rFonts w:asciiTheme="minorHAnsi" w:eastAsiaTheme="minorEastAsia" w:hAnsiTheme="minorHAnsi" w:cstheme="minorBidi"/>
          <w:noProof/>
          <w:kern w:val="2"/>
          <w:sz w:val="22"/>
          <w:szCs w:val="22"/>
          <w:lang w:eastAsia="ko-KR"/>
          <w14:ligatures w14:val="standardContextual"/>
        </w:rPr>
      </w:pPr>
      <w:r>
        <w:rPr>
          <w:noProof/>
        </w:rPr>
        <w:t>17.6.1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_Toc177386181 \h </w:instrText>
      </w:r>
      <w:r>
        <w:rPr>
          <w:noProof/>
        </w:rPr>
      </w:r>
      <w:r>
        <w:rPr>
          <w:noProof/>
        </w:rPr>
        <w:fldChar w:fldCharType="separate"/>
      </w:r>
      <w:r>
        <w:rPr>
          <w:noProof/>
        </w:rPr>
        <w:t>90</w:t>
      </w:r>
      <w:r>
        <w:rPr>
          <w:noProof/>
        </w:rPr>
        <w:fldChar w:fldCharType="end"/>
      </w:r>
    </w:p>
    <w:p w14:paraId="5D190FDB" w14:textId="10405EF7" w:rsidR="002A5E77" w:rsidRDefault="002A5E77">
      <w:pPr>
        <w:pStyle w:val="TOC1"/>
        <w:rPr>
          <w:rFonts w:asciiTheme="minorHAnsi" w:eastAsiaTheme="minorEastAsia" w:hAnsiTheme="minorHAnsi" w:cstheme="minorBidi"/>
          <w:noProof/>
          <w:kern w:val="2"/>
          <w:szCs w:val="22"/>
          <w:lang w:eastAsia="ko-KR"/>
          <w14:ligatures w14:val="standardContextual"/>
        </w:rPr>
      </w:pPr>
      <w:r>
        <w:rPr>
          <w:noProof/>
          <w:lang w:eastAsia="zh-CN"/>
        </w:rPr>
        <w:t>18</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(L2TP tunnel)</w:t>
      </w:r>
      <w:r>
        <w:rPr>
          <w:noProof/>
        </w:rPr>
        <w:tab/>
      </w:r>
      <w:r>
        <w:rPr>
          <w:noProof/>
        </w:rPr>
        <w:fldChar w:fldCharType="begin" w:fldLock="1"/>
      </w:r>
      <w:r>
        <w:rPr>
          <w:noProof/>
        </w:rPr>
        <w:instrText xml:space="preserve"> PAGEREF _Toc177386182 \h </w:instrText>
      </w:r>
      <w:r>
        <w:rPr>
          <w:noProof/>
        </w:rPr>
      </w:r>
      <w:r>
        <w:rPr>
          <w:noProof/>
        </w:rPr>
        <w:fldChar w:fldCharType="separate"/>
      </w:r>
      <w:r>
        <w:rPr>
          <w:noProof/>
        </w:rPr>
        <w:t>91</w:t>
      </w:r>
      <w:r>
        <w:rPr>
          <w:noProof/>
        </w:rPr>
        <w:fldChar w:fldCharType="end"/>
      </w:r>
    </w:p>
    <w:p w14:paraId="2582382D" w14:textId="55531447"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18.1</w:t>
      </w:r>
      <w:r>
        <w:rPr>
          <w:rFonts w:asciiTheme="minorHAnsi" w:eastAsiaTheme="minorEastAsia" w:hAnsiTheme="minorHAnsi" w:cstheme="minorBidi"/>
          <w:noProof/>
          <w:kern w:val="2"/>
          <w:sz w:val="22"/>
          <w:szCs w:val="22"/>
          <w:lang w:eastAsia="ko-KR"/>
          <w14:ligatures w14:val="standardContextual"/>
        </w:rPr>
        <w:tab/>
      </w:r>
      <w:r>
        <w:rPr>
          <w:noProof/>
        </w:rPr>
        <w:t>Support L2TP for CUPS across N6</w:t>
      </w:r>
      <w:r>
        <w:rPr>
          <w:noProof/>
        </w:rPr>
        <w:tab/>
      </w:r>
      <w:r>
        <w:rPr>
          <w:noProof/>
        </w:rPr>
        <w:fldChar w:fldCharType="begin" w:fldLock="1"/>
      </w:r>
      <w:r>
        <w:rPr>
          <w:noProof/>
        </w:rPr>
        <w:instrText xml:space="preserve"> PAGEREF _Toc177386183 \h </w:instrText>
      </w:r>
      <w:r>
        <w:rPr>
          <w:noProof/>
        </w:rPr>
      </w:r>
      <w:r>
        <w:rPr>
          <w:noProof/>
        </w:rPr>
        <w:fldChar w:fldCharType="separate"/>
      </w:r>
      <w:r>
        <w:rPr>
          <w:noProof/>
        </w:rPr>
        <w:t>91</w:t>
      </w:r>
      <w:r>
        <w:rPr>
          <w:noProof/>
        </w:rPr>
        <w:fldChar w:fldCharType="end"/>
      </w:r>
    </w:p>
    <w:p w14:paraId="0FB1D43E" w14:textId="37AC1902" w:rsidR="002A5E77" w:rsidRDefault="002A5E77">
      <w:pPr>
        <w:pStyle w:val="TOC1"/>
        <w:rPr>
          <w:rFonts w:asciiTheme="minorHAnsi" w:eastAsiaTheme="minorEastAsia" w:hAnsiTheme="minorHAnsi" w:cstheme="minorBidi"/>
          <w:noProof/>
          <w:kern w:val="2"/>
          <w:szCs w:val="22"/>
          <w:lang w:eastAsia="ko-KR"/>
          <w14:ligatures w14:val="standardContextual"/>
        </w:rPr>
      </w:pPr>
      <w:r>
        <w:rPr>
          <w:noProof/>
          <w:lang w:eastAsia="zh-CN"/>
        </w:rPr>
        <w:t>19</w:t>
      </w:r>
      <w:r>
        <w:rPr>
          <w:rFonts w:asciiTheme="minorHAnsi" w:eastAsiaTheme="minorEastAsia" w:hAnsiTheme="minorHAnsi" w:cstheme="minorBidi"/>
          <w:noProof/>
          <w:kern w:val="2"/>
          <w:szCs w:val="22"/>
          <w:lang w:eastAsia="ko-KR"/>
          <w14:ligatures w14:val="standardContextual"/>
        </w:rPr>
        <w:tab/>
      </w:r>
      <w:r>
        <w:rPr>
          <w:noProof/>
          <w:lang w:eastAsia="zh-CN"/>
        </w:rPr>
        <w:t>Interworking with Credentials Holder using AAA server</w:t>
      </w:r>
      <w:r>
        <w:rPr>
          <w:noProof/>
        </w:rPr>
        <w:tab/>
      </w:r>
      <w:r>
        <w:rPr>
          <w:noProof/>
        </w:rPr>
        <w:fldChar w:fldCharType="begin" w:fldLock="1"/>
      </w:r>
      <w:r>
        <w:rPr>
          <w:noProof/>
        </w:rPr>
        <w:instrText xml:space="preserve"> PAGEREF _Toc177386184 \h </w:instrText>
      </w:r>
      <w:r>
        <w:rPr>
          <w:noProof/>
        </w:rPr>
      </w:r>
      <w:r>
        <w:rPr>
          <w:noProof/>
        </w:rPr>
        <w:fldChar w:fldCharType="separate"/>
      </w:r>
      <w:r>
        <w:rPr>
          <w:noProof/>
        </w:rPr>
        <w:t>94</w:t>
      </w:r>
      <w:r>
        <w:rPr>
          <w:noProof/>
        </w:rPr>
        <w:fldChar w:fldCharType="end"/>
      </w:r>
    </w:p>
    <w:p w14:paraId="34280359" w14:textId="597A82CC"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19.1</w:t>
      </w:r>
      <w:r>
        <w:rPr>
          <w:rFonts w:asciiTheme="minorHAnsi" w:eastAsiaTheme="minorEastAsia" w:hAnsiTheme="minorHAnsi" w:cstheme="minorBidi"/>
          <w:noProof/>
          <w:kern w:val="2"/>
          <w:sz w:val="22"/>
          <w:szCs w:val="22"/>
          <w:lang w:eastAsia="ko-KR"/>
          <w14:ligatures w14:val="standardContextual"/>
        </w:rPr>
        <w:tab/>
      </w:r>
      <w:r>
        <w:rPr>
          <w:noProof/>
        </w:rPr>
        <w:t>Credentials Holder using AAA server for primary authentication and authorization</w:t>
      </w:r>
      <w:r>
        <w:rPr>
          <w:noProof/>
        </w:rPr>
        <w:tab/>
      </w:r>
      <w:r>
        <w:rPr>
          <w:noProof/>
        </w:rPr>
        <w:fldChar w:fldCharType="begin" w:fldLock="1"/>
      </w:r>
      <w:r>
        <w:rPr>
          <w:noProof/>
        </w:rPr>
        <w:instrText xml:space="preserve"> PAGEREF _Toc177386185 \h </w:instrText>
      </w:r>
      <w:r>
        <w:rPr>
          <w:noProof/>
        </w:rPr>
      </w:r>
      <w:r>
        <w:rPr>
          <w:noProof/>
        </w:rPr>
        <w:fldChar w:fldCharType="separate"/>
      </w:r>
      <w:r>
        <w:rPr>
          <w:noProof/>
        </w:rPr>
        <w:t>94</w:t>
      </w:r>
      <w:r>
        <w:rPr>
          <w:noProof/>
        </w:rPr>
        <w:fldChar w:fldCharType="end"/>
      </w:r>
    </w:p>
    <w:p w14:paraId="7E154957" w14:textId="79F09F04"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19.2</w:t>
      </w:r>
      <w:r>
        <w:rPr>
          <w:rFonts w:asciiTheme="minorHAnsi" w:eastAsiaTheme="minorEastAsia" w:hAnsiTheme="minorHAnsi" w:cstheme="minorBidi"/>
          <w:noProof/>
          <w:kern w:val="2"/>
          <w:sz w:val="22"/>
          <w:szCs w:val="22"/>
          <w:lang w:eastAsia="ko-KR"/>
          <w14:ligatures w14:val="standardContextual"/>
        </w:rPr>
        <w:tab/>
      </w:r>
      <w:r>
        <w:rPr>
          <w:noProof/>
        </w:rPr>
        <w:t>Credentials Holder using AAA server for primary authentication procedure</w:t>
      </w:r>
      <w:r>
        <w:rPr>
          <w:noProof/>
        </w:rPr>
        <w:tab/>
      </w:r>
      <w:r>
        <w:rPr>
          <w:noProof/>
        </w:rPr>
        <w:fldChar w:fldCharType="begin" w:fldLock="1"/>
      </w:r>
      <w:r>
        <w:rPr>
          <w:noProof/>
        </w:rPr>
        <w:instrText xml:space="preserve"> PAGEREF _Toc177386186 \h </w:instrText>
      </w:r>
      <w:r>
        <w:rPr>
          <w:noProof/>
        </w:rPr>
      </w:r>
      <w:r>
        <w:rPr>
          <w:noProof/>
        </w:rPr>
        <w:fldChar w:fldCharType="separate"/>
      </w:r>
      <w:r>
        <w:rPr>
          <w:noProof/>
        </w:rPr>
        <w:t>94</w:t>
      </w:r>
      <w:r>
        <w:rPr>
          <w:noProof/>
        </w:rPr>
        <w:fldChar w:fldCharType="end"/>
      </w:r>
    </w:p>
    <w:p w14:paraId="11AB90E9" w14:textId="63444432" w:rsidR="002A5E77" w:rsidRDefault="002A5E77">
      <w:pPr>
        <w:pStyle w:val="TOC1"/>
        <w:rPr>
          <w:rFonts w:asciiTheme="minorHAnsi" w:eastAsiaTheme="minorEastAsia" w:hAnsiTheme="minorHAnsi" w:cstheme="minorBidi"/>
          <w:noProof/>
          <w:kern w:val="2"/>
          <w:szCs w:val="22"/>
          <w:lang w:eastAsia="ko-KR"/>
          <w14:ligatures w14:val="standardContextual"/>
        </w:rPr>
      </w:pPr>
      <w:r>
        <w:rPr>
          <w:noProof/>
          <w:lang w:eastAsia="zh-CN"/>
        </w:rPr>
        <w:t>20</w:t>
      </w:r>
      <w:r>
        <w:rPr>
          <w:rFonts w:asciiTheme="minorHAnsi" w:eastAsiaTheme="minorEastAsia" w:hAnsiTheme="minorHAnsi" w:cstheme="minorBidi"/>
          <w:noProof/>
          <w:kern w:val="2"/>
          <w:szCs w:val="22"/>
          <w:lang w:eastAsia="ko-KR"/>
          <w14:ligatures w14:val="standardContextual"/>
        </w:rPr>
        <w:tab/>
      </w:r>
      <w:r>
        <w:rPr>
          <w:noProof/>
          <w:lang w:eastAsia="zh-CN"/>
        </w:rPr>
        <w:t>Interworking with MBS Application Provider (AF/AS)</w:t>
      </w:r>
      <w:r>
        <w:rPr>
          <w:noProof/>
        </w:rPr>
        <w:tab/>
      </w:r>
      <w:r>
        <w:rPr>
          <w:noProof/>
        </w:rPr>
        <w:fldChar w:fldCharType="begin" w:fldLock="1"/>
      </w:r>
      <w:r>
        <w:rPr>
          <w:noProof/>
        </w:rPr>
        <w:instrText xml:space="preserve"> PAGEREF _Toc177386187 \h </w:instrText>
      </w:r>
      <w:r>
        <w:rPr>
          <w:noProof/>
        </w:rPr>
      </w:r>
      <w:r>
        <w:rPr>
          <w:noProof/>
        </w:rPr>
        <w:fldChar w:fldCharType="separate"/>
      </w:r>
      <w:r>
        <w:rPr>
          <w:noProof/>
        </w:rPr>
        <w:t>95</w:t>
      </w:r>
      <w:r>
        <w:rPr>
          <w:noProof/>
        </w:rPr>
        <w:fldChar w:fldCharType="end"/>
      </w:r>
    </w:p>
    <w:p w14:paraId="7DE2E952" w14:textId="78CCDBCC"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20.1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_Toc177386188 \h </w:instrText>
      </w:r>
      <w:r>
        <w:rPr>
          <w:noProof/>
        </w:rPr>
      </w:r>
      <w:r>
        <w:rPr>
          <w:noProof/>
        </w:rPr>
        <w:fldChar w:fldCharType="separate"/>
      </w:r>
      <w:r>
        <w:rPr>
          <w:noProof/>
        </w:rPr>
        <w:t>95</w:t>
      </w:r>
      <w:r>
        <w:rPr>
          <w:noProof/>
        </w:rPr>
        <w:fldChar w:fldCharType="end"/>
      </w:r>
    </w:p>
    <w:p w14:paraId="051DF537" w14:textId="4B014141"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20.2</w:t>
      </w:r>
      <w:r>
        <w:rPr>
          <w:rFonts w:asciiTheme="minorHAnsi" w:eastAsiaTheme="minorEastAsia" w:hAnsiTheme="minorHAnsi" w:cstheme="minorBidi"/>
          <w:noProof/>
          <w:kern w:val="2"/>
          <w:sz w:val="22"/>
          <w:szCs w:val="22"/>
          <w:lang w:eastAsia="ko-KR"/>
          <w14:ligatures w14:val="standardContextual"/>
        </w:rPr>
        <w:tab/>
      </w:r>
      <w:r>
        <w:rPr>
          <w:noProof/>
        </w:rPr>
        <w:t>MBS interworking user plane reference point architecture</w:t>
      </w:r>
      <w:r>
        <w:rPr>
          <w:noProof/>
        </w:rPr>
        <w:tab/>
      </w:r>
      <w:r>
        <w:rPr>
          <w:noProof/>
        </w:rPr>
        <w:fldChar w:fldCharType="begin" w:fldLock="1"/>
      </w:r>
      <w:r>
        <w:rPr>
          <w:noProof/>
        </w:rPr>
        <w:instrText xml:space="preserve"> PAGEREF _Toc177386189 \h </w:instrText>
      </w:r>
      <w:r>
        <w:rPr>
          <w:noProof/>
        </w:rPr>
      </w:r>
      <w:r>
        <w:rPr>
          <w:noProof/>
        </w:rPr>
        <w:fldChar w:fldCharType="separate"/>
      </w:r>
      <w:r>
        <w:rPr>
          <w:noProof/>
        </w:rPr>
        <w:t>95</w:t>
      </w:r>
      <w:r>
        <w:rPr>
          <w:noProof/>
        </w:rPr>
        <w:fldChar w:fldCharType="end"/>
      </w:r>
    </w:p>
    <w:p w14:paraId="6954ED5C" w14:textId="126509CE"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20.3</w:t>
      </w:r>
      <w:r>
        <w:rPr>
          <w:rFonts w:asciiTheme="minorHAnsi" w:eastAsiaTheme="minorEastAsia" w:hAnsiTheme="minorHAnsi" w:cstheme="minorBidi"/>
          <w:noProof/>
          <w:kern w:val="2"/>
          <w:sz w:val="22"/>
          <w:szCs w:val="22"/>
          <w:lang w:eastAsia="ko-KR"/>
          <w14:ligatures w14:val="standardContextual"/>
        </w:rPr>
        <w:tab/>
      </w:r>
      <w:r>
        <w:rPr>
          <w:noProof/>
        </w:rPr>
        <w:t>User Plane Protocol between MB-UPF and MBS AF/AS or MBSTF</w:t>
      </w:r>
      <w:r>
        <w:rPr>
          <w:noProof/>
        </w:rPr>
        <w:tab/>
      </w:r>
      <w:r>
        <w:rPr>
          <w:noProof/>
        </w:rPr>
        <w:fldChar w:fldCharType="begin" w:fldLock="1"/>
      </w:r>
      <w:r>
        <w:rPr>
          <w:noProof/>
        </w:rPr>
        <w:instrText xml:space="preserve"> PAGEREF _Toc177386190 \h </w:instrText>
      </w:r>
      <w:r>
        <w:rPr>
          <w:noProof/>
        </w:rPr>
      </w:r>
      <w:r>
        <w:rPr>
          <w:noProof/>
        </w:rPr>
        <w:fldChar w:fldCharType="separate"/>
      </w:r>
      <w:r>
        <w:rPr>
          <w:noProof/>
        </w:rPr>
        <w:t>96</w:t>
      </w:r>
      <w:r>
        <w:rPr>
          <w:noProof/>
        </w:rPr>
        <w:fldChar w:fldCharType="end"/>
      </w:r>
    </w:p>
    <w:p w14:paraId="7A22CCF7" w14:textId="7C9616DC"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20.4</w:t>
      </w:r>
      <w:r>
        <w:rPr>
          <w:rFonts w:asciiTheme="minorHAnsi" w:eastAsiaTheme="minorEastAsia" w:hAnsiTheme="minorHAnsi" w:cstheme="minorBidi"/>
          <w:noProof/>
          <w:kern w:val="2"/>
          <w:sz w:val="22"/>
          <w:szCs w:val="22"/>
          <w:lang w:eastAsia="ko-KR"/>
          <w14:ligatures w14:val="standardContextual"/>
        </w:rPr>
        <w:tab/>
      </w:r>
      <w:r>
        <w:rPr>
          <w:noProof/>
        </w:rPr>
        <w:t>User Plane Protocol between MBSTF and MBS AF/AS or NEF</w:t>
      </w:r>
      <w:r>
        <w:rPr>
          <w:noProof/>
        </w:rPr>
        <w:tab/>
      </w:r>
      <w:r>
        <w:rPr>
          <w:noProof/>
        </w:rPr>
        <w:fldChar w:fldCharType="begin" w:fldLock="1"/>
      </w:r>
      <w:r>
        <w:rPr>
          <w:noProof/>
        </w:rPr>
        <w:instrText xml:space="preserve"> PAGEREF _Toc177386191 \h </w:instrText>
      </w:r>
      <w:r>
        <w:rPr>
          <w:noProof/>
        </w:rPr>
      </w:r>
      <w:r>
        <w:rPr>
          <w:noProof/>
        </w:rPr>
        <w:fldChar w:fldCharType="separate"/>
      </w:r>
      <w:r>
        <w:rPr>
          <w:noProof/>
        </w:rPr>
        <w:t>97</w:t>
      </w:r>
      <w:r>
        <w:rPr>
          <w:noProof/>
        </w:rPr>
        <w:fldChar w:fldCharType="end"/>
      </w:r>
    </w:p>
    <w:p w14:paraId="241E2B2D" w14:textId="6FD283AF" w:rsidR="002A5E77" w:rsidRDefault="002A5E77">
      <w:pPr>
        <w:pStyle w:val="TOC1"/>
        <w:rPr>
          <w:rFonts w:asciiTheme="minorHAnsi" w:eastAsiaTheme="minorEastAsia" w:hAnsiTheme="minorHAnsi" w:cstheme="minorBidi"/>
          <w:noProof/>
          <w:kern w:val="2"/>
          <w:szCs w:val="22"/>
          <w:lang w:eastAsia="ko-KR"/>
          <w14:ligatures w14:val="standardContextual"/>
        </w:rPr>
      </w:pPr>
      <w:r>
        <w:rPr>
          <w:noProof/>
          <w:lang w:eastAsia="zh-CN"/>
        </w:rPr>
        <w:t>21</w:t>
      </w:r>
      <w:r>
        <w:rPr>
          <w:rFonts w:asciiTheme="minorHAnsi" w:eastAsiaTheme="minorEastAsia" w:hAnsiTheme="minorHAnsi" w:cstheme="minorBidi"/>
          <w:noProof/>
          <w:kern w:val="2"/>
          <w:szCs w:val="22"/>
          <w:lang w:eastAsia="ko-KR"/>
          <w14:ligatures w14:val="standardContextual"/>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_Toc177386192 \h </w:instrText>
      </w:r>
      <w:r>
        <w:rPr>
          <w:noProof/>
        </w:rPr>
      </w:r>
      <w:r>
        <w:rPr>
          <w:noProof/>
        </w:rPr>
        <w:fldChar w:fldCharType="separate"/>
      </w:r>
      <w:r>
        <w:rPr>
          <w:noProof/>
        </w:rPr>
        <w:t>98</w:t>
      </w:r>
      <w:r>
        <w:rPr>
          <w:noProof/>
        </w:rPr>
        <w:fldChar w:fldCharType="end"/>
      </w:r>
    </w:p>
    <w:p w14:paraId="346B122C" w14:textId="7B2CB618"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21.0</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_Toc177386193 \h </w:instrText>
      </w:r>
      <w:r>
        <w:rPr>
          <w:noProof/>
        </w:rPr>
      </w:r>
      <w:r>
        <w:rPr>
          <w:noProof/>
        </w:rPr>
        <w:fldChar w:fldCharType="separate"/>
      </w:r>
      <w:r>
        <w:rPr>
          <w:noProof/>
        </w:rPr>
        <w:t>98</w:t>
      </w:r>
      <w:r>
        <w:rPr>
          <w:noProof/>
        </w:rPr>
        <w:fldChar w:fldCharType="end"/>
      </w:r>
    </w:p>
    <w:p w14:paraId="0AA4FE00" w14:textId="41793D33"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21.1</w:t>
      </w:r>
      <w:r>
        <w:rPr>
          <w:rFonts w:asciiTheme="minorHAnsi" w:eastAsiaTheme="minorEastAsia" w:hAnsiTheme="minorHAnsi" w:cstheme="minorBidi"/>
          <w:noProof/>
          <w:kern w:val="2"/>
          <w:sz w:val="22"/>
          <w:szCs w:val="22"/>
          <w:lang w:eastAsia="ko-KR"/>
          <w14:ligatures w14:val="standardContextual"/>
        </w:rPr>
        <w:tab/>
      </w:r>
      <w:r>
        <w:rPr>
          <w:noProof/>
        </w:rPr>
        <w:t>Primary authentication using AAA server in DCS</w:t>
      </w:r>
      <w:r>
        <w:rPr>
          <w:noProof/>
        </w:rPr>
        <w:tab/>
      </w:r>
      <w:r>
        <w:rPr>
          <w:noProof/>
        </w:rPr>
        <w:fldChar w:fldCharType="begin" w:fldLock="1"/>
      </w:r>
      <w:r>
        <w:rPr>
          <w:noProof/>
        </w:rPr>
        <w:instrText xml:space="preserve"> PAGEREF _Toc177386194 \h </w:instrText>
      </w:r>
      <w:r>
        <w:rPr>
          <w:noProof/>
        </w:rPr>
      </w:r>
      <w:r>
        <w:rPr>
          <w:noProof/>
        </w:rPr>
        <w:fldChar w:fldCharType="separate"/>
      </w:r>
      <w:r>
        <w:rPr>
          <w:noProof/>
        </w:rPr>
        <w:t>98</w:t>
      </w:r>
      <w:r>
        <w:rPr>
          <w:noProof/>
        </w:rPr>
        <w:fldChar w:fldCharType="end"/>
      </w:r>
    </w:p>
    <w:p w14:paraId="76B0FB92" w14:textId="422FDF38"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21.2</w:t>
      </w:r>
      <w:r>
        <w:rPr>
          <w:rFonts w:asciiTheme="minorHAnsi" w:eastAsiaTheme="minorEastAsia" w:hAnsiTheme="minorHAnsi" w:cstheme="minorBidi"/>
          <w:noProof/>
          <w:kern w:val="2"/>
          <w:sz w:val="22"/>
          <w:szCs w:val="22"/>
          <w:lang w:eastAsia="ko-KR"/>
          <w14:ligatures w14:val="standardContextual"/>
        </w:rPr>
        <w:tab/>
      </w:r>
      <w:r>
        <w:rPr>
          <w:noProof/>
        </w:rPr>
        <w:t>Secondary authentication using AAA server in DCS</w:t>
      </w:r>
      <w:r>
        <w:rPr>
          <w:noProof/>
        </w:rPr>
        <w:tab/>
      </w:r>
      <w:r>
        <w:rPr>
          <w:noProof/>
        </w:rPr>
        <w:fldChar w:fldCharType="begin" w:fldLock="1"/>
      </w:r>
      <w:r>
        <w:rPr>
          <w:noProof/>
        </w:rPr>
        <w:instrText xml:space="preserve"> PAGEREF _Toc177386195 \h </w:instrText>
      </w:r>
      <w:r>
        <w:rPr>
          <w:noProof/>
        </w:rPr>
      </w:r>
      <w:r>
        <w:rPr>
          <w:noProof/>
        </w:rPr>
        <w:fldChar w:fldCharType="separate"/>
      </w:r>
      <w:r>
        <w:rPr>
          <w:noProof/>
        </w:rPr>
        <w:t>98</w:t>
      </w:r>
      <w:r>
        <w:rPr>
          <w:noProof/>
        </w:rPr>
        <w:fldChar w:fldCharType="end"/>
      </w:r>
    </w:p>
    <w:p w14:paraId="7EB00B5E" w14:textId="3811F047" w:rsidR="002A5E77" w:rsidRDefault="002A5E77">
      <w:pPr>
        <w:pStyle w:val="TOC8"/>
        <w:rPr>
          <w:rFonts w:asciiTheme="minorHAnsi" w:eastAsiaTheme="minorEastAsia" w:hAnsiTheme="minorHAnsi" w:cstheme="minorBidi"/>
          <w:b w:val="0"/>
          <w:noProof/>
          <w:kern w:val="2"/>
          <w:szCs w:val="22"/>
          <w:lang w:eastAsia="ko-KR"/>
          <w14:ligatures w14:val="standardContextual"/>
        </w:rPr>
      </w:pPr>
      <w:r w:rsidRPr="00C922D7">
        <w:rPr>
          <w:noProof/>
          <w:lang w:val="en-US"/>
        </w:rPr>
        <w:t>Annex A (normative</w:t>
      </w:r>
      <w:r>
        <w:rPr>
          <w:noProof/>
          <w:lang w:val="en-US"/>
        </w:rPr>
        <w:t>):</w:t>
      </w:r>
      <w:r>
        <w:rPr>
          <w:noProof/>
          <w:lang w:val="en-US"/>
        </w:rPr>
        <w:tab/>
      </w:r>
      <w:r>
        <w:rPr>
          <w:noProof/>
        </w:rPr>
        <w:t>Rate control related to 5G Cellular Internet of Things (CIoT) optimisations</w:t>
      </w:r>
      <w:r>
        <w:rPr>
          <w:noProof/>
        </w:rPr>
        <w:tab/>
      </w:r>
      <w:r>
        <w:rPr>
          <w:noProof/>
        </w:rPr>
        <w:fldChar w:fldCharType="begin" w:fldLock="1"/>
      </w:r>
      <w:r>
        <w:rPr>
          <w:noProof/>
        </w:rPr>
        <w:instrText xml:space="preserve"> PAGEREF _Toc177386196 \h </w:instrText>
      </w:r>
      <w:r>
        <w:rPr>
          <w:noProof/>
        </w:rPr>
      </w:r>
      <w:r>
        <w:rPr>
          <w:noProof/>
        </w:rPr>
        <w:fldChar w:fldCharType="separate"/>
      </w:r>
      <w:r>
        <w:rPr>
          <w:noProof/>
        </w:rPr>
        <w:t>99</w:t>
      </w:r>
      <w:r>
        <w:rPr>
          <w:noProof/>
        </w:rPr>
        <w:fldChar w:fldCharType="end"/>
      </w:r>
    </w:p>
    <w:p w14:paraId="42B114C0" w14:textId="2529805F" w:rsidR="002A5E77" w:rsidRDefault="002A5E77">
      <w:pPr>
        <w:pStyle w:val="TOC1"/>
        <w:rPr>
          <w:rFonts w:asciiTheme="minorHAnsi" w:eastAsiaTheme="minorEastAsia" w:hAnsiTheme="minorHAnsi" w:cstheme="minorBidi"/>
          <w:noProof/>
          <w:kern w:val="2"/>
          <w:szCs w:val="22"/>
          <w:lang w:eastAsia="ko-KR"/>
          <w14:ligatures w14:val="standardContextual"/>
        </w:rPr>
      </w:pPr>
      <w:r>
        <w:rPr>
          <w:noProof/>
        </w:rPr>
        <w:t>A.1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_Toc177386197 \h </w:instrText>
      </w:r>
      <w:r>
        <w:rPr>
          <w:noProof/>
        </w:rPr>
      </w:r>
      <w:r>
        <w:rPr>
          <w:noProof/>
        </w:rPr>
        <w:fldChar w:fldCharType="separate"/>
      </w:r>
      <w:r>
        <w:rPr>
          <w:noProof/>
        </w:rPr>
        <w:t>99</w:t>
      </w:r>
      <w:r>
        <w:rPr>
          <w:noProof/>
        </w:rPr>
        <w:fldChar w:fldCharType="end"/>
      </w:r>
    </w:p>
    <w:p w14:paraId="1E75F07B" w14:textId="3AE54A6F" w:rsidR="002A5E77" w:rsidRDefault="002A5E77">
      <w:pPr>
        <w:pStyle w:val="TOC1"/>
        <w:rPr>
          <w:rFonts w:asciiTheme="minorHAnsi" w:eastAsiaTheme="minorEastAsia" w:hAnsiTheme="minorHAnsi" w:cstheme="minorBidi"/>
          <w:noProof/>
          <w:kern w:val="2"/>
          <w:szCs w:val="22"/>
          <w:lang w:eastAsia="ko-KR"/>
          <w14:ligatures w14:val="standardContextual"/>
        </w:rPr>
      </w:pPr>
      <w:r>
        <w:rPr>
          <w:noProof/>
        </w:rPr>
        <w:t>A.2</w:t>
      </w:r>
      <w:r>
        <w:rPr>
          <w:rFonts w:asciiTheme="minorHAnsi" w:eastAsiaTheme="minorEastAsia" w:hAnsiTheme="minorHAnsi" w:cstheme="minorBidi"/>
          <w:noProof/>
          <w:kern w:val="2"/>
          <w:szCs w:val="22"/>
          <w:lang w:eastAsia="ko-KR"/>
          <w14:ligatures w14:val="standardContextual"/>
        </w:rPr>
        <w:tab/>
      </w:r>
      <w:r>
        <w:rPr>
          <w:noProof/>
        </w:rPr>
        <w:t>Support of rate control of user data</w:t>
      </w:r>
      <w:r>
        <w:rPr>
          <w:noProof/>
        </w:rPr>
        <w:tab/>
      </w:r>
      <w:r>
        <w:rPr>
          <w:noProof/>
        </w:rPr>
        <w:fldChar w:fldCharType="begin" w:fldLock="1"/>
      </w:r>
      <w:r>
        <w:rPr>
          <w:noProof/>
        </w:rPr>
        <w:instrText xml:space="preserve"> PAGEREF _Toc177386198 \h </w:instrText>
      </w:r>
      <w:r>
        <w:rPr>
          <w:noProof/>
        </w:rPr>
      </w:r>
      <w:r>
        <w:rPr>
          <w:noProof/>
        </w:rPr>
        <w:fldChar w:fldCharType="separate"/>
      </w:r>
      <w:r>
        <w:rPr>
          <w:noProof/>
        </w:rPr>
        <w:t>99</w:t>
      </w:r>
      <w:r>
        <w:rPr>
          <w:noProof/>
        </w:rPr>
        <w:fldChar w:fldCharType="end"/>
      </w:r>
    </w:p>
    <w:p w14:paraId="2D975349" w14:textId="2BCEF358"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A.2.1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_Toc177386199 \h </w:instrText>
      </w:r>
      <w:r>
        <w:rPr>
          <w:noProof/>
        </w:rPr>
      </w:r>
      <w:r>
        <w:rPr>
          <w:noProof/>
        </w:rPr>
        <w:fldChar w:fldCharType="separate"/>
      </w:r>
      <w:r>
        <w:rPr>
          <w:noProof/>
        </w:rPr>
        <w:t>99</w:t>
      </w:r>
      <w:r>
        <w:rPr>
          <w:noProof/>
        </w:rPr>
        <w:fldChar w:fldCharType="end"/>
      </w:r>
    </w:p>
    <w:p w14:paraId="2162DEA1" w14:textId="603870C2"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A.2.2</w:t>
      </w:r>
      <w:r>
        <w:rPr>
          <w:rFonts w:asciiTheme="minorHAnsi" w:eastAsiaTheme="minorEastAsia" w:hAnsiTheme="minorHAnsi" w:cstheme="minorBidi"/>
          <w:noProof/>
          <w:kern w:val="2"/>
          <w:sz w:val="22"/>
          <w:szCs w:val="22"/>
          <w:lang w:eastAsia="ko-KR"/>
          <w14:ligatures w14:val="standardContextual"/>
        </w:rPr>
        <w:tab/>
      </w:r>
      <w:r>
        <w:rPr>
          <w:noProof/>
        </w:rPr>
        <w:t>Small Data Rate Control</w:t>
      </w:r>
      <w:r>
        <w:rPr>
          <w:noProof/>
        </w:rPr>
        <w:tab/>
      </w:r>
      <w:r>
        <w:rPr>
          <w:noProof/>
        </w:rPr>
        <w:fldChar w:fldCharType="begin" w:fldLock="1"/>
      </w:r>
      <w:r>
        <w:rPr>
          <w:noProof/>
        </w:rPr>
        <w:instrText xml:space="preserve"> PAGEREF _Toc177386200 \h </w:instrText>
      </w:r>
      <w:r>
        <w:rPr>
          <w:noProof/>
        </w:rPr>
      </w:r>
      <w:r>
        <w:rPr>
          <w:noProof/>
        </w:rPr>
        <w:fldChar w:fldCharType="separate"/>
      </w:r>
      <w:r>
        <w:rPr>
          <w:noProof/>
        </w:rPr>
        <w:t>99</w:t>
      </w:r>
      <w:r>
        <w:rPr>
          <w:noProof/>
        </w:rPr>
        <w:fldChar w:fldCharType="end"/>
      </w:r>
    </w:p>
    <w:p w14:paraId="6903886C" w14:textId="0FA3F864" w:rsidR="002A5E77" w:rsidRDefault="002A5E77">
      <w:pPr>
        <w:pStyle w:val="TOC2"/>
        <w:rPr>
          <w:rFonts w:asciiTheme="minorHAnsi" w:eastAsiaTheme="minorEastAsia" w:hAnsiTheme="minorHAnsi" w:cstheme="minorBidi"/>
          <w:noProof/>
          <w:kern w:val="2"/>
          <w:sz w:val="22"/>
          <w:szCs w:val="22"/>
          <w:lang w:eastAsia="ko-KR"/>
          <w14:ligatures w14:val="standardContextual"/>
        </w:rPr>
      </w:pPr>
      <w:r>
        <w:rPr>
          <w:noProof/>
        </w:rPr>
        <w:t>A.2.3</w:t>
      </w:r>
      <w:r>
        <w:rPr>
          <w:rFonts w:asciiTheme="minorHAnsi" w:eastAsiaTheme="minorEastAsia" w:hAnsiTheme="minorHAnsi" w:cstheme="minorBidi"/>
          <w:noProof/>
          <w:kern w:val="2"/>
          <w:sz w:val="22"/>
          <w:szCs w:val="22"/>
          <w:lang w:eastAsia="ko-KR"/>
          <w14:ligatures w14:val="standardContextual"/>
        </w:rPr>
        <w:tab/>
      </w:r>
      <w:r>
        <w:rPr>
          <w:noProof/>
        </w:rPr>
        <w:t>Serving PLMN Rate Control information handling</w:t>
      </w:r>
      <w:r>
        <w:rPr>
          <w:noProof/>
        </w:rPr>
        <w:tab/>
      </w:r>
      <w:r>
        <w:rPr>
          <w:noProof/>
        </w:rPr>
        <w:fldChar w:fldCharType="begin" w:fldLock="1"/>
      </w:r>
      <w:r>
        <w:rPr>
          <w:noProof/>
        </w:rPr>
        <w:instrText xml:space="preserve"> PAGEREF _Toc177386201 \h </w:instrText>
      </w:r>
      <w:r>
        <w:rPr>
          <w:noProof/>
        </w:rPr>
      </w:r>
      <w:r>
        <w:rPr>
          <w:noProof/>
        </w:rPr>
        <w:fldChar w:fldCharType="separate"/>
      </w:r>
      <w:r>
        <w:rPr>
          <w:noProof/>
        </w:rPr>
        <w:t>100</w:t>
      </w:r>
      <w:r>
        <w:rPr>
          <w:noProof/>
        </w:rPr>
        <w:fldChar w:fldCharType="end"/>
      </w:r>
    </w:p>
    <w:p w14:paraId="47959171" w14:textId="41506ABE" w:rsidR="002A5E77" w:rsidRDefault="002A5E77">
      <w:pPr>
        <w:pStyle w:val="TOC8"/>
        <w:rPr>
          <w:rFonts w:asciiTheme="minorHAnsi" w:eastAsiaTheme="minorEastAsia" w:hAnsiTheme="minorHAnsi" w:cstheme="minorBidi"/>
          <w:b w:val="0"/>
          <w:noProof/>
          <w:kern w:val="2"/>
          <w:szCs w:val="22"/>
          <w:lang w:eastAsia="ko-KR"/>
          <w14:ligatures w14:val="standardContextual"/>
        </w:rPr>
      </w:pPr>
      <w:r>
        <w:rPr>
          <w:noProof/>
        </w:rPr>
        <w:t xml:space="preserve">Annex </w:t>
      </w:r>
      <w:r>
        <w:rPr>
          <w:noProof/>
          <w:lang w:eastAsia="zh-CN"/>
        </w:rPr>
        <w:t>B</w:t>
      </w:r>
      <w:r>
        <w:rPr>
          <w:noProof/>
        </w:rPr>
        <w:t xml:space="preserve"> (informative):</w:t>
      </w:r>
      <w:r>
        <w:rPr>
          <w:noProof/>
        </w:rPr>
        <w:tab/>
        <w:t>Change history</w:t>
      </w:r>
      <w:r>
        <w:rPr>
          <w:noProof/>
        </w:rPr>
        <w:tab/>
      </w:r>
      <w:r>
        <w:rPr>
          <w:noProof/>
        </w:rPr>
        <w:fldChar w:fldCharType="begin" w:fldLock="1"/>
      </w:r>
      <w:r>
        <w:rPr>
          <w:noProof/>
        </w:rPr>
        <w:instrText xml:space="preserve"> PAGEREF _Toc177386202 \h </w:instrText>
      </w:r>
      <w:r>
        <w:rPr>
          <w:noProof/>
        </w:rPr>
      </w:r>
      <w:r>
        <w:rPr>
          <w:noProof/>
        </w:rPr>
        <w:fldChar w:fldCharType="separate"/>
      </w:r>
      <w:r>
        <w:rPr>
          <w:noProof/>
        </w:rPr>
        <w:t>101</w:t>
      </w:r>
      <w:r>
        <w:rPr>
          <w:noProof/>
        </w:rPr>
        <w:fldChar w:fldCharType="end"/>
      </w:r>
    </w:p>
    <w:p w14:paraId="600EE517" w14:textId="4FF97FB4"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13" w:name="_Toc28005535"/>
      <w:bookmarkStart w:id="14" w:name="_Toc36041410"/>
      <w:bookmarkStart w:id="15" w:name="_Toc45134709"/>
      <w:bookmarkStart w:id="16" w:name="_Toc51764002"/>
      <w:bookmarkStart w:id="17" w:name="_Toc59019919"/>
      <w:bookmarkStart w:id="18" w:name="_Toc68170745"/>
      <w:bookmarkStart w:id="19" w:name="_Toc74932402"/>
      <w:bookmarkStart w:id="20" w:name="_Toc177386066"/>
      <w:r>
        <w:rPr>
          <w:noProof/>
        </w:rPr>
        <w:lastRenderedPageBreak/>
        <w:t>Foreword</w:t>
      </w:r>
      <w:bookmarkEnd w:id="13"/>
      <w:bookmarkEnd w:id="14"/>
      <w:bookmarkEnd w:id="15"/>
      <w:bookmarkEnd w:id="16"/>
      <w:bookmarkEnd w:id="17"/>
      <w:bookmarkEnd w:id="18"/>
      <w:bookmarkEnd w:id="19"/>
      <w:bookmarkEnd w:id="20"/>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21" w:name="_Toc28005536"/>
      <w:bookmarkStart w:id="22" w:name="_Toc36041411"/>
      <w:bookmarkStart w:id="23" w:name="_Toc45134710"/>
      <w:bookmarkStart w:id="24" w:name="_Toc51764003"/>
      <w:bookmarkStart w:id="25" w:name="_Toc59019920"/>
      <w:bookmarkStart w:id="26" w:name="_Toc68170746"/>
      <w:bookmarkStart w:id="27" w:name="_Toc74932403"/>
      <w:bookmarkStart w:id="28" w:name="_Toc177386067"/>
      <w:r>
        <w:rPr>
          <w:noProof/>
        </w:rPr>
        <w:lastRenderedPageBreak/>
        <w:t>1</w:t>
      </w:r>
      <w:r>
        <w:rPr>
          <w:noProof/>
        </w:rPr>
        <w:tab/>
        <w:t>Scope</w:t>
      </w:r>
      <w:bookmarkEnd w:id="21"/>
      <w:bookmarkEnd w:id="22"/>
      <w:bookmarkEnd w:id="23"/>
      <w:bookmarkEnd w:id="24"/>
      <w:bookmarkEnd w:id="25"/>
      <w:bookmarkEnd w:id="26"/>
      <w:bookmarkEnd w:id="27"/>
      <w:bookmarkEnd w:id="28"/>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9" w:name="_Toc28005537"/>
      <w:bookmarkStart w:id="30" w:name="_Toc36041412"/>
      <w:bookmarkStart w:id="31" w:name="_Toc45134711"/>
      <w:bookmarkStart w:id="32" w:name="_Toc51764004"/>
      <w:bookmarkStart w:id="33" w:name="_Toc59019921"/>
      <w:bookmarkStart w:id="34" w:name="_Toc68170747"/>
      <w:bookmarkStart w:id="35" w:name="_Toc74932404"/>
      <w:bookmarkStart w:id="36" w:name="_Toc177386068"/>
      <w:r>
        <w:rPr>
          <w:noProof/>
        </w:rPr>
        <w:t>2</w:t>
      </w:r>
      <w:r>
        <w:rPr>
          <w:noProof/>
        </w:rPr>
        <w:tab/>
        <w:t>References</w:t>
      </w:r>
      <w:bookmarkEnd w:id="29"/>
      <w:bookmarkEnd w:id="30"/>
      <w:bookmarkEnd w:id="31"/>
      <w:bookmarkEnd w:id="32"/>
      <w:bookmarkEnd w:id="33"/>
      <w:bookmarkEnd w:id="34"/>
      <w:bookmarkEnd w:id="35"/>
      <w:bookmarkEnd w:id="36"/>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lastRenderedPageBreak/>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151D0566" w14:textId="77777777" w:rsidR="00146189" w:rsidRDefault="00EC40A4">
      <w:pPr>
        <w:pStyle w:val="EX"/>
        <w:rPr>
          <w:noProof/>
        </w:rPr>
      </w:pPr>
      <w:r>
        <w:rPr>
          <w:noProof/>
        </w:rPr>
        <w:t>[21]</w:t>
      </w:r>
      <w:r>
        <w:rPr>
          <w:noProof/>
        </w:rPr>
        <w:tab/>
        <w:t>IETF RFC 3315: "Dynamic Host Configuration Protocol for IPv6 (DHCPv6)".</w:t>
      </w:r>
    </w:p>
    <w:p w14:paraId="1564E3A3" w14:textId="77777777" w:rsidR="00146189" w:rsidRDefault="00EC40A4">
      <w:pPr>
        <w:pStyle w:val="EX"/>
        <w:rPr>
          <w:noProof/>
        </w:rPr>
      </w:pPr>
      <w:r>
        <w:rPr>
          <w:noProof/>
        </w:rPr>
        <w:t>[22]</w:t>
      </w:r>
      <w:r>
        <w:rPr>
          <w:noProof/>
        </w:rPr>
        <w:tab/>
        <w:t>IETF RFC 3736: "Stateless Dynamic Host Configuration Protocol (DHCP) Service for IPv6".</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w:t>
      </w:r>
      <w:proofErr w:type="spellStart"/>
      <w:r>
        <w:rPr>
          <w:lang w:eastAsia="en-GB"/>
        </w:rPr>
        <w:t>Cx</w:t>
      </w:r>
      <w:proofErr w:type="spellEnd"/>
      <w:r>
        <w:rPr>
          <w:lang w:eastAsia="en-GB"/>
        </w:rPr>
        <w:t xml:space="preserve">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7" w:name="_Hlk8920865"/>
      <w:proofErr w:type="spellStart"/>
      <w:r>
        <w:t>CableLabs</w:t>
      </w:r>
      <w:proofErr w:type="spellEnd"/>
      <w:r>
        <w:t xml:space="preserve"> WR-TR-5WWC-ARCH</w:t>
      </w:r>
      <w:bookmarkEnd w:id="37"/>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r>
      <w:proofErr w:type="spellStart"/>
      <w:r>
        <w:t>CableLabs</w:t>
      </w:r>
      <w:proofErr w:type="spellEnd"/>
      <w:r>
        <w:t xml:space="preserve">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8" w:name="_Toc28005538"/>
      <w:bookmarkStart w:id="39" w:name="_Toc36041413"/>
      <w:bookmarkStart w:id="40" w:name="_Toc45134712"/>
      <w:bookmarkStart w:id="41" w:name="_Toc51764005"/>
      <w:bookmarkStart w:id="42" w:name="_Toc59019922"/>
      <w:bookmarkStart w:id="43" w:name="_Toc68170748"/>
      <w:r>
        <w:rPr>
          <w:lang w:eastAsia="en-GB"/>
        </w:rPr>
        <w:t>[57]</w:t>
      </w:r>
      <w:r>
        <w:rPr>
          <w:lang w:eastAsia="en-GB"/>
        </w:rPr>
        <w:tab/>
      </w:r>
      <w:r>
        <w:t xml:space="preserve">IETF RFC 2661: " Layer Two </w:t>
      </w:r>
      <w:proofErr w:type="spellStart"/>
      <w:r>
        <w:t>Tunneling</w:t>
      </w:r>
      <w:proofErr w:type="spellEnd"/>
      <w:r>
        <w:t xml:space="preserve">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34B099F6" w14:textId="6F03FAEC" w:rsidR="000E28F5" w:rsidRDefault="000E28F5" w:rsidP="000E28F5">
      <w:pPr>
        <w:pStyle w:val="EX"/>
      </w:pPr>
      <w:bookmarkStart w:id="44" w:name="_Toc74932405"/>
      <w:r w:rsidRPr="005F5B8C">
        <w:t>[</w:t>
      </w:r>
      <w:r>
        <w:t>60</w:t>
      </w:r>
      <w:r w:rsidRPr="005F5B8C">
        <w:t>]</w:t>
      </w:r>
      <w:r w:rsidRPr="005F5B8C">
        <w:tab/>
        <w:t>3GPP</w:t>
      </w:r>
      <w:r>
        <w:t> </w:t>
      </w:r>
      <w:r w:rsidRPr="005F5B8C">
        <w:t>TS 23.247: "Architectural enhancements for 5G multicast-broadcast services; Stage 2".</w:t>
      </w:r>
    </w:p>
    <w:p w14:paraId="760F36D9" w14:textId="77777777" w:rsidR="000E28F5" w:rsidRDefault="000E28F5" w:rsidP="000E28F5">
      <w:pPr>
        <w:pStyle w:val="EX"/>
      </w:pPr>
      <w:r>
        <w:rPr>
          <w:rFonts w:eastAsia="Yu Mincho" w:hint="eastAsia"/>
          <w:lang w:eastAsia="ja-JP"/>
        </w:rPr>
        <w:t>[</w:t>
      </w:r>
      <w:r>
        <w:rPr>
          <w:rFonts w:eastAsia="Yu Mincho"/>
          <w:lang w:eastAsia="ja-JP"/>
        </w:rPr>
        <w:t>61]</w:t>
      </w:r>
      <w:r>
        <w:rPr>
          <w:rFonts w:eastAsia="Yu Mincho"/>
          <w:lang w:eastAsia="ja-JP"/>
        </w:rPr>
        <w:tab/>
        <w:t>3GPP TS 26.502: "</w:t>
      </w:r>
      <w:r w:rsidRPr="00F92843">
        <w:rPr>
          <w:rFonts w:eastAsia="Yu Mincho"/>
          <w:lang w:eastAsia="ja-JP"/>
        </w:rPr>
        <w:t>5G Multicast-Broadcast User Service Architecture</w:t>
      </w:r>
      <w:r>
        <w:rPr>
          <w:rFonts w:eastAsia="Yu Mincho"/>
          <w:lang w:eastAsia="ja-JP"/>
        </w:rPr>
        <w:t>".</w:t>
      </w:r>
    </w:p>
    <w:p w14:paraId="40B823C9" w14:textId="77777777" w:rsidR="000E28F5" w:rsidRDefault="000E28F5" w:rsidP="000E28F5">
      <w:pPr>
        <w:pStyle w:val="EX"/>
        <w:rPr>
          <w:rFonts w:eastAsiaTheme="minorEastAsia"/>
        </w:rPr>
      </w:pPr>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p>
    <w:p w14:paraId="7341A0B8" w14:textId="77777777" w:rsidR="000E28F5" w:rsidRDefault="000E28F5" w:rsidP="000E28F5">
      <w:pPr>
        <w:pStyle w:val="EX"/>
      </w:pPr>
      <w:r w:rsidRPr="005F5B8C">
        <w:t>[</w:t>
      </w:r>
      <w:r w:rsidRPr="001A6A8C">
        <w:t>63</w:t>
      </w:r>
      <w:r w:rsidRPr="005F5B8C">
        <w:t>]</w:t>
      </w:r>
      <w:r w:rsidRPr="005F5B8C">
        <w:tab/>
        <w:t>3GPP</w:t>
      </w:r>
      <w:r>
        <w:t> </w:t>
      </w:r>
      <w:r w:rsidRPr="005F5B8C">
        <w:t>TS 23.</w:t>
      </w:r>
      <w:r>
        <w:t>434</w:t>
      </w:r>
      <w:r w:rsidRPr="005F5B8C">
        <w:t>: "</w:t>
      </w:r>
      <w:r w:rsidRPr="00312C76">
        <w:t>Service Enabler Architecture Layer for Verticals (SEAL)</w:t>
      </w:r>
      <w:r w:rsidRPr="005F5B8C">
        <w:t xml:space="preserve">; </w:t>
      </w:r>
      <w:r w:rsidRPr="00F2731B">
        <w:t>Functional architecture and information flows</w:t>
      </w:r>
      <w:r w:rsidRPr="005F5B8C">
        <w:t>".</w:t>
      </w:r>
    </w:p>
    <w:p w14:paraId="4EA30624" w14:textId="77777777" w:rsidR="00146189" w:rsidRDefault="00EC40A4">
      <w:pPr>
        <w:pStyle w:val="Heading1"/>
        <w:rPr>
          <w:noProof/>
        </w:rPr>
      </w:pPr>
      <w:bookmarkStart w:id="45" w:name="_Toc177386069"/>
      <w:r>
        <w:rPr>
          <w:noProof/>
        </w:rPr>
        <w:t>3</w:t>
      </w:r>
      <w:r>
        <w:rPr>
          <w:noProof/>
        </w:rPr>
        <w:tab/>
        <w:t>Definitions</w:t>
      </w:r>
      <w:r>
        <w:rPr>
          <w:noProof/>
          <w:lang w:eastAsia="zh-CN"/>
        </w:rPr>
        <w:t xml:space="preserve"> </w:t>
      </w:r>
      <w:r>
        <w:rPr>
          <w:noProof/>
        </w:rPr>
        <w:t>and abbreviations</w:t>
      </w:r>
      <w:bookmarkEnd w:id="38"/>
      <w:bookmarkEnd w:id="39"/>
      <w:bookmarkEnd w:id="40"/>
      <w:bookmarkEnd w:id="41"/>
      <w:bookmarkEnd w:id="42"/>
      <w:bookmarkEnd w:id="43"/>
      <w:bookmarkEnd w:id="44"/>
      <w:bookmarkEnd w:id="45"/>
    </w:p>
    <w:p w14:paraId="5F2F6FD6" w14:textId="77777777" w:rsidR="00146189" w:rsidRDefault="00EC40A4">
      <w:pPr>
        <w:pStyle w:val="Heading2"/>
        <w:rPr>
          <w:noProof/>
        </w:rPr>
      </w:pPr>
      <w:bookmarkStart w:id="46" w:name="_Toc28005539"/>
      <w:bookmarkStart w:id="47" w:name="_Toc36041414"/>
      <w:bookmarkStart w:id="48" w:name="_Toc45134713"/>
      <w:bookmarkStart w:id="49" w:name="_Toc51764006"/>
      <w:bookmarkStart w:id="50" w:name="_Toc59019923"/>
      <w:bookmarkStart w:id="51" w:name="_Toc68170749"/>
      <w:bookmarkStart w:id="52" w:name="_Toc74932406"/>
      <w:bookmarkStart w:id="53" w:name="_Toc177386070"/>
      <w:r>
        <w:rPr>
          <w:noProof/>
        </w:rPr>
        <w:t>3.1</w:t>
      </w:r>
      <w:r>
        <w:rPr>
          <w:noProof/>
        </w:rPr>
        <w:tab/>
        <w:t>Definitions</w:t>
      </w:r>
      <w:bookmarkEnd w:id="46"/>
      <w:bookmarkEnd w:id="47"/>
      <w:bookmarkEnd w:id="48"/>
      <w:bookmarkEnd w:id="49"/>
      <w:bookmarkEnd w:id="50"/>
      <w:bookmarkEnd w:id="51"/>
      <w:bookmarkEnd w:id="52"/>
      <w:bookmarkEnd w:id="53"/>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54" w:name="_Toc28005540"/>
      <w:bookmarkStart w:id="55" w:name="_Toc36041415"/>
      <w:bookmarkStart w:id="56" w:name="_Toc45134714"/>
      <w:bookmarkStart w:id="57" w:name="_Toc51764007"/>
      <w:bookmarkStart w:id="58" w:name="_Toc59019924"/>
      <w:bookmarkStart w:id="59" w:name="_Toc68170750"/>
      <w:bookmarkStart w:id="60" w:name="_Toc74932407"/>
      <w:bookmarkStart w:id="61" w:name="_Toc177386071"/>
      <w:r>
        <w:rPr>
          <w:noProof/>
        </w:rPr>
        <w:t>3.2</w:t>
      </w:r>
      <w:r>
        <w:rPr>
          <w:noProof/>
        </w:rPr>
        <w:tab/>
        <w:t>Abbreviations</w:t>
      </w:r>
      <w:bookmarkEnd w:id="54"/>
      <w:bookmarkEnd w:id="55"/>
      <w:bookmarkEnd w:id="56"/>
      <w:bookmarkEnd w:id="57"/>
      <w:bookmarkEnd w:id="58"/>
      <w:bookmarkEnd w:id="59"/>
      <w:bookmarkEnd w:id="60"/>
      <w:bookmarkEnd w:id="61"/>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52DF3237" w14:textId="77777777" w:rsidR="00B4688E" w:rsidRPr="001B7C50" w:rsidRDefault="00B4688E" w:rsidP="00B4688E">
      <w:r w:rsidRPr="001B7C50">
        <w:rPr>
          <w:b/>
        </w:rPr>
        <w:t>MA PDU Session:</w:t>
      </w:r>
      <w:r w:rsidRPr="001B7C50">
        <w:t xml:space="preserve"> A PDU Session that provides a PDU connectivity service, which can use one access network at a time, or simultaneously one 3GPP access network and one non-3GPP access network.</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rsidP="001F04C9">
      <w:pPr>
        <w:pStyle w:val="EW"/>
      </w:pPr>
      <w:r>
        <w:t>CHF</w:t>
      </w:r>
      <w:r>
        <w:tab/>
        <w:t>Charging Function</w:t>
      </w:r>
    </w:p>
    <w:p w14:paraId="0CD49777" w14:textId="1D8CA330" w:rsidR="00146189" w:rsidRDefault="00EC40A4" w:rsidP="001F04C9">
      <w:pPr>
        <w:pStyle w:val="EW"/>
        <w:rPr>
          <w:noProof/>
        </w:rPr>
      </w:pPr>
      <w:r>
        <w:rPr>
          <w:noProof/>
        </w:rPr>
        <w:t>CSMA/CD</w:t>
      </w:r>
      <w:r>
        <w:rPr>
          <w:noProof/>
        </w:rPr>
        <w:tab/>
        <w:t xml:space="preserve">Carrier Sense Multiple Access/Collision Detection </w:t>
      </w:r>
    </w:p>
    <w:p w14:paraId="375D29A0" w14:textId="1A2653C2" w:rsidR="00427599" w:rsidRDefault="00427599" w:rsidP="001F04C9">
      <w:pPr>
        <w:pStyle w:val="EW"/>
        <w:rPr>
          <w:noProof/>
        </w:rPr>
      </w:pPr>
      <w:r>
        <w:rPr>
          <w:noProof/>
        </w:rPr>
        <w:t>DCS</w:t>
      </w:r>
      <w:r>
        <w:rPr>
          <w:noProof/>
        </w:rPr>
        <w:tab/>
      </w:r>
      <w:r w:rsidRPr="0017451E">
        <w:rPr>
          <w:noProof/>
        </w:rPr>
        <w:t>Default Credentials Server</w:t>
      </w:r>
    </w:p>
    <w:p w14:paraId="52C375B0" w14:textId="77777777" w:rsidR="00146189" w:rsidRDefault="00EC40A4" w:rsidP="001F04C9">
      <w:pPr>
        <w:pStyle w:val="EW"/>
        <w:rPr>
          <w:noProof/>
        </w:rPr>
      </w:pPr>
      <w:r>
        <w:rPr>
          <w:noProof/>
        </w:rPr>
        <w:lastRenderedPageBreak/>
        <w:t>DHCPv4</w:t>
      </w:r>
      <w:r>
        <w:rPr>
          <w:noProof/>
        </w:rPr>
        <w:tab/>
        <w:t>Dynamic Host Configuration Protocol version 4</w:t>
      </w:r>
    </w:p>
    <w:p w14:paraId="2F86C964" w14:textId="77777777" w:rsidR="00146189" w:rsidRDefault="00EC40A4" w:rsidP="001F04C9">
      <w:pPr>
        <w:pStyle w:val="EW"/>
        <w:rPr>
          <w:noProof/>
        </w:rPr>
      </w:pPr>
      <w:r>
        <w:rPr>
          <w:noProof/>
        </w:rPr>
        <w:t>DHCPv6</w:t>
      </w:r>
      <w:r>
        <w:rPr>
          <w:noProof/>
        </w:rPr>
        <w:tab/>
        <w:t>Dynamic Host Configuration Protocol version 6</w:t>
      </w:r>
    </w:p>
    <w:p w14:paraId="60E8BCBF" w14:textId="7423B68B" w:rsidR="00146189" w:rsidRDefault="00EC40A4" w:rsidP="001F04C9">
      <w:pPr>
        <w:pStyle w:val="EW"/>
        <w:rPr>
          <w:noProof/>
        </w:rPr>
      </w:pPr>
      <w:r>
        <w:rPr>
          <w:noProof/>
        </w:rPr>
        <w:t>DN</w:t>
      </w:r>
      <w:r>
        <w:rPr>
          <w:noProof/>
        </w:rPr>
        <w:tab/>
        <w:t>Data Network</w:t>
      </w:r>
    </w:p>
    <w:p w14:paraId="191EEE81" w14:textId="2087496C" w:rsidR="009C4E45" w:rsidRDefault="009C4E45" w:rsidP="001F04C9">
      <w:pPr>
        <w:pStyle w:val="EW"/>
      </w:pPr>
      <w:r>
        <w:rPr>
          <w:rFonts w:hint="eastAsia"/>
          <w:lang w:eastAsia="zh-CN"/>
        </w:rPr>
        <w:t>DNAI</w:t>
      </w:r>
      <w:r>
        <w:tab/>
      </w:r>
      <w:r>
        <w:rPr>
          <w:rFonts w:hint="eastAsia"/>
          <w:lang w:eastAsia="zh-CN"/>
        </w:rPr>
        <w:t>DN Access Identifier</w:t>
      </w:r>
    </w:p>
    <w:p w14:paraId="5B9DC6CC" w14:textId="77777777" w:rsidR="00146189" w:rsidRDefault="00EC40A4" w:rsidP="001F04C9">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rsidP="001F04C9">
      <w:pPr>
        <w:pStyle w:val="EW"/>
      </w:pPr>
      <w:r>
        <w:t>DSL</w:t>
      </w:r>
      <w:r>
        <w:tab/>
        <w:t xml:space="preserve">Digital Subscriber Line </w:t>
      </w:r>
    </w:p>
    <w:p w14:paraId="135CE91F" w14:textId="77777777" w:rsidR="00146189" w:rsidRDefault="00EC40A4" w:rsidP="001F04C9">
      <w:pPr>
        <w:pStyle w:val="EW"/>
      </w:pPr>
      <w:r>
        <w:t>FN-BRG</w:t>
      </w:r>
      <w:r>
        <w:tab/>
        <w:t>Fixed Network Broadband RG</w:t>
      </w:r>
    </w:p>
    <w:p w14:paraId="6E67F9FD" w14:textId="77777777" w:rsidR="00146189" w:rsidRDefault="00EC40A4" w:rsidP="001F04C9">
      <w:pPr>
        <w:pStyle w:val="EW"/>
      </w:pPr>
      <w:r>
        <w:t>FN-CRG</w:t>
      </w:r>
      <w:r>
        <w:tab/>
        <w:t>Fixed Network Cable RG</w:t>
      </w:r>
    </w:p>
    <w:p w14:paraId="25EE53CD" w14:textId="77777777" w:rsidR="00146189" w:rsidRDefault="00EC40A4" w:rsidP="001F04C9">
      <w:pPr>
        <w:pStyle w:val="EW"/>
      </w:pPr>
      <w:r>
        <w:t>FQDN</w:t>
      </w:r>
      <w:r>
        <w:tab/>
        <w:t>Fully Qualified Domain Name</w:t>
      </w:r>
    </w:p>
    <w:p w14:paraId="4311A0BC" w14:textId="77777777" w:rsidR="00146189" w:rsidRDefault="00EC40A4" w:rsidP="001F04C9">
      <w:pPr>
        <w:pStyle w:val="EW"/>
        <w:rPr>
          <w:lang w:eastAsia="zh-CN"/>
        </w:rPr>
      </w:pPr>
      <w:r>
        <w:rPr>
          <w:lang w:eastAsia="zh-CN"/>
        </w:rPr>
        <w:t>GCI</w:t>
      </w:r>
      <w:r>
        <w:rPr>
          <w:lang w:eastAsia="zh-CN"/>
        </w:rPr>
        <w:tab/>
        <w:t>Global Cable Identifier</w:t>
      </w:r>
    </w:p>
    <w:p w14:paraId="16502E28" w14:textId="77777777" w:rsidR="00146189" w:rsidRDefault="00EC40A4" w:rsidP="001F04C9">
      <w:pPr>
        <w:pStyle w:val="EW"/>
        <w:rPr>
          <w:lang w:eastAsia="zh-CN"/>
        </w:rPr>
      </w:pPr>
      <w:r>
        <w:rPr>
          <w:lang w:eastAsia="zh-CN"/>
        </w:rPr>
        <w:t>GLI</w:t>
      </w:r>
      <w:r>
        <w:rPr>
          <w:lang w:eastAsia="zh-CN"/>
        </w:rPr>
        <w:tab/>
        <w:t>Global Line Identifier</w:t>
      </w:r>
    </w:p>
    <w:p w14:paraId="1D07708D" w14:textId="77777777" w:rsidR="00146189" w:rsidRDefault="00EC40A4" w:rsidP="001F04C9">
      <w:pPr>
        <w:pStyle w:val="EW"/>
        <w:rPr>
          <w:lang w:eastAsia="zh-CN"/>
        </w:rPr>
      </w:pPr>
      <w:r>
        <w:rPr>
          <w:lang w:eastAsia="zh-CN"/>
        </w:rPr>
        <w:t>GPSI</w:t>
      </w:r>
      <w:r>
        <w:rPr>
          <w:lang w:eastAsia="zh-CN"/>
        </w:rPr>
        <w:tab/>
        <w:t>Generic Public Subscription Identifier</w:t>
      </w:r>
    </w:p>
    <w:p w14:paraId="417597A8" w14:textId="77777777" w:rsidR="00146189" w:rsidRDefault="00EC40A4" w:rsidP="001F04C9">
      <w:pPr>
        <w:pStyle w:val="EW"/>
      </w:pPr>
      <w:r>
        <w:rPr>
          <w:lang w:eastAsia="zh-CN"/>
        </w:rPr>
        <w:t>HFC</w:t>
      </w:r>
      <w:r>
        <w:rPr>
          <w:lang w:eastAsia="zh-CN"/>
        </w:rPr>
        <w:tab/>
        <w:t>Hybrid Fiber Coax</w:t>
      </w:r>
    </w:p>
    <w:p w14:paraId="5747D7FB" w14:textId="77777777" w:rsidR="00146189" w:rsidRDefault="00EC40A4" w:rsidP="001F04C9">
      <w:pPr>
        <w:pStyle w:val="EW"/>
        <w:rPr>
          <w:noProof/>
        </w:rPr>
      </w:pPr>
      <w:r>
        <w:rPr>
          <w:noProof/>
        </w:rPr>
        <w:t>I-SMF</w:t>
      </w:r>
      <w:r>
        <w:rPr>
          <w:noProof/>
        </w:rPr>
        <w:tab/>
        <w:t>Intermediate SMF</w:t>
      </w:r>
    </w:p>
    <w:p w14:paraId="7A358AC0" w14:textId="77777777" w:rsidR="00146189" w:rsidRDefault="00EC40A4" w:rsidP="001F04C9">
      <w:pPr>
        <w:pStyle w:val="EW"/>
      </w:pPr>
      <w:r>
        <w:t>L2TP</w:t>
      </w:r>
      <w:r>
        <w:tab/>
        <w:t xml:space="preserve">Layer Two </w:t>
      </w:r>
      <w:proofErr w:type="spellStart"/>
      <w:r>
        <w:t>Tunneling</w:t>
      </w:r>
      <w:proofErr w:type="spellEnd"/>
      <w:r>
        <w:t xml:space="preserve">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lang w:eastAsia="ja-JP"/>
        </w:rPr>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1CCC6061" w14:textId="77777777" w:rsidR="00951A36" w:rsidRPr="00E70C59" w:rsidRDefault="00951A36" w:rsidP="00951A36">
      <w:pPr>
        <w:pStyle w:val="EW"/>
      </w:pPr>
      <w:r w:rsidRPr="00E70C59">
        <w:t>MB-UPF</w:t>
      </w:r>
      <w:r w:rsidRPr="00E70C59">
        <w:tab/>
        <w:t>Multicast/Broadcast User Plane Function</w:t>
      </w:r>
    </w:p>
    <w:p w14:paraId="765841FE" w14:textId="77777777" w:rsidR="00146189" w:rsidRDefault="00EC40A4">
      <w:pPr>
        <w:pStyle w:val="EW"/>
        <w:rPr>
          <w:noProof/>
        </w:rPr>
      </w:pPr>
      <w:r>
        <w:rPr>
          <w:noProof/>
        </w:rPr>
        <w:t>N3IWF</w:t>
      </w:r>
      <w:r>
        <w:rPr>
          <w:noProof/>
        </w:rPr>
        <w:tab/>
        <w:t xml:space="preserve">Non-3GPP InterWorking Function </w:t>
      </w:r>
    </w:p>
    <w:p w14:paraId="26D5C889" w14:textId="77777777" w:rsidR="007C69A3" w:rsidRDefault="007C69A3" w:rsidP="007C69A3">
      <w:pPr>
        <w:pStyle w:val="EW"/>
      </w:pPr>
      <w:r>
        <w:rPr>
          <w:lang w:eastAsia="zh-CN"/>
        </w:rPr>
        <w:t>NGAP</w:t>
      </w:r>
      <w:r>
        <w:rPr>
          <w:lang w:eastAsia="zh-CN"/>
        </w:rPr>
        <w:tab/>
        <w:t>NG Application Protocol</w:t>
      </w:r>
    </w:p>
    <w:p w14:paraId="727AEF62" w14:textId="77777777" w:rsidR="007C69A3" w:rsidRPr="00F2731B" w:rsidRDefault="007C69A3" w:rsidP="007C69A3">
      <w:pPr>
        <w:pStyle w:val="EW"/>
      </w:pPr>
      <w:r>
        <w:t>NRM</w:t>
      </w:r>
      <w:r w:rsidRPr="00F2731B">
        <w:tab/>
      </w:r>
      <w:r>
        <w:t>Network Resource Management</w:t>
      </w:r>
    </w:p>
    <w:p w14:paraId="713E649B" w14:textId="77777777" w:rsidR="007C69A3" w:rsidRDefault="007C69A3" w:rsidP="007C69A3">
      <w:pPr>
        <w:pStyle w:val="EW"/>
        <w:rPr>
          <w:noProof/>
        </w:rPr>
      </w:pPr>
      <w:r>
        <w:rPr>
          <w:noProof/>
        </w:rPr>
        <w:t>NSS</w:t>
      </w:r>
      <w:r>
        <w:rPr>
          <w:noProof/>
        </w:rPr>
        <w:tab/>
        <w:t>Network Slice Specific</w:t>
      </w:r>
    </w:p>
    <w:p w14:paraId="01A67EA1" w14:textId="77777777" w:rsidR="007C69A3" w:rsidRDefault="007C69A3" w:rsidP="007C69A3">
      <w:pPr>
        <w:pStyle w:val="EW"/>
        <w:rPr>
          <w:noProof/>
        </w:rPr>
      </w:pPr>
      <w:r>
        <w:t xml:space="preserve">NSSAAF </w:t>
      </w:r>
      <w:r>
        <w:tab/>
        <w:t>Network Slice-Specific Authentication and Authorization Function</w:t>
      </w:r>
    </w:p>
    <w:p w14:paraId="6B54A4C0" w14:textId="77777777" w:rsidR="007C69A3" w:rsidRPr="003662EC" w:rsidRDefault="007C69A3" w:rsidP="007C69A3">
      <w:pPr>
        <w:pStyle w:val="EW"/>
        <w:rPr>
          <w:lang w:val="en-US"/>
        </w:rPr>
      </w:pPr>
      <w:r w:rsidRPr="003662EC">
        <w:rPr>
          <w:lang w:val="en-US"/>
        </w:rPr>
        <w:t>ON-SNPN</w:t>
      </w:r>
      <w:r w:rsidRPr="003662EC">
        <w:rPr>
          <w:lang w:val="en-US"/>
        </w:rPr>
        <w:tab/>
        <w:t>Onboarding Standalone Non-Public Network</w:t>
      </w:r>
    </w:p>
    <w:p w14:paraId="294157C8" w14:textId="77777777" w:rsidR="007C69A3" w:rsidRPr="003662EC" w:rsidRDefault="007C69A3" w:rsidP="007C69A3">
      <w:pPr>
        <w:pStyle w:val="EW"/>
        <w:rPr>
          <w:noProof/>
          <w:lang w:val="en-US"/>
        </w:rPr>
      </w:pPr>
      <w:r w:rsidRPr="003662EC">
        <w:rPr>
          <w:lang w:val="en-US"/>
        </w:rPr>
        <w:t>PAP</w:t>
      </w:r>
      <w:r w:rsidRPr="003662EC">
        <w:rPr>
          <w:lang w:val="en-US"/>
        </w:rPr>
        <w:tab/>
        <w:t>Password Authentication Protocol</w:t>
      </w:r>
    </w:p>
    <w:p w14:paraId="4AD1669A" w14:textId="77777777" w:rsidR="007C69A3" w:rsidRDefault="007C69A3" w:rsidP="007C69A3">
      <w:pPr>
        <w:pStyle w:val="EW"/>
        <w:rPr>
          <w:noProof/>
        </w:rPr>
      </w:pPr>
      <w:r>
        <w:rPr>
          <w:rFonts w:hint="eastAsia"/>
          <w:noProof/>
          <w:lang w:eastAsia="zh-CN"/>
        </w:rPr>
        <w:t>PIM</w:t>
      </w:r>
      <w:r>
        <w:rPr>
          <w:noProof/>
        </w:rPr>
        <w:tab/>
        <w:t>Protocol-Independent Multicast</w:t>
      </w:r>
    </w:p>
    <w:p w14:paraId="5E59FEB4" w14:textId="77777777" w:rsidR="007C69A3" w:rsidRDefault="007C69A3" w:rsidP="007C69A3">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3D8D3AA6" w14:textId="77777777" w:rsidR="007C69A3" w:rsidRDefault="007C69A3" w:rsidP="007C69A3">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6E0FC46C" w14:textId="77777777" w:rsidR="007C69A3" w:rsidRDefault="007C69A3" w:rsidP="007C69A3">
      <w:pPr>
        <w:pStyle w:val="EW"/>
      </w:pPr>
      <w:r>
        <w:t>PON</w:t>
      </w:r>
      <w:r>
        <w:tab/>
        <w:t>Passive Optical Network</w:t>
      </w:r>
    </w:p>
    <w:p w14:paraId="6DEF666E" w14:textId="77777777" w:rsidR="007C69A3" w:rsidRDefault="007C69A3" w:rsidP="007C69A3">
      <w:pPr>
        <w:pStyle w:val="EW"/>
        <w:rPr>
          <w:noProof/>
        </w:rPr>
      </w:pPr>
      <w:r>
        <w:rPr>
          <w:noProof/>
        </w:rPr>
        <w:t>PtP</w:t>
      </w:r>
      <w:r>
        <w:rPr>
          <w:noProof/>
        </w:rPr>
        <w:tab/>
        <w:t>Point-to-Point</w:t>
      </w:r>
    </w:p>
    <w:p w14:paraId="14398C44" w14:textId="77777777" w:rsidR="007C69A3" w:rsidRDefault="007C69A3" w:rsidP="007C69A3">
      <w:pPr>
        <w:pStyle w:val="EW"/>
        <w:rPr>
          <w:noProof/>
          <w:lang w:eastAsia="zh-CN"/>
        </w:rPr>
      </w:pPr>
      <w:r>
        <w:rPr>
          <w:noProof/>
          <w:lang w:eastAsia="zh-CN"/>
        </w:rPr>
        <w:t>RG</w:t>
      </w:r>
      <w:r>
        <w:rPr>
          <w:noProof/>
          <w:lang w:eastAsia="zh-CN"/>
        </w:rPr>
        <w:tab/>
        <w:t>Residential Gateway</w:t>
      </w:r>
    </w:p>
    <w:p w14:paraId="7EC6BB61" w14:textId="77777777" w:rsidR="007C69A3" w:rsidRDefault="007C69A3" w:rsidP="007C69A3">
      <w:pPr>
        <w:pStyle w:val="EW"/>
        <w:rPr>
          <w:noProof/>
          <w:lang w:eastAsia="zh-CN"/>
        </w:rPr>
      </w:pPr>
      <w:r>
        <w:rPr>
          <w:noProof/>
          <w:lang w:eastAsia="zh-CN"/>
        </w:rPr>
        <w:t>RP</w:t>
      </w:r>
      <w:r>
        <w:rPr>
          <w:noProof/>
        </w:rPr>
        <w:tab/>
      </w:r>
      <w:r>
        <w:rPr>
          <w:noProof/>
          <w:lang w:eastAsia="zh-CN"/>
        </w:rPr>
        <w:t xml:space="preserve">Rendezvous Point </w:t>
      </w:r>
    </w:p>
    <w:p w14:paraId="290F7EA9" w14:textId="77777777" w:rsidR="007C69A3" w:rsidRDefault="007C69A3" w:rsidP="007C69A3">
      <w:pPr>
        <w:pStyle w:val="EW"/>
        <w:rPr>
          <w:noProof/>
          <w:lang w:eastAsia="zh-CN"/>
        </w:rPr>
      </w:pPr>
      <w:r>
        <w:t>RSN</w:t>
      </w:r>
      <w:r>
        <w:tab/>
        <w:t>Redundancy Sequence Number</w:t>
      </w:r>
    </w:p>
    <w:p w14:paraId="527AEE23" w14:textId="77777777" w:rsidR="007C69A3" w:rsidRDefault="007C69A3" w:rsidP="007C69A3">
      <w:pPr>
        <w:pStyle w:val="EW"/>
      </w:pPr>
      <w:r>
        <w:t>RTP</w:t>
      </w:r>
      <w:r>
        <w:tab/>
        <w:t>Real-time Transport Protocol</w:t>
      </w:r>
    </w:p>
    <w:p w14:paraId="510E9F43" w14:textId="77777777" w:rsidR="007C69A3" w:rsidRDefault="007C69A3" w:rsidP="007C69A3">
      <w:pPr>
        <w:pStyle w:val="EW"/>
        <w:rPr>
          <w:noProof/>
        </w:rPr>
      </w:pPr>
      <w:r>
        <w:rPr>
          <w:noProof/>
          <w:lang w:eastAsia="zh-CN"/>
        </w:rPr>
        <w:t>SD</w:t>
      </w:r>
      <w:r>
        <w:rPr>
          <w:noProof/>
          <w:lang w:eastAsia="zh-CN"/>
        </w:rPr>
        <w:tab/>
        <w:t>Slice Differentiator</w:t>
      </w:r>
    </w:p>
    <w:p w14:paraId="3900B26B" w14:textId="77777777" w:rsidR="007C69A3" w:rsidRPr="00F2731B" w:rsidRDefault="007C69A3" w:rsidP="007C69A3">
      <w:pPr>
        <w:pStyle w:val="EW"/>
      </w:pPr>
      <w:r w:rsidRPr="00F2731B">
        <w:t>SEAL</w:t>
      </w:r>
      <w:r w:rsidRPr="00F2731B">
        <w:tab/>
        <w:t>Service Enabler Architecture Layer for Verticals</w:t>
      </w:r>
    </w:p>
    <w:p w14:paraId="6AC98DFB" w14:textId="77777777" w:rsidR="007C69A3" w:rsidRDefault="007C69A3" w:rsidP="007C69A3">
      <w:pPr>
        <w:pStyle w:val="EW"/>
        <w:rPr>
          <w:noProof/>
        </w:rPr>
      </w:pPr>
      <w:r>
        <w:rPr>
          <w:noProof/>
        </w:rPr>
        <w:t>SFD</w:t>
      </w:r>
      <w:r>
        <w:rPr>
          <w:noProof/>
        </w:rPr>
        <w:tab/>
        <w:t>Start Frame Delimiter</w:t>
      </w:r>
    </w:p>
    <w:p w14:paraId="5158D197" w14:textId="77777777" w:rsidR="007C69A3" w:rsidRDefault="007C69A3" w:rsidP="007C69A3">
      <w:pPr>
        <w:pStyle w:val="EW"/>
        <w:rPr>
          <w:noProof/>
        </w:rPr>
      </w:pPr>
      <w:r>
        <w:rPr>
          <w:noProof/>
        </w:rPr>
        <w:t>SMF</w:t>
      </w:r>
      <w:r>
        <w:rPr>
          <w:noProof/>
        </w:rPr>
        <w:tab/>
        <w:t xml:space="preserve">Session Management Function </w:t>
      </w:r>
    </w:p>
    <w:p w14:paraId="576D6DFD" w14:textId="77777777" w:rsidR="007C69A3" w:rsidRDefault="007C69A3" w:rsidP="007C69A3">
      <w:pPr>
        <w:pStyle w:val="EW"/>
      </w:pPr>
      <w:r>
        <w:t>S-NSSAI</w:t>
      </w:r>
      <w:r>
        <w:tab/>
        <w:t xml:space="preserve">Single Network Slice Selection Assistance Information </w:t>
      </w:r>
    </w:p>
    <w:p w14:paraId="1C215E7A" w14:textId="77777777" w:rsidR="007C69A3" w:rsidRDefault="007C69A3" w:rsidP="007C69A3">
      <w:pPr>
        <w:pStyle w:val="EW"/>
        <w:rPr>
          <w:noProof/>
        </w:rPr>
      </w:pPr>
      <w:r>
        <w:t>SNPN</w:t>
      </w:r>
      <w:r>
        <w:tab/>
        <w:t>Stand-alone Non-Public Network</w:t>
      </w:r>
    </w:p>
    <w:p w14:paraId="47322072" w14:textId="77777777" w:rsidR="007C69A3" w:rsidRDefault="007C69A3" w:rsidP="007C69A3">
      <w:pPr>
        <w:pStyle w:val="EW"/>
        <w:rPr>
          <w:lang w:val="en-US" w:eastAsia="zh-CN"/>
        </w:rPr>
      </w:pPr>
      <w:r w:rsidRPr="001C3BFD">
        <w:rPr>
          <w:lang w:val="en-US" w:eastAsia="zh-CN"/>
        </w:rPr>
        <w:t>SO-SNPN</w:t>
      </w:r>
      <w:r w:rsidRPr="001C3BFD">
        <w:rPr>
          <w:lang w:val="en-US" w:eastAsia="zh-CN"/>
        </w:rPr>
        <w:tab/>
        <w:t>Subscription Owner Standalone Non-Public Network</w:t>
      </w:r>
    </w:p>
    <w:p w14:paraId="6913A31B" w14:textId="77777777" w:rsidR="007C69A3" w:rsidRDefault="007C69A3" w:rsidP="007C69A3">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31654004" w14:textId="77777777" w:rsidR="007C69A3" w:rsidRDefault="007C69A3" w:rsidP="007C69A3">
      <w:pPr>
        <w:pStyle w:val="EW"/>
        <w:rPr>
          <w:lang w:eastAsia="zh-CN"/>
        </w:rPr>
      </w:pPr>
      <w:r>
        <w:rPr>
          <w:lang w:eastAsia="zh-CN"/>
        </w:rPr>
        <w:t>SST</w:t>
      </w:r>
      <w:r>
        <w:rPr>
          <w:lang w:eastAsia="zh-CN"/>
        </w:rPr>
        <w:tab/>
      </w:r>
      <w:r>
        <w:rPr>
          <w:noProof/>
        </w:rPr>
        <w:t>Slice/Service Type</w:t>
      </w:r>
    </w:p>
    <w:p w14:paraId="1455A0F0" w14:textId="77777777" w:rsidR="007C69A3" w:rsidRDefault="007C69A3" w:rsidP="007C69A3">
      <w:pPr>
        <w:pStyle w:val="EW"/>
      </w:pPr>
      <w:r>
        <w:t>TCP</w:t>
      </w:r>
      <w:r>
        <w:tab/>
        <w:t>Transmission Control Protocol</w:t>
      </w:r>
    </w:p>
    <w:p w14:paraId="340BD59B" w14:textId="77777777" w:rsidR="007C69A3" w:rsidRDefault="007C69A3" w:rsidP="007C69A3">
      <w:pPr>
        <w:pStyle w:val="EW"/>
      </w:pPr>
      <w:r>
        <w:t>TNAP</w:t>
      </w:r>
      <w:r>
        <w:tab/>
        <w:t>Trusted Non-3GPP Access Point</w:t>
      </w:r>
    </w:p>
    <w:p w14:paraId="450E5A8C" w14:textId="77777777" w:rsidR="007C69A3" w:rsidRDefault="007C69A3" w:rsidP="007C69A3">
      <w:pPr>
        <w:pStyle w:val="EW"/>
      </w:pPr>
      <w:r>
        <w:t>TWAP</w:t>
      </w:r>
      <w:r>
        <w:tab/>
        <w:t>Trusted WLAN Access Point</w:t>
      </w:r>
    </w:p>
    <w:p w14:paraId="52B49263" w14:textId="77777777" w:rsidR="007C69A3" w:rsidRDefault="007C69A3" w:rsidP="007C69A3">
      <w:pPr>
        <w:pStyle w:val="EW"/>
      </w:pPr>
      <w:r>
        <w:t>UDP</w:t>
      </w:r>
      <w:r>
        <w:tab/>
        <w:t>User Datagram Protocol</w:t>
      </w:r>
    </w:p>
    <w:p w14:paraId="7460BE85" w14:textId="77777777" w:rsidR="007C69A3" w:rsidRDefault="007C69A3" w:rsidP="007C69A3">
      <w:pPr>
        <w:pStyle w:val="EW"/>
        <w:rPr>
          <w:noProof/>
        </w:rPr>
      </w:pPr>
      <w:r>
        <w:rPr>
          <w:noProof/>
        </w:rPr>
        <w:t>UPF</w:t>
      </w:r>
      <w:r>
        <w:rPr>
          <w:noProof/>
        </w:rPr>
        <w:tab/>
        <w:t>User Plane Function</w:t>
      </w:r>
    </w:p>
    <w:p w14:paraId="3E79FD5C" w14:textId="77777777" w:rsidR="007C69A3" w:rsidRDefault="007C69A3" w:rsidP="007C69A3">
      <w:pPr>
        <w:pStyle w:val="EW"/>
        <w:rPr>
          <w:noProof/>
        </w:rPr>
      </w:pPr>
      <w:r>
        <w:rPr>
          <w:noProof/>
        </w:rPr>
        <w:t>V-SMF</w:t>
      </w:r>
      <w:r>
        <w:rPr>
          <w:noProof/>
        </w:rPr>
        <w:tab/>
        <w:t>Visited SMF</w:t>
      </w:r>
    </w:p>
    <w:p w14:paraId="68F994CD" w14:textId="77777777" w:rsidR="007C69A3" w:rsidRPr="00F2731B" w:rsidRDefault="007C69A3" w:rsidP="007C69A3">
      <w:pPr>
        <w:pStyle w:val="EW"/>
      </w:pPr>
      <w:r w:rsidRPr="00F2731B">
        <w:t>VAL</w:t>
      </w:r>
      <w:r w:rsidRPr="00F2731B">
        <w:tab/>
        <w:t>Vertical Application Layer</w:t>
      </w:r>
    </w:p>
    <w:p w14:paraId="44682E62" w14:textId="77777777" w:rsidR="00146189" w:rsidRDefault="00EC40A4">
      <w:pPr>
        <w:pStyle w:val="EW"/>
        <w:rPr>
          <w:noProof/>
        </w:rPr>
      </w:pPr>
      <w:r>
        <w:rPr>
          <w:noProof/>
        </w:rPr>
        <w:t>WAN</w:t>
      </w:r>
      <w:r>
        <w:rPr>
          <w:noProof/>
        </w:rPr>
        <w:tab/>
        <w:t>Wide Area Network</w:t>
      </w:r>
    </w:p>
    <w:p w14:paraId="0A5E46AB" w14:textId="77777777" w:rsidR="00B4688E" w:rsidRDefault="00B4688E">
      <w:pPr>
        <w:pStyle w:val="EW"/>
        <w:rPr>
          <w:noProof/>
        </w:rPr>
      </w:pPr>
    </w:p>
    <w:p w14:paraId="6BC83AB8" w14:textId="77777777" w:rsidR="00146189" w:rsidRDefault="00EC40A4">
      <w:pPr>
        <w:pStyle w:val="Heading1"/>
        <w:rPr>
          <w:rFonts w:eastAsia="Times New Roman"/>
          <w:noProof/>
        </w:rPr>
      </w:pPr>
      <w:bookmarkStart w:id="62" w:name="_Toc28005541"/>
      <w:bookmarkStart w:id="63" w:name="_Toc36041416"/>
      <w:bookmarkStart w:id="64" w:name="_Toc45134715"/>
      <w:bookmarkStart w:id="65" w:name="_Toc51764008"/>
      <w:bookmarkStart w:id="66" w:name="_Toc59019925"/>
      <w:bookmarkStart w:id="67" w:name="_Toc68170751"/>
      <w:bookmarkStart w:id="68" w:name="_Toc74932408"/>
      <w:bookmarkStart w:id="69" w:name="_Toc177386072"/>
      <w:r>
        <w:rPr>
          <w:rFonts w:eastAsia="Times New Roman"/>
          <w:noProof/>
        </w:rPr>
        <w:lastRenderedPageBreak/>
        <w:t>4</w:t>
      </w:r>
      <w:r>
        <w:rPr>
          <w:rFonts w:eastAsia="Times New Roman"/>
          <w:noProof/>
        </w:rPr>
        <w:tab/>
        <w:t>Network Characteristics</w:t>
      </w:r>
      <w:bookmarkEnd w:id="62"/>
      <w:bookmarkEnd w:id="63"/>
      <w:bookmarkEnd w:id="64"/>
      <w:bookmarkEnd w:id="65"/>
      <w:bookmarkEnd w:id="66"/>
      <w:bookmarkEnd w:id="67"/>
      <w:bookmarkEnd w:id="68"/>
      <w:bookmarkEnd w:id="69"/>
    </w:p>
    <w:p w14:paraId="7B818BDE" w14:textId="77777777" w:rsidR="00146189" w:rsidRDefault="00EC40A4">
      <w:pPr>
        <w:pStyle w:val="Heading2"/>
        <w:rPr>
          <w:noProof/>
        </w:rPr>
      </w:pPr>
      <w:bookmarkStart w:id="70" w:name="_Toc28005542"/>
      <w:bookmarkStart w:id="71" w:name="_Toc36041417"/>
      <w:bookmarkStart w:id="72" w:name="_Toc45134716"/>
      <w:bookmarkStart w:id="73" w:name="_Toc51764009"/>
      <w:bookmarkStart w:id="74" w:name="_Toc59019926"/>
      <w:bookmarkStart w:id="75" w:name="_Toc68170752"/>
      <w:bookmarkStart w:id="76" w:name="_Toc74932409"/>
      <w:bookmarkStart w:id="77" w:name="_Toc177386073"/>
      <w:r>
        <w:rPr>
          <w:noProof/>
        </w:rPr>
        <w:t>4.1</w:t>
      </w:r>
      <w:r>
        <w:rPr>
          <w:noProof/>
        </w:rPr>
        <w:tab/>
        <w:t>Key characteristics of PLMN</w:t>
      </w:r>
      <w:bookmarkEnd w:id="70"/>
      <w:bookmarkEnd w:id="71"/>
      <w:bookmarkEnd w:id="72"/>
      <w:bookmarkEnd w:id="73"/>
      <w:bookmarkEnd w:id="74"/>
      <w:bookmarkEnd w:id="75"/>
      <w:bookmarkEnd w:id="76"/>
      <w:bookmarkEnd w:id="77"/>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78" w:name="_Toc28005543"/>
      <w:bookmarkStart w:id="79" w:name="_Toc36041418"/>
      <w:bookmarkStart w:id="80" w:name="_Toc45134717"/>
      <w:bookmarkStart w:id="81" w:name="_Toc51764010"/>
      <w:bookmarkStart w:id="82" w:name="_Toc59019927"/>
      <w:bookmarkStart w:id="83" w:name="_Toc68170753"/>
      <w:bookmarkStart w:id="84" w:name="_Toc74932410"/>
      <w:bookmarkStart w:id="85" w:name="_Toc177386074"/>
      <w:r>
        <w:rPr>
          <w:noProof/>
        </w:rPr>
        <w:t>4.2</w:t>
      </w:r>
      <w:r>
        <w:rPr>
          <w:noProof/>
        </w:rPr>
        <w:tab/>
        <w:t>Key characteristics of IP Networks</w:t>
      </w:r>
      <w:bookmarkEnd w:id="78"/>
      <w:bookmarkEnd w:id="79"/>
      <w:bookmarkEnd w:id="80"/>
      <w:bookmarkEnd w:id="81"/>
      <w:bookmarkEnd w:id="82"/>
      <w:bookmarkEnd w:id="83"/>
      <w:bookmarkEnd w:id="84"/>
      <w:bookmarkEnd w:id="85"/>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86" w:name="_Toc28005544"/>
      <w:bookmarkStart w:id="87" w:name="_Toc36041419"/>
      <w:bookmarkStart w:id="88" w:name="_Toc45134718"/>
      <w:bookmarkStart w:id="89" w:name="_Toc51764011"/>
      <w:bookmarkStart w:id="90" w:name="_Toc59019928"/>
      <w:bookmarkStart w:id="91" w:name="_Toc68170754"/>
      <w:bookmarkStart w:id="92" w:name="_Toc74932411"/>
      <w:bookmarkStart w:id="93" w:name="_Toc177386075"/>
      <w:r>
        <w:rPr>
          <w:noProof/>
        </w:rPr>
        <w:t>4.3</w:t>
      </w:r>
      <w:r>
        <w:rPr>
          <w:noProof/>
        </w:rPr>
        <w:tab/>
        <w:t>Key characteristics of Ethernet</w:t>
      </w:r>
      <w:bookmarkEnd w:id="86"/>
      <w:bookmarkEnd w:id="87"/>
      <w:bookmarkEnd w:id="88"/>
      <w:bookmarkEnd w:id="89"/>
      <w:bookmarkEnd w:id="90"/>
      <w:bookmarkEnd w:id="91"/>
      <w:bookmarkEnd w:id="92"/>
      <w:bookmarkEnd w:id="93"/>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94" w:name="_Toc28005545"/>
      <w:bookmarkStart w:id="95" w:name="_Toc36041420"/>
      <w:bookmarkStart w:id="96" w:name="_Toc45134719"/>
      <w:bookmarkStart w:id="97" w:name="_Toc51764012"/>
      <w:bookmarkStart w:id="98" w:name="_Toc59019929"/>
      <w:bookmarkStart w:id="99" w:name="_Toc68170755"/>
      <w:bookmarkStart w:id="100" w:name="_Toc74932412"/>
      <w:bookmarkStart w:id="101" w:name="_Toc177386076"/>
      <w:r>
        <w:rPr>
          <w:noProof/>
          <w:lang w:eastAsia="zh-CN"/>
        </w:rPr>
        <w:t>5</w:t>
      </w:r>
      <w:r>
        <w:rPr>
          <w:noProof/>
        </w:rPr>
        <w:tab/>
      </w:r>
      <w:r>
        <w:rPr>
          <w:noProof/>
          <w:lang w:eastAsia="zh-CN"/>
        </w:rPr>
        <w:t>Interworking Classifications</w:t>
      </w:r>
      <w:bookmarkEnd w:id="94"/>
      <w:bookmarkEnd w:id="95"/>
      <w:bookmarkEnd w:id="96"/>
      <w:bookmarkEnd w:id="97"/>
      <w:bookmarkEnd w:id="98"/>
      <w:bookmarkEnd w:id="99"/>
      <w:bookmarkEnd w:id="100"/>
      <w:bookmarkEnd w:id="101"/>
    </w:p>
    <w:p w14:paraId="2E69784A" w14:textId="77777777" w:rsidR="00146189" w:rsidRDefault="00EC40A4">
      <w:pPr>
        <w:pStyle w:val="Heading2"/>
        <w:rPr>
          <w:noProof/>
        </w:rPr>
      </w:pPr>
      <w:bookmarkStart w:id="102" w:name="_Toc28005546"/>
      <w:bookmarkStart w:id="103" w:name="_Toc36041421"/>
      <w:bookmarkStart w:id="104" w:name="_Toc45134720"/>
      <w:bookmarkStart w:id="105" w:name="_Toc51764013"/>
      <w:bookmarkStart w:id="106" w:name="_Toc59019930"/>
      <w:bookmarkStart w:id="107" w:name="_Toc68170756"/>
      <w:bookmarkStart w:id="108" w:name="_Toc74932413"/>
      <w:bookmarkStart w:id="109" w:name="_Toc177386077"/>
      <w:r>
        <w:rPr>
          <w:noProof/>
          <w:lang w:eastAsia="zh-CN"/>
        </w:rPr>
        <w:t>5</w:t>
      </w:r>
      <w:r>
        <w:rPr>
          <w:noProof/>
        </w:rPr>
        <w:t>.1</w:t>
      </w:r>
      <w:r>
        <w:rPr>
          <w:noProof/>
        </w:rPr>
        <w:tab/>
        <w:t>Service Interworking</w:t>
      </w:r>
      <w:bookmarkEnd w:id="102"/>
      <w:bookmarkEnd w:id="103"/>
      <w:bookmarkEnd w:id="104"/>
      <w:bookmarkEnd w:id="105"/>
      <w:bookmarkEnd w:id="106"/>
      <w:bookmarkEnd w:id="107"/>
      <w:bookmarkEnd w:id="108"/>
      <w:bookmarkEnd w:id="109"/>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10" w:name="_Toc28005547"/>
      <w:bookmarkStart w:id="111" w:name="_Toc36041422"/>
      <w:bookmarkStart w:id="112" w:name="_Toc45134721"/>
      <w:bookmarkStart w:id="113" w:name="_Toc51764014"/>
      <w:bookmarkStart w:id="114" w:name="_Toc59019931"/>
      <w:bookmarkStart w:id="115" w:name="_Toc68170757"/>
      <w:bookmarkStart w:id="116" w:name="_Toc74932414"/>
      <w:bookmarkStart w:id="117" w:name="_Toc177386078"/>
      <w:r>
        <w:rPr>
          <w:noProof/>
        </w:rPr>
        <w:t>5.2</w:t>
      </w:r>
      <w:r>
        <w:rPr>
          <w:noProof/>
        </w:rPr>
        <w:tab/>
        <w:t>Network Interworking</w:t>
      </w:r>
      <w:bookmarkEnd w:id="110"/>
      <w:bookmarkEnd w:id="111"/>
      <w:bookmarkEnd w:id="112"/>
      <w:bookmarkEnd w:id="113"/>
      <w:bookmarkEnd w:id="114"/>
      <w:bookmarkEnd w:id="115"/>
      <w:bookmarkEnd w:id="116"/>
      <w:bookmarkEnd w:id="117"/>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18" w:name="_Toc28005548"/>
      <w:bookmarkStart w:id="119" w:name="_Toc36041423"/>
      <w:bookmarkStart w:id="120" w:name="_Toc45134722"/>
      <w:bookmarkStart w:id="121" w:name="_Toc51764015"/>
      <w:bookmarkStart w:id="122" w:name="_Toc59019932"/>
      <w:bookmarkStart w:id="123" w:name="_Toc68170758"/>
      <w:bookmarkStart w:id="124" w:name="_Toc74932415"/>
      <w:bookmarkStart w:id="125" w:name="_Toc177386079"/>
      <w:r>
        <w:rPr>
          <w:noProof/>
          <w:lang w:eastAsia="zh-CN"/>
        </w:rPr>
        <w:t>6</w:t>
      </w:r>
      <w:r>
        <w:rPr>
          <w:noProof/>
        </w:rPr>
        <w:tab/>
      </w:r>
      <w:r>
        <w:rPr>
          <w:noProof/>
          <w:lang w:eastAsia="zh-CN"/>
        </w:rPr>
        <w:t>Reference Architecture</w:t>
      </w:r>
      <w:bookmarkEnd w:id="118"/>
      <w:bookmarkEnd w:id="119"/>
      <w:bookmarkEnd w:id="120"/>
      <w:bookmarkEnd w:id="121"/>
      <w:bookmarkEnd w:id="122"/>
      <w:bookmarkEnd w:id="123"/>
      <w:bookmarkEnd w:id="124"/>
      <w:bookmarkEnd w:id="125"/>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26" w:name="_MON_1737993693"/>
    <w:bookmarkEnd w:id="126"/>
    <w:p w14:paraId="057D93A1" w14:textId="1F0F7599" w:rsidR="0038397D" w:rsidRPr="0000543F" w:rsidRDefault="0038397D" w:rsidP="001467AC">
      <w:pPr>
        <w:pStyle w:val="TH"/>
        <w:rPr>
          <w:noProof/>
          <w:lang w:eastAsia="zh-CN"/>
        </w:rPr>
      </w:pPr>
      <w:r w:rsidRPr="0000543F">
        <w:rPr>
          <w:noProof/>
        </w:rPr>
        <w:object w:dxaOrig="8985" w:dyaOrig="2880" w14:anchorId="772C9C85">
          <v:shape id="_x0000_i1186" type="#_x0000_t75" style="width:5in;height:2in" o:ole="" fillcolor="window">
            <v:imagedata r:id="rId12" o:title="" cropleft="6893f" cropright="6017f"/>
          </v:shape>
          <o:OLEObject Type="Embed" ProgID="Word.Picture.8" ShapeID="_x0000_i1186" DrawAspect="Content" ObjectID="_1793834516" r:id="rId13"/>
        </w:object>
      </w:r>
    </w:p>
    <w:p w14:paraId="3D953DF6" w14:textId="77777777" w:rsidR="0038397D" w:rsidRDefault="0038397D" w:rsidP="0038397D">
      <w:pPr>
        <w:pStyle w:val="TF"/>
        <w:rPr>
          <w:noProof/>
        </w:rPr>
      </w:pPr>
      <w:r>
        <w:rPr>
          <w:noProof/>
        </w:rPr>
        <w:t>Figure 6-1: Reference Architecture for 5G Network Interworking</w:t>
      </w:r>
    </w:p>
    <w:p w14:paraId="25161514" w14:textId="2F1F30E5" w:rsidR="0038397D" w:rsidRDefault="0038397D" w:rsidP="0038397D">
      <w:pPr>
        <w:pStyle w:val="TH"/>
      </w:pPr>
      <w:bookmarkStart w:id="127" w:name="_Toc28005549"/>
      <w:bookmarkStart w:id="128" w:name="_Toc36041424"/>
      <w:bookmarkStart w:id="129" w:name="_Toc45134723"/>
      <w:bookmarkStart w:id="130" w:name="_Toc51764016"/>
      <w:bookmarkStart w:id="131" w:name="_Toc59019933"/>
      <w:bookmarkStart w:id="132" w:name="_Toc68170759"/>
      <w:bookmarkStart w:id="133" w:name="_Toc74932416"/>
    </w:p>
    <w:p w14:paraId="5B336EDD" w14:textId="77777777" w:rsidR="0038397D" w:rsidRDefault="0038397D" w:rsidP="0038397D">
      <w:pPr>
        <w:pStyle w:val="TH"/>
        <w:rPr>
          <w:noProof/>
          <w:lang w:eastAsia="zh-CN"/>
        </w:rPr>
      </w:pPr>
      <w:r>
        <w:object w:dxaOrig="6771" w:dyaOrig="3551" w14:anchorId="48DEC41B">
          <v:shape id="_x0000_i1187" type="#_x0000_t75" style="width:384.3pt;height:201.05pt" o:ole="">
            <v:imagedata r:id="rId14" o:title=""/>
          </v:shape>
          <o:OLEObject Type="Embed" ProgID="Visio.Drawing.15" ShapeID="_x0000_i1187" DrawAspect="Content" ObjectID="_1793834517" r:id="rId15"/>
        </w:object>
      </w:r>
    </w:p>
    <w:p w14:paraId="5F3102E1" w14:textId="77777777" w:rsidR="0038397D" w:rsidRDefault="0038397D" w:rsidP="0038397D">
      <w:pPr>
        <w:pStyle w:val="TH"/>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pPr>
      <w:r>
        <w:t>NOTE 2:</w:t>
      </w:r>
      <w:r>
        <w:tab/>
        <w:t xml:space="preserve">If the DN-AAA server </w:t>
      </w:r>
      <w:bookmarkStart w:id="134" w:name="_Hlk128520944"/>
      <w:r>
        <w:t>or the DHCP server</w:t>
      </w:r>
      <w:bookmarkEnd w:id="134"/>
      <w:r>
        <w:t xml:space="preserve"> located in 5GC or in the external PDN is reachable directly, then the SMF or SMF+PGW-C can communicate with the DN-AAA server directly without involving the UPF or UPF+PGW-U, applicable to all the message flows on N6 interface in clause 11 and clause 12 in this specification.</w:t>
      </w:r>
    </w:p>
    <w:p w14:paraId="421DAA8B" w14:textId="77777777" w:rsidR="0038397D" w:rsidRDefault="0038397D" w:rsidP="0038397D">
      <w:pPr>
        <w:pStyle w:val="NO"/>
      </w:pPr>
      <w:r>
        <w:t>NOTE 3:</w:t>
      </w:r>
      <w:r>
        <w:tab/>
        <w:t>In the follow clauses, the description on SMF also apples to SMF+PGW-C, the description on UPF also applies to UPF+PGW-U, unless otherwise specified.</w:t>
      </w:r>
    </w:p>
    <w:p w14:paraId="482DFF7C" w14:textId="77777777" w:rsidR="00146189" w:rsidRDefault="00EC40A4">
      <w:pPr>
        <w:pStyle w:val="Heading1"/>
        <w:rPr>
          <w:noProof/>
          <w:lang w:eastAsia="zh-CN"/>
        </w:rPr>
      </w:pPr>
      <w:bookmarkStart w:id="135" w:name="_Toc177386080"/>
      <w:r>
        <w:rPr>
          <w:noProof/>
          <w:lang w:eastAsia="zh-CN"/>
        </w:rPr>
        <w:t>7</w:t>
      </w:r>
      <w:r>
        <w:rPr>
          <w:noProof/>
        </w:rPr>
        <w:tab/>
      </w:r>
      <w:r>
        <w:rPr>
          <w:noProof/>
          <w:lang w:eastAsia="zh-CN"/>
        </w:rPr>
        <w:t>Interface to 5G Network services (User Plane)</w:t>
      </w:r>
      <w:bookmarkEnd w:id="127"/>
      <w:bookmarkEnd w:id="128"/>
      <w:bookmarkEnd w:id="129"/>
      <w:bookmarkEnd w:id="130"/>
      <w:bookmarkEnd w:id="131"/>
      <w:bookmarkEnd w:id="132"/>
      <w:bookmarkEnd w:id="133"/>
      <w:bookmarkEnd w:id="135"/>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36" w:name="_Toc28005550"/>
      <w:bookmarkStart w:id="137" w:name="_Toc36041425"/>
      <w:bookmarkStart w:id="138" w:name="_Toc45134724"/>
      <w:bookmarkStart w:id="139" w:name="_Toc51764017"/>
      <w:bookmarkStart w:id="140" w:name="_Toc59019934"/>
      <w:bookmarkStart w:id="141" w:name="_Toc68170760"/>
      <w:bookmarkStart w:id="142" w:name="_Toc74932417"/>
      <w:bookmarkStart w:id="143" w:name="_Toc177386081"/>
      <w:r>
        <w:rPr>
          <w:noProof/>
          <w:lang w:eastAsia="zh-CN"/>
        </w:rPr>
        <w:lastRenderedPageBreak/>
        <w:t>8</w:t>
      </w:r>
      <w:r>
        <w:rPr>
          <w:noProof/>
        </w:rPr>
        <w:tab/>
      </w:r>
      <w:r>
        <w:rPr>
          <w:noProof/>
          <w:lang w:eastAsia="zh-CN"/>
        </w:rPr>
        <w:t>Interworking with DN (IP)</w:t>
      </w:r>
      <w:bookmarkEnd w:id="136"/>
      <w:bookmarkEnd w:id="137"/>
      <w:bookmarkEnd w:id="138"/>
      <w:bookmarkEnd w:id="139"/>
      <w:bookmarkEnd w:id="140"/>
      <w:bookmarkEnd w:id="141"/>
      <w:bookmarkEnd w:id="142"/>
      <w:bookmarkEnd w:id="143"/>
    </w:p>
    <w:p w14:paraId="52F2A829" w14:textId="77777777" w:rsidR="00146189" w:rsidRDefault="00EC40A4">
      <w:pPr>
        <w:pStyle w:val="Heading2"/>
        <w:rPr>
          <w:noProof/>
        </w:rPr>
      </w:pPr>
      <w:bookmarkStart w:id="144" w:name="_Toc28005551"/>
      <w:bookmarkStart w:id="145" w:name="_Toc36041426"/>
      <w:bookmarkStart w:id="146" w:name="_Toc45134725"/>
      <w:bookmarkStart w:id="147" w:name="_Toc51764018"/>
      <w:bookmarkStart w:id="148" w:name="_Toc59019935"/>
      <w:bookmarkStart w:id="149" w:name="_Toc68170761"/>
      <w:bookmarkStart w:id="150" w:name="_Toc74932418"/>
      <w:bookmarkStart w:id="151" w:name="_Toc177386082"/>
      <w:r>
        <w:rPr>
          <w:noProof/>
          <w:lang w:eastAsia="zh-CN"/>
        </w:rPr>
        <w:t>8</w:t>
      </w:r>
      <w:r>
        <w:rPr>
          <w:noProof/>
        </w:rPr>
        <w:t>.1</w:t>
      </w:r>
      <w:r>
        <w:rPr>
          <w:noProof/>
        </w:rPr>
        <w:tab/>
        <w:t>General</w:t>
      </w:r>
      <w:bookmarkEnd w:id="144"/>
      <w:bookmarkEnd w:id="145"/>
      <w:bookmarkEnd w:id="146"/>
      <w:bookmarkEnd w:id="147"/>
      <w:bookmarkEnd w:id="148"/>
      <w:bookmarkEnd w:id="149"/>
      <w:bookmarkEnd w:id="150"/>
      <w:bookmarkEnd w:id="151"/>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52" w:name="_Toc28005552"/>
      <w:bookmarkStart w:id="153" w:name="_Toc36041427"/>
      <w:bookmarkStart w:id="154" w:name="_Toc45134726"/>
      <w:bookmarkStart w:id="155" w:name="_Toc51764019"/>
      <w:bookmarkStart w:id="156" w:name="_Toc59019936"/>
      <w:bookmarkStart w:id="157" w:name="_Toc68170762"/>
      <w:bookmarkStart w:id="158" w:name="_Toc74932419"/>
      <w:bookmarkStart w:id="159" w:name="_Toc177386083"/>
      <w:r>
        <w:rPr>
          <w:noProof/>
        </w:rPr>
        <w:t>8.2</w:t>
      </w:r>
      <w:r>
        <w:rPr>
          <w:rFonts w:ascii="Calibri" w:eastAsia="Times New Roman" w:hAnsi="Calibri"/>
          <w:noProof/>
          <w:sz w:val="22"/>
          <w:szCs w:val="22"/>
        </w:rPr>
        <w:tab/>
      </w:r>
      <w:r>
        <w:rPr>
          <w:noProof/>
        </w:rPr>
        <w:t>DN Interworking Model</w:t>
      </w:r>
      <w:bookmarkEnd w:id="152"/>
      <w:bookmarkEnd w:id="153"/>
      <w:bookmarkEnd w:id="154"/>
      <w:bookmarkEnd w:id="155"/>
      <w:bookmarkEnd w:id="156"/>
      <w:bookmarkEnd w:id="157"/>
      <w:bookmarkEnd w:id="158"/>
      <w:bookmarkEnd w:id="159"/>
    </w:p>
    <w:p w14:paraId="5A433EF7" w14:textId="77777777" w:rsidR="00146189" w:rsidRDefault="00EC40A4">
      <w:pPr>
        <w:pStyle w:val="Heading3"/>
        <w:rPr>
          <w:noProof/>
        </w:rPr>
      </w:pPr>
      <w:bookmarkStart w:id="160" w:name="_Toc28005553"/>
      <w:bookmarkStart w:id="161" w:name="_Toc36041428"/>
      <w:bookmarkStart w:id="162" w:name="_Toc45134727"/>
      <w:bookmarkStart w:id="163" w:name="_Toc51764020"/>
      <w:bookmarkStart w:id="164" w:name="_Toc59019937"/>
      <w:bookmarkStart w:id="165" w:name="_Toc68170763"/>
      <w:bookmarkStart w:id="166" w:name="_Toc74932420"/>
      <w:bookmarkStart w:id="167" w:name="_Toc177386084"/>
      <w:r>
        <w:rPr>
          <w:noProof/>
          <w:lang w:eastAsia="zh-CN"/>
        </w:rPr>
        <w:t>8</w:t>
      </w:r>
      <w:r>
        <w:rPr>
          <w:noProof/>
        </w:rPr>
        <w:t>.2.1</w:t>
      </w:r>
      <w:r>
        <w:rPr>
          <w:noProof/>
        </w:rPr>
        <w:tab/>
        <w:t>General</w:t>
      </w:r>
      <w:bookmarkEnd w:id="160"/>
      <w:bookmarkEnd w:id="161"/>
      <w:bookmarkEnd w:id="162"/>
      <w:bookmarkEnd w:id="163"/>
      <w:bookmarkEnd w:id="164"/>
      <w:bookmarkEnd w:id="165"/>
      <w:bookmarkEnd w:id="166"/>
      <w:bookmarkEnd w:id="167"/>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68" w:name="_MON_1277818314"/>
    <w:bookmarkStart w:id="169" w:name="_MON_1277818370"/>
    <w:bookmarkStart w:id="170" w:name="_MON_1277818383"/>
    <w:bookmarkEnd w:id="168"/>
    <w:bookmarkEnd w:id="169"/>
    <w:bookmarkEnd w:id="170"/>
    <w:bookmarkStart w:id="171" w:name="_MON_1277825979"/>
    <w:bookmarkEnd w:id="171"/>
    <w:p w14:paraId="6CAC3B2E" w14:textId="77777777" w:rsidR="00146189" w:rsidRDefault="00EC40A4">
      <w:pPr>
        <w:pStyle w:val="TH"/>
        <w:rPr>
          <w:noProof/>
        </w:rPr>
      </w:pPr>
      <w:r>
        <w:rPr>
          <w:noProof/>
        </w:rPr>
        <w:object w:dxaOrig="7488" w:dyaOrig="4015" w14:anchorId="12064D09">
          <v:shape id="_x0000_i1188" type="#_x0000_t75" style="width:389.9pt;height:201.05pt" o:ole="" fillcolor="window">
            <v:imagedata r:id="rId16" o:title=""/>
          </v:shape>
          <o:OLEObject Type="Embed" ProgID="Word.Picture.8" ShapeID="_x0000_i1188" DrawAspect="Content" ObjectID="_1793834518" r:id="rId17"/>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72" w:name="_Toc28005554"/>
      <w:bookmarkStart w:id="173" w:name="_Toc36041429"/>
      <w:bookmarkStart w:id="174" w:name="_Toc45134728"/>
      <w:bookmarkStart w:id="175" w:name="_Toc51764021"/>
      <w:bookmarkStart w:id="176" w:name="_Toc59019938"/>
      <w:bookmarkStart w:id="177" w:name="_Toc68170764"/>
      <w:bookmarkStart w:id="178" w:name="_Toc74932421"/>
      <w:bookmarkStart w:id="179" w:name="_Toc177386085"/>
      <w:r>
        <w:rPr>
          <w:noProof/>
        </w:rPr>
        <w:lastRenderedPageBreak/>
        <w:t>8.2.2</w:t>
      </w:r>
      <w:r>
        <w:rPr>
          <w:noProof/>
        </w:rPr>
        <w:tab/>
        <w:t>Access to DN through 5G Network</w:t>
      </w:r>
      <w:bookmarkEnd w:id="172"/>
      <w:bookmarkEnd w:id="173"/>
      <w:bookmarkEnd w:id="174"/>
      <w:bookmarkEnd w:id="175"/>
      <w:bookmarkEnd w:id="176"/>
      <w:bookmarkEnd w:id="177"/>
      <w:bookmarkEnd w:id="178"/>
      <w:bookmarkEnd w:id="179"/>
    </w:p>
    <w:p w14:paraId="61B56EF0" w14:textId="77777777" w:rsidR="00146189" w:rsidRDefault="00EC40A4">
      <w:pPr>
        <w:pStyle w:val="Heading4"/>
        <w:rPr>
          <w:noProof/>
        </w:rPr>
      </w:pPr>
      <w:bookmarkStart w:id="180" w:name="_Toc28005555"/>
      <w:bookmarkStart w:id="181" w:name="_Toc36041430"/>
      <w:bookmarkStart w:id="182" w:name="_Toc45134729"/>
      <w:bookmarkStart w:id="183" w:name="_Toc51764022"/>
      <w:bookmarkStart w:id="184" w:name="_Toc59019939"/>
      <w:bookmarkStart w:id="185" w:name="_Toc68170765"/>
      <w:bookmarkStart w:id="186" w:name="_Toc74932422"/>
      <w:bookmarkStart w:id="187" w:name="_Toc177386086"/>
      <w:r>
        <w:rPr>
          <w:noProof/>
        </w:rPr>
        <w:t>8.2.2.1</w:t>
      </w:r>
      <w:r>
        <w:rPr>
          <w:noProof/>
        </w:rPr>
        <w:tab/>
        <w:t>Transparent access to DN</w:t>
      </w:r>
      <w:bookmarkEnd w:id="180"/>
      <w:bookmarkEnd w:id="181"/>
      <w:bookmarkEnd w:id="182"/>
      <w:bookmarkEnd w:id="183"/>
      <w:bookmarkEnd w:id="184"/>
      <w:bookmarkEnd w:id="185"/>
      <w:bookmarkEnd w:id="186"/>
      <w:bookmarkEnd w:id="187"/>
    </w:p>
    <w:bookmarkStart w:id="188" w:name="_MON_1627240752"/>
    <w:bookmarkEnd w:id="188"/>
    <w:p w14:paraId="086DD39E" w14:textId="77777777" w:rsidR="00146189" w:rsidRDefault="00EC40A4">
      <w:pPr>
        <w:pStyle w:val="TH"/>
        <w:rPr>
          <w:noProof/>
        </w:rPr>
      </w:pPr>
      <w:r>
        <w:rPr>
          <w:noProof/>
        </w:rPr>
        <w:object w:dxaOrig="7999" w:dyaOrig="3115" w14:anchorId="16C6035A">
          <v:shape id="_x0000_i1189" type="#_x0000_t75" style="width:399.75pt;height:155.2pt" o:ole="" fillcolor="window">
            <v:imagedata r:id="rId18" o:title=""/>
          </v:shape>
          <o:OLEObject Type="Embed" ProgID="Word.Picture.8" ShapeID="_x0000_i1189" DrawAspect="Content" ObjectID="_1793834519" r:id="rId19"/>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189" w:name="_MON_1583568643"/>
    <w:bookmarkEnd w:id="189"/>
    <w:p w14:paraId="5A134CA2" w14:textId="77777777" w:rsidR="00146189" w:rsidRDefault="00EC40A4">
      <w:pPr>
        <w:pStyle w:val="TH"/>
        <w:rPr>
          <w:noProof/>
        </w:rPr>
      </w:pPr>
      <w:r>
        <w:rPr>
          <w:noProof/>
        </w:rPr>
        <w:object w:dxaOrig="4486" w:dyaOrig="1726" w14:anchorId="457B4632">
          <v:shape id="_x0000_i1190" type="#_x0000_t75" style="width:376.85pt;height:86.5pt" o:ole="" fillcolor="window">
            <v:imagedata r:id="rId20" o:title=""/>
          </v:shape>
          <o:OLEObject Type="Embed" ProgID="Word.Picture.8" ShapeID="_x0000_i1190" DrawAspect="Content" ObjectID="_1793834520" r:id="rId21"/>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190" w:name="_Toc28005556"/>
      <w:bookmarkStart w:id="191" w:name="_Toc36041431"/>
      <w:bookmarkStart w:id="192" w:name="_Toc45134730"/>
      <w:bookmarkStart w:id="193" w:name="_Toc51764023"/>
      <w:bookmarkStart w:id="194" w:name="_Toc59019940"/>
      <w:bookmarkStart w:id="195" w:name="_Toc68170766"/>
      <w:bookmarkStart w:id="196" w:name="_Toc74932423"/>
      <w:bookmarkStart w:id="197" w:name="_Toc114213664"/>
      <w:bookmarkStart w:id="198" w:name="_Toc177386087"/>
      <w:r>
        <w:rPr>
          <w:noProof/>
        </w:rPr>
        <w:lastRenderedPageBreak/>
        <w:t>8.2.2.2</w:t>
      </w:r>
      <w:r>
        <w:rPr>
          <w:noProof/>
        </w:rPr>
        <w:tab/>
        <w:t>IPv4 Non-transparent access to DN</w:t>
      </w:r>
      <w:bookmarkEnd w:id="190"/>
      <w:bookmarkEnd w:id="191"/>
      <w:bookmarkEnd w:id="192"/>
      <w:bookmarkEnd w:id="193"/>
      <w:bookmarkEnd w:id="194"/>
      <w:bookmarkEnd w:id="195"/>
      <w:bookmarkEnd w:id="196"/>
      <w:bookmarkEnd w:id="197"/>
      <w:bookmarkEnd w:id="198"/>
    </w:p>
    <w:p w14:paraId="2723584F" w14:textId="77777777" w:rsidR="007554F5" w:rsidRDefault="007554F5" w:rsidP="007554F5">
      <w:pPr>
        <w:rPr>
          <w:noProof/>
        </w:rPr>
      </w:pPr>
      <w:r>
        <w:rPr>
          <w:noProof/>
        </w:rPr>
        <w:t>In this case:</w:t>
      </w:r>
    </w:p>
    <w:p w14:paraId="11FF94C3" w14:textId="77777777" w:rsidR="007554F5" w:rsidRDefault="007554F5" w:rsidP="007554F5">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r>
        <w:t>or UPF+PGW-U</w:t>
      </w:r>
      <w:r>
        <w:rPr>
          <w:noProof/>
        </w:rPr>
        <w:t xml:space="preserve"> and for packet forwarding on the Intranet/ISP;</w:t>
      </w:r>
    </w:p>
    <w:p w14:paraId="14FAA9F3" w14:textId="77777777" w:rsidR="007554F5" w:rsidRDefault="007554F5" w:rsidP="007554F5">
      <w:pPr>
        <w:pStyle w:val="B10"/>
        <w:rPr>
          <w:noProof/>
        </w:rPr>
      </w:pPr>
      <w:r>
        <w:rPr>
          <w:noProof/>
        </w:rPr>
        <w:t>-</w:t>
      </w:r>
      <w:r>
        <w:rPr>
          <w:noProof/>
        </w:rPr>
        <w:tab/>
        <w:t xml:space="preserve">as a part of the PDU session establishment, the SMF </w:t>
      </w:r>
      <w:r w:rsidRPr="009D4E0F">
        <w:rPr>
          <w:noProof/>
        </w:rPr>
        <w:t xml:space="preserve">or SMF+PGW-C </w:t>
      </w:r>
      <w:r>
        <w:rPr>
          <w:noProof/>
        </w:rPr>
        <w:t>may request user authentication from an external DN-AAA server (i.e. RADIUS, Diameter) belonging to the Intranet/ISP;</w:t>
      </w:r>
    </w:p>
    <w:p w14:paraId="6F569016" w14:textId="77777777" w:rsidR="007554F5" w:rsidRDefault="007554F5" w:rsidP="007554F5">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w:t>
      </w:r>
      <w:r w:rsidRPr="009D4E0F">
        <w:t xml:space="preserve"> </w:t>
      </w:r>
      <w:r w:rsidRPr="009D4E0F">
        <w:rPr>
          <w:noProof/>
        </w:rPr>
        <w:t>or SMF+PGW-C</w:t>
      </w:r>
      <w:r>
        <w:rPr>
          <w:noProof/>
        </w:rPr>
        <w:t>; provisioned in the UPF or UPF+PGW-U or via the address allocation servers (i.e. DHCPv4, RADIUS DN-AAA, Diameter DN-AAA) belonging to the Intranet/ISP;</w:t>
      </w:r>
    </w:p>
    <w:p w14:paraId="66E2A0C3" w14:textId="77777777" w:rsidR="007554F5" w:rsidRDefault="007554F5" w:rsidP="007554F5">
      <w:pPr>
        <w:pStyle w:val="B10"/>
        <w:rPr>
          <w:noProof/>
        </w:rPr>
      </w:pPr>
      <w:r>
        <w:rPr>
          <w:noProof/>
        </w:rPr>
        <w:t>-</w:t>
      </w:r>
      <w:r>
        <w:rPr>
          <w:noProof/>
        </w:rPr>
        <w:tab/>
        <w:t>if requested by the UE at PDU session establishment, the SMF</w:t>
      </w:r>
      <w:r w:rsidRPr="009D4E0F">
        <w:t xml:space="preserve"> </w:t>
      </w:r>
      <w:r w:rsidRPr="009D4E0F">
        <w:rPr>
          <w:noProof/>
        </w:rPr>
        <w:t>or SMF+PGW-C</w:t>
      </w:r>
      <w:r>
        <w:rPr>
          <w:noProof/>
        </w:rPr>
        <w:t xml:space="preserve"> may retrieve the Protocol Configuration Options or IPv4 configuration parameters from a locally provisioned database in SMF</w:t>
      </w:r>
      <w:r w:rsidRPr="009D4E0F">
        <w:t xml:space="preserve"> </w:t>
      </w:r>
      <w:r w:rsidRPr="009D4E0F">
        <w:rPr>
          <w:noProof/>
        </w:rPr>
        <w:t>or SMF+PGW-C</w:t>
      </w:r>
      <w:r>
        <w:rPr>
          <w:noProof/>
        </w:rPr>
        <w:t xml:space="preserve"> and/or from some external server (i.e. DHCPv4, RADIUS DN-AAA, Diameter DN-AAA) belonging to the Intranet/ISP;</w:t>
      </w:r>
    </w:p>
    <w:p w14:paraId="1F3E53F3" w14:textId="77777777" w:rsidR="007554F5" w:rsidRDefault="007554F5" w:rsidP="007554F5">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w:t>
      </w:r>
      <w:r>
        <w:t xml:space="preserve"> or UPF+PGW-U</w:t>
      </w:r>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r w:rsidRPr="009D4E0F">
        <w:t xml:space="preserve"> </w:t>
      </w:r>
      <w:r>
        <w:t>or SMF+PGW-C</w:t>
      </w:r>
      <w:r>
        <w:rPr>
          <w:noProof/>
        </w:rPr>
        <w:t xml:space="preserve"> that may lead the SMF</w:t>
      </w:r>
      <w:r w:rsidRPr="009D4E0F">
        <w:t xml:space="preserve"> </w:t>
      </w:r>
      <w:r>
        <w:t>or SMF+PGW-C</w:t>
      </w:r>
      <w:r>
        <w:rPr>
          <w:noProof/>
        </w:rPr>
        <w:t xml:space="preserve"> to interwork with the external DHCPv4, DN-AAA servers. For detailed description of the signalling flows between the UE and the SMF</w:t>
      </w:r>
      <w:r w:rsidRPr="009D4E0F">
        <w:t xml:space="preserve"> </w:t>
      </w:r>
      <w:r>
        <w:t>or SMF+PGW-C</w:t>
      </w:r>
      <w:r>
        <w:rPr>
          <w:noProof/>
        </w:rPr>
        <w:t>, see the references in the table.</w:t>
      </w:r>
    </w:p>
    <w:p w14:paraId="410674F2" w14:textId="77777777" w:rsidR="007554F5" w:rsidRDefault="007554F5" w:rsidP="007554F5">
      <w:pPr>
        <w:pStyle w:val="TH"/>
        <w:rPr>
          <w:noProof/>
        </w:rPr>
      </w:pPr>
      <w:bookmarkStart w:id="199" w:name="_Hlk58515410"/>
      <w:r>
        <w:rPr>
          <w:noProof/>
        </w:rPr>
        <w:t>Table 8.2.2.2-1</w:t>
      </w:r>
      <w:bookmarkEnd w:id="199"/>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r>
              <w:t xml:space="preserve"> </w:t>
            </w:r>
            <w:r w:rsidRPr="009D4E0F">
              <w:rPr>
                <w:noProof/>
              </w:rPr>
              <w:t>or SMF+PGW-C</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r>
              <w:t xml:space="preserve"> or SMF+PGW-C</w:t>
            </w:r>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r>
              <w:t xml:space="preserve"> or SMF+PGW-C</w:t>
            </w:r>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r>
              <w:t xml:space="preserve"> or SMF+PGW-C</w:t>
            </w:r>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r>
              <w:t xml:space="preserve"> or SMF+PGW-C</w:t>
            </w:r>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200" w:name="_Toc28005557"/>
      <w:bookmarkStart w:id="201" w:name="_Toc36041432"/>
      <w:bookmarkStart w:id="202" w:name="_Toc45134731"/>
      <w:bookmarkStart w:id="203" w:name="_Toc51764024"/>
      <w:r>
        <w:rPr>
          <w:noProof/>
        </w:rPr>
        <w:lastRenderedPageBreak/>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04" w:name="_Toc59019941"/>
      <w:bookmarkStart w:id="205" w:name="_Toc68170767"/>
      <w:bookmarkStart w:id="206" w:name="_Toc74932424"/>
      <w:bookmarkStart w:id="207" w:name="_Toc177386088"/>
      <w:r>
        <w:rPr>
          <w:noProof/>
        </w:rPr>
        <w:t>8.2.2.3</w:t>
      </w:r>
      <w:r>
        <w:rPr>
          <w:noProof/>
        </w:rPr>
        <w:tab/>
        <w:t>IPv6 Non-transparent access to DN</w:t>
      </w:r>
      <w:bookmarkEnd w:id="200"/>
      <w:bookmarkEnd w:id="201"/>
      <w:bookmarkEnd w:id="202"/>
      <w:bookmarkEnd w:id="203"/>
      <w:bookmarkEnd w:id="204"/>
      <w:bookmarkEnd w:id="205"/>
      <w:bookmarkEnd w:id="206"/>
      <w:bookmarkEnd w:id="207"/>
    </w:p>
    <w:p w14:paraId="0586DC1E" w14:textId="77777777" w:rsidR="00C33E7A" w:rsidRDefault="00C33E7A" w:rsidP="00C33E7A">
      <w:pPr>
        <w:rPr>
          <w:noProof/>
        </w:rPr>
      </w:pPr>
      <w:bookmarkStart w:id="208" w:name="_Toc28005558"/>
      <w:bookmarkStart w:id="209" w:name="_Toc36041433"/>
      <w:bookmarkStart w:id="210" w:name="_Toc45134732"/>
      <w:bookmarkStart w:id="211" w:name="_Toc51764025"/>
      <w:bookmarkStart w:id="212" w:name="_Toc59019942"/>
      <w:bookmarkStart w:id="213" w:name="_Toc68170768"/>
      <w:bookmarkStart w:id="214" w:name="_Toc74932425"/>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or SMF+PGW-C, is described in clause 10.2. 3.</w:t>
      </w:r>
    </w:p>
    <w:p w14:paraId="08126631" w14:textId="77777777" w:rsidR="00C33E7A" w:rsidRDefault="00C33E7A" w:rsidP="00C33E7A">
      <w:pPr>
        <w:rPr>
          <w:noProof/>
          <w:lang w:eastAsia="ko-KR"/>
        </w:rPr>
      </w:pPr>
      <w:r>
        <w:rPr>
          <w:noProof/>
        </w:rPr>
        <w:t>For DNNs that are configured for IPv6 address allocation, the SMF or SMF+PGW-C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 xml:space="preserve">The SMF or SMF+PGW-C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 or SMF+PGW-C</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SMFor SMF+PGW-C receives an initial access request (i.e. Nsmf_PDUSession_CreateSMContext) message, the SMF or SMF+PGW-C deduces from local configuration data associated with the DNN:</w:t>
      </w:r>
    </w:p>
    <w:p w14:paraId="41FA51AA" w14:textId="77777777" w:rsidR="00C33E7A" w:rsidRDefault="00C33E7A" w:rsidP="00C33E7A">
      <w:pPr>
        <w:pStyle w:val="B10"/>
        <w:rPr>
          <w:noProof/>
        </w:rPr>
      </w:pPr>
      <w:r>
        <w:rPr>
          <w:noProof/>
        </w:rPr>
        <w:t>-</w:t>
      </w:r>
      <w:r>
        <w:rPr>
          <w:noProof/>
        </w:rPr>
        <w:tab/>
        <w:t>The source of IPv6 Prefixes (</w:t>
      </w:r>
      <w:r>
        <w:rPr>
          <w:noProof/>
          <w:lang w:eastAsia="zh-CN"/>
        </w:rPr>
        <w:t>SMF or SMF+PGW-C</w:t>
      </w:r>
      <w:r>
        <w:rPr>
          <w:noProof/>
        </w:rPr>
        <w:t xml:space="preserve"> internal prefix pool, or external address allocation server);</w:t>
      </w:r>
    </w:p>
    <w:p w14:paraId="3B1BC9F7" w14:textId="77777777" w:rsidR="00C33E7A" w:rsidRDefault="00C33E7A" w:rsidP="00C33E7A">
      <w:pPr>
        <w:pStyle w:val="B10"/>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0"/>
        <w:rPr>
          <w:noProof/>
        </w:rPr>
      </w:pPr>
      <w:r>
        <w:rPr>
          <w:noProof/>
        </w:rPr>
        <w:t>-</w:t>
      </w:r>
      <w:r>
        <w:rPr>
          <w:noProof/>
        </w:rPr>
        <w:tab/>
        <w:t>The protocol, i.e. RADIUS, Diameter or DHCPv6, to be used with the server(s);</w:t>
      </w:r>
    </w:p>
    <w:p w14:paraId="43586E56" w14:textId="77777777" w:rsidR="00C33E7A" w:rsidRDefault="00C33E7A" w:rsidP="00C33E7A">
      <w:pPr>
        <w:pStyle w:val="B10"/>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 or SMF+PGW-C may use one of the following options:</w:t>
      </w:r>
    </w:p>
    <w:p w14:paraId="00A343BD"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no authentication;</w:t>
      </w:r>
    </w:p>
    <w:p w14:paraId="126A49F5"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 or SMF+PGW-C</w:t>
      </w:r>
      <w:r>
        <w:rPr>
          <w:noProof/>
        </w:rPr>
        <w:t>;</w:t>
      </w:r>
    </w:p>
    <w:p w14:paraId="12A3FA80" w14:textId="77777777" w:rsidR="00C33E7A" w:rsidRDefault="00C33E7A" w:rsidP="00C33E7A">
      <w:pPr>
        <w:pStyle w:val="B10"/>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 or SMF+PGW-C.</w:t>
      </w:r>
    </w:p>
    <w:p w14:paraId="37CDABD9" w14:textId="77777777" w:rsidR="00C33E7A" w:rsidRDefault="00C33E7A" w:rsidP="00C33E7A">
      <w:pPr>
        <w:pStyle w:val="B10"/>
        <w:rPr>
          <w:noProof/>
        </w:rPr>
      </w:pPr>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p>
    <w:p w14:paraId="68466D86" w14:textId="77777777" w:rsidR="00C33E7A" w:rsidRDefault="00C33E7A" w:rsidP="00C33E7A">
      <w:pPr>
        <w:rPr>
          <w:noProof/>
          <w:lang w:eastAsia="zh-CN"/>
        </w:rPr>
      </w:pPr>
      <w:r>
        <w:rPr>
          <w:noProof/>
          <w:lang w:eastAsia="zh-CN"/>
        </w:rPr>
        <w:t>The SMF or SMF+PGW-C includes the IPv6 address composed of a Prefix and an Interface-Identifier in the initial access response (</w:t>
      </w:r>
      <w:r>
        <w:rPr>
          <w:noProof/>
        </w:rPr>
        <w:t>Namf_Communication_N1N2MessageTransfer</w:t>
      </w:r>
      <w:r>
        <w:rPr>
          <w:noProof/>
          <w:lang w:eastAsia="zh-CN"/>
        </w:rPr>
        <w:t>). The Interface-Identifier may have any value and it does not need to be unique within or across DNNs. It shall however not conflict with the Interface-Identifier that the SMF or SMF+PGW-C has selected for its own side of the UE-SMF link. The Prefix assigned by the SMF or SMF+PGW-C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or SMF+PGW-C that may lead the SMF or SMF+PGW-C to interwork with the external RADIUS DN-AAA, </w:t>
      </w:r>
      <w:r>
        <w:rPr>
          <w:noProof/>
          <w:lang w:eastAsia="zh-CN"/>
        </w:rPr>
        <w:lastRenderedPageBreak/>
        <w:t xml:space="preserve">Diameter DN-AAA and DHCPv6 servers. </w:t>
      </w:r>
      <w:r>
        <w:rPr>
          <w:noProof/>
        </w:rPr>
        <w:t>For detailed description of the signalling flows between the UE and the SMF or SMF+PGW-C, see the references in the table.</w:t>
      </w:r>
    </w:p>
    <w:p w14:paraId="0B01A18D" w14:textId="77777777" w:rsidR="00C33E7A" w:rsidRDefault="00C33E7A" w:rsidP="00C33E7A">
      <w:pPr>
        <w:pStyle w:val="TH"/>
        <w:rPr>
          <w:noProof/>
        </w:rPr>
      </w:pPr>
      <w:bookmarkStart w:id="215" w:name="_Hlk58515401"/>
      <w:r>
        <w:rPr>
          <w:noProof/>
        </w:rPr>
        <w:t>Table 8.2.2.3-1: I</w:t>
      </w:r>
      <w:bookmarkEnd w:id="215"/>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 or SMF+PGW-C</w:t>
            </w:r>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 or SMF+PGW-C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 or SMF+PGW-C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lang w:eastAsia="ja-JP"/>
        </w:rPr>
      </w:pPr>
      <w:r>
        <w:rPr>
          <w:noProof/>
        </w:rPr>
        <w:t xml:space="preserve">For IPv6 the PDU session establishment phase is followed by an address autoconfiguration phase. </w:t>
      </w:r>
      <w:r>
        <w:rPr>
          <w:noProof/>
          <w:lang w:eastAsia="ja-JP"/>
        </w:rPr>
        <w:t>IPv6 prefix is delivered to UE in Router Advertisement message from the SMF or SMF+PGW-C which acts as an access router, in the process of IPv6 Stateless Address Autoconfiguration as described in clause 10.2.2. Besides DHCPv6 protocol, the SMF or PGW-C may also use RADIUS or Diameter protocol for the retrieval of an IPv6 prefix from external DN.</w:t>
      </w:r>
    </w:p>
    <w:p w14:paraId="656FCA2F" w14:textId="69612A4A" w:rsidR="0038397D" w:rsidRPr="00635DDF" w:rsidRDefault="0038397D" w:rsidP="0038397D">
      <w:pPr>
        <w:pStyle w:val="Heading2"/>
        <w:rPr>
          <w:szCs w:val="24"/>
          <w:lang w:eastAsia="en-GB"/>
        </w:rPr>
      </w:pPr>
      <w:bookmarkStart w:id="216" w:name="_Toc177386089"/>
      <w:r>
        <w:rPr>
          <w:rFonts w:eastAsiaTheme="minorEastAsia"/>
          <w:lang w:val="en-US" w:eastAsia="en-GB"/>
        </w:rPr>
        <w:t>8.</w:t>
      </w:r>
      <w:r w:rsidR="00F45494">
        <w:rPr>
          <w:rFonts w:eastAsiaTheme="minorEastAsia"/>
          <w:lang w:val="en-US" w:eastAsia="en-GB"/>
        </w:rPr>
        <w:t>3</w:t>
      </w:r>
      <w:r>
        <w:rPr>
          <w:rFonts w:eastAsiaTheme="minorEastAsia"/>
          <w:lang w:val="en-US" w:eastAsia="en-GB"/>
        </w:rPr>
        <w:tab/>
      </w:r>
      <w:r w:rsidRPr="00635DDF">
        <w:rPr>
          <w:rFonts w:eastAsiaTheme="minorEastAsia"/>
          <w:lang w:val="en-US" w:eastAsia="en-GB"/>
        </w:rPr>
        <w:t>Transport Level Marking</w:t>
      </w:r>
      <w:bookmarkEnd w:id="216"/>
    </w:p>
    <w:p w14:paraId="0CAC6A95" w14:textId="77777777" w:rsidR="0038397D" w:rsidRDefault="0038397D" w:rsidP="0038397D">
      <w:r w:rsidRPr="00635DDF">
        <w:t xml:space="preserve">Based on operator policy, the transport level packet marking (e.g. setting the </w:t>
      </w:r>
      <w:proofErr w:type="spellStart"/>
      <w:r w:rsidRPr="00635DDF">
        <w:t>DiffServ</w:t>
      </w:r>
      <w:proofErr w:type="spellEnd"/>
      <w:r w:rsidRPr="00635DDF">
        <w:t xml:space="preserve">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p>
    <w:p w14:paraId="4EB4D404" w14:textId="77777777" w:rsidR="00146189" w:rsidRDefault="00EC40A4">
      <w:pPr>
        <w:pStyle w:val="Heading1"/>
        <w:rPr>
          <w:noProof/>
          <w:lang w:eastAsia="zh-CN"/>
        </w:rPr>
      </w:pPr>
      <w:bookmarkStart w:id="217" w:name="_Toc177386090"/>
      <w:r>
        <w:rPr>
          <w:noProof/>
          <w:lang w:eastAsia="zh-CN"/>
        </w:rPr>
        <w:t>9</w:t>
      </w:r>
      <w:r>
        <w:rPr>
          <w:noProof/>
        </w:rPr>
        <w:tab/>
      </w:r>
      <w:r>
        <w:rPr>
          <w:noProof/>
          <w:lang w:eastAsia="zh-CN"/>
        </w:rPr>
        <w:t>Interworking with DN (Unstructured)</w:t>
      </w:r>
      <w:bookmarkEnd w:id="208"/>
      <w:bookmarkEnd w:id="209"/>
      <w:bookmarkEnd w:id="210"/>
      <w:bookmarkEnd w:id="211"/>
      <w:bookmarkEnd w:id="212"/>
      <w:bookmarkEnd w:id="213"/>
      <w:bookmarkEnd w:id="214"/>
      <w:bookmarkEnd w:id="217"/>
    </w:p>
    <w:p w14:paraId="0A368DA0" w14:textId="77777777" w:rsidR="00146189" w:rsidRDefault="00EC40A4">
      <w:pPr>
        <w:pStyle w:val="Heading2"/>
        <w:rPr>
          <w:noProof/>
        </w:rPr>
      </w:pPr>
      <w:bookmarkStart w:id="218" w:name="_Toc28005559"/>
      <w:bookmarkStart w:id="219" w:name="_Toc36041434"/>
      <w:bookmarkStart w:id="220" w:name="_Toc45134733"/>
      <w:bookmarkStart w:id="221" w:name="_Toc51764026"/>
      <w:bookmarkStart w:id="222" w:name="_Toc59019943"/>
      <w:bookmarkStart w:id="223" w:name="_Toc68170769"/>
      <w:bookmarkStart w:id="224" w:name="_Toc74932426"/>
      <w:bookmarkStart w:id="225" w:name="_Toc177386091"/>
      <w:r>
        <w:rPr>
          <w:noProof/>
          <w:lang w:eastAsia="zh-CN"/>
        </w:rPr>
        <w:t>9</w:t>
      </w:r>
      <w:r>
        <w:rPr>
          <w:noProof/>
        </w:rPr>
        <w:t>.1</w:t>
      </w:r>
      <w:r>
        <w:rPr>
          <w:noProof/>
        </w:rPr>
        <w:tab/>
        <w:t>General</w:t>
      </w:r>
      <w:bookmarkEnd w:id="218"/>
      <w:bookmarkEnd w:id="219"/>
      <w:bookmarkEnd w:id="220"/>
      <w:bookmarkEnd w:id="221"/>
      <w:bookmarkEnd w:id="222"/>
      <w:bookmarkEnd w:id="223"/>
      <w:bookmarkEnd w:id="224"/>
      <w:bookmarkEnd w:id="225"/>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26" w:name="_Toc28005560"/>
      <w:bookmarkStart w:id="227" w:name="_Toc36041435"/>
      <w:bookmarkStart w:id="228" w:name="_Toc45134734"/>
      <w:bookmarkStart w:id="229" w:name="_Toc51764027"/>
      <w:bookmarkStart w:id="230" w:name="_Toc59019944"/>
      <w:bookmarkStart w:id="231" w:name="_Toc68170770"/>
      <w:bookmarkStart w:id="232" w:name="_Toc74932427"/>
      <w:bookmarkStart w:id="233" w:name="_Toc177386092"/>
      <w:r>
        <w:rPr>
          <w:noProof/>
        </w:rPr>
        <w:lastRenderedPageBreak/>
        <w:t>9.2</w:t>
      </w:r>
      <w:r>
        <w:rPr>
          <w:noProof/>
        </w:rPr>
        <w:tab/>
        <w:t>N6 PtP tunnelling based on UDP/IP</w:t>
      </w:r>
      <w:bookmarkEnd w:id="226"/>
      <w:bookmarkEnd w:id="227"/>
      <w:bookmarkEnd w:id="228"/>
      <w:bookmarkEnd w:id="229"/>
      <w:bookmarkEnd w:id="230"/>
      <w:bookmarkEnd w:id="231"/>
      <w:bookmarkEnd w:id="232"/>
      <w:bookmarkEnd w:id="233"/>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191" type="#_x0000_t75" style="width:287.05pt;height:219.75pt" o:ole="">
            <v:imagedata r:id="rId22" o:title=""/>
          </v:shape>
          <o:OLEObject Type="Embed" ProgID="Visio.Drawing.15" ShapeID="_x0000_i1191" DrawAspect="Content" ObjectID="_1793834521" r:id="rId23"/>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34" w:name="_Toc28005561"/>
      <w:bookmarkStart w:id="235" w:name="_Toc36041436"/>
      <w:bookmarkStart w:id="236" w:name="_Toc45134735"/>
      <w:bookmarkStart w:id="237" w:name="_Toc51764028"/>
      <w:bookmarkStart w:id="238" w:name="_Toc59019945"/>
      <w:bookmarkStart w:id="239" w:name="_Toc68170771"/>
      <w:bookmarkStart w:id="240" w:name="_Toc74932428"/>
      <w:bookmarkStart w:id="241" w:name="_Toc177386093"/>
      <w:r>
        <w:rPr>
          <w:noProof/>
        </w:rPr>
        <w:t>9.3</w:t>
      </w:r>
      <w:r>
        <w:rPr>
          <w:noProof/>
        </w:rPr>
        <w:tab/>
        <w:t>Other N6 tunnelling mechanism</w:t>
      </w:r>
      <w:bookmarkEnd w:id="234"/>
      <w:bookmarkEnd w:id="235"/>
      <w:bookmarkEnd w:id="236"/>
      <w:bookmarkEnd w:id="237"/>
      <w:bookmarkEnd w:id="238"/>
      <w:bookmarkEnd w:id="239"/>
      <w:bookmarkEnd w:id="240"/>
      <w:bookmarkEnd w:id="241"/>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0C386108"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lang w:eastAsia="ja-JP"/>
        </w:rPr>
        <w:t>clause</w:t>
      </w:r>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42" w:name="_Toc28005562"/>
      <w:bookmarkStart w:id="243" w:name="_Toc36041437"/>
      <w:bookmarkStart w:id="244" w:name="_Toc45134736"/>
      <w:bookmarkStart w:id="245" w:name="_Toc51764029"/>
      <w:bookmarkStart w:id="246" w:name="_Toc59019946"/>
      <w:bookmarkStart w:id="247" w:name="_Toc68170772"/>
      <w:bookmarkStart w:id="248" w:name="_Toc74932429"/>
      <w:bookmarkStart w:id="249" w:name="_Toc177386094"/>
      <w:r>
        <w:rPr>
          <w:noProof/>
          <w:lang w:eastAsia="zh-CN"/>
        </w:rPr>
        <w:t>10</w:t>
      </w:r>
      <w:r>
        <w:rPr>
          <w:noProof/>
        </w:rPr>
        <w:tab/>
      </w:r>
      <w:r>
        <w:rPr>
          <w:noProof/>
          <w:lang w:eastAsia="zh-CN"/>
        </w:rPr>
        <w:t>Interworking with DN (DHCP)</w:t>
      </w:r>
      <w:bookmarkEnd w:id="242"/>
      <w:bookmarkEnd w:id="243"/>
      <w:bookmarkEnd w:id="244"/>
      <w:bookmarkEnd w:id="245"/>
      <w:bookmarkEnd w:id="246"/>
      <w:bookmarkEnd w:id="247"/>
      <w:bookmarkEnd w:id="248"/>
      <w:bookmarkEnd w:id="249"/>
    </w:p>
    <w:p w14:paraId="53DCE4AC" w14:textId="77777777" w:rsidR="00146189" w:rsidRDefault="00EC40A4">
      <w:pPr>
        <w:pStyle w:val="Heading2"/>
        <w:rPr>
          <w:noProof/>
        </w:rPr>
      </w:pPr>
      <w:bookmarkStart w:id="250" w:name="_Toc28005563"/>
      <w:bookmarkStart w:id="251" w:name="_Toc36041438"/>
      <w:bookmarkStart w:id="252" w:name="_Toc45134737"/>
      <w:bookmarkStart w:id="253" w:name="_Toc51764030"/>
      <w:bookmarkStart w:id="254" w:name="_Toc59019947"/>
      <w:bookmarkStart w:id="255" w:name="_Toc68170773"/>
      <w:bookmarkStart w:id="256" w:name="_Toc74932430"/>
      <w:bookmarkStart w:id="257" w:name="_Toc177386095"/>
      <w:r>
        <w:rPr>
          <w:noProof/>
          <w:lang w:eastAsia="zh-CN"/>
        </w:rPr>
        <w:t>10</w:t>
      </w:r>
      <w:r>
        <w:rPr>
          <w:noProof/>
        </w:rPr>
        <w:t>.1</w:t>
      </w:r>
      <w:r>
        <w:rPr>
          <w:noProof/>
        </w:rPr>
        <w:tab/>
        <w:t>General</w:t>
      </w:r>
      <w:bookmarkEnd w:id="250"/>
      <w:bookmarkEnd w:id="251"/>
      <w:bookmarkEnd w:id="252"/>
      <w:bookmarkEnd w:id="253"/>
      <w:bookmarkEnd w:id="254"/>
      <w:bookmarkEnd w:id="255"/>
      <w:bookmarkEnd w:id="256"/>
      <w:bookmarkEnd w:id="257"/>
    </w:p>
    <w:p w14:paraId="5C3D76B8" w14:textId="38D1F4B0" w:rsidR="00146189" w:rsidRDefault="00EC40A4">
      <w:pPr>
        <w:rPr>
          <w:noProof/>
        </w:rPr>
      </w:pPr>
      <w:r>
        <w:rPr>
          <w:noProof/>
        </w:rPr>
        <w:t xml:space="preserve">In current LAN environments the most commonly used configuration protocol is DHCP (Dynamic Host Configuration Protocol, </w:t>
      </w:r>
      <w:r w:rsidR="00D637DF">
        <w:rPr>
          <w:noProof/>
        </w:rPr>
        <w:t>IETF RFC </w:t>
      </w:r>
      <w:r>
        <w:rPr>
          <w:noProof/>
        </w:rPr>
        <w:t xml:space="preserve">2131 [18]) and DHCPv6 (Dynamic Host Configuration Protocol for IPv6, </w:t>
      </w:r>
      <w:r w:rsidR="00D637DF">
        <w:rPr>
          <w:noProof/>
        </w:rPr>
        <w:t>IETF RFC </w:t>
      </w:r>
      <w:r>
        <w:rPr>
          <w:noProof/>
        </w:rPr>
        <w:t xml:space="preserve">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lastRenderedPageBreak/>
        <w:t xml:space="preserve">The 3GPP network may obtain IP address via external DHCP server during the PDU establishment procedure, the SMF </w:t>
      </w:r>
      <w:r>
        <w:t xml:space="preserve">or SMF+PGW-C </w:t>
      </w:r>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rFonts w:eastAsia="Times New Roman"/>
          <w:noProof/>
        </w:rPr>
      </w:pPr>
      <w:bookmarkStart w:id="258" w:name="_Toc28005564"/>
      <w:bookmarkStart w:id="259" w:name="_Toc36041439"/>
      <w:bookmarkStart w:id="260" w:name="_Toc45134738"/>
      <w:bookmarkStart w:id="261" w:name="_Toc51764031"/>
      <w:bookmarkStart w:id="262" w:name="_Toc59019948"/>
      <w:bookmarkStart w:id="263" w:name="_Toc68170774"/>
      <w:bookmarkStart w:id="264" w:name="_Toc74932431"/>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265" w:name="_Hlk56500328"/>
      <w:r>
        <w:rPr>
          <w:rFonts w:eastAsia="Times New Roman"/>
          <w:noProof/>
        </w:rPr>
        <w:t>SMF</w:t>
      </w:r>
      <w:r w:rsidRPr="009D4E0F">
        <w:t xml:space="preserve"> </w:t>
      </w:r>
      <w:r>
        <w:t>or SMF+PGW-C</w:t>
      </w:r>
      <w:r>
        <w:rPr>
          <w:rFonts w:eastAsia="Times New Roman"/>
          <w:noProof/>
        </w:rPr>
        <w:t xml:space="preserve"> </w:t>
      </w:r>
      <w:bookmarkStart w:id="266" w:name="_Hlk56500340"/>
      <w:bookmarkEnd w:id="265"/>
      <w:r>
        <w:rPr>
          <w:rFonts w:eastAsia="Times New Roman"/>
          <w:noProof/>
        </w:rPr>
        <w:t xml:space="preserve">shall support the DHCP signalling as described in </w:t>
      </w:r>
      <w:r>
        <w:t>BBF TR-456 [54]</w:t>
      </w:r>
      <w:bookmarkEnd w:id="266"/>
      <w:r>
        <w:rPr>
          <w:rFonts w:eastAsia="Times New Roman"/>
          <w:noProof/>
        </w:rPr>
        <w:t>.</w:t>
      </w:r>
    </w:p>
    <w:p w14:paraId="43810F78" w14:textId="77777777" w:rsidR="007554F5" w:rsidRDefault="007554F5" w:rsidP="007554F5">
      <w:pPr>
        <w:pStyle w:val="Heading2"/>
        <w:rPr>
          <w:noProof/>
        </w:rPr>
      </w:pPr>
      <w:bookmarkStart w:id="267" w:name="_Toc114213672"/>
      <w:bookmarkStart w:id="268" w:name="_Toc177386096"/>
      <w:bookmarkStart w:id="269" w:name="_Toc28005565"/>
      <w:bookmarkStart w:id="270" w:name="_Toc36041440"/>
      <w:bookmarkStart w:id="271" w:name="_Toc45134739"/>
      <w:bookmarkStart w:id="272" w:name="_Toc51764032"/>
      <w:bookmarkStart w:id="273" w:name="_Toc59019949"/>
      <w:bookmarkStart w:id="274" w:name="_Toc68170775"/>
      <w:bookmarkStart w:id="275" w:name="_Toc74932432"/>
      <w:bookmarkEnd w:id="258"/>
      <w:bookmarkEnd w:id="259"/>
      <w:bookmarkEnd w:id="260"/>
      <w:bookmarkEnd w:id="261"/>
      <w:bookmarkEnd w:id="262"/>
      <w:bookmarkEnd w:id="263"/>
      <w:bookmarkEnd w:id="264"/>
      <w:r>
        <w:rPr>
          <w:noProof/>
          <w:lang w:eastAsia="zh-CN"/>
        </w:rPr>
        <w:t>10</w:t>
      </w:r>
      <w:r>
        <w:rPr>
          <w:noProof/>
        </w:rPr>
        <w:t>.2</w:t>
      </w:r>
      <w:r>
        <w:rPr>
          <w:noProof/>
        </w:rPr>
        <w:tab/>
        <w:t>DN interworking Model of SMF</w:t>
      </w:r>
      <w:r w:rsidRPr="009D4E0F">
        <w:t xml:space="preserve"> </w:t>
      </w:r>
      <w:r>
        <w:t>or SMF+PGW-C</w:t>
      </w:r>
      <w:r>
        <w:rPr>
          <w:noProof/>
        </w:rPr>
        <w:t xml:space="preserve"> for DHCP</w:t>
      </w:r>
      <w:bookmarkEnd w:id="267"/>
      <w:bookmarkEnd w:id="268"/>
    </w:p>
    <w:p w14:paraId="1EF30538" w14:textId="77777777" w:rsidR="007554F5" w:rsidRDefault="007554F5" w:rsidP="007554F5">
      <w:pPr>
        <w:rPr>
          <w:noProof/>
        </w:rPr>
      </w:pPr>
      <w:bookmarkStart w:id="276" w:name="_Toc28005566"/>
      <w:bookmarkStart w:id="277" w:name="_Toc36041441"/>
      <w:bookmarkStart w:id="278" w:name="_Toc45134740"/>
      <w:bookmarkStart w:id="279" w:name="_Toc51764033"/>
      <w:bookmarkStart w:id="280" w:name="_Toc59019950"/>
      <w:bookmarkStart w:id="281" w:name="_Toc68170776"/>
      <w:bookmarkStart w:id="282" w:name="_Toc74932433"/>
      <w:bookmarkEnd w:id="269"/>
      <w:bookmarkEnd w:id="270"/>
      <w:bookmarkEnd w:id="271"/>
      <w:bookmarkEnd w:id="272"/>
      <w:bookmarkEnd w:id="273"/>
      <w:bookmarkEnd w:id="274"/>
      <w:bookmarkEnd w:id="275"/>
      <w:r>
        <w:rPr>
          <w:noProof/>
        </w:rPr>
        <w:t>A DHCP client shall be located in the SMF</w:t>
      </w:r>
      <w:r w:rsidRPr="009D4E0F">
        <w:t xml:space="preserve"> </w:t>
      </w:r>
      <w:r>
        <w:t>or SMF+PGW-C</w:t>
      </w:r>
      <w:r>
        <w:rPr>
          <w:noProof/>
        </w:rPr>
        <w:t xml:space="preserve"> used for interworking with the IP network as illustrated in figure 10.2.1-1.</w:t>
      </w:r>
    </w:p>
    <w:bookmarkStart w:id="283" w:name="_MON_1737987545"/>
    <w:bookmarkEnd w:id="283"/>
    <w:p w14:paraId="6C1BE97E" w14:textId="77777777" w:rsidR="007554F5" w:rsidRDefault="007554F5" w:rsidP="007554F5">
      <w:pPr>
        <w:pStyle w:val="TH"/>
        <w:rPr>
          <w:noProof/>
        </w:rPr>
      </w:pPr>
      <w:r>
        <w:rPr>
          <w:noProof/>
        </w:rPr>
        <w:object w:dxaOrig="6540" w:dyaOrig="4418" w14:anchorId="1FF3B4DE">
          <v:shape id="_x0000_i1192" type="#_x0000_t75" style="width:339.9pt;height:219.75pt" o:ole="" fillcolor="window">
            <v:imagedata r:id="rId24" o:title=""/>
          </v:shape>
          <o:OLEObject Type="Embed" ProgID="Word.Picture.8" ShapeID="_x0000_i1192" DrawAspect="Content" ObjectID="_1793834522" r:id="rId25"/>
        </w:object>
      </w:r>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r w:rsidRPr="009D4E0F">
        <w:t xml:space="preserve"> </w:t>
      </w:r>
      <w:r>
        <w:t>or SMF+PGW-C</w:t>
      </w:r>
      <w:r>
        <w:rPr>
          <w:noProof/>
        </w:rPr>
        <w:t xml:space="preserve"> shall be used to allocate IPv4 address or IPv6 prefix to the UE and/or to configure associated parameters via external DHCP servers. </w:t>
      </w:r>
      <w:r>
        <w:rPr>
          <w:noProof/>
          <w:lang w:eastAsia="zh-CN"/>
        </w:rPr>
        <w:t>The SMF</w:t>
      </w:r>
      <w:r w:rsidRPr="009D4E0F">
        <w:t xml:space="preserve"> </w:t>
      </w:r>
      <w:r>
        <w:t>or SMF+PGW-C</w:t>
      </w:r>
      <w:r>
        <w:rPr>
          <w:noProof/>
          <w:lang w:eastAsia="zh-CN"/>
        </w:rPr>
        <w:t xml:space="preserve"> shall have both DHCPv4 and DHCPv6 client functions.</w:t>
      </w:r>
    </w:p>
    <w:p w14:paraId="7AF7DC5B" w14:textId="77777777" w:rsidR="007554F5" w:rsidRDefault="007554F5" w:rsidP="007554F5">
      <w:pPr>
        <w:rPr>
          <w:noProof/>
        </w:rPr>
      </w:pPr>
      <w:r>
        <w:rPr>
          <w:noProof/>
        </w:rPr>
        <w:t>The procedures where the DHCP client function in the SMF</w:t>
      </w:r>
      <w:r w:rsidRPr="009D4E0F">
        <w:t xml:space="preserve"> </w:t>
      </w:r>
      <w:r>
        <w:t>or SMF+PGW-C</w:t>
      </w:r>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284" w:name="_Toc114213674"/>
      <w:bookmarkStart w:id="285" w:name="_Toc177386097"/>
      <w:bookmarkStart w:id="286" w:name="_Toc28005567"/>
      <w:bookmarkStart w:id="287" w:name="_Toc36041442"/>
      <w:bookmarkStart w:id="288" w:name="_Toc45134741"/>
      <w:bookmarkStart w:id="289" w:name="_Toc51764034"/>
      <w:bookmarkStart w:id="290" w:name="_Toc59019951"/>
      <w:bookmarkStart w:id="291" w:name="_Toc68170777"/>
      <w:bookmarkStart w:id="292" w:name="_Toc74932434"/>
      <w:bookmarkEnd w:id="276"/>
      <w:bookmarkEnd w:id="277"/>
      <w:bookmarkEnd w:id="278"/>
      <w:bookmarkEnd w:id="279"/>
      <w:bookmarkEnd w:id="280"/>
      <w:bookmarkEnd w:id="281"/>
      <w:bookmarkEnd w:id="282"/>
      <w:r>
        <w:rPr>
          <w:noProof/>
        </w:rPr>
        <w:t>10.2.2</w:t>
      </w:r>
      <w:r>
        <w:rPr>
          <w:noProof/>
        </w:rPr>
        <w:tab/>
        <w:t>IPv4 Address allocation and IPv4 parameter configuration via DHCPv4</w:t>
      </w:r>
      <w:bookmarkEnd w:id="284"/>
      <w:bookmarkEnd w:id="285"/>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r w:rsidRPr="009D4E0F">
        <w:t xml:space="preserve"> </w:t>
      </w:r>
      <w:r>
        <w:t>or SMF+PGW-C</w:t>
      </w:r>
      <w:r>
        <w:rPr>
          <w:noProof/>
        </w:rPr>
        <w:t xml:space="preserve"> acting as a DHCPv4 client to request the IPv4 address and/or configuration parameters from an external DHCPv4 server and deliver them to the UE. The DHCPv4 functions </w:t>
      </w:r>
      <w:r>
        <w:rPr>
          <w:noProof/>
        </w:rPr>
        <w:lastRenderedPageBreak/>
        <w:t>in the SMF</w:t>
      </w:r>
      <w:r w:rsidRPr="009D4E0F">
        <w:t xml:space="preserve"> </w:t>
      </w:r>
      <w:r>
        <w:t>or SMF+PGW-C</w:t>
      </w:r>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r w:rsidRPr="009D4E0F">
        <w:t xml:space="preserve"> </w:t>
      </w:r>
      <w:r>
        <w:t>or SMF+PGW-C</w:t>
      </w:r>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DHCPDISCOVER as an IP limited broadcast message, i.e. the destination address 255.255.255.255, towards the external DN. If the SMF</w:t>
      </w:r>
      <w:r w:rsidRPr="009D4E0F">
        <w:t xml:space="preserve"> </w:t>
      </w:r>
      <w:r>
        <w:t>or SMF+PGW-C</w:t>
      </w:r>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0"/>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r w:rsidRPr="009D4E0F">
        <w:t xml:space="preserve"> </w:t>
      </w:r>
      <w:r>
        <w:t>or SMF+PGW-C</w:t>
      </w:r>
      <w:r>
        <w:rPr>
          <w:noProof/>
        </w:rPr>
        <w:t xml:space="preserve"> if multiple DHCPv4 servers respond to the DHCPDISCOVER. </w:t>
      </w:r>
    </w:p>
    <w:p w14:paraId="2E0E6CA7" w14:textId="77777777" w:rsidR="007554F5" w:rsidRDefault="007554F5" w:rsidP="007554F5">
      <w:pPr>
        <w:pStyle w:val="B10"/>
        <w:rPr>
          <w:noProof/>
        </w:rPr>
      </w:pPr>
      <w:r>
        <w:rPr>
          <w:noProof/>
        </w:rPr>
        <w:t>3)</w:t>
      </w:r>
      <w:r>
        <w:rPr>
          <w:noProof/>
        </w:rPr>
        <w:tab/>
        <w:t>The DHCPv4 client function in the SMF</w:t>
      </w:r>
      <w:r w:rsidRPr="009D4E0F">
        <w:t xml:space="preserve"> </w:t>
      </w:r>
      <w:r>
        <w:t>or SMF+PGW-C</w:t>
      </w:r>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r w:rsidRPr="009D4E0F">
        <w:t xml:space="preserve"> </w:t>
      </w:r>
      <w:r>
        <w:t>or SMF+PGW-C</w:t>
      </w:r>
      <w:r>
        <w:rPr>
          <w:noProof/>
        </w:rPr>
        <w:t xml:space="preserve"> stores the allocated IPv4 address, the lease timers and the configuration parameters. The SMF</w:t>
      </w:r>
      <w:r w:rsidRPr="009D4E0F">
        <w:t xml:space="preserve"> </w:t>
      </w:r>
      <w:r>
        <w:t>or SMF+PGW-C</w:t>
      </w:r>
      <w:r>
        <w:rPr>
          <w:noProof/>
        </w:rPr>
        <w:t xml:space="preserve"> shall further deliver the IPv4 address and the configuration parameters to the UE by SM NAS message.</w:t>
      </w:r>
    </w:p>
    <w:bookmarkStart w:id="293" w:name="_MON_1274452452"/>
    <w:bookmarkStart w:id="294" w:name="_MON_1274452667"/>
    <w:bookmarkStart w:id="295" w:name="_MON_1274452884"/>
    <w:bookmarkStart w:id="296" w:name="_MON_1274452901"/>
    <w:bookmarkStart w:id="297" w:name="_MON_1274453323"/>
    <w:bookmarkStart w:id="298" w:name="_MON_1274453331"/>
    <w:bookmarkStart w:id="299" w:name="_MON_1274456300"/>
    <w:bookmarkStart w:id="300" w:name="_MON_1274458268"/>
    <w:bookmarkStart w:id="301" w:name="_MON_1274458313"/>
    <w:bookmarkStart w:id="302" w:name="_MON_1274458369"/>
    <w:bookmarkStart w:id="303" w:name="_MON_1737988788"/>
    <w:bookmarkStart w:id="304" w:name="_MON_1274458425"/>
    <w:bookmarkStart w:id="305" w:name="_MON_1274458430"/>
    <w:bookmarkStart w:id="306" w:name="_MON_1274458446"/>
    <w:bookmarkStart w:id="307" w:name="_MON_1274458466"/>
    <w:bookmarkStart w:id="308" w:name="_MON_1274459723"/>
    <w:bookmarkStart w:id="309" w:name="_MON_1274463874"/>
    <w:bookmarkStart w:id="310" w:name="_MON_1274711460"/>
    <w:bookmarkStart w:id="311" w:name="_MON_1274781435"/>
    <w:bookmarkStart w:id="312" w:name="_MON_1274798526"/>
    <w:bookmarkStart w:id="313" w:name="_MON_1274798571"/>
    <w:bookmarkStart w:id="314" w:name="_MON_1274798601"/>
    <w:bookmarkStart w:id="315" w:name="_MON_1275809975"/>
    <w:bookmarkStart w:id="316" w:name="_MON_1275810678"/>
    <w:bookmarkStart w:id="317" w:name="_MON_1274451364"/>
    <w:bookmarkStart w:id="318" w:name="_MON_1274451977"/>
    <w:bookmarkStart w:id="319" w:name="_MON_1274452253"/>
    <w:bookmarkStart w:id="320" w:name="_MON_1274452260"/>
    <w:bookmarkStart w:id="321" w:name="_MON_1274452345"/>
    <w:bookmarkStart w:id="322" w:name="_MON_1274452376"/>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Start w:id="323" w:name="_MON_1274452449"/>
    <w:bookmarkEnd w:id="323"/>
    <w:p w14:paraId="77486D3B" w14:textId="33A9353C" w:rsidR="007554F5" w:rsidRDefault="007554F5" w:rsidP="007554F5">
      <w:pPr>
        <w:pStyle w:val="TH"/>
        <w:rPr>
          <w:noProof/>
        </w:rPr>
      </w:pPr>
      <w:r>
        <w:rPr>
          <w:noProof/>
        </w:rPr>
        <w:object w:dxaOrig="4890" w:dyaOrig="2520" w14:anchorId="343577DA">
          <v:shape id="_x0000_i1193" type="#_x0000_t75" style="width:277.7pt;height:146.8pt" o:ole="" fillcolor="window">
            <v:imagedata r:id="rId26" o:title=""/>
          </v:shape>
          <o:OLEObject Type="Embed" ProgID="Word.Picture.8" ShapeID="_x0000_i1193" DrawAspect="Content" ObjectID="_1793834523" r:id="rId27"/>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0"/>
        <w:rPr>
          <w:noProof/>
        </w:rPr>
      </w:pPr>
      <w:r>
        <w:rPr>
          <w:noProof/>
        </w:rPr>
        <w:t>2)</w:t>
      </w:r>
      <w:r>
        <w:rPr>
          <w:noProof/>
        </w:rPr>
        <w:tab/>
        <w:t>The external DHCPv4 server replies with a DHCPACK message confirming the renewed lease and the T1 and T2 timers are restarted.</w:t>
      </w:r>
    </w:p>
    <w:bookmarkStart w:id="324" w:name="_MON_1275099865"/>
    <w:bookmarkEnd w:id="324"/>
    <w:bookmarkStart w:id="325" w:name="_MON_1737988854"/>
    <w:bookmarkEnd w:id="325"/>
    <w:p w14:paraId="372035AF" w14:textId="7D6C0035" w:rsidR="007554F5" w:rsidRDefault="007554F5" w:rsidP="007554F5">
      <w:pPr>
        <w:pStyle w:val="TH"/>
        <w:rPr>
          <w:noProof/>
        </w:rPr>
      </w:pPr>
      <w:r>
        <w:rPr>
          <w:noProof/>
        </w:rPr>
        <w:object w:dxaOrig="4890" w:dyaOrig="1710" w14:anchorId="787C155B">
          <v:shape id="_x0000_i1194" type="#_x0000_t75" style="width:266.5pt;height:94.45pt" o:ole="" fillcolor="window">
            <v:imagedata r:id="rId28" o:title=""/>
          </v:shape>
          <o:OLEObject Type="Embed" ProgID="Word.Picture.8" ShapeID="_x0000_i1194" DrawAspect="Content" ObjectID="_1793834524" r:id="rId29"/>
        </w:object>
      </w:r>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bookmarkStart w:id="326" w:name="_Toc177386098"/>
      <w:r>
        <w:rPr>
          <w:noProof/>
        </w:rPr>
        <w:lastRenderedPageBreak/>
        <w:t>10.2.3</w:t>
      </w:r>
      <w:r>
        <w:rPr>
          <w:noProof/>
        </w:rPr>
        <w:tab/>
        <w:t>IPv6 Prefix allocation via IPv6 stateless address autoconfiguration via DHCPv6</w:t>
      </w:r>
      <w:bookmarkEnd w:id="286"/>
      <w:bookmarkEnd w:id="287"/>
      <w:bookmarkEnd w:id="288"/>
      <w:bookmarkEnd w:id="289"/>
      <w:bookmarkEnd w:id="290"/>
      <w:bookmarkEnd w:id="291"/>
      <w:bookmarkEnd w:id="292"/>
      <w:bookmarkEnd w:id="326"/>
    </w:p>
    <w:p w14:paraId="11C2E4D6" w14:textId="77777777" w:rsidR="007554F5" w:rsidRDefault="007554F5" w:rsidP="007554F5">
      <w:pPr>
        <w:rPr>
          <w:noProof/>
        </w:rPr>
      </w:pPr>
      <w:bookmarkStart w:id="327" w:name="_Toc28005568"/>
      <w:bookmarkStart w:id="328" w:name="_Toc36041443"/>
      <w:bookmarkStart w:id="329" w:name="_Toc45134742"/>
      <w:bookmarkStart w:id="330" w:name="_Toc51764035"/>
      <w:bookmarkStart w:id="331" w:name="_Toc59019952"/>
      <w:bookmarkStart w:id="332" w:name="_Toc68170778"/>
      <w:bookmarkStart w:id="333" w:name="_Toc74932435"/>
      <w:r>
        <w:rPr>
          <w:noProof/>
        </w:rPr>
        <w:t>When the IPv6 prefix is allocated from the external DN, the SMF</w:t>
      </w:r>
      <w:r w:rsidRPr="009D4E0F">
        <w:t xml:space="preserve"> </w:t>
      </w:r>
      <w:r>
        <w:t>or SMF+PGW-C</w:t>
      </w:r>
      <w:r>
        <w:rPr>
          <w:noProof/>
        </w:rPr>
        <w:t xml:space="preserve"> is responsible to obtain the IPv6 prefix for external DN, allocate and release the IPv6 prefix. The SMF</w:t>
      </w:r>
      <w:r w:rsidRPr="009D4E0F">
        <w:t xml:space="preserve"> </w:t>
      </w:r>
      <w:r w:rsidRPr="009D4E0F">
        <w:rPr>
          <w:noProof/>
        </w:rPr>
        <w:t>or SMF+PGW-C</w:t>
      </w:r>
      <w:r>
        <w:rPr>
          <w:noProof/>
        </w:rPr>
        <w:t xml:space="preserve"> may use DHCPv6 to obtain the IPv6 prefix from the external DN. In this context, the SMF</w:t>
      </w:r>
      <w:r w:rsidRPr="009D4E0F">
        <w:t xml:space="preserve"> </w:t>
      </w:r>
      <w:r w:rsidRPr="009D4E0F">
        <w:rPr>
          <w:noProof/>
        </w:rPr>
        <w:t>or SMF+PGW-C</w:t>
      </w:r>
      <w:r>
        <w:rPr>
          <w:noProof/>
        </w:rPr>
        <w:t xml:space="preserve"> shall act as a DHCP client as per IETF RFC 3315 [21] towards the external DHCPv6 server.</w:t>
      </w:r>
    </w:p>
    <w:p w14:paraId="7CD1A3C8" w14:textId="77777777" w:rsidR="007554F5" w:rsidRDefault="007554F5" w:rsidP="007554F5">
      <w:pPr>
        <w:rPr>
          <w:noProof/>
        </w:rPr>
      </w:pPr>
      <w:r>
        <w:rPr>
          <w:noProof/>
        </w:rPr>
        <w:t>The SMF</w:t>
      </w:r>
      <w:r w:rsidRPr="009D4E0F">
        <w:t xml:space="preserve"> </w:t>
      </w:r>
      <w:r w:rsidRPr="009D4E0F">
        <w:rPr>
          <w:noProof/>
        </w:rPr>
        <w:t>or SMF+PGW-C</w:t>
      </w:r>
      <w:r>
        <w:rPr>
          <w:noProof/>
        </w:rPr>
        <w:t xml:space="preserve"> may allocate a second IPv6 prefix for routing traffic via a second UPF</w:t>
      </w:r>
      <w:r>
        <w:t xml:space="preserve"> or UPF+PGW-U</w:t>
      </w:r>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MS Mincho"/>
          <w:noProof/>
          <w:lang w:eastAsia="ja-JP"/>
        </w:rPr>
        <w:t>The following</w:t>
      </w:r>
      <w:r>
        <w:rPr>
          <w:noProof/>
        </w:rPr>
        <w:t xml:space="preserve"> system procedure</w:t>
      </w:r>
      <w:r>
        <w:rPr>
          <w:rFonts w:eastAsia="MS Mincho"/>
          <w:noProof/>
          <w:lang w:eastAsia="ja-JP"/>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0"/>
        <w:rPr>
          <w:noProof/>
          <w:lang w:eastAsia="ja-JP"/>
        </w:rPr>
      </w:pPr>
      <w:r>
        <w:rPr>
          <w:noProof/>
          <w:lang w:eastAsia="ja-JP"/>
        </w:rPr>
        <w:t>1.</w:t>
      </w:r>
      <w:r>
        <w:rPr>
          <w:noProof/>
          <w:lang w:eastAsia="ja-JP"/>
        </w:rPr>
        <w:tab/>
        <w:t>UE initiates the PDU Session Establishment procedure, indicating IPv6 address is required.</w:t>
      </w:r>
    </w:p>
    <w:p w14:paraId="402C0628" w14:textId="77777777" w:rsidR="007554F5" w:rsidRDefault="007554F5" w:rsidP="007554F5">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r w:rsidRPr="009D4E0F">
        <w:t xml:space="preserve"> </w:t>
      </w:r>
      <w:r>
        <w:t>or SMF+PGW-C</w:t>
      </w:r>
      <w:r>
        <w:rPr>
          <w:noProof/>
          <w:lang w:eastAsia="ja-JP"/>
        </w:rPr>
        <w:t>.</w:t>
      </w:r>
    </w:p>
    <w:p w14:paraId="73F4F655" w14:textId="77777777" w:rsidR="007554F5" w:rsidRDefault="007554F5" w:rsidP="007554F5">
      <w:pPr>
        <w:pStyle w:val="B10"/>
        <w:rPr>
          <w:noProof/>
          <w:lang w:eastAsia="ja-JP"/>
        </w:rPr>
      </w:pPr>
      <w:r>
        <w:rPr>
          <w:noProof/>
          <w:lang w:eastAsia="ja-JP"/>
        </w:rPr>
        <w:t>3.</w:t>
      </w:r>
      <w:r>
        <w:rPr>
          <w:noProof/>
          <w:lang w:eastAsia="ja-JP"/>
        </w:rPr>
        <w:tab/>
        <w:t>The SMF</w:t>
      </w:r>
      <w:r w:rsidRPr="009D4E0F">
        <w:t xml:space="preserve"> </w:t>
      </w:r>
      <w:r>
        <w:t>or SMF+PGW-C</w:t>
      </w:r>
      <w:r>
        <w:rPr>
          <w:noProof/>
          <w:lang w:eastAsia="ja-JP"/>
        </w:rPr>
        <w:t xml:space="preserve"> may retrieve IPv6 prefix using DHCPv6 mechanism. This procedure is performed when an external DN allocates an IPv6 prefix, the signaling between the SMF</w:t>
      </w:r>
      <w:r w:rsidRPr="009D4E0F">
        <w:t xml:space="preserve"> </w:t>
      </w:r>
      <w:r>
        <w:t>or SMF+PGW-C</w:t>
      </w:r>
      <w:r>
        <w:rPr>
          <w:noProof/>
          <w:lang w:eastAsia="ja-JP"/>
        </w:rPr>
        <w:t xml:space="preserve"> and external DN is exchanged via UPF</w:t>
      </w:r>
      <w:r>
        <w:t xml:space="preserve"> or UPF+PGW-U</w:t>
      </w:r>
      <w:r>
        <w:rPr>
          <w:noProof/>
          <w:lang w:eastAsia="ja-JP"/>
        </w:rPr>
        <w:t xml:space="preserve"> which is omitted in the figure</w:t>
      </w:r>
      <w:r>
        <w:rPr>
          <w:lang w:val="en-US" w:eastAsia="ja-JP"/>
        </w:rPr>
        <w:t> </w:t>
      </w:r>
      <w:r>
        <w:rPr>
          <w:lang w:eastAsia="ja-JP"/>
        </w:rPr>
        <w:t>10.2.3-1</w:t>
      </w:r>
      <w:r>
        <w:rPr>
          <w:noProof/>
          <w:lang w:eastAsia="ja-JP"/>
        </w:rPr>
        <w:t>.</w:t>
      </w:r>
    </w:p>
    <w:p w14:paraId="179B17DD" w14:textId="77777777" w:rsidR="007554F5" w:rsidRDefault="007554F5" w:rsidP="007554F5">
      <w:pPr>
        <w:pStyle w:val="B10"/>
        <w:rPr>
          <w:noProof/>
          <w:lang w:eastAsia="ja-JP"/>
        </w:rPr>
      </w:pPr>
      <w:r>
        <w:rPr>
          <w:noProof/>
          <w:lang w:eastAsia="ja-JP"/>
        </w:rPr>
        <w:t>4.</w:t>
      </w:r>
      <w:r>
        <w:rPr>
          <w:noProof/>
          <w:lang w:eastAsia="ja-JP"/>
        </w:rPr>
        <w:tab/>
        <w:t>The SMF</w:t>
      </w:r>
      <w:r w:rsidRPr="009D4E0F">
        <w:t xml:space="preserve"> </w:t>
      </w:r>
      <w:r>
        <w:t>or SMF+PGW-C</w:t>
      </w:r>
      <w:r>
        <w:rPr>
          <w:noProof/>
          <w:lang w:eastAsia="ja-JP"/>
        </w:rPr>
        <w:t xml:space="preserve"> sends PDU Session Establishment Accept included in </w:t>
      </w:r>
      <w:r>
        <w:rPr>
          <w:noProof/>
        </w:rPr>
        <w:t>Namf_Communication_N1N2MessageTransfer</w:t>
      </w:r>
      <w:r>
        <w:rPr>
          <w:noProof/>
          <w:lang w:eastAsia="ja-JP"/>
        </w:rPr>
        <w:t xml:space="preserve"> to the AMF. It includes the IPv6 prefix.</w:t>
      </w:r>
    </w:p>
    <w:p w14:paraId="33EF2BDD" w14:textId="77777777" w:rsidR="007554F5" w:rsidRDefault="007554F5" w:rsidP="007554F5">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0"/>
        <w:rPr>
          <w:noProof/>
          <w:lang w:eastAsia="ja-JP"/>
        </w:rPr>
      </w:pPr>
      <w:r>
        <w:rPr>
          <w:noProof/>
          <w:lang w:eastAsia="ja-JP"/>
        </w:rPr>
        <w:t>6.</w:t>
      </w:r>
      <w:r>
        <w:rPr>
          <w:noProof/>
          <w:lang w:eastAsia="ja-JP"/>
        </w:rPr>
        <w:tab/>
        <w:t>The UE may send a Router Solicitation to the SMF</w:t>
      </w:r>
      <w:r w:rsidRPr="009D4E0F">
        <w:t xml:space="preserve"> </w:t>
      </w:r>
      <w:r>
        <w:t>or SMF+PGW-C</w:t>
      </w:r>
      <w:r>
        <w:rPr>
          <w:noProof/>
          <w:lang w:eastAsia="ja-JP"/>
        </w:rPr>
        <w:t xml:space="preserve"> via the UPF</w:t>
      </w:r>
      <w:r>
        <w:t xml:space="preserve"> or UPF+PGW-U</w:t>
      </w:r>
      <w:r>
        <w:rPr>
          <w:noProof/>
          <w:lang w:eastAsia="ja-JP"/>
        </w:rPr>
        <w:t xml:space="preserve"> to solicit a Router Advertisement message.</w:t>
      </w:r>
    </w:p>
    <w:p w14:paraId="39DAB24B" w14:textId="77777777" w:rsidR="007554F5" w:rsidRDefault="007554F5" w:rsidP="007554F5">
      <w:pPr>
        <w:pStyle w:val="B10"/>
        <w:rPr>
          <w:noProof/>
          <w:lang w:eastAsia="ja-JP"/>
        </w:rPr>
      </w:pPr>
      <w:r>
        <w:rPr>
          <w:noProof/>
          <w:lang w:eastAsia="ja-JP"/>
        </w:rPr>
        <w:t>7.</w:t>
      </w:r>
      <w:r>
        <w:rPr>
          <w:noProof/>
          <w:lang w:eastAsia="ja-JP"/>
        </w:rPr>
        <w:tab/>
        <w:t>The SMF</w:t>
      </w:r>
      <w:r w:rsidRPr="009D4E0F">
        <w:t xml:space="preserve"> </w:t>
      </w:r>
      <w:r>
        <w:t>or SMF+PGW-C</w:t>
      </w:r>
      <w:r>
        <w:rPr>
          <w:noProof/>
          <w:lang w:eastAsia="ja-JP"/>
        </w:rPr>
        <w:t xml:space="preserve"> sends a Router Advertisement message to the UE via the UPF</w:t>
      </w:r>
      <w:r>
        <w:t xml:space="preserve"> or UPF+PGW-U</w:t>
      </w:r>
      <w:r>
        <w:rPr>
          <w:noProof/>
          <w:lang w:eastAsia="ja-JP"/>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0"/>
        <w:rPr>
          <w:noProof/>
          <w:lang w:eastAsia="ja-JP"/>
        </w:rPr>
      </w:pPr>
      <w:r>
        <w:rPr>
          <w:noProof/>
          <w:lang w:eastAsia="ja-JP"/>
        </w:rPr>
        <w:t>8.</w:t>
      </w:r>
      <w:r>
        <w:rPr>
          <w:noProof/>
          <w:lang w:eastAsia="ja-JP"/>
        </w:rPr>
        <w:tab/>
        <w:t>At any time after PDU session establishment, the SMF</w:t>
      </w:r>
      <w:r w:rsidRPr="009D4E0F">
        <w:t xml:space="preserve"> </w:t>
      </w:r>
      <w:r>
        <w:t>or SMF+PGW-C</w:t>
      </w:r>
      <w:r>
        <w:rPr>
          <w:noProof/>
          <w:lang w:eastAsia="ja-JP"/>
        </w:rPr>
        <w:t xml:space="preserve"> may trigger the establishment on an alternative route via UPF2</w:t>
      </w:r>
      <w:r>
        <w:t xml:space="preserve"> or UPF+PGW-U2</w:t>
      </w:r>
      <w:r>
        <w:rPr>
          <w:noProof/>
          <w:lang w:eastAsia="ja-JP"/>
        </w:rPr>
        <w:t xml:space="preserve"> for access to a local data network or for SSC mode 3 mobility.</w:t>
      </w:r>
    </w:p>
    <w:p w14:paraId="33F31657" w14:textId="77777777" w:rsidR="007554F5" w:rsidRDefault="007554F5" w:rsidP="007554F5">
      <w:pPr>
        <w:pStyle w:val="B10"/>
        <w:rPr>
          <w:noProof/>
          <w:lang w:eastAsia="ja-JP"/>
        </w:rPr>
      </w:pPr>
      <w:r>
        <w:rPr>
          <w:noProof/>
          <w:lang w:eastAsia="ja-JP"/>
        </w:rPr>
        <w:t>9.</w:t>
      </w:r>
      <w:r>
        <w:rPr>
          <w:noProof/>
          <w:lang w:eastAsia="ja-JP"/>
        </w:rPr>
        <w:tab/>
        <w:t>Like step 3, the SMF</w:t>
      </w:r>
      <w:r w:rsidRPr="009D4E0F">
        <w:t xml:space="preserve"> </w:t>
      </w:r>
      <w:r>
        <w:t>or SMF+PGW-C</w:t>
      </w:r>
      <w:r>
        <w:rPr>
          <w:noProof/>
          <w:lang w:eastAsia="ja-JP"/>
        </w:rPr>
        <w:t xml:space="preserve"> may retrieve a second IPv6 prefix using DHCPv6 mechanism.</w:t>
      </w:r>
    </w:p>
    <w:p w14:paraId="0FACE08C" w14:textId="77777777" w:rsidR="007554F5" w:rsidRDefault="007554F5" w:rsidP="007554F5">
      <w:pPr>
        <w:pStyle w:val="B10"/>
        <w:rPr>
          <w:noProof/>
          <w:lang w:eastAsia="ja-JP"/>
        </w:rPr>
      </w:pPr>
      <w:r>
        <w:rPr>
          <w:noProof/>
          <w:lang w:eastAsia="ja-JP"/>
        </w:rPr>
        <w:t>10.</w:t>
      </w:r>
      <w:r>
        <w:rPr>
          <w:noProof/>
          <w:lang w:eastAsia="ja-JP"/>
        </w:rPr>
        <w:tab/>
        <w:t>The SMF</w:t>
      </w:r>
      <w:r w:rsidRPr="009D4E0F">
        <w:t xml:space="preserve"> </w:t>
      </w:r>
      <w:r>
        <w:t>or SMF+PGW-C</w:t>
      </w:r>
      <w:r>
        <w:rPr>
          <w:noProof/>
          <w:lang w:eastAsia="ja-JP"/>
        </w:rPr>
        <w:t xml:space="preserve"> sends a Router Advertisement to the UE via UPF2</w:t>
      </w:r>
      <w:r>
        <w:t xml:space="preserve"> or UPF+PGW-U2</w:t>
      </w:r>
      <w:r>
        <w:rPr>
          <w:noProof/>
          <w:lang w:eastAsia="ja-JP"/>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0"/>
        <w:rPr>
          <w:noProof/>
          <w:lang w:eastAsia="ja-JP"/>
        </w:rPr>
      </w:pPr>
      <w:r>
        <w:rPr>
          <w:noProof/>
          <w:lang w:eastAsia="ja-JP"/>
        </w:rPr>
        <w:t>11.</w:t>
      </w:r>
      <w:r>
        <w:rPr>
          <w:noProof/>
          <w:lang w:eastAsia="ja-JP"/>
        </w:rPr>
        <w:tab/>
        <w:t>Specific to the case of SSC mode 3 mobility, the SMF</w:t>
      </w:r>
      <w:r w:rsidRPr="009D4E0F">
        <w:t xml:space="preserve"> </w:t>
      </w:r>
      <w:r>
        <w:t>or SMF+PGW-C</w:t>
      </w:r>
      <w:r>
        <w:rPr>
          <w:noProof/>
          <w:lang w:eastAsia="ja-JP"/>
        </w:rPr>
        <w:t xml:space="preserve"> sends a Router Advertisement to the UE via UPF1</w:t>
      </w:r>
      <w:r>
        <w:t xml:space="preserve"> or UPF+PGW-U1</w:t>
      </w:r>
      <w:r>
        <w:rPr>
          <w:noProof/>
          <w:lang w:eastAsia="ja-JP"/>
        </w:rPr>
        <w:t xml:space="preserve">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w:t>
      </w:r>
      <w:r w:rsidRPr="009D4E0F">
        <w:t xml:space="preserve"> </w:t>
      </w:r>
      <w:r>
        <w:t>or SMF+PGW-C</w:t>
      </w:r>
      <w:r>
        <w:rPr>
          <w:noProof/>
          <w:lang w:eastAsia="ja-JP"/>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 or UPF+PGW-Us and old routes can be terminated when required by the SMF</w:t>
      </w:r>
      <w:r w:rsidRPr="009D4E0F">
        <w:t xml:space="preserve"> </w:t>
      </w:r>
      <w:r>
        <w:t>or SMF+PGW-C. More complex scenarios are not described here for the sake of simplicity.</w:t>
      </w:r>
    </w:p>
    <w:p w14:paraId="3610F078" w14:textId="33AB0DAF" w:rsidR="007554F5" w:rsidRDefault="007554F5" w:rsidP="007554F5">
      <w:pPr>
        <w:pStyle w:val="TH"/>
        <w:rPr>
          <w:noProof/>
        </w:rPr>
      </w:pPr>
      <w:r>
        <w:object w:dxaOrig="8271" w:dyaOrig="6301" w14:anchorId="1DE91477">
          <v:shape id="_x0000_i1195" type="#_x0000_t75" style="width:411.9pt;height:314.65pt" o:ole="">
            <v:imagedata r:id="rId30" o:title=""/>
          </v:shape>
          <o:OLEObject Type="Embed" ProgID="Visio.Drawing.15" ShapeID="_x0000_i1195" DrawAspect="Content" ObjectID="_1793834525" r:id="rId31"/>
        </w:object>
      </w:r>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bookmarkStart w:id="334" w:name="_Toc177386099"/>
      <w:r>
        <w:rPr>
          <w:noProof/>
        </w:rPr>
        <w:t>10.2.4</w:t>
      </w:r>
      <w:r>
        <w:rPr>
          <w:noProof/>
        </w:rPr>
        <w:tab/>
        <w:t>IPv6 parameter configuration via stateless DHCPv6</w:t>
      </w:r>
      <w:bookmarkEnd w:id="327"/>
      <w:bookmarkEnd w:id="328"/>
      <w:bookmarkEnd w:id="329"/>
      <w:bookmarkEnd w:id="330"/>
      <w:bookmarkEnd w:id="331"/>
      <w:bookmarkEnd w:id="332"/>
      <w:bookmarkEnd w:id="333"/>
      <w:bookmarkEnd w:id="334"/>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6B00187A" w14:textId="77777777" w:rsidR="00146189" w:rsidRDefault="00EC40A4">
      <w:pPr>
        <w:rPr>
          <w:noProof/>
        </w:rPr>
      </w:pPr>
      <w:r>
        <w:rPr>
          <w:noProof/>
        </w:rPr>
        <w:t xml:space="preserve">The IPv6 parameter configuration via stateless DHCPv6 function in the UE, the SMF and the external DHCPv6 Server shall be compliant to IETF RFC 3736 [22]. </w:t>
      </w:r>
      <w:r>
        <w:rPr>
          <w:rFonts w:eastAsia="MS Mincho"/>
          <w:noProof/>
          <w:lang w:eastAsia="ja-JP"/>
        </w:rPr>
        <w:t xml:space="preserve">The following </w:t>
      </w:r>
      <w:r>
        <w:rPr>
          <w:noProof/>
        </w:rPr>
        <w:t xml:space="preserve">system procedure </w:t>
      </w:r>
      <w:r>
        <w:rPr>
          <w:rFonts w:eastAsia="MS Mincho"/>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1486429F" w14:textId="77777777" w:rsidR="00146189" w:rsidRDefault="00EC40A4">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7DB697DD" w14:textId="77777777" w:rsidR="00146189" w:rsidRDefault="00EC40A4">
      <w:pPr>
        <w:pStyle w:val="B10"/>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lang w:val="en-US" w:eastAsia="zh-CN"/>
        </w:rPr>
        <w:lastRenderedPageBreak/>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35" w:name="_Toc45134743"/>
      <w:bookmarkStart w:id="336" w:name="_Toc51764036"/>
      <w:bookmarkStart w:id="337" w:name="_Toc59019953"/>
      <w:bookmarkStart w:id="338" w:name="_Toc68170779"/>
      <w:bookmarkStart w:id="339" w:name="_Toc74932436"/>
      <w:bookmarkStart w:id="340" w:name="_Toc177386100"/>
      <w:bookmarkStart w:id="341" w:name="_Toc28005569"/>
      <w:bookmarkStart w:id="342" w:name="_Toc36041444"/>
      <w:r>
        <w:rPr>
          <w:noProof/>
        </w:rPr>
        <w:t>10.2.5</w:t>
      </w:r>
      <w:r>
        <w:rPr>
          <w:noProof/>
        </w:rPr>
        <w:tab/>
        <w:t>IPv6 Prefix Delegation via DHCPv6</w:t>
      </w:r>
      <w:bookmarkEnd w:id="335"/>
      <w:bookmarkEnd w:id="336"/>
      <w:bookmarkEnd w:id="337"/>
      <w:bookmarkEnd w:id="338"/>
      <w:bookmarkEnd w:id="339"/>
      <w:bookmarkEnd w:id="340"/>
    </w:p>
    <w:p w14:paraId="63C37E06" w14:textId="77777777" w:rsidR="00C33E7A" w:rsidRDefault="00C33E7A" w:rsidP="00C33E7A">
      <w:pPr>
        <w:pStyle w:val="Heading4"/>
        <w:rPr>
          <w:noProof/>
        </w:rPr>
      </w:pPr>
      <w:bookmarkStart w:id="343" w:name="_Toc114213663"/>
      <w:bookmarkStart w:id="344" w:name="_Toc177386101"/>
      <w:bookmarkStart w:id="345" w:name="_Toc45134744"/>
      <w:bookmarkStart w:id="346" w:name="_Toc51764037"/>
      <w:bookmarkStart w:id="347" w:name="_Toc59019954"/>
      <w:bookmarkStart w:id="348" w:name="_Toc68170780"/>
      <w:bookmarkStart w:id="349" w:name="_Toc74932437"/>
      <w:r>
        <w:rPr>
          <w:noProof/>
        </w:rPr>
        <w:t>10.2.5.1</w:t>
      </w:r>
      <w:r>
        <w:rPr>
          <w:noProof/>
        </w:rPr>
        <w:tab/>
      </w:r>
      <w:bookmarkEnd w:id="343"/>
      <w:r>
        <w:rPr>
          <w:noProof/>
        </w:rPr>
        <w:t>General requirement</w:t>
      </w:r>
      <w:bookmarkEnd w:id="344"/>
    </w:p>
    <w:p w14:paraId="5DC6A1BE" w14:textId="77777777" w:rsidR="00C33E7A" w:rsidRDefault="00C33E7A" w:rsidP="00C33E7A">
      <w:pPr>
        <w:rPr>
          <w:noProof/>
          <w:snapToGrid w:val="0"/>
        </w:rPr>
      </w:pPr>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p>
    <w:p w14:paraId="2837CFA4" w14:textId="77777777" w:rsidR="00C33E7A" w:rsidRPr="001A7DFD" w:rsidRDefault="00C33E7A" w:rsidP="00C33E7A">
      <w:pPr>
        <w:rPr>
          <w:rFonts w:eastAsiaTheme="minorEastAsia" w:cs="Arial"/>
        </w:rPr>
      </w:pPr>
      <w:r w:rsidRPr="006803F7">
        <w:rPr>
          <w:rFonts w:eastAsiaTheme="minorEastAsia" w:cs="Arial"/>
        </w:rPr>
        <w:t>Depending on configuration, the SMF may obtain the prefix from a locally provisioned pool, from the PSA UPF or from the external DN.</w:t>
      </w:r>
    </w:p>
    <w:p w14:paraId="00258359" w14:textId="77777777" w:rsidR="00C33E7A" w:rsidRPr="001A7DFD" w:rsidRDefault="00C33E7A" w:rsidP="00C33E7A">
      <w:pPr>
        <w:rPr>
          <w:rFonts w:eastAsiaTheme="minorEastAsia" w:cs="Arial"/>
        </w:rPr>
      </w:pPr>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3A2CACB9" w14:textId="77777777" w:rsidR="00C33E7A" w:rsidRPr="001A7DFD" w:rsidRDefault="00C33E7A" w:rsidP="00C33E7A">
      <w:pPr>
        <w:rPr>
          <w:rFonts w:eastAsiaTheme="minorEastAsia" w:cs="Arial"/>
        </w:rPr>
      </w:pPr>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5EEB024F" w14:textId="77777777" w:rsidR="00C33E7A" w:rsidRPr="001A7DFD" w:rsidRDefault="00C33E7A" w:rsidP="00C33E7A">
      <w:pPr>
        <w:rPr>
          <w:rFonts w:eastAsiaTheme="minorEastAsia" w:cs="Arial"/>
        </w:rPr>
      </w:pPr>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p>
    <w:p w14:paraId="78C47566" w14:textId="77777777" w:rsidR="00C33E7A" w:rsidRDefault="00C33E7A" w:rsidP="00C33E7A">
      <w:pPr>
        <w:pStyle w:val="Heading4"/>
        <w:rPr>
          <w:noProof/>
        </w:rPr>
      </w:pPr>
      <w:bookmarkStart w:id="350" w:name="_Toc177386102"/>
      <w:r>
        <w:rPr>
          <w:noProof/>
        </w:rPr>
        <w:t>10.2.5.2</w:t>
      </w:r>
      <w:r>
        <w:rPr>
          <w:noProof/>
        </w:rPr>
        <w:tab/>
        <w:t>A</w:t>
      </w:r>
      <w:r w:rsidRPr="00FD2FB8">
        <w:rPr>
          <w:noProof/>
        </w:rPr>
        <w:t xml:space="preserve">dditional </w:t>
      </w:r>
      <w:r>
        <w:rPr>
          <w:noProof/>
        </w:rPr>
        <w:t>requirement to support</w:t>
      </w:r>
      <w:r w:rsidRPr="00FD2FB8">
        <w:rPr>
          <w:noProof/>
        </w:rPr>
        <w:t xml:space="preserve"> RG</w:t>
      </w:r>
      <w:bookmarkEnd w:id="350"/>
    </w:p>
    <w:p w14:paraId="23D8CF0E" w14:textId="37E074C7" w:rsidR="00C33E7A" w:rsidRDefault="00C33E7A" w:rsidP="00C33E7A">
      <w:pPr>
        <w:rPr>
          <w:lang w:eastAsia="fr-FR"/>
        </w:rPr>
      </w:pPr>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 RG may request IPv6 prefix allocation for UE behind the RG as specified in 3GPP TS 23.316 [43].</w:t>
      </w:r>
      <w:r>
        <w:rPr>
          <w:lang w:eastAsia="fr-FR"/>
        </w:rPr>
        <w:t xml:space="preserve"> A SMF or SMF+PGW-C may receive both DHCP options for IA_NA and IA_PD together in a single DHCPv6 message, the SMF or SMF+PGW-C may provide a reply to both IA_NA and IA_PD in the same message or alternatively process the DHCPv6 IA_NA before the DHCPv6 IA_PD.</w:t>
      </w:r>
    </w:p>
    <w:p w14:paraId="4B396D91" w14:textId="6F9273BB" w:rsidR="00C33E7A" w:rsidRDefault="00C33E7A" w:rsidP="00C33E7A">
      <w:pPr>
        <w:rPr>
          <w:noProof/>
          <w:snapToGrid w:val="0"/>
        </w:rPr>
      </w:pPr>
      <w:r>
        <w:rPr>
          <w:noProof/>
          <w:snapToGrid w:val="0"/>
        </w:rPr>
        <w:t>For the detailed description of the RG uses DHCPv6 to request additional IPv6 prefix(es) refer to clause 4.6.2.3 of 3GPP TS 23.316 [43]. The prefix exclude option is optionally</w:t>
      </w:r>
      <w:r w:rsidRPr="00A543E0">
        <w:t xml:space="preserve"> </w:t>
      </w:r>
      <w:r>
        <w:t>used to exclude the default /64 prefix allocated to the PDU Session within the same shorter prefix of the DHCPv6 delegated prefix</w:t>
      </w:r>
      <w:r>
        <w:rPr>
          <w:noProof/>
          <w:snapToGrid w:val="0"/>
        </w:rPr>
        <w:t>, and it is possible for SMF or SMF+PGW-</w:t>
      </w:r>
      <w:r>
        <w:rPr>
          <w:noProof/>
          <w:snapToGrid w:val="0"/>
        </w:rPr>
        <w:lastRenderedPageBreak/>
        <w:t>C to assign a /64 prefix using stateless address autoconfiguration and one or more completely different shorter prefix(es) using DHCPv6 Prefix Delegation without use of prefix exclude option.</w:t>
      </w:r>
    </w:p>
    <w:p w14:paraId="1912A6A9" w14:textId="77777777" w:rsidR="00146189" w:rsidRDefault="00EC40A4">
      <w:pPr>
        <w:pStyle w:val="Heading2"/>
        <w:rPr>
          <w:noProof/>
          <w:snapToGrid w:val="0"/>
        </w:rPr>
      </w:pPr>
      <w:bookmarkStart w:id="351" w:name="_Toc177386103"/>
      <w:r>
        <w:rPr>
          <w:noProof/>
        </w:rPr>
        <w:t>10.3</w:t>
      </w:r>
      <w:r>
        <w:rPr>
          <w:noProof/>
        </w:rPr>
        <w:tab/>
      </w:r>
      <w:r>
        <w:rPr>
          <w:noProof/>
          <w:snapToGrid w:val="0"/>
        </w:rPr>
        <w:t>3GPP Vendor-Specific Options</w:t>
      </w:r>
      <w:bookmarkEnd w:id="341"/>
      <w:bookmarkEnd w:id="342"/>
      <w:bookmarkEnd w:id="345"/>
      <w:bookmarkEnd w:id="346"/>
      <w:bookmarkEnd w:id="347"/>
      <w:bookmarkEnd w:id="348"/>
      <w:bookmarkEnd w:id="349"/>
      <w:bookmarkEnd w:id="351"/>
    </w:p>
    <w:p w14:paraId="1236B33F" w14:textId="77777777" w:rsidR="007554F5" w:rsidRDefault="007554F5" w:rsidP="007554F5">
      <w:r>
        <w:rPr>
          <w:rFonts w:hint="eastAsia"/>
        </w:rPr>
        <w:t>This clause describes</w:t>
      </w:r>
      <w:r>
        <w:t xml:space="preserve"> 3GPP Vender-Specific Options that will be included in DHCP messages exchanged between SMF or SMF+PGW-C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맑은 고딕"/>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352" w:name="_Toc28005570"/>
      <w:bookmarkStart w:id="353" w:name="_Toc36041445"/>
      <w:bookmarkStart w:id="354" w:name="_Toc45134745"/>
      <w:bookmarkStart w:id="355" w:name="_Toc51764038"/>
      <w:bookmarkStart w:id="356" w:name="_Toc59019955"/>
      <w:bookmarkStart w:id="357" w:name="_Toc68170781"/>
      <w:bookmarkStart w:id="358" w:name="_Toc74932438"/>
      <w:r>
        <w:rPr>
          <w:noProof/>
        </w:rPr>
        <w:t>The SMF</w:t>
      </w:r>
      <w:r w:rsidRPr="009D4E0F">
        <w:t xml:space="preserve"> </w:t>
      </w:r>
      <w:r>
        <w:t>or SMF+PGW-C</w:t>
      </w:r>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r w:rsidRPr="009D4E0F">
        <w:t xml:space="preserve"> </w:t>
      </w:r>
      <w:r>
        <w:t>or SMF+PGW-C</w:t>
      </w:r>
      <w:r>
        <w:rPr>
          <w:noProof/>
        </w:rPr>
        <w:t xml:space="preserve"> in the DHCP successful response message (e.g. DHCPACK).</w:t>
      </w:r>
    </w:p>
    <w:p w14:paraId="1FC392BE" w14:textId="77777777" w:rsidR="00146189" w:rsidRDefault="00EC40A4">
      <w:pPr>
        <w:pStyle w:val="Heading1"/>
        <w:rPr>
          <w:noProof/>
          <w:lang w:eastAsia="zh-CN"/>
        </w:rPr>
      </w:pPr>
      <w:bookmarkStart w:id="359" w:name="_Toc177386104"/>
      <w:r>
        <w:rPr>
          <w:noProof/>
          <w:lang w:eastAsia="zh-CN"/>
        </w:rPr>
        <w:lastRenderedPageBreak/>
        <w:t>11</w:t>
      </w:r>
      <w:r>
        <w:rPr>
          <w:noProof/>
        </w:rPr>
        <w:tab/>
      </w:r>
      <w:r>
        <w:rPr>
          <w:noProof/>
          <w:lang w:eastAsia="zh-CN"/>
        </w:rPr>
        <w:t>Interworking with DN-AAA (RADIUS)</w:t>
      </w:r>
      <w:bookmarkEnd w:id="352"/>
      <w:bookmarkEnd w:id="353"/>
      <w:bookmarkEnd w:id="354"/>
      <w:bookmarkEnd w:id="355"/>
      <w:bookmarkEnd w:id="356"/>
      <w:bookmarkEnd w:id="357"/>
      <w:bookmarkEnd w:id="358"/>
      <w:bookmarkEnd w:id="359"/>
    </w:p>
    <w:p w14:paraId="2CE1409E" w14:textId="77777777" w:rsidR="00146189" w:rsidRDefault="00EC40A4">
      <w:pPr>
        <w:pStyle w:val="Heading2"/>
        <w:rPr>
          <w:noProof/>
        </w:rPr>
      </w:pPr>
      <w:bookmarkStart w:id="360" w:name="_Toc28005571"/>
      <w:bookmarkStart w:id="361" w:name="_Toc36041446"/>
      <w:bookmarkStart w:id="362" w:name="_Toc45134746"/>
      <w:bookmarkStart w:id="363" w:name="_Toc51764039"/>
      <w:bookmarkStart w:id="364" w:name="_Toc59019956"/>
      <w:bookmarkStart w:id="365" w:name="_Toc68170782"/>
      <w:bookmarkStart w:id="366" w:name="_Toc74932439"/>
      <w:bookmarkStart w:id="367" w:name="_Toc177386105"/>
      <w:r>
        <w:rPr>
          <w:noProof/>
        </w:rPr>
        <w:t>11.1</w:t>
      </w:r>
      <w:r>
        <w:rPr>
          <w:noProof/>
        </w:rPr>
        <w:tab/>
        <w:t>RADIUS procedures</w:t>
      </w:r>
      <w:bookmarkEnd w:id="360"/>
      <w:bookmarkEnd w:id="361"/>
      <w:bookmarkEnd w:id="362"/>
      <w:bookmarkEnd w:id="363"/>
      <w:bookmarkEnd w:id="364"/>
      <w:bookmarkEnd w:id="365"/>
      <w:bookmarkEnd w:id="366"/>
      <w:bookmarkEnd w:id="367"/>
    </w:p>
    <w:p w14:paraId="5D4B3A97" w14:textId="77777777" w:rsidR="00FA3B01" w:rsidRDefault="00FA3B01" w:rsidP="00FA3B01">
      <w:pPr>
        <w:pStyle w:val="Heading3"/>
        <w:rPr>
          <w:noProof/>
        </w:rPr>
      </w:pPr>
      <w:bookmarkStart w:id="368" w:name="_Toc28005572"/>
      <w:bookmarkStart w:id="369" w:name="_Toc36041447"/>
      <w:bookmarkStart w:id="370" w:name="_Toc45134747"/>
      <w:bookmarkStart w:id="371" w:name="_Toc51764040"/>
      <w:bookmarkStart w:id="372" w:name="_Toc59019957"/>
      <w:bookmarkStart w:id="373" w:name="_Toc68170783"/>
      <w:bookmarkStart w:id="374" w:name="_Toc74932440"/>
      <w:bookmarkStart w:id="375" w:name="_Toc177386106"/>
      <w:r>
        <w:rPr>
          <w:noProof/>
        </w:rPr>
        <w:t>11.1.1</w:t>
      </w:r>
      <w:r>
        <w:rPr>
          <w:noProof/>
        </w:rPr>
        <w:tab/>
        <w:t>RADIUS Authentication and Authorization</w:t>
      </w:r>
      <w:bookmarkEnd w:id="368"/>
      <w:bookmarkEnd w:id="369"/>
      <w:bookmarkEnd w:id="370"/>
      <w:bookmarkEnd w:id="371"/>
      <w:bookmarkEnd w:id="372"/>
      <w:bookmarkEnd w:id="373"/>
      <w:bookmarkEnd w:id="374"/>
      <w:r>
        <w:rPr>
          <w:noProof/>
        </w:rPr>
        <w:t xml:space="preserve"> in 5GC</w:t>
      </w:r>
      <w:bookmarkEnd w:id="375"/>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0D9F0C24" w:rsidR="00FA3B01" w:rsidRDefault="00FA3B01" w:rsidP="00FA3B01">
      <w:pPr>
        <w:rPr>
          <w:noProof/>
          <w:snapToGrid w:val="0"/>
        </w:rPr>
      </w:pPr>
      <w:r>
        <w:rPr>
          <w:noProof/>
          <w:snapToGrid w:val="0"/>
        </w:rPr>
        <w:t>When the legacy applications require PAP/CHAP authentication with the UE accessing to the 5GS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74116E5D" w14:textId="77777777" w:rsidR="00896073" w:rsidRDefault="00896073" w:rsidP="00896073">
      <w:pPr>
        <w:pStyle w:val="B10"/>
        <w:rPr>
          <w:noProof/>
          <w:snapToGrid w:val="0"/>
        </w:rPr>
      </w:pPr>
      <w:r>
        <w:rPr>
          <w:noProof/>
          <w:snapToGrid w:val="0"/>
        </w:rPr>
        <w:t>-</w:t>
      </w:r>
      <w:r>
        <w:rPr>
          <w:noProof/>
          <w:snapToGrid w:val="0"/>
        </w:rPr>
        <w:tab/>
        <w:t xml:space="preserve">a list of allowed VLAN Ids (maximum 16) </w:t>
      </w:r>
      <w:bookmarkStart w:id="376" w:name="_Hlk183217576"/>
      <w:ins w:id="377" w:author="CR0166" w:date="2024-11-22T16:31:00Z">
        <w:r>
          <w:rPr>
            <w:noProof/>
            <w:snapToGrid w:val="0"/>
          </w:rPr>
          <w:t xml:space="preserve">and VLAN Tags </w:t>
        </w:r>
        <w:r>
          <w:rPr>
            <w:rFonts w:hint="eastAsia"/>
            <w:noProof/>
            <w:snapToGrid w:val="0"/>
            <w:lang w:eastAsia="zh-CN"/>
          </w:rPr>
          <w:t xml:space="preserve">handling information </w:t>
        </w:r>
      </w:ins>
      <w:bookmarkEnd w:id="376"/>
      <w:r>
        <w:rPr>
          <w:noProof/>
          <w:snapToGrid w:val="0"/>
        </w:rPr>
        <w:t xml:space="preserve">for the Ethernet PDU Session; </w:t>
      </w:r>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MS Mincho"/>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lastRenderedPageBreak/>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bookmarkStart w:id="378"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378"/>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60CD418C" w14:textId="77777777" w:rsidR="00063D18" w:rsidRDefault="00063D18" w:rsidP="00063D18">
      <w:bookmarkStart w:id="379" w:name="_Toc28005573"/>
      <w:bookmarkStart w:id="380" w:name="_Toc36041448"/>
      <w:bookmarkStart w:id="381" w:name="_Toc45134748"/>
      <w:bookmarkStart w:id="382" w:name="_Toc51764041"/>
      <w:bookmarkStart w:id="383" w:name="_Toc59019958"/>
      <w:bookmarkStart w:id="384" w:name="_Toc68170784"/>
      <w:bookmarkStart w:id="385" w:name="_Toc74932441"/>
      <w:bookmarkStart w:id="386" w:name="_Toc177386107"/>
      <w:r>
        <w:t>DN-AAA may initiate QoS flow termination, re-authorization and re-authentication, see details in clause 11.2.3, clause 11.2.4 and clause</w:t>
      </w:r>
      <w:ins w:id="387" w:author="CR0166" w:date="2024-11-22T16:31:00Z">
        <w:r>
          <w:t> </w:t>
        </w:r>
      </w:ins>
      <w:del w:id="388" w:author="CR0166" w:date="2024-11-22T16:31:00Z">
        <w:r w:rsidDel="00307542">
          <w:delText xml:space="preserve"> </w:delText>
        </w:r>
      </w:del>
      <w:r>
        <w:t>11.2.5.</w:t>
      </w:r>
      <w:del w:id="389" w:author="CR0166" w:date="2024-11-22T16:31:00Z">
        <w:r w:rsidDel="00307542">
          <w:delText xml:space="preserve"> </w:delText>
        </w:r>
      </w:del>
    </w:p>
    <w:p w14:paraId="3D589045" w14:textId="77777777" w:rsidR="00063D18" w:rsidRDefault="00063D18" w:rsidP="00063D18">
      <w:pPr>
        <w:rPr>
          <w:ins w:id="390" w:author="CR0166" w:date="2024-11-22T16:31:00Z"/>
          <w:lang w:eastAsia="zh-CN"/>
        </w:rPr>
      </w:pPr>
      <w:ins w:id="391" w:author="CR0166" w:date="2024-11-22T16:31:00Z">
        <w:r>
          <w:rPr>
            <w:rFonts w:hint="eastAsia"/>
            <w:lang w:eastAsia="zh-CN"/>
          </w:rPr>
          <w:t>When t</w:t>
        </w:r>
        <w:r w:rsidRPr="003464F9">
          <w:rPr>
            <w:lang w:eastAsia="zh-CN"/>
          </w:rPr>
          <w:t>he SMF receive</w:t>
        </w:r>
        <w:r>
          <w:rPr>
            <w:rFonts w:hint="eastAsia"/>
            <w:lang w:eastAsia="zh-CN"/>
          </w:rPr>
          <w:t>s</w:t>
        </w:r>
        <w:r w:rsidRPr="003464F9">
          <w:rPr>
            <w:lang w:eastAsia="zh-CN"/>
          </w:rPr>
          <w:t xml:space="preserve"> allowed VLAN </w:t>
        </w:r>
        <w:r>
          <w:rPr>
            <w:lang w:eastAsia="zh-CN"/>
          </w:rPr>
          <w:t xml:space="preserve">Tags and VLAN handling information </w:t>
        </w:r>
        <w:r w:rsidRPr="003464F9">
          <w:rPr>
            <w:lang w:eastAsia="zh-CN"/>
          </w:rPr>
          <w:t>from DN-AAA</w:t>
        </w:r>
        <w:r>
          <w:rPr>
            <w:rFonts w:hint="eastAsia"/>
            <w:lang w:eastAsia="zh-CN"/>
          </w:rPr>
          <w:t>, 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ins>
    </w:p>
    <w:p w14:paraId="2DCF031C" w14:textId="77777777" w:rsidR="00FA3B01" w:rsidRDefault="00FA3B01" w:rsidP="00FA3B01">
      <w:pPr>
        <w:pStyle w:val="Heading3"/>
        <w:rPr>
          <w:noProof/>
        </w:rPr>
      </w:pPr>
      <w:r>
        <w:rPr>
          <w:noProof/>
        </w:rPr>
        <w:t>11.1.1a</w:t>
      </w:r>
      <w:r>
        <w:rPr>
          <w:noProof/>
        </w:rPr>
        <w:tab/>
        <w:t>RADIUS Authentication and Authorization in EPC Interworking</w:t>
      </w:r>
      <w:bookmarkEnd w:id="386"/>
    </w:p>
    <w:p w14:paraId="79B70E54"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The SMF+PGW-C shall implement the RADIUS extension to support EAP as specified in IETF RFC 3579 [7].</w:t>
      </w:r>
    </w:p>
    <w:p w14:paraId="7EAD9F74" w14:textId="77777777" w:rsidR="00FA3B01" w:rsidRDefault="00FA3B01" w:rsidP="00FA3B01">
      <w:pPr>
        <w:rPr>
          <w:noProof/>
          <w:snapToGrid w:val="0"/>
        </w:rPr>
      </w:pPr>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5CB178E" w14:textId="77777777" w:rsidR="00FA3B01" w:rsidRDefault="00FA3B01" w:rsidP="00FA3B01">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3B538A83" w14:textId="77777777" w:rsidR="00FA3B01" w:rsidRDefault="00FA3B01" w:rsidP="00FA3B01">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0EF59AF6" w14:textId="77777777" w:rsidR="00FA3B01" w:rsidRDefault="00FA3B01" w:rsidP="00FA3B01">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7F467AE6" w14:textId="77777777" w:rsidR="00FA3B01" w:rsidRDefault="00FA3B01" w:rsidP="00FA3B01">
      <w:pPr>
        <w:rPr>
          <w:noProof/>
          <w:snapToGrid w:val="0"/>
        </w:rPr>
      </w:pPr>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p>
    <w:p w14:paraId="4DE5B7D9" w14:textId="77777777" w:rsidR="00FA3B01" w:rsidRDefault="00FA3B01" w:rsidP="00FA3B01">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00CAE810" w14:textId="77777777" w:rsidR="00FA3B01" w:rsidRDefault="00FA3B01" w:rsidP="00FA3B01">
      <w:pPr>
        <w:pStyle w:val="B10"/>
        <w:rPr>
          <w:noProof/>
          <w:snapToGrid w:val="0"/>
        </w:rPr>
      </w:pPr>
      <w:r>
        <w:rPr>
          <w:noProof/>
          <w:snapToGrid w:val="0"/>
        </w:rPr>
        <w:t>-</w:t>
      </w:r>
      <w:r>
        <w:rPr>
          <w:noProof/>
          <w:snapToGrid w:val="0"/>
        </w:rPr>
        <w:tab/>
        <w:t>a reference to authorization data for policy and charging control locally configured in the SMF+PGW-C or PCF;</w:t>
      </w:r>
    </w:p>
    <w:p w14:paraId="03355454" w14:textId="77777777" w:rsidR="00FA3B01" w:rsidRDefault="00FA3B01" w:rsidP="00FA3B01">
      <w:pPr>
        <w:pStyle w:val="B10"/>
        <w:rPr>
          <w:noProof/>
          <w:snapToGrid w:val="0"/>
        </w:rPr>
      </w:pPr>
      <w:r>
        <w:rPr>
          <w:noProof/>
          <w:snapToGrid w:val="0"/>
        </w:rPr>
        <w:t>-</w:t>
      </w:r>
      <w:r>
        <w:rPr>
          <w:noProof/>
          <w:snapToGrid w:val="0"/>
        </w:rPr>
        <w:tab/>
        <w:t>a list of allowed MAC addresses (maximum 16) for the Ethernet PDN Connection;</w:t>
      </w:r>
    </w:p>
    <w:p w14:paraId="75BFFCFA" w14:textId="77777777" w:rsidR="00593349" w:rsidRDefault="00593349" w:rsidP="00593349">
      <w:pPr>
        <w:pStyle w:val="B10"/>
        <w:rPr>
          <w:noProof/>
          <w:snapToGrid w:val="0"/>
        </w:rPr>
      </w:pPr>
      <w:r>
        <w:rPr>
          <w:noProof/>
          <w:snapToGrid w:val="0"/>
        </w:rPr>
        <w:t>-</w:t>
      </w:r>
      <w:r>
        <w:rPr>
          <w:noProof/>
          <w:snapToGrid w:val="0"/>
        </w:rPr>
        <w:tab/>
        <w:t xml:space="preserve">a list of allowed VLAN Ids (maximum 16) </w:t>
      </w:r>
      <w:ins w:id="392" w:author="CR0166" w:date="2024-11-22T16:31:00Z">
        <w:r>
          <w:rPr>
            <w:noProof/>
            <w:snapToGrid w:val="0"/>
          </w:rPr>
          <w:t xml:space="preserve">and VLAN Tags </w:t>
        </w:r>
        <w:r>
          <w:rPr>
            <w:rFonts w:hint="eastAsia"/>
            <w:noProof/>
            <w:snapToGrid w:val="0"/>
            <w:lang w:eastAsia="zh-CN"/>
          </w:rPr>
          <w:t>handling information</w:t>
        </w:r>
        <w:r w:rsidRPr="00552303">
          <w:rPr>
            <w:noProof/>
            <w:snapToGrid w:val="0"/>
          </w:rPr>
          <w:t xml:space="preserve"> </w:t>
        </w:r>
      </w:ins>
      <w:r>
        <w:rPr>
          <w:noProof/>
          <w:snapToGrid w:val="0"/>
        </w:rPr>
        <w:t xml:space="preserve">for the Ethernet PDN Connection; </w:t>
      </w:r>
    </w:p>
    <w:p w14:paraId="46320E64" w14:textId="77777777" w:rsidR="00FA3B01" w:rsidRDefault="00FA3B01" w:rsidP="00FA3B01">
      <w:pPr>
        <w:pStyle w:val="B10"/>
        <w:rPr>
          <w:noProof/>
          <w:snapToGrid w:val="0"/>
        </w:rPr>
      </w:pPr>
      <w:r>
        <w:rPr>
          <w:noProof/>
          <w:snapToGrid w:val="0"/>
        </w:rPr>
        <w:t>-</w:t>
      </w:r>
      <w:r>
        <w:rPr>
          <w:noProof/>
          <w:snapToGrid w:val="0"/>
        </w:rPr>
        <w:tab/>
        <w:t>Session-AMBR for the PDN Connection;</w:t>
      </w:r>
    </w:p>
    <w:p w14:paraId="095EE41E" w14:textId="77777777" w:rsidR="00FA3B01" w:rsidRDefault="00FA3B01" w:rsidP="00FA3B01">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1861FD29" w14:textId="77777777" w:rsidR="00FA3B01" w:rsidRDefault="00FA3B01" w:rsidP="00FA3B01">
      <w:pPr>
        <w:pStyle w:val="B10"/>
      </w:pPr>
      <w:r>
        <w:rPr>
          <w:noProof/>
          <w:snapToGrid w:val="0"/>
        </w:rPr>
        <w:t>-</w:t>
      </w:r>
      <w:r>
        <w:rPr>
          <w:noProof/>
          <w:snapToGrid w:val="0"/>
        </w:rPr>
        <w:tab/>
      </w:r>
      <w:r>
        <w:t>Framed Route information for the PDN Connection.</w:t>
      </w:r>
    </w:p>
    <w:p w14:paraId="0239D275" w14:textId="77777777" w:rsidR="00FA3B01" w:rsidRPr="00513D72" w:rsidRDefault="00FA3B01" w:rsidP="00FA3B01">
      <w:pPr>
        <w:pStyle w:val="NO"/>
        <w:rPr>
          <w:rFonts w:eastAsia="MS Mincho"/>
          <w:noProof/>
          <w:snapToGrid w:val="0"/>
        </w:rPr>
      </w:pPr>
      <w:r>
        <w:rPr>
          <w:lang w:eastAsia="ja-JP"/>
        </w:rPr>
        <w:lastRenderedPageBreak/>
        <w:t xml:space="preserve">NOTE: If the DN-AAA server send L2TP information to SMF+PGW-C, the L2PT information can e.g. be provisioned per DNN/S-NSSAI or per SUPI or GPSI by configuration which is out of </w:t>
      </w:r>
      <w:r>
        <w:rPr>
          <w:lang w:eastAsia="zh-CN"/>
        </w:rPr>
        <w:t>the scope of 3GPP specifications</w:t>
      </w:r>
      <w:r>
        <w:rPr>
          <w:lang w:eastAsia="ja-JP"/>
        </w:rPr>
        <w:t>.</w:t>
      </w:r>
    </w:p>
    <w:p w14:paraId="7F4B8DB2" w14:textId="77777777" w:rsidR="00FA3B01" w:rsidRDefault="00FA3B01" w:rsidP="00FA3B01">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1087D28A" w14:textId="77777777" w:rsidR="00FA3B01" w:rsidRDefault="00FA3B01" w:rsidP="00FA3B01">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45A4BFB0"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p>
    <w:p w14:paraId="5C5AAEAF"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1DEC510F" w14:textId="77777777" w:rsidR="00FA3B01" w:rsidRDefault="00FA3B01" w:rsidP="00FA3B01">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0DEE6BFE" w14:textId="77777777" w:rsidR="00FA3B01" w:rsidRDefault="00FA3B01" w:rsidP="00FA3B01">
      <w:pPr>
        <w:rPr>
          <w:noProof/>
        </w:rPr>
      </w:pPr>
      <w:r>
        <w:rPr>
          <w:rFonts w:eastAsia="맑은 고딕"/>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p>
    <w:p w14:paraId="0EB1A3F4" w14:textId="77777777" w:rsidR="00FA3B01" w:rsidRDefault="00FA3B01" w:rsidP="00FA3B01">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p>
    <w:p w14:paraId="4FEB6F5A" w14:textId="77777777" w:rsidR="00FA3B01" w:rsidRDefault="00FA3B01" w:rsidP="00FA3B01">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p>
    <w:p w14:paraId="3FD06C98" w14:textId="354DDD02" w:rsidR="00FA3B01" w:rsidRDefault="00FA3B01" w:rsidP="00FA3B01">
      <w:r>
        <w:t>DN-AAA may initiate QoS flow termination, re-authorization and re-authentication, see details in clause 11.2.3, clause 11.2.4 and clause 11.2.5. 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39E2E35A" w14:textId="77777777" w:rsidR="00FA3B01" w:rsidRDefault="00FA3B01" w:rsidP="00FA3B01">
      <w:pPr>
        <w:pStyle w:val="B10"/>
      </w:pPr>
      <w:r>
        <w:t>-</w:t>
      </w:r>
      <w:r>
        <w:tab/>
        <w:t>the SMF+PGW-C may initiate RADIUS re-authorization procedure without re-authentication with the DN-AAA server based on local policy.</w:t>
      </w:r>
    </w:p>
    <w:p w14:paraId="5038CF42" w14:textId="77777777" w:rsidR="00FA3B01" w:rsidRPr="001467AC" w:rsidRDefault="00FA3B01" w:rsidP="001467AC">
      <w:pPr>
        <w:pStyle w:val="B10"/>
        <w:rPr>
          <w:rFonts w:eastAsia="Times New Roman"/>
        </w:rPr>
      </w:pPr>
      <w:r>
        <w:t>-</w:t>
      </w:r>
      <w:r>
        <w:tab/>
        <w:t xml:space="preserve">DN-AAA </w:t>
      </w:r>
      <w:r w:rsidRPr="00D450C6">
        <w:t xml:space="preserve">initiated </w:t>
      </w:r>
      <w:r>
        <w:t>re-authorization without re-authentication may be performed.</w:t>
      </w:r>
    </w:p>
    <w:p w14:paraId="44494BE2" w14:textId="77777777" w:rsidR="00640EF5" w:rsidRDefault="00640EF5" w:rsidP="00640EF5">
      <w:pPr>
        <w:rPr>
          <w:ins w:id="393" w:author="CR0166" w:date="2024-11-22T16:31:00Z"/>
          <w:lang w:eastAsia="zh-CN"/>
        </w:rPr>
      </w:pPr>
      <w:bookmarkStart w:id="394" w:name="_Toc177386108"/>
      <w:ins w:id="395" w:author="CR0166" w:date="2024-11-22T16:31:00Z">
        <w:r>
          <w:rPr>
            <w:rFonts w:hint="eastAsia"/>
            <w:lang w:eastAsia="zh-CN"/>
          </w:rPr>
          <w:t>When t</w:t>
        </w:r>
        <w:r w:rsidRPr="003464F9">
          <w:rPr>
            <w:lang w:eastAsia="zh-CN"/>
          </w:rPr>
          <w:t>he SMF receive</w:t>
        </w:r>
        <w:r>
          <w:rPr>
            <w:rFonts w:hint="eastAsia"/>
            <w:lang w:eastAsia="zh-CN"/>
          </w:rPr>
          <w:t>s</w:t>
        </w:r>
        <w:r w:rsidRPr="003464F9">
          <w:rPr>
            <w:lang w:eastAsia="zh-CN"/>
          </w:rPr>
          <w:t xml:space="preserve"> allowed VLAN </w:t>
        </w:r>
        <w:r>
          <w:rPr>
            <w:lang w:eastAsia="zh-CN"/>
          </w:rPr>
          <w:t xml:space="preserve">Tags and VLAN handling information </w:t>
        </w:r>
        <w:r w:rsidRPr="003464F9">
          <w:rPr>
            <w:lang w:eastAsia="zh-CN"/>
          </w:rPr>
          <w:t>from DN-AAA</w:t>
        </w:r>
        <w:r>
          <w:rPr>
            <w:rFonts w:hint="eastAsia"/>
            <w:lang w:eastAsia="zh-CN"/>
          </w:rPr>
          <w:t>, 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ins>
    </w:p>
    <w:p w14:paraId="59D84829" w14:textId="77777777" w:rsidR="00146189" w:rsidRDefault="00EC40A4">
      <w:pPr>
        <w:pStyle w:val="Heading3"/>
        <w:rPr>
          <w:noProof/>
        </w:rPr>
      </w:pPr>
      <w:r>
        <w:rPr>
          <w:noProof/>
        </w:rPr>
        <w:t>11.1.2</w:t>
      </w:r>
      <w:r>
        <w:rPr>
          <w:noProof/>
        </w:rPr>
        <w:tab/>
        <w:t>RADIUS Accounting</w:t>
      </w:r>
      <w:bookmarkEnd w:id="379"/>
      <w:bookmarkEnd w:id="380"/>
      <w:bookmarkEnd w:id="381"/>
      <w:bookmarkEnd w:id="382"/>
      <w:bookmarkEnd w:id="383"/>
      <w:bookmarkEnd w:id="384"/>
      <w:bookmarkEnd w:id="385"/>
      <w:bookmarkEnd w:id="394"/>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346538D4" w14:textId="77777777" w:rsidR="00146189" w:rsidRDefault="00EC40A4">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 xml:space="preserve">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w:t>
      </w:r>
      <w:r>
        <w:rPr>
          <w:noProof/>
        </w:rPr>
        <w:lastRenderedPageBreak/>
        <w:t>configuration, the SMF shall, if applicable, use the accounting session that was established before to inform the DN-AAA server by sending RADIUS Accounting-Request Interim-Update with the latest list of IPv4 address and/or IPv6 prefix(es).</w:t>
      </w:r>
    </w:p>
    <w:p w14:paraId="2C47A79E"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3F61730" w14:textId="77777777" w:rsidR="00146189" w:rsidRDefault="00EC40A4">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396" w:name="_Toc28005574"/>
      <w:bookmarkStart w:id="397" w:name="_Toc36041449"/>
      <w:bookmarkStart w:id="398" w:name="_Toc45134749"/>
      <w:bookmarkStart w:id="399" w:name="_Toc51764042"/>
      <w:bookmarkStart w:id="400" w:name="_Toc59019959"/>
      <w:bookmarkStart w:id="401" w:name="_Toc68170785"/>
      <w:bookmarkStart w:id="402" w:name="_Toc74932442"/>
      <w:bookmarkStart w:id="403" w:name="_Toc177386109"/>
      <w:r>
        <w:rPr>
          <w:noProof/>
        </w:rPr>
        <w:t>11.2</w:t>
      </w:r>
      <w:r>
        <w:rPr>
          <w:noProof/>
        </w:rPr>
        <w:tab/>
        <w:t>Message flows on N6 interface</w:t>
      </w:r>
      <w:bookmarkEnd w:id="396"/>
      <w:bookmarkEnd w:id="397"/>
      <w:bookmarkEnd w:id="398"/>
      <w:bookmarkEnd w:id="399"/>
      <w:bookmarkEnd w:id="400"/>
      <w:bookmarkEnd w:id="401"/>
      <w:bookmarkEnd w:id="402"/>
      <w:bookmarkEnd w:id="403"/>
    </w:p>
    <w:p w14:paraId="3070B53E" w14:textId="3A2D7BB4" w:rsidR="00146189" w:rsidRDefault="00EC40A4">
      <w:pPr>
        <w:pStyle w:val="Heading3"/>
        <w:rPr>
          <w:noProof/>
          <w:lang w:eastAsia="zh-CN"/>
        </w:rPr>
      </w:pPr>
      <w:bookmarkStart w:id="404" w:name="_Toc28005575"/>
      <w:bookmarkStart w:id="405" w:name="_Toc36041450"/>
      <w:bookmarkStart w:id="406" w:name="_Toc45134750"/>
      <w:bookmarkStart w:id="407" w:name="_Toc51764043"/>
      <w:bookmarkStart w:id="408" w:name="_Toc59019960"/>
      <w:bookmarkStart w:id="409" w:name="_Toc68170786"/>
      <w:bookmarkStart w:id="410" w:name="_Toc74932443"/>
      <w:bookmarkStart w:id="411" w:name="_Toc177386110"/>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404"/>
      <w:bookmarkEnd w:id="405"/>
      <w:bookmarkEnd w:id="406"/>
      <w:bookmarkEnd w:id="407"/>
      <w:bookmarkEnd w:id="408"/>
      <w:bookmarkEnd w:id="409"/>
      <w:bookmarkEnd w:id="410"/>
      <w:r w:rsidR="00F15933">
        <w:rPr>
          <w:noProof/>
          <w:lang w:eastAsia="zh-CN"/>
        </w:rPr>
        <w:t xml:space="preserve"> in 5GC</w:t>
      </w:r>
      <w:bookmarkEnd w:id="411"/>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1D97F9E6" w14:textId="2C02AA93" w:rsidR="00146189" w:rsidRDefault="00EC40A4">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w:t>
      </w:r>
      <w:r w:rsidR="003C7017">
        <w:rPr>
          <w:noProof/>
        </w:rPr>
        <w:t xml:space="preserve">, the </w:t>
      </w:r>
      <w:r w:rsidR="003C7017" w:rsidRPr="00F01527">
        <w:rPr>
          <w:noProof/>
        </w:rPr>
        <w:t xml:space="preserve">3GPP-Charging-Id </w:t>
      </w:r>
      <w:r w:rsidR="003C7017">
        <w:rPr>
          <w:noProof/>
        </w:rPr>
        <w:t xml:space="preserve">VSA </w:t>
      </w:r>
      <w:r w:rsidR="003C7017" w:rsidRPr="00F01527">
        <w:rPr>
          <w:noProof/>
        </w:rPr>
        <w:t>or 3GPP-Charging-Id-v2</w:t>
      </w:r>
      <w:r w:rsidR="003C7017">
        <w:rPr>
          <w:noProof/>
        </w:rPr>
        <w:t xml:space="preserve"> VSA according to the length of the Charging Id</w:t>
      </w:r>
      <w:r w:rsidR="003C7017" w:rsidRPr="004E325F">
        <w:rPr>
          <w:noProof/>
        </w:rPr>
        <w:t xml:space="preserve"> for the user session</w:t>
      </w:r>
      <w:r>
        <w:rPr>
          <w:noProof/>
        </w:rPr>
        <w:t xml:space="preserve">. This message may also (depending on the configuration for the DNN) contains the S-NSSAI and the PDU Session ID that are associated with the PDU Session, respectively in the 3GPP-Session-S-NSSAI VSA and the 3GPP-Session-Id VSA, </w:t>
      </w:r>
      <w:r w:rsidR="008F4E2D">
        <w:rPr>
          <w:noProof/>
        </w:rPr>
        <w:t xml:space="preserve">and/or </w:t>
      </w:r>
      <w:r w:rsidR="00776285" w:rsidRPr="000A445B">
        <w:rPr>
          <w:noProof/>
        </w:rPr>
        <w:t xml:space="preserve">AF </w:t>
      </w:r>
      <w:bookmarkStart w:id="412" w:name="_Hlk85180112"/>
      <w:r w:rsidR="00776285" w:rsidRPr="000A445B">
        <w:rPr>
          <w:noProof/>
        </w:rPr>
        <w:t xml:space="preserve">traffic influence PCC rule provisioned </w:t>
      </w:r>
      <w:r w:rsidR="00776285">
        <w:rPr>
          <w:noProof/>
        </w:rPr>
        <w:t>and then SMF</w:t>
      </w:r>
      <w:bookmarkEnd w:id="412"/>
      <w:r w:rsidR="00776285">
        <w:rPr>
          <w:noProof/>
        </w:rPr>
        <w:t xml:space="preserve"> </w:t>
      </w:r>
      <w:r w:rsidR="00355615">
        <w:rPr>
          <w:noProof/>
        </w:rPr>
        <w:t xml:space="preserve">used DNAI in the 3GPP-DNAI VSA, </w:t>
      </w:r>
      <w:r>
        <w:rPr>
          <w:noProof/>
        </w:rPr>
        <w:t>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lastRenderedPageBreak/>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w:t>
      </w:r>
      <w:r>
        <w:rPr>
          <w:noProof/>
        </w:rPr>
        <w:lastRenderedPageBreak/>
        <w:t xml:space="preserve">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413" w:name="_MON_1586156760"/>
    <w:bookmarkEnd w:id="413"/>
    <w:p w14:paraId="27BDEF33" w14:textId="77777777" w:rsidR="00146189" w:rsidRDefault="00EC40A4">
      <w:pPr>
        <w:pStyle w:val="TH"/>
        <w:rPr>
          <w:noProof/>
        </w:rPr>
      </w:pPr>
      <w:r>
        <w:rPr>
          <w:noProof/>
        </w:rPr>
        <w:object w:dxaOrig="8565" w:dyaOrig="7608" w14:anchorId="6A37D003">
          <v:shape id="_x0000_i1196" type="#_x0000_t75" style="width:476.9pt;height:324.45pt" o:ole="">
            <v:imagedata r:id="rId33" o:title="" cropleft="4187f" cropright="-2204f"/>
          </v:shape>
          <o:OLEObject Type="Embed" ProgID="Word.Picture.8" ShapeID="_x0000_i1196" DrawAspect="Content" ObjectID="_1793834526" r:id="rId34"/>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414" w:name="_Hlk502758207"/>
      <w:r w:rsidR="00EC40A4">
        <w:rPr>
          <w:noProof/>
        </w:rPr>
        <w:t>(successful case)</w:t>
      </w:r>
      <w:bookmarkEnd w:id="414"/>
    </w:p>
    <w:p w14:paraId="1E662A2D" w14:textId="2625123B" w:rsidR="00F15933" w:rsidRDefault="00F15933" w:rsidP="00F15933">
      <w:pPr>
        <w:rPr>
          <w:noProof/>
          <w:snapToGrid w:val="0"/>
        </w:rPr>
      </w:pPr>
      <w:bookmarkStart w:id="415" w:name="OLE_LINK6"/>
      <w:bookmarkStart w:id="416" w:name="OLE_LINK7"/>
      <w:bookmarkStart w:id="417" w:name="_Toc28005576"/>
      <w:bookmarkStart w:id="418" w:name="_Toc36041451"/>
      <w:bookmarkStart w:id="419" w:name="_Toc45134751"/>
      <w:bookmarkStart w:id="420" w:name="_Toc51764044"/>
      <w:bookmarkStart w:id="421" w:name="_Toc59019961"/>
      <w:bookmarkStart w:id="422" w:name="_Toc68170787"/>
      <w:bookmarkStart w:id="423" w:name="_Toc74932444"/>
      <w:r>
        <w:rPr>
          <w:noProof/>
          <w:snapToGrid w:val="0"/>
        </w:rPr>
        <w:t>When PAP/CHAP is used as the authentication protocol with the external DN-AAA server which does not support EAP</w:t>
      </w:r>
      <w:r>
        <w:t xml:space="preserve"> </w:t>
      </w:r>
      <w:r>
        <w:rPr>
          <w:noProof/>
          <w:snapToGrid w:val="0"/>
        </w:rPr>
        <w:t>for the 5GS or for the 5GC, the RADIUS Authentication procedures</w:t>
      </w:r>
      <w:r>
        <w:t xml:space="preserve"> </w:t>
      </w:r>
      <w:r>
        <w:rPr>
          <w:noProof/>
          <w:snapToGrid w:val="0"/>
        </w:rPr>
        <w:t xml:space="preserve">refer to the non transparent access procedures in </w:t>
      </w:r>
      <w:bookmarkStart w:id="424" w:name="_Hlk62743800"/>
      <w:r>
        <w:rPr>
          <w:noProof/>
          <w:snapToGrid w:val="0"/>
        </w:rPr>
        <w:t>clause</w:t>
      </w:r>
      <w:r>
        <w:rPr>
          <w:noProof/>
        </w:rPr>
        <w:t> </w:t>
      </w:r>
      <w:bookmarkEnd w:id="424"/>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391A9A" w:rsidR="00F15933" w:rsidRDefault="00F15933" w:rsidP="00F15933">
      <w:pPr>
        <w:pStyle w:val="B10"/>
      </w:pPr>
      <w:r>
        <w:t>-</w:t>
      </w:r>
      <w:r>
        <w:tab/>
        <w:t>the SMF  performs the actions specified for the P-GW;</w:t>
      </w:r>
    </w:p>
    <w:p w14:paraId="757214DD" w14:textId="77777777" w:rsidR="00F15933" w:rsidRDefault="00F15933" w:rsidP="00F15933">
      <w:pPr>
        <w:pStyle w:val="B10"/>
      </w:pPr>
      <w:r>
        <w:t>-</w:t>
      </w:r>
      <w:r>
        <w:tab/>
        <w:t>the external DN-AAA server performs the actions specified for AAA;</w:t>
      </w:r>
    </w:p>
    <w:p w14:paraId="34976077" w14:textId="64BE767C" w:rsidR="00F15933" w:rsidRDefault="00F15933" w:rsidP="00F15933">
      <w:pPr>
        <w:pStyle w:val="B10"/>
      </w:pPr>
      <w:r>
        <w:t>-</w:t>
      </w:r>
      <w:r>
        <w:tab/>
        <w:t>PDU Session Establishment request is sent from the UE to the SMF instead of the Activate PDN connection request being sent from the UE to the S-GW and the Create Session request being sent from S-GW to P-GW;</w:t>
      </w:r>
    </w:p>
    <w:p w14:paraId="2E5C8A93" w14:textId="79D46CA7" w:rsidR="00F15933" w:rsidRDefault="00F15933" w:rsidP="00F15933">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2F3CFEF9" w14:textId="65593B4D" w:rsidR="00F15933" w:rsidRDefault="00F15933" w:rsidP="00F15933">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r>
        <w:rPr>
          <w:noProof/>
          <w:snapToGrid w:val="0"/>
        </w:rPr>
        <w:t>.</w:t>
      </w:r>
    </w:p>
    <w:p w14:paraId="0AB717AA" w14:textId="77777777" w:rsidR="000A150C" w:rsidRDefault="000A150C" w:rsidP="000A150C">
      <w:pPr>
        <w:pStyle w:val="Heading3"/>
        <w:rPr>
          <w:noProof/>
          <w:lang w:eastAsia="zh-CN"/>
        </w:rPr>
      </w:pPr>
      <w:bookmarkStart w:id="425" w:name="_Toc177386111"/>
      <w:bookmarkEnd w:id="415"/>
      <w:bookmarkEnd w:id="416"/>
      <w:r>
        <w:rPr>
          <w:noProof/>
        </w:rPr>
        <w:t>11.2.1a</w:t>
      </w:r>
      <w:r>
        <w:rPr>
          <w:noProof/>
        </w:rPr>
        <w:tab/>
        <w:t xml:space="preserve">Authentication and Authorization </w:t>
      </w:r>
      <w:r>
        <w:rPr>
          <w:noProof/>
          <w:lang w:eastAsia="zh-CN"/>
        </w:rPr>
        <w:t>procedures in EPC Interworking</w:t>
      </w:r>
      <w:bookmarkEnd w:id="425"/>
    </w:p>
    <w:p w14:paraId="2D13865D" w14:textId="77777777" w:rsidR="000A150C" w:rsidRDefault="000A150C" w:rsidP="000A150C">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1165AB3" w14:textId="77777777" w:rsidR="000A150C" w:rsidRDefault="000A150C" w:rsidP="000A150C">
      <w:pPr>
        <w:rPr>
          <w:noProof/>
          <w:lang w:eastAsia="ko-KR"/>
        </w:rPr>
      </w:pPr>
      <w:r>
        <w:rPr>
          <w:noProof/>
          <w:lang w:eastAsia="zh-CN"/>
        </w:rPr>
        <w:lastRenderedPageBreak/>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31A278B8" w14:textId="77777777" w:rsidR="000A150C" w:rsidRDefault="000A150C" w:rsidP="000A150C">
      <w:pPr>
        <w:rPr>
          <w:noProof/>
          <w:lang w:eastAsia="ko-KR"/>
        </w:rPr>
      </w:pPr>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40FDEFB4" w14:textId="77777777" w:rsidR="000A150C" w:rsidRDefault="000A150C" w:rsidP="000A150C">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68E1A375" w14:textId="77777777" w:rsidR="000A150C" w:rsidRPr="001467AC" w:rsidRDefault="000A150C" w:rsidP="001467AC">
      <w:pPr>
        <w:rPr>
          <w:rFonts w:eastAsia="Times New Roman"/>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489BE4" w14:textId="77777777" w:rsidR="000A150C" w:rsidRDefault="000A150C" w:rsidP="000A150C">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0391523F" w14:textId="77777777" w:rsidR="000A150C" w:rsidRDefault="000A150C" w:rsidP="000A150C">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790CFB3F" w14:textId="77777777" w:rsidR="000A150C" w:rsidRDefault="000A150C" w:rsidP="000A150C">
      <w:pPr>
        <w:rPr>
          <w:noProof/>
        </w:rPr>
      </w:pPr>
      <w:r>
        <w:rPr>
          <w:noProof/>
        </w:rPr>
        <w:t>Prior to a scheduled restart, the SMF+PGW-C may send Accounting-Request (OFF) message to the DN-AAA server. The DN-AAA server may then release the associated resources.</w:t>
      </w:r>
    </w:p>
    <w:p w14:paraId="020FA138" w14:textId="77777777" w:rsidR="000A150C" w:rsidRDefault="000A150C" w:rsidP="001467AC">
      <w:pPr>
        <w:pStyle w:val="TH"/>
      </w:pPr>
      <w:r>
        <w:object w:dxaOrig="9431" w:dyaOrig="10181" w14:anchorId="4AA08264">
          <v:shape id="_x0000_i1197" type="#_x0000_t75" style="width:471.75pt;height:509.15pt" o:ole="">
            <v:imagedata r:id="rId35" o:title=""/>
          </v:shape>
          <o:OLEObject Type="Embed" ProgID="Visio.Drawing.15" ShapeID="_x0000_i1197" DrawAspect="Content" ObjectID="_1793834527" r:id="rId36"/>
        </w:object>
      </w:r>
    </w:p>
    <w:p w14:paraId="2CA8823D" w14:textId="77777777" w:rsidR="000A150C" w:rsidRDefault="000A150C" w:rsidP="001467AC">
      <w:pPr>
        <w:pStyle w:val="TF"/>
        <w:rPr>
          <w:noProof/>
        </w:rPr>
      </w:pPr>
      <w:r>
        <w:rPr>
          <w:noProof/>
        </w:rPr>
        <w:t>Figure 11.2.1a-1: RADIUS Authentication and Accounting example (successful case)</w:t>
      </w:r>
    </w:p>
    <w:p w14:paraId="57992E09" w14:textId="77777777" w:rsidR="000A150C" w:rsidRDefault="000A150C" w:rsidP="000A150C">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2A87F1E0" w14:textId="77777777" w:rsidR="000A150C" w:rsidRDefault="000A150C" w:rsidP="000A150C">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3C56F9B7" w14:textId="77777777" w:rsidR="000A150C" w:rsidRDefault="000A150C" w:rsidP="000A150C">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6FB6A510" w14:textId="77777777" w:rsidR="000A150C" w:rsidRDefault="000A150C" w:rsidP="000A150C">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4CE750DF" w14:textId="77777777" w:rsidR="000A150C" w:rsidRDefault="000A150C" w:rsidP="001467AC">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11650CE" w14:textId="77777777" w:rsidR="000A150C" w:rsidRDefault="000A150C" w:rsidP="000A150C">
      <w:pPr>
        <w:pStyle w:val="B10"/>
        <w:rPr>
          <w:noProof/>
          <w:lang w:eastAsia="ja-JP"/>
        </w:rPr>
      </w:pPr>
      <w:r>
        <w:rPr>
          <w:noProof/>
          <w:lang w:eastAsia="ja-JP"/>
        </w:rPr>
        <w:lastRenderedPageBreak/>
        <w:t>4.</w:t>
      </w:r>
      <w:r>
        <w:rPr>
          <w:noProof/>
          <w:lang w:eastAsia="ja-JP"/>
        </w:rPr>
        <w:tab/>
        <w:t>The SMF+PGW-C sends the Access-Request message to the DN-AAA via the UPF+PGW-U in the N4 user plane.</w:t>
      </w:r>
    </w:p>
    <w:p w14:paraId="3026C7DA" w14:textId="77777777" w:rsidR="000A150C" w:rsidRDefault="000A150C" w:rsidP="001467AC">
      <w:pPr>
        <w:pStyle w:val="B10"/>
        <w:rPr>
          <w:noProof/>
        </w:rPr>
      </w:pPr>
      <w:r>
        <w:rPr>
          <w:noProof/>
          <w:lang w:eastAsia="ja-JP"/>
        </w:rPr>
        <w:t>5-11.</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Access-Request message.</w:t>
      </w:r>
    </w:p>
    <w:p w14:paraId="5ACDC7F1" w14:textId="77777777" w:rsidR="000A150C" w:rsidRDefault="000A150C" w:rsidP="000A150C">
      <w:pPr>
        <w:pStyle w:val="B10"/>
        <w:rPr>
          <w:noProof/>
        </w:rPr>
      </w:pPr>
      <w:r>
        <w:rPr>
          <w:noProof/>
          <w:lang w:eastAsia="ja-JP"/>
        </w:rPr>
        <w:t>12-17.</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Access-Request message.</w:t>
      </w:r>
    </w:p>
    <w:p w14:paraId="237C48E9" w14:textId="77777777" w:rsidR="000A150C" w:rsidRDefault="000A150C" w:rsidP="000A150C">
      <w:pPr>
        <w:pStyle w:val="NO"/>
        <w:rPr>
          <w:noProof/>
          <w:lang w:eastAsia="ko-KR"/>
        </w:rPr>
      </w:pPr>
      <w:r>
        <w:rPr>
          <w:noProof/>
          <w:lang w:eastAsia="ko-KR"/>
        </w:rPr>
        <w:t>NOTE:</w:t>
      </w:r>
      <w:r>
        <w:rPr>
          <w:noProof/>
          <w:lang w:eastAsia="ko-KR"/>
        </w:rPr>
        <w:tab/>
        <w:t>Step 12 to step 17 can be repeated depending on the authentication/authorization mechanism used (e.g. EAP-TLS).</w:t>
      </w:r>
    </w:p>
    <w:p w14:paraId="7205DCBF" w14:textId="77777777" w:rsidR="000A150C" w:rsidRDefault="000A150C" w:rsidP="000A150C">
      <w:pPr>
        <w:pStyle w:val="B10"/>
        <w:rPr>
          <w:noProof/>
          <w:lang w:eastAsia="ja-JP"/>
        </w:rPr>
      </w:pPr>
      <w:r>
        <w:rPr>
          <w:noProof/>
          <w:lang w:eastAsia="ja-JP"/>
        </w:rPr>
        <w:t>18.</w:t>
      </w:r>
      <w:r>
        <w:rPr>
          <w:noProof/>
          <w:lang w:eastAsia="ja-JP"/>
        </w:rPr>
        <w:tab/>
        <w:t>The SMF+PGW-C receives the final result of authentication/authorization from the DN-AAA in the Access-Accept message, via the UPF+PGW-U.</w:t>
      </w:r>
    </w:p>
    <w:p w14:paraId="65F27DE0" w14:textId="77777777" w:rsidR="000A150C" w:rsidRDefault="000A150C" w:rsidP="000A150C">
      <w:pPr>
        <w:pStyle w:val="B10"/>
        <w:rPr>
          <w:noProof/>
          <w:lang w:eastAsia="ja-JP"/>
        </w:rPr>
      </w:pPr>
      <w:r>
        <w:rPr>
          <w:noProof/>
          <w:lang w:eastAsia="ja-JP"/>
        </w:rPr>
        <w:t>19.</w:t>
      </w:r>
      <w:r>
        <w:rPr>
          <w:noProof/>
          <w:lang w:eastAsia="ja-JP"/>
        </w:rPr>
        <w:tab/>
        <w:t>The SMF+PGW-C updates the N4 rules to allow UE traffic over the PDN connection.</w:t>
      </w:r>
    </w:p>
    <w:p w14:paraId="22D3E932" w14:textId="77777777" w:rsidR="000A150C" w:rsidRDefault="000A150C" w:rsidP="000A150C">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36A5EF71" w14:textId="77777777" w:rsidR="000A150C" w:rsidRDefault="000A150C" w:rsidP="000A150C">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16DF9872" w14:textId="77777777" w:rsidR="000A150C" w:rsidRDefault="000A150C" w:rsidP="000A150C">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1AE81174" w14:textId="77777777" w:rsidR="000A150C" w:rsidRDefault="000A150C" w:rsidP="000A150C">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53F23FEB" w14:textId="77777777" w:rsidR="000A150C" w:rsidRDefault="000A150C" w:rsidP="000A150C">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0F8AFDBB" w14:textId="77777777" w:rsidR="000A150C" w:rsidRDefault="000A150C" w:rsidP="000A150C">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62349CDD" w14:textId="77777777" w:rsidR="000A150C" w:rsidRDefault="000A150C" w:rsidP="000A150C">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EF7B964" w14:textId="77777777" w:rsidR="00146189" w:rsidRDefault="00EC40A4">
      <w:pPr>
        <w:pStyle w:val="Heading3"/>
        <w:rPr>
          <w:noProof/>
          <w:lang w:eastAsia="zh-CN"/>
        </w:rPr>
      </w:pPr>
      <w:bookmarkStart w:id="426" w:name="_Toc177386112"/>
      <w:r>
        <w:rPr>
          <w:noProof/>
        </w:rPr>
        <w:t>11.2.2</w:t>
      </w:r>
      <w:r>
        <w:rPr>
          <w:noProof/>
        </w:rPr>
        <w:tab/>
        <w:t>Accounting Update</w:t>
      </w:r>
      <w:bookmarkEnd w:id="417"/>
      <w:bookmarkEnd w:id="418"/>
      <w:bookmarkEnd w:id="419"/>
      <w:bookmarkEnd w:id="420"/>
      <w:bookmarkEnd w:id="421"/>
      <w:bookmarkEnd w:id="422"/>
      <w:bookmarkEnd w:id="423"/>
      <w:bookmarkEnd w:id="426"/>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27"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427"/>
    <w:p w14:paraId="12F1EC50"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w:t>
      </w:r>
      <w:r>
        <w:rPr>
          <w:noProof/>
        </w:rPr>
        <w:lastRenderedPageBreak/>
        <w:t>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198" type="#_x0000_t75" style="width:398.8pt;height:162.7pt" o:ole="">
            <v:imagedata r:id="rId37" o:title="" cropleft="4132f" cropright="-2145f"/>
          </v:shape>
          <o:OLEObject Type="Embed" ProgID="Word.Picture.8" ShapeID="_x0000_i1198" DrawAspect="Content" ObjectID="_1793834528" r:id="rId38"/>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 xml:space="preserve">if the SMF+PGW-C mapped multiple QoS flows to one EPS bearer, the SMF shall select one of the </w:t>
      </w:r>
      <w:proofErr w:type="spellStart"/>
      <w:r>
        <w:rPr>
          <w:lang w:eastAsia="zh-CN"/>
        </w:rPr>
        <w:t>accouting</w:t>
      </w:r>
      <w:proofErr w:type="spellEnd"/>
      <w:r>
        <w:rPr>
          <w:lang w:eastAsia="zh-CN"/>
        </w:rPr>
        <w:t xml:space="preserve">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428" w:name="_Toc28005577"/>
      <w:bookmarkStart w:id="429" w:name="_Toc36041452"/>
      <w:bookmarkStart w:id="430" w:name="_Toc45134752"/>
      <w:bookmarkStart w:id="431" w:name="_Toc51764045"/>
      <w:bookmarkStart w:id="432" w:name="_Toc59019962"/>
      <w:bookmarkStart w:id="433" w:name="_Toc68170788"/>
      <w:bookmarkStart w:id="434" w:name="_Toc74932445"/>
      <w:bookmarkStart w:id="435" w:name="_Toc177386113"/>
      <w:r>
        <w:rPr>
          <w:noProof/>
        </w:rPr>
        <w:t>11.2.3</w:t>
      </w:r>
      <w:r>
        <w:rPr>
          <w:noProof/>
        </w:rPr>
        <w:tab/>
        <w:t>DN-AAA initiated QoS flow termination</w:t>
      </w:r>
      <w:bookmarkEnd w:id="428"/>
      <w:bookmarkEnd w:id="429"/>
      <w:bookmarkEnd w:id="430"/>
      <w:bookmarkEnd w:id="431"/>
      <w:bookmarkEnd w:id="432"/>
      <w:bookmarkEnd w:id="433"/>
      <w:bookmarkEnd w:id="434"/>
      <w:bookmarkEnd w:id="435"/>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w:t>
      </w:r>
      <w:r>
        <w:rPr>
          <w:noProof/>
        </w:rPr>
        <w:lastRenderedPageBreak/>
        <w:t xml:space="preserve">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199" type="#_x0000_t75" style="width:398.8pt;height:162.7pt" o:ole="">
            <v:imagedata r:id="rId39" o:title="" cropleft="4132f" cropright="-2145f"/>
          </v:shape>
          <o:OLEObject Type="Embed" ProgID="Word.Picture.8" ShapeID="_x0000_i1199" DrawAspect="Content" ObjectID="_1793834529" r:id="rId40"/>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436" w:name="_Toc28005578"/>
      <w:bookmarkStart w:id="437" w:name="_Toc36041453"/>
      <w:bookmarkStart w:id="438" w:name="_Toc45134753"/>
      <w:bookmarkStart w:id="439" w:name="_Toc51764046"/>
      <w:bookmarkStart w:id="440" w:name="_Toc59019963"/>
      <w:bookmarkStart w:id="441" w:name="_Toc68170789"/>
      <w:bookmarkStart w:id="442" w:name="_Toc74932446"/>
      <w:bookmarkStart w:id="443" w:name="_Toc177386114"/>
      <w:r>
        <w:rPr>
          <w:noProof/>
        </w:rPr>
        <w:t>11.2.4</w:t>
      </w:r>
      <w:r>
        <w:rPr>
          <w:noProof/>
        </w:rPr>
        <w:tab/>
        <w:t>DN-AAA initiated re-authorization</w:t>
      </w:r>
      <w:bookmarkEnd w:id="436"/>
      <w:bookmarkEnd w:id="437"/>
      <w:bookmarkEnd w:id="438"/>
      <w:bookmarkEnd w:id="439"/>
      <w:bookmarkEnd w:id="440"/>
      <w:bookmarkEnd w:id="441"/>
      <w:bookmarkEnd w:id="442"/>
      <w:r w:rsidR="00EF0A6E">
        <w:rPr>
          <w:noProof/>
        </w:rPr>
        <w:t xml:space="preserve"> in 5GC</w:t>
      </w:r>
      <w:bookmarkEnd w:id="443"/>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200" type="#_x0000_t75" style="width:398.8pt;height:162.7pt" o:ole="">
            <v:imagedata r:id="rId41" o:title="" cropleft="4132f" cropright="-2145f"/>
          </v:shape>
          <o:OLEObject Type="Embed" ProgID="Word.Picture.8" ShapeID="_x0000_i1200" DrawAspect="Content" ObjectID="_1793834530" r:id="rId42"/>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noProof/>
          <w:lang w:eastAsia="zh-CN"/>
        </w:rPr>
      </w:pPr>
      <w:bookmarkStart w:id="444" w:name="_Toc177386115"/>
      <w:bookmarkStart w:id="445" w:name="_Toc28005579"/>
      <w:bookmarkStart w:id="446" w:name="_Toc36041454"/>
      <w:bookmarkStart w:id="447" w:name="_Toc45134754"/>
      <w:bookmarkStart w:id="448" w:name="_Toc51764047"/>
      <w:bookmarkStart w:id="449" w:name="_Toc59019964"/>
      <w:bookmarkStart w:id="450" w:name="_Toc68170790"/>
      <w:bookmarkStart w:id="451" w:name="_Toc74932447"/>
      <w:r>
        <w:rPr>
          <w:noProof/>
        </w:rPr>
        <w:t>11.2.4a</w:t>
      </w:r>
      <w:r>
        <w:rPr>
          <w:noProof/>
        </w:rPr>
        <w:tab/>
        <w:t>DN-AAA initiated re-authorization in EPC Interworking</w:t>
      </w:r>
      <w:bookmarkEnd w:id="444"/>
    </w:p>
    <w:p w14:paraId="23E53234" w14:textId="77777777" w:rsidR="00EF0A6E" w:rsidRDefault="00EF0A6E" w:rsidP="00EF0A6E">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p>
    <w:p w14:paraId="2AC3C3F1" w14:textId="77777777" w:rsidR="00EF0A6E" w:rsidRDefault="00EF0A6E" w:rsidP="00EF0A6E">
      <w:pPr>
        <w:rPr>
          <w:noProof/>
        </w:rPr>
      </w:pPr>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p>
    <w:p w14:paraId="3340C03B" w14:textId="77777777" w:rsidR="00EF0A6E" w:rsidRDefault="00EF0A6E" w:rsidP="00EF0A6E">
      <w:pPr>
        <w:rPr>
          <w:noProof/>
        </w:rPr>
      </w:pPr>
      <w:r>
        <w:rPr>
          <w:noProof/>
        </w:rPr>
        <w:t>Figure 11.2.4-1 is an example message flow to show the procedure of DN-AAA initiated re-authorization, messages between the SMF+PGW-C and DN-AAA are forwarded by the UPF+PGW-U in N4 user plane message.</w:t>
      </w:r>
    </w:p>
    <w:p w14:paraId="561B5C71" w14:textId="77777777" w:rsidR="00EF0A6E" w:rsidRDefault="00EF0A6E" w:rsidP="00EF0A6E">
      <w:pPr>
        <w:pStyle w:val="TH"/>
        <w:rPr>
          <w:noProof/>
        </w:rPr>
      </w:pPr>
      <w:r>
        <w:object w:dxaOrig="6570" w:dyaOrig="3468" w14:anchorId="6116A8C8">
          <v:shape id="_x0000_i1201" type="#_x0000_t75" style="width:328.2pt;height:173pt" o:ole="">
            <v:imagedata r:id="rId43" o:title=""/>
          </v:shape>
          <o:OLEObject Type="Embed" ProgID="Word.Picture.8" ShapeID="_x0000_i1201" DrawAspect="Content" ObjectID="_1793834531" r:id="rId44"/>
        </w:object>
      </w:r>
    </w:p>
    <w:p w14:paraId="72B6400D" w14:textId="77777777" w:rsidR="00EF0A6E" w:rsidRDefault="00EF0A6E" w:rsidP="00EF0A6E">
      <w:pPr>
        <w:pStyle w:val="TF"/>
        <w:rPr>
          <w:noProof/>
        </w:rPr>
      </w:pPr>
      <w:r>
        <w:rPr>
          <w:noProof/>
        </w:rPr>
        <w:t xml:space="preserve">Figure 11.2.4a-1: DN-AAA initiated </w:t>
      </w:r>
      <w:r>
        <w:rPr>
          <w:noProof/>
          <w:lang w:eastAsia="zh-CN"/>
        </w:rPr>
        <w:t xml:space="preserve">re-authorization </w:t>
      </w:r>
      <w:r>
        <w:rPr>
          <w:noProof/>
        </w:rPr>
        <w:t>with RADIUS</w:t>
      </w:r>
    </w:p>
    <w:p w14:paraId="54C42D3B" w14:textId="77777777" w:rsidR="00EF0A6E" w:rsidRPr="00F32D33" w:rsidRDefault="00EF0A6E" w:rsidP="00EF0A6E">
      <w:pPr>
        <w:pStyle w:val="NO"/>
        <w:rPr>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452" w:name="_Toc177386116"/>
      <w:r>
        <w:rPr>
          <w:noProof/>
        </w:rPr>
        <w:lastRenderedPageBreak/>
        <w:t>11.3</w:t>
      </w:r>
      <w:r>
        <w:rPr>
          <w:noProof/>
        </w:rPr>
        <w:tab/>
      </w:r>
      <w:r>
        <w:rPr>
          <w:noProof/>
          <w:snapToGrid w:val="0"/>
        </w:rPr>
        <w:t>List of RADIUS attributes</w:t>
      </w:r>
      <w:bookmarkEnd w:id="445"/>
      <w:bookmarkEnd w:id="446"/>
      <w:bookmarkEnd w:id="447"/>
      <w:bookmarkEnd w:id="448"/>
      <w:bookmarkEnd w:id="449"/>
      <w:bookmarkEnd w:id="450"/>
      <w:bookmarkEnd w:id="451"/>
      <w:bookmarkEnd w:id="452"/>
    </w:p>
    <w:p w14:paraId="69510E31" w14:textId="77777777" w:rsidR="00146189" w:rsidRDefault="00EC40A4">
      <w:pPr>
        <w:pStyle w:val="Heading3"/>
        <w:rPr>
          <w:noProof/>
          <w:snapToGrid w:val="0"/>
        </w:rPr>
      </w:pPr>
      <w:bookmarkStart w:id="453" w:name="_Toc28005580"/>
      <w:bookmarkStart w:id="454" w:name="_Toc36041455"/>
      <w:bookmarkStart w:id="455" w:name="_Toc45134755"/>
      <w:bookmarkStart w:id="456" w:name="_Toc51764048"/>
      <w:bookmarkStart w:id="457" w:name="_Toc59019965"/>
      <w:bookmarkStart w:id="458" w:name="_Toc68170791"/>
      <w:bookmarkStart w:id="459" w:name="_Toc74932448"/>
      <w:bookmarkStart w:id="460" w:name="_Toc177386117"/>
      <w:r>
        <w:rPr>
          <w:noProof/>
          <w:snapToGrid w:val="0"/>
        </w:rPr>
        <w:t>11.3.1</w:t>
      </w:r>
      <w:r>
        <w:rPr>
          <w:noProof/>
          <w:snapToGrid w:val="0"/>
        </w:rPr>
        <w:tab/>
        <w:t>General</w:t>
      </w:r>
      <w:bookmarkEnd w:id="453"/>
      <w:bookmarkEnd w:id="454"/>
      <w:bookmarkEnd w:id="455"/>
      <w:bookmarkEnd w:id="456"/>
      <w:bookmarkEnd w:id="457"/>
      <w:bookmarkEnd w:id="458"/>
      <w:bookmarkEnd w:id="459"/>
      <w:bookmarkEnd w:id="460"/>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1AFE1991" w14:textId="77777777" w:rsidR="008F3BB7" w:rsidRDefault="008F3BB7" w:rsidP="008F3BB7">
      <w:pPr>
        <w:pStyle w:val="TH"/>
        <w:rPr>
          <w:noProof/>
        </w:rPr>
      </w:pPr>
      <w:r>
        <w:rPr>
          <w:noProof/>
        </w:rPr>
        <w:lastRenderedPageBreak/>
        <w:t>Table 11.3-2: Different information needed for 5G compared to the RADIUS VSA defined in clause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8F3BB7" w14:paraId="37B0EA42" w14:textId="77777777" w:rsidTr="00DF047C">
        <w:trPr>
          <w:cantSplit/>
          <w:tblHeader/>
        </w:trPr>
        <w:tc>
          <w:tcPr>
            <w:tcW w:w="1105" w:type="dxa"/>
            <w:shd w:val="clear" w:color="auto" w:fill="C0C0C0"/>
          </w:tcPr>
          <w:p w14:paraId="212785B4" w14:textId="77777777" w:rsidR="008F3BB7" w:rsidRDefault="008F3BB7" w:rsidP="00DF047C">
            <w:pPr>
              <w:pStyle w:val="TAH"/>
              <w:keepNext w:val="0"/>
              <w:keepLines w:val="0"/>
              <w:rPr>
                <w:noProof/>
              </w:rPr>
            </w:pPr>
            <w:r>
              <w:rPr>
                <w:noProof/>
              </w:rPr>
              <w:t>Sub-attr #</w:t>
            </w:r>
          </w:p>
        </w:tc>
        <w:tc>
          <w:tcPr>
            <w:tcW w:w="2700" w:type="dxa"/>
            <w:shd w:val="clear" w:color="auto" w:fill="C0C0C0"/>
          </w:tcPr>
          <w:p w14:paraId="0440FC72" w14:textId="77777777" w:rsidR="008F3BB7" w:rsidRDefault="008F3BB7" w:rsidP="00DF047C">
            <w:pPr>
              <w:pStyle w:val="TAH"/>
              <w:keepNext w:val="0"/>
              <w:keepLines w:val="0"/>
              <w:rPr>
                <w:noProof/>
              </w:rPr>
            </w:pPr>
            <w:r>
              <w:rPr>
                <w:noProof/>
              </w:rPr>
              <w:t>Sub-attribute Name</w:t>
            </w:r>
          </w:p>
        </w:tc>
        <w:tc>
          <w:tcPr>
            <w:tcW w:w="6030" w:type="dxa"/>
            <w:shd w:val="clear" w:color="auto" w:fill="C0C0C0"/>
          </w:tcPr>
          <w:p w14:paraId="4C2161C7" w14:textId="77777777" w:rsidR="008F3BB7" w:rsidRDefault="008F3BB7" w:rsidP="00DF047C">
            <w:pPr>
              <w:pStyle w:val="TAH"/>
              <w:keepNext w:val="0"/>
              <w:keepLines w:val="0"/>
              <w:rPr>
                <w:noProof/>
              </w:rPr>
            </w:pPr>
            <w:r>
              <w:rPr>
                <w:noProof/>
              </w:rPr>
              <w:t>Differences</w:t>
            </w:r>
          </w:p>
        </w:tc>
      </w:tr>
      <w:tr w:rsidR="008F3BB7" w14:paraId="0E3BEFFE" w14:textId="77777777" w:rsidTr="00DF047C">
        <w:trPr>
          <w:cantSplit/>
        </w:trPr>
        <w:tc>
          <w:tcPr>
            <w:tcW w:w="1105" w:type="dxa"/>
          </w:tcPr>
          <w:p w14:paraId="1917AD16" w14:textId="77777777" w:rsidR="008F3BB7" w:rsidRDefault="008F3BB7" w:rsidP="00DF047C">
            <w:pPr>
              <w:pStyle w:val="TAC"/>
              <w:rPr>
                <w:noProof/>
              </w:rPr>
            </w:pPr>
            <w:r>
              <w:rPr>
                <w:noProof/>
              </w:rPr>
              <w:t>1</w:t>
            </w:r>
          </w:p>
        </w:tc>
        <w:tc>
          <w:tcPr>
            <w:tcW w:w="2700" w:type="dxa"/>
          </w:tcPr>
          <w:p w14:paraId="3C57E6EE" w14:textId="77777777" w:rsidR="008F3BB7" w:rsidRDefault="008F3BB7" w:rsidP="00DF047C">
            <w:pPr>
              <w:pStyle w:val="TAL"/>
              <w:keepNext w:val="0"/>
              <w:keepLines w:val="0"/>
              <w:rPr>
                <w:noProof/>
              </w:rPr>
            </w:pPr>
            <w:r>
              <w:rPr>
                <w:noProof/>
              </w:rPr>
              <w:t>3GPP-IMSI</w:t>
            </w:r>
          </w:p>
        </w:tc>
        <w:tc>
          <w:tcPr>
            <w:tcW w:w="6030" w:type="dxa"/>
          </w:tcPr>
          <w:p w14:paraId="13430C4F" w14:textId="77777777" w:rsidR="008F3BB7" w:rsidRDefault="008F3BB7" w:rsidP="00DF047C">
            <w:pPr>
              <w:pStyle w:val="TAL"/>
              <w:rPr>
                <w:noProof/>
              </w:rPr>
            </w:pPr>
            <w:r>
              <w:rPr>
                <w:noProof/>
              </w:rPr>
              <w:t>Re-used.</w:t>
            </w:r>
          </w:p>
        </w:tc>
      </w:tr>
      <w:tr w:rsidR="008F3BB7" w14:paraId="514589C6" w14:textId="77777777" w:rsidTr="00DF047C">
        <w:trPr>
          <w:cantSplit/>
        </w:trPr>
        <w:tc>
          <w:tcPr>
            <w:tcW w:w="1105" w:type="dxa"/>
          </w:tcPr>
          <w:p w14:paraId="2C72AD14" w14:textId="77777777" w:rsidR="008F3BB7" w:rsidRDefault="008F3BB7" w:rsidP="00DF047C">
            <w:pPr>
              <w:pStyle w:val="TAC"/>
              <w:rPr>
                <w:noProof/>
              </w:rPr>
            </w:pPr>
            <w:r>
              <w:rPr>
                <w:noProof/>
              </w:rPr>
              <w:t>2</w:t>
            </w:r>
          </w:p>
        </w:tc>
        <w:tc>
          <w:tcPr>
            <w:tcW w:w="2700" w:type="dxa"/>
          </w:tcPr>
          <w:p w14:paraId="4666AEE2" w14:textId="77777777" w:rsidR="008F3BB7" w:rsidRDefault="008F3BB7" w:rsidP="00DF047C">
            <w:pPr>
              <w:pStyle w:val="TAL"/>
              <w:keepNext w:val="0"/>
              <w:keepLines w:val="0"/>
              <w:rPr>
                <w:noProof/>
              </w:rPr>
            </w:pPr>
            <w:r>
              <w:rPr>
                <w:noProof/>
              </w:rPr>
              <w:t>3GPP-Charging-Id</w:t>
            </w:r>
          </w:p>
        </w:tc>
        <w:tc>
          <w:tcPr>
            <w:tcW w:w="6030" w:type="dxa"/>
          </w:tcPr>
          <w:p w14:paraId="6C4FED0A" w14:textId="77777777" w:rsidR="008F3BB7" w:rsidRDefault="008F3BB7" w:rsidP="00DF047C">
            <w:pPr>
              <w:pStyle w:val="TAL"/>
              <w:rPr>
                <w:noProof/>
              </w:rPr>
            </w:pPr>
            <w:r>
              <w:t>Charging ID for this PDU Session</w:t>
            </w:r>
            <w:r>
              <w:rPr>
                <w:noProof/>
              </w:rPr>
              <w:t>.</w:t>
            </w:r>
          </w:p>
        </w:tc>
      </w:tr>
      <w:tr w:rsidR="008F3BB7" w14:paraId="62B97663" w14:textId="77777777" w:rsidTr="00DF047C">
        <w:trPr>
          <w:cantSplit/>
        </w:trPr>
        <w:tc>
          <w:tcPr>
            <w:tcW w:w="1105" w:type="dxa"/>
          </w:tcPr>
          <w:p w14:paraId="73C3558E" w14:textId="77777777" w:rsidR="008F3BB7" w:rsidRDefault="008F3BB7" w:rsidP="00DF047C">
            <w:pPr>
              <w:pStyle w:val="TAC"/>
              <w:rPr>
                <w:noProof/>
              </w:rPr>
            </w:pPr>
            <w:r>
              <w:rPr>
                <w:noProof/>
              </w:rPr>
              <w:t>3</w:t>
            </w:r>
          </w:p>
        </w:tc>
        <w:tc>
          <w:tcPr>
            <w:tcW w:w="2700" w:type="dxa"/>
          </w:tcPr>
          <w:p w14:paraId="27B6269E" w14:textId="77777777" w:rsidR="008F3BB7" w:rsidRDefault="008F3BB7" w:rsidP="00DF047C">
            <w:pPr>
              <w:pStyle w:val="TAL"/>
              <w:keepNext w:val="0"/>
              <w:keepLines w:val="0"/>
              <w:rPr>
                <w:noProof/>
              </w:rPr>
            </w:pPr>
            <w:r>
              <w:rPr>
                <w:noProof/>
              </w:rPr>
              <w:t>3GPP-PDP-Type</w:t>
            </w:r>
          </w:p>
        </w:tc>
        <w:tc>
          <w:tcPr>
            <w:tcW w:w="6030" w:type="dxa"/>
          </w:tcPr>
          <w:p w14:paraId="11F442F5" w14:textId="77777777" w:rsidR="008F3BB7" w:rsidRDefault="008F3BB7" w:rsidP="00DF047C">
            <w:pPr>
              <w:pStyle w:val="TAL"/>
              <w:rPr>
                <w:noProof/>
              </w:rPr>
            </w:pPr>
            <w:r>
              <w:rPr>
                <w:noProof/>
              </w:rPr>
              <w:t>Re-used. For SMF, this sub-attribute represents PDU session type and only the values "0", "2", "3", "5" and "6" are applicable.</w:t>
            </w:r>
          </w:p>
        </w:tc>
      </w:tr>
      <w:tr w:rsidR="008F3BB7" w14:paraId="5625E54E" w14:textId="77777777" w:rsidTr="00DF047C">
        <w:trPr>
          <w:cantSplit/>
        </w:trPr>
        <w:tc>
          <w:tcPr>
            <w:tcW w:w="1105" w:type="dxa"/>
          </w:tcPr>
          <w:p w14:paraId="7FFF9571" w14:textId="77777777" w:rsidR="008F3BB7" w:rsidRDefault="008F3BB7" w:rsidP="00DF047C">
            <w:pPr>
              <w:pStyle w:val="TAC"/>
              <w:rPr>
                <w:noProof/>
              </w:rPr>
            </w:pPr>
            <w:r>
              <w:rPr>
                <w:noProof/>
              </w:rPr>
              <w:t>4</w:t>
            </w:r>
          </w:p>
        </w:tc>
        <w:tc>
          <w:tcPr>
            <w:tcW w:w="2700" w:type="dxa"/>
          </w:tcPr>
          <w:p w14:paraId="0B151C52" w14:textId="77777777" w:rsidR="008F3BB7" w:rsidRDefault="008F3BB7" w:rsidP="00DF047C">
            <w:pPr>
              <w:pStyle w:val="TAL"/>
              <w:keepNext w:val="0"/>
              <w:keepLines w:val="0"/>
              <w:rPr>
                <w:noProof/>
              </w:rPr>
            </w:pPr>
            <w:r>
              <w:rPr>
                <w:noProof/>
              </w:rPr>
              <w:t>3GPP-CG-Address</w:t>
            </w:r>
          </w:p>
        </w:tc>
        <w:tc>
          <w:tcPr>
            <w:tcW w:w="6030" w:type="dxa"/>
          </w:tcPr>
          <w:p w14:paraId="43EC2A77" w14:textId="77777777" w:rsidR="008F3BB7" w:rsidRDefault="008F3BB7" w:rsidP="00DF047C">
            <w:pPr>
              <w:pStyle w:val="TAL"/>
              <w:rPr>
                <w:noProof/>
              </w:rPr>
            </w:pPr>
            <w:r>
              <w:rPr>
                <w:noProof/>
              </w:rPr>
              <w:t>Re-used. IPv4 address</w:t>
            </w:r>
            <w:r>
              <w:t xml:space="preserve"> of </w:t>
            </w:r>
            <w:r>
              <w:rPr>
                <w:noProof/>
              </w:rPr>
              <w:t>CHF.</w:t>
            </w:r>
          </w:p>
        </w:tc>
      </w:tr>
      <w:tr w:rsidR="008F3BB7" w14:paraId="03E84777" w14:textId="77777777" w:rsidTr="00DF047C">
        <w:trPr>
          <w:cantSplit/>
        </w:trPr>
        <w:tc>
          <w:tcPr>
            <w:tcW w:w="1105" w:type="dxa"/>
          </w:tcPr>
          <w:p w14:paraId="06DAC585" w14:textId="77777777" w:rsidR="008F3BB7" w:rsidRDefault="008F3BB7" w:rsidP="00DF047C">
            <w:pPr>
              <w:pStyle w:val="TAC"/>
              <w:rPr>
                <w:noProof/>
              </w:rPr>
            </w:pPr>
            <w:r>
              <w:rPr>
                <w:noProof/>
              </w:rPr>
              <w:t>5</w:t>
            </w:r>
          </w:p>
        </w:tc>
        <w:tc>
          <w:tcPr>
            <w:tcW w:w="2700" w:type="dxa"/>
          </w:tcPr>
          <w:p w14:paraId="11D82D2D" w14:textId="77777777" w:rsidR="008F3BB7" w:rsidRDefault="008F3BB7" w:rsidP="00DF047C">
            <w:pPr>
              <w:pStyle w:val="TAL"/>
              <w:keepNext w:val="0"/>
              <w:keepLines w:val="0"/>
              <w:rPr>
                <w:noProof/>
              </w:rPr>
            </w:pPr>
            <w:r>
              <w:rPr>
                <w:noProof/>
              </w:rPr>
              <w:t>3GPP-GPRS-Negotiated-QoS-Profile</w:t>
            </w:r>
          </w:p>
        </w:tc>
        <w:tc>
          <w:tcPr>
            <w:tcW w:w="6030" w:type="dxa"/>
          </w:tcPr>
          <w:p w14:paraId="2D49D11E" w14:textId="77777777" w:rsidR="008F3BB7" w:rsidRDefault="008F3BB7" w:rsidP="00DF047C">
            <w:pPr>
              <w:pStyle w:val="TAL"/>
              <w:rPr>
                <w:noProof/>
              </w:rPr>
            </w:pPr>
            <w:r>
              <w:t>Re-used. For SMF, it uses the format for Release indicator value "15" as defined in 3GPP TS 29.061 [5].</w:t>
            </w:r>
          </w:p>
        </w:tc>
      </w:tr>
      <w:tr w:rsidR="008F3BB7" w14:paraId="2B97ADFC" w14:textId="77777777" w:rsidTr="00DF047C">
        <w:trPr>
          <w:cantSplit/>
        </w:trPr>
        <w:tc>
          <w:tcPr>
            <w:tcW w:w="1105" w:type="dxa"/>
          </w:tcPr>
          <w:p w14:paraId="010A525D" w14:textId="77777777" w:rsidR="008F3BB7" w:rsidRDefault="008F3BB7" w:rsidP="00DF047C">
            <w:pPr>
              <w:pStyle w:val="TAC"/>
              <w:rPr>
                <w:noProof/>
              </w:rPr>
            </w:pPr>
            <w:r>
              <w:rPr>
                <w:noProof/>
              </w:rPr>
              <w:t>6</w:t>
            </w:r>
          </w:p>
        </w:tc>
        <w:tc>
          <w:tcPr>
            <w:tcW w:w="2700" w:type="dxa"/>
          </w:tcPr>
          <w:p w14:paraId="04065AC2" w14:textId="77777777" w:rsidR="008F3BB7" w:rsidRDefault="008F3BB7" w:rsidP="00DF047C">
            <w:pPr>
              <w:pStyle w:val="TAL"/>
              <w:keepNext w:val="0"/>
              <w:keepLines w:val="0"/>
              <w:rPr>
                <w:noProof/>
              </w:rPr>
            </w:pPr>
            <w:r>
              <w:rPr>
                <w:noProof/>
              </w:rPr>
              <w:t>3GPP-SGSN-Address</w:t>
            </w:r>
          </w:p>
        </w:tc>
        <w:tc>
          <w:tcPr>
            <w:tcW w:w="6030" w:type="dxa"/>
          </w:tcPr>
          <w:p w14:paraId="02D474F6" w14:textId="77777777" w:rsidR="008F3BB7" w:rsidRDefault="008F3BB7" w:rsidP="00DF047C">
            <w:pPr>
              <w:pStyle w:val="TAL"/>
              <w:rPr>
                <w:noProof/>
              </w:rPr>
            </w:pPr>
            <w:r>
              <w:rPr>
                <w:noProof/>
              </w:rPr>
              <w:t>Re-used. It includes AMF, I-SMF or V-SMF control plane IPv4 address.</w:t>
            </w:r>
          </w:p>
        </w:tc>
      </w:tr>
      <w:tr w:rsidR="008F3BB7" w14:paraId="3E60365F" w14:textId="77777777" w:rsidTr="00DF047C">
        <w:trPr>
          <w:cantSplit/>
        </w:trPr>
        <w:tc>
          <w:tcPr>
            <w:tcW w:w="1105" w:type="dxa"/>
          </w:tcPr>
          <w:p w14:paraId="74FA61FB" w14:textId="77777777" w:rsidR="008F3BB7" w:rsidRDefault="008F3BB7" w:rsidP="00DF047C">
            <w:pPr>
              <w:pStyle w:val="TAC"/>
              <w:rPr>
                <w:noProof/>
              </w:rPr>
            </w:pPr>
            <w:r>
              <w:rPr>
                <w:noProof/>
              </w:rPr>
              <w:t>7</w:t>
            </w:r>
          </w:p>
        </w:tc>
        <w:tc>
          <w:tcPr>
            <w:tcW w:w="2700" w:type="dxa"/>
          </w:tcPr>
          <w:p w14:paraId="448DD9DD" w14:textId="77777777" w:rsidR="008F3BB7" w:rsidRDefault="008F3BB7" w:rsidP="00DF047C">
            <w:pPr>
              <w:pStyle w:val="TAL"/>
              <w:keepNext w:val="0"/>
              <w:keepLines w:val="0"/>
              <w:rPr>
                <w:noProof/>
              </w:rPr>
            </w:pPr>
            <w:r>
              <w:rPr>
                <w:noProof/>
              </w:rPr>
              <w:t>3GPP-GGSN-Address</w:t>
            </w:r>
          </w:p>
        </w:tc>
        <w:tc>
          <w:tcPr>
            <w:tcW w:w="6030" w:type="dxa"/>
          </w:tcPr>
          <w:p w14:paraId="10EBBA8C" w14:textId="77777777" w:rsidR="008F3BB7" w:rsidRDefault="008F3BB7" w:rsidP="00DF047C">
            <w:pPr>
              <w:pStyle w:val="TAL"/>
              <w:rPr>
                <w:noProof/>
              </w:rPr>
            </w:pPr>
            <w:r>
              <w:rPr>
                <w:noProof/>
              </w:rPr>
              <w:t>Re-used. It includes (home) SMF control plane IPv4 address providing the Nsmf_PDUSession service.</w:t>
            </w:r>
          </w:p>
        </w:tc>
      </w:tr>
      <w:tr w:rsidR="008F3BB7" w14:paraId="1AFB8AD6" w14:textId="77777777" w:rsidTr="00DF047C">
        <w:trPr>
          <w:cantSplit/>
        </w:trPr>
        <w:tc>
          <w:tcPr>
            <w:tcW w:w="1105" w:type="dxa"/>
          </w:tcPr>
          <w:p w14:paraId="0C12A61E" w14:textId="77777777" w:rsidR="008F3BB7" w:rsidRDefault="008F3BB7" w:rsidP="00DF047C">
            <w:pPr>
              <w:pStyle w:val="TAC"/>
              <w:rPr>
                <w:noProof/>
              </w:rPr>
            </w:pPr>
            <w:r>
              <w:rPr>
                <w:noProof/>
              </w:rPr>
              <w:t>8</w:t>
            </w:r>
          </w:p>
        </w:tc>
        <w:tc>
          <w:tcPr>
            <w:tcW w:w="2700" w:type="dxa"/>
          </w:tcPr>
          <w:p w14:paraId="427B8AF0" w14:textId="77777777" w:rsidR="008F3BB7" w:rsidRDefault="008F3BB7" w:rsidP="00DF047C">
            <w:pPr>
              <w:pStyle w:val="TAL"/>
              <w:keepNext w:val="0"/>
              <w:keepLines w:val="0"/>
              <w:rPr>
                <w:noProof/>
              </w:rPr>
            </w:pPr>
            <w:r>
              <w:rPr>
                <w:noProof/>
              </w:rPr>
              <w:t>3GPP-IMSI-MCC-MNC</w:t>
            </w:r>
          </w:p>
        </w:tc>
        <w:tc>
          <w:tcPr>
            <w:tcW w:w="6030" w:type="dxa"/>
          </w:tcPr>
          <w:p w14:paraId="188E0251" w14:textId="77777777" w:rsidR="008F3BB7" w:rsidRDefault="008F3BB7" w:rsidP="00DF047C">
            <w:pPr>
              <w:pStyle w:val="TAL"/>
              <w:rPr>
                <w:noProof/>
              </w:rPr>
            </w:pPr>
            <w:r>
              <w:rPr>
                <w:noProof/>
              </w:rPr>
              <w:t>Re-used.</w:t>
            </w:r>
          </w:p>
        </w:tc>
      </w:tr>
      <w:tr w:rsidR="008F3BB7" w14:paraId="7E7E6778" w14:textId="77777777" w:rsidTr="00DF047C">
        <w:trPr>
          <w:cantSplit/>
        </w:trPr>
        <w:tc>
          <w:tcPr>
            <w:tcW w:w="1105" w:type="dxa"/>
          </w:tcPr>
          <w:p w14:paraId="3F09EA11" w14:textId="77777777" w:rsidR="008F3BB7" w:rsidRDefault="008F3BB7" w:rsidP="00DF047C">
            <w:pPr>
              <w:pStyle w:val="TAC"/>
              <w:rPr>
                <w:noProof/>
              </w:rPr>
            </w:pPr>
            <w:r>
              <w:rPr>
                <w:noProof/>
              </w:rPr>
              <w:t>9</w:t>
            </w:r>
          </w:p>
        </w:tc>
        <w:tc>
          <w:tcPr>
            <w:tcW w:w="2700" w:type="dxa"/>
          </w:tcPr>
          <w:p w14:paraId="7A655C19" w14:textId="77777777" w:rsidR="008F3BB7" w:rsidRDefault="008F3BB7" w:rsidP="00DF047C">
            <w:pPr>
              <w:pStyle w:val="TAL"/>
              <w:keepNext w:val="0"/>
              <w:keepLines w:val="0"/>
              <w:rPr>
                <w:noProof/>
              </w:rPr>
            </w:pPr>
            <w:r>
              <w:rPr>
                <w:noProof/>
              </w:rPr>
              <w:t>3GPP-GGSN-MCC-MNC</w:t>
            </w:r>
          </w:p>
        </w:tc>
        <w:tc>
          <w:tcPr>
            <w:tcW w:w="6030" w:type="dxa"/>
          </w:tcPr>
          <w:p w14:paraId="1D8B27B1" w14:textId="77777777" w:rsidR="008F3BB7" w:rsidRDefault="008F3BB7" w:rsidP="00DF047C">
            <w:pPr>
              <w:pStyle w:val="TAL"/>
              <w:rPr>
                <w:noProof/>
              </w:rPr>
            </w:pPr>
            <w:r>
              <w:rPr>
                <w:noProof/>
              </w:rPr>
              <w:t>Re-used. MCC and MNC of the network the (home) SMF belongs to.</w:t>
            </w:r>
          </w:p>
        </w:tc>
      </w:tr>
      <w:tr w:rsidR="008F3BB7" w14:paraId="2F9BC33B" w14:textId="77777777" w:rsidTr="00DF047C">
        <w:trPr>
          <w:cantSplit/>
        </w:trPr>
        <w:tc>
          <w:tcPr>
            <w:tcW w:w="1105" w:type="dxa"/>
          </w:tcPr>
          <w:p w14:paraId="5254734F" w14:textId="77777777" w:rsidR="008F3BB7" w:rsidRDefault="008F3BB7" w:rsidP="00DF047C">
            <w:pPr>
              <w:pStyle w:val="TAC"/>
              <w:rPr>
                <w:noProof/>
              </w:rPr>
            </w:pPr>
            <w:r>
              <w:rPr>
                <w:noProof/>
              </w:rPr>
              <w:t>10</w:t>
            </w:r>
          </w:p>
        </w:tc>
        <w:tc>
          <w:tcPr>
            <w:tcW w:w="2700" w:type="dxa"/>
          </w:tcPr>
          <w:p w14:paraId="0CD87C56" w14:textId="77777777" w:rsidR="008F3BB7" w:rsidRDefault="008F3BB7" w:rsidP="00DF047C">
            <w:pPr>
              <w:pStyle w:val="TAL"/>
              <w:keepNext w:val="0"/>
              <w:keepLines w:val="0"/>
              <w:rPr>
                <w:noProof/>
              </w:rPr>
            </w:pPr>
            <w:r>
              <w:rPr>
                <w:noProof/>
              </w:rPr>
              <w:t>3GPP-NSAPI</w:t>
            </w:r>
          </w:p>
        </w:tc>
        <w:tc>
          <w:tcPr>
            <w:tcW w:w="6030" w:type="dxa"/>
          </w:tcPr>
          <w:p w14:paraId="6826B287" w14:textId="77777777" w:rsidR="008F3BB7" w:rsidRDefault="008F3BB7" w:rsidP="00DF047C">
            <w:pPr>
              <w:pStyle w:val="TAL"/>
              <w:rPr>
                <w:noProof/>
              </w:rPr>
            </w:pPr>
            <w:r>
              <w:rPr>
                <w:noProof/>
              </w:rPr>
              <w:t>Re-used. It identifies QFI with value range 0-255.</w:t>
            </w:r>
          </w:p>
        </w:tc>
      </w:tr>
      <w:tr w:rsidR="008F3BB7" w14:paraId="25F8DE9C" w14:textId="77777777" w:rsidTr="00DF047C">
        <w:trPr>
          <w:cantSplit/>
        </w:trPr>
        <w:tc>
          <w:tcPr>
            <w:tcW w:w="1105" w:type="dxa"/>
          </w:tcPr>
          <w:p w14:paraId="059D6E47" w14:textId="77777777" w:rsidR="008F3BB7" w:rsidRDefault="008F3BB7" w:rsidP="00DF047C">
            <w:pPr>
              <w:pStyle w:val="TAC"/>
              <w:rPr>
                <w:noProof/>
              </w:rPr>
            </w:pPr>
            <w:r>
              <w:rPr>
                <w:noProof/>
              </w:rPr>
              <w:t>11</w:t>
            </w:r>
          </w:p>
        </w:tc>
        <w:tc>
          <w:tcPr>
            <w:tcW w:w="2700" w:type="dxa"/>
          </w:tcPr>
          <w:p w14:paraId="039C43FB" w14:textId="77777777" w:rsidR="008F3BB7" w:rsidRDefault="008F3BB7" w:rsidP="00DF047C">
            <w:pPr>
              <w:pStyle w:val="TAL"/>
              <w:keepNext w:val="0"/>
              <w:keepLines w:val="0"/>
              <w:rPr>
                <w:noProof/>
              </w:rPr>
            </w:pPr>
            <w:r>
              <w:rPr>
                <w:noProof/>
              </w:rPr>
              <w:t>3GPP-Session-Stop-Indicator</w:t>
            </w:r>
          </w:p>
        </w:tc>
        <w:tc>
          <w:tcPr>
            <w:tcW w:w="6030" w:type="dxa"/>
          </w:tcPr>
          <w:p w14:paraId="1CE8B1C7" w14:textId="77777777" w:rsidR="008F3BB7" w:rsidRDefault="008F3BB7" w:rsidP="00DF047C">
            <w:pPr>
              <w:pStyle w:val="TAL"/>
              <w:rPr>
                <w:noProof/>
              </w:rPr>
            </w:pPr>
            <w:r>
              <w:rPr>
                <w:noProof/>
              </w:rPr>
              <w:t>Re-used.</w:t>
            </w:r>
          </w:p>
        </w:tc>
      </w:tr>
      <w:tr w:rsidR="008F3BB7" w14:paraId="07AA90D6" w14:textId="77777777" w:rsidTr="00DF047C">
        <w:trPr>
          <w:cantSplit/>
        </w:trPr>
        <w:tc>
          <w:tcPr>
            <w:tcW w:w="1105" w:type="dxa"/>
          </w:tcPr>
          <w:p w14:paraId="5780CCCE" w14:textId="77777777" w:rsidR="008F3BB7" w:rsidRDefault="008F3BB7" w:rsidP="00DF047C">
            <w:pPr>
              <w:pStyle w:val="TAC"/>
              <w:rPr>
                <w:noProof/>
              </w:rPr>
            </w:pPr>
            <w:r>
              <w:rPr>
                <w:noProof/>
              </w:rPr>
              <w:t>12</w:t>
            </w:r>
          </w:p>
        </w:tc>
        <w:tc>
          <w:tcPr>
            <w:tcW w:w="2700" w:type="dxa"/>
          </w:tcPr>
          <w:p w14:paraId="033DD547" w14:textId="77777777" w:rsidR="008F3BB7" w:rsidRDefault="008F3BB7" w:rsidP="00DF047C">
            <w:pPr>
              <w:pStyle w:val="TAL"/>
              <w:keepNext w:val="0"/>
              <w:keepLines w:val="0"/>
              <w:rPr>
                <w:noProof/>
              </w:rPr>
            </w:pPr>
            <w:r>
              <w:rPr>
                <w:noProof/>
              </w:rPr>
              <w:t>3GPP-Selection-Mode</w:t>
            </w:r>
          </w:p>
        </w:tc>
        <w:tc>
          <w:tcPr>
            <w:tcW w:w="6030" w:type="dxa"/>
          </w:tcPr>
          <w:p w14:paraId="762BC17B" w14:textId="77777777" w:rsidR="008F3BB7" w:rsidRDefault="008F3BB7" w:rsidP="00DF047C">
            <w:pPr>
              <w:pStyle w:val="TAL"/>
              <w:rPr>
                <w:noProof/>
              </w:rPr>
            </w:pPr>
            <w:r>
              <w:rPr>
                <w:noProof/>
              </w:rPr>
              <w:t>Re-used.</w:t>
            </w:r>
            <w:r>
              <w:rPr>
                <w:lang w:val="en-US"/>
              </w:rPr>
              <w:t xml:space="preserve"> SMF maps the selection mode value from the enumeration value of </w:t>
            </w:r>
            <w:proofErr w:type="spellStart"/>
            <w:r>
              <w:t>DnnSelectionMode</w:t>
            </w:r>
            <w:proofErr w:type="spellEnd"/>
            <w:r>
              <w:rPr>
                <w:lang w:val="en-US"/>
              </w:rPr>
              <w:t xml:space="preserve"> in 3GPP TS 29.502 [40].</w:t>
            </w:r>
          </w:p>
        </w:tc>
      </w:tr>
      <w:tr w:rsidR="008F3BB7" w14:paraId="60B48CA0" w14:textId="77777777" w:rsidTr="00DF047C">
        <w:trPr>
          <w:cantSplit/>
        </w:trPr>
        <w:tc>
          <w:tcPr>
            <w:tcW w:w="1105" w:type="dxa"/>
          </w:tcPr>
          <w:p w14:paraId="3583239B" w14:textId="77777777" w:rsidR="008F3BB7" w:rsidRDefault="008F3BB7" w:rsidP="00DF047C">
            <w:pPr>
              <w:pStyle w:val="TAC"/>
              <w:rPr>
                <w:noProof/>
              </w:rPr>
            </w:pPr>
            <w:r>
              <w:rPr>
                <w:noProof/>
              </w:rPr>
              <w:t>13</w:t>
            </w:r>
          </w:p>
        </w:tc>
        <w:tc>
          <w:tcPr>
            <w:tcW w:w="2700" w:type="dxa"/>
          </w:tcPr>
          <w:p w14:paraId="02F9BE30" w14:textId="77777777" w:rsidR="008F3BB7" w:rsidRDefault="008F3BB7" w:rsidP="00DF047C">
            <w:pPr>
              <w:pStyle w:val="TAL"/>
              <w:keepNext w:val="0"/>
              <w:keepLines w:val="0"/>
              <w:rPr>
                <w:noProof/>
              </w:rPr>
            </w:pPr>
            <w:r>
              <w:rPr>
                <w:noProof/>
              </w:rPr>
              <w:t>3GPP-Charging-Characteristics</w:t>
            </w:r>
          </w:p>
        </w:tc>
        <w:tc>
          <w:tcPr>
            <w:tcW w:w="6030" w:type="dxa"/>
          </w:tcPr>
          <w:p w14:paraId="4201F8DA" w14:textId="77777777" w:rsidR="008F3BB7" w:rsidRDefault="008F3BB7" w:rsidP="00DF047C">
            <w:pPr>
              <w:pStyle w:val="TAL"/>
              <w:rPr>
                <w:noProof/>
              </w:rPr>
            </w:pPr>
            <w:r>
              <w:rPr>
                <w:noProof/>
              </w:rPr>
              <w:t>Re-used.</w:t>
            </w:r>
          </w:p>
        </w:tc>
      </w:tr>
      <w:tr w:rsidR="008F3BB7" w14:paraId="0583127D" w14:textId="77777777" w:rsidTr="00DF047C">
        <w:trPr>
          <w:cantSplit/>
        </w:trPr>
        <w:tc>
          <w:tcPr>
            <w:tcW w:w="1105" w:type="dxa"/>
          </w:tcPr>
          <w:p w14:paraId="0983C745" w14:textId="77777777" w:rsidR="008F3BB7" w:rsidRDefault="008F3BB7" w:rsidP="00DF047C">
            <w:pPr>
              <w:pStyle w:val="TAC"/>
              <w:rPr>
                <w:noProof/>
              </w:rPr>
            </w:pPr>
            <w:r>
              <w:rPr>
                <w:noProof/>
              </w:rPr>
              <w:t>14</w:t>
            </w:r>
          </w:p>
        </w:tc>
        <w:tc>
          <w:tcPr>
            <w:tcW w:w="2700" w:type="dxa"/>
          </w:tcPr>
          <w:p w14:paraId="1F80602F" w14:textId="77777777" w:rsidR="008F3BB7" w:rsidRDefault="008F3BB7" w:rsidP="00DF047C">
            <w:pPr>
              <w:pStyle w:val="TAL"/>
              <w:keepNext w:val="0"/>
              <w:keepLines w:val="0"/>
              <w:rPr>
                <w:noProof/>
              </w:rPr>
            </w:pPr>
            <w:r>
              <w:rPr>
                <w:noProof/>
              </w:rPr>
              <w:t>3GPP-CG-IPv6-Address</w:t>
            </w:r>
          </w:p>
        </w:tc>
        <w:tc>
          <w:tcPr>
            <w:tcW w:w="6030" w:type="dxa"/>
          </w:tcPr>
          <w:p w14:paraId="1AF6B4CE" w14:textId="77777777" w:rsidR="008F3BB7" w:rsidRDefault="008F3BB7" w:rsidP="00DF047C">
            <w:pPr>
              <w:pStyle w:val="TAL"/>
              <w:rPr>
                <w:noProof/>
              </w:rPr>
            </w:pPr>
            <w:r>
              <w:rPr>
                <w:noProof/>
              </w:rPr>
              <w:t>Re-used. IPv6 address of CHF.</w:t>
            </w:r>
          </w:p>
        </w:tc>
      </w:tr>
      <w:tr w:rsidR="008F3BB7" w14:paraId="7F95E8C0" w14:textId="77777777" w:rsidTr="00DF047C">
        <w:trPr>
          <w:cantSplit/>
        </w:trPr>
        <w:tc>
          <w:tcPr>
            <w:tcW w:w="1105" w:type="dxa"/>
          </w:tcPr>
          <w:p w14:paraId="1068FC1C" w14:textId="77777777" w:rsidR="008F3BB7" w:rsidRDefault="008F3BB7" w:rsidP="00DF047C">
            <w:pPr>
              <w:pStyle w:val="TAC"/>
              <w:rPr>
                <w:noProof/>
              </w:rPr>
            </w:pPr>
            <w:r>
              <w:rPr>
                <w:noProof/>
              </w:rPr>
              <w:t>15</w:t>
            </w:r>
          </w:p>
        </w:tc>
        <w:tc>
          <w:tcPr>
            <w:tcW w:w="2700" w:type="dxa"/>
          </w:tcPr>
          <w:p w14:paraId="269C8894" w14:textId="77777777" w:rsidR="008F3BB7" w:rsidRDefault="008F3BB7" w:rsidP="00DF047C">
            <w:pPr>
              <w:pStyle w:val="TAL"/>
              <w:keepNext w:val="0"/>
              <w:keepLines w:val="0"/>
              <w:rPr>
                <w:noProof/>
              </w:rPr>
            </w:pPr>
            <w:r>
              <w:rPr>
                <w:noProof/>
              </w:rPr>
              <w:t>3GPP-SGSN-IPv6-Address</w:t>
            </w:r>
          </w:p>
        </w:tc>
        <w:tc>
          <w:tcPr>
            <w:tcW w:w="6030" w:type="dxa"/>
          </w:tcPr>
          <w:p w14:paraId="5E305767" w14:textId="77777777" w:rsidR="008F3BB7" w:rsidRDefault="008F3BB7" w:rsidP="00DF047C">
            <w:pPr>
              <w:pStyle w:val="TAL"/>
              <w:rPr>
                <w:noProof/>
              </w:rPr>
            </w:pPr>
            <w:r>
              <w:rPr>
                <w:noProof/>
              </w:rPr>
              <w:t>Re-used. It includes AMF, I-SMF or V-SMF control plane IPv6 address.</w:t>
            </w:r>
          </w:p>
        </w:tc>
      </w:tr>
      <w:tr w:rsidR="008F3BB7" w14:paraId="5C098480" w14:textId="77777777" w:rsidTr="00DF047C">
        <w:trPr>
          <w:cantSplit/>
        </w:trPr>
        <w:tc>
          <w:tcPr>
            <w:tcW w:w="1105" w:type="dxa"/>
          </w:tcPr>
          <w:p w14:paraId="350F01E4" w14:textId="77777777" w:rsidR="008F3BB7" w:rsidRDefault="008F3BB7" w:rsidP="00DF047C">
            <w:pPr>
              <w:pStyle w:val="TAC"/>
              <w:rPr>
                <w:noProof/>
              </w:rPr>
            </w:pPr>
            <w:r>
              <w:rPr>
                <w:noProof/>
              </w:rPr>
              <w:t>16</w:t>
            </w:r>
          </w:p>
        </w:tc>
        <w:tc>
          <w:tcPr>
            <w:tcW w:w="2700" w:type="dxa"/>
          </w:tcPr>
          <w:p w14:paraId="1BC85049" w14:textId="77777777" w:rsidR="008F3BB7" w:rsidRDefault="008F3BB7" w:rsidP="00DF047C">
            <w:pPr>
              <w:pStyle w:val="TAL"/>
              <w:keepNext w:val="0"/>
              <w:keepLines w:val="0"/>
              <w:rPr>
                <w:noProof/>
              </w:rPr>
            </w:pPr>
            <w:r>
              <w:rPr>
                <w:noProof/>
              </w:rPr>
              <w:t>3GPP-GGSN-IPv6-Address</w:t>
            </w:r>
          </w:p>
        </w:tc>
        <w:tc>
          <w:tcPr>
            <w:tcW w:w="6030" w:type="dxa"/>
          </w:tcPr>
          <w:p w14:paraId="6EBCCCCB" w14:textId="77777777" w:rsidR="008F3BB7" w:rsidRDefault="008F3BB7" w:rsidP="00DF047C">
            <w:pPr>
              <w:pStyle w:val="TAL"/>
              <w:rPr>
                <w:noProof/>
              </w:rPr>
            </w:pPr>
            <w:r>
              <w:rPr>
                <w:noProof/>
              </w:rPr>
              <w:t>Re-used. It includes (home) SMF control plane IPv6 address providing the Nsmf_PDUSession service.</w:t>
            </w:r>
          </w:p>
        </w:tc>
      </w:tr>
      <w:tr w:rsidR="008F3BB7" w14:paraId="2C14AE64" w14:textId="77777777" w:rsidTr="00DF047C">
        <w:trPr>
          <w:cantSplit/>
        </w:trPr>
        <w:tc>
          <w:tcPr>
            <w:tcW w:w="1105" w:type="dxa"/>
          </w:tcPr>
          <w:p w14:paraId="742D0CF8" w14:textId="77777777" w:rsidR="008F3BB7" w:rsidRDefault="008F3BB7" w:rsidP="00DF047C">
            <w:pPr>
              <w:pStyle w:val="TAC"/>
              <w:rPr>
                <w:noProof/>
              </w:rPr>
            </w:pPr>
            <w:r>
              <w:rPr>
                <w:noProof/>
              </w:rPr>
              <w:t>17</w:t>
            </w:r>
          </w:p>
        </w:tc>
        <w:tc>
          <w:tcPr>
            <w:tcW w:w="2700" w:type="dxa"/>
          </w:tcPr>
          <w:p w14:paraId="7F578A90" w14:textId="77777777" w:rsidR="008F3BB7" w:rsidRDefault="008F3BB7" w:rsidP="00DF047C">
            <w:pPr>
              <w:pStyle w:val="TAL"/>
              <w:keepNext w:val="0"/>
              <w:keepLines w:val="0"/>
              <w:rPr>
                <w:noProof/>
              </w:rPr>
            </w:pPr>
            <w:r>
              <w:rPr>
                <w:noProof/>
              </w:rPr>
              <w:t>3GPP-IPv6-DNS-Servers</w:t>
            </w:r>
          </w:p>
        </w:tc>
        <w:tc>
          <w:tcPr>
            <w:tcW w:w="6030" w:type="dxa"/>
          </w:tcPr>
          <w:p w14:paraId="5C6BBBE9" w14:textId="77777777" w:rsidR="008F3BB7" w:rsidRDefault="008F3BB7" w:rsidP="00DF047C">
            <w:pPr>
              <w:pStyle w:val="TAL"/>
              <w:rPr>
                <w:noProof/>
              </w:rPr>
            </w:pPr>
            <w:r>
              <w:rPr>
                <w:noProof/>
              </w:rPr>
              <w:t>Re-used.</w:t>
            </w:r>
          </w:p>
        </w:tc>
      </w:tr>
      <w:tr w:rsidR="008F3BB7" w14:paraId="7C3885D6" w14:textId="77777777" w:rsidTr="00DF047C">
        <w:trPr>
          <w:cantSplit/>
        </w:trPr>
        <w:tc>
          <w:tcPr>
            <w:tcW w:w="1105" w:type="dxa"/>
          </w:tcPr>
          <w:p w14:paraId="3072F684" w14:textId="77777777" w:rsidR="008F3BB7" w:rsidRDefault="008F3BB7" w:rsidP="00DF047C">
            <w:pPr>
              <w:pStyle w:val="TAC"/>
              <w:rPr>
                <w:noProof/>
              </w:rPr>
            </w:pPr>
            <w:r>
              <w:rPr>
                <w:noProof/>
              </w:rPr>
              <w:t>18</w:t>
            </w:r>
          </w:p>
        </w:tc>
        <w:tc>
          <w:tcPr>
            <w:tcW w:w="2700" w:type="dxa"/>
          </w:tcPr>
          <w:p w14:paraId="4567E4AB" w14:textId="77777777" w:rsidR="008F3BB7" w:rsidRDefault="008F3BB7" w:rsidP="00DF047C">
            <w:pPr>
              <w:pStyle w:val="TAL"/>
              <w:keepNext w:val="0"/>
              <w:keepLines w:val="0"/>
              <w:rPr>
                <w:noProof/>
              </w:rPr>
            </w:pPr>
            <w:r>
              <w:rPr>
                <w:noProof/>
              </w:rPr>
              <w:t>3GPP-SGSN-MCC-MNC</w:t>
            </w:r>
          </w:p>
        </w:tc>
        <w:tc>
          <w:tcPr>
            <w:tcW w:w="6030" w:type="dxa"/>
          </w:tcPr>
          <w:p w14:paraId="3DBC4F3C" w14:textId="77777777" w:rsidR="008F3BB7" w:rsidRDefault="008F3BB7" w:rsidP="00DF047C">
            <w:pPr>
              <w:pStyle w:val="TAL"/>
              <w:rPr>
                <w:noProof/>
              </w:rPr>
            </w:pPr>
            <w:r>
              <w:rPr>
                <w:noProof/>
              </w:rPr>
              <w:t>Re-used. MCC and MNC of the network the AMF belongs to</w:t>
            </w:r>
          </w:p>
        </w:tc>
      </w:tr>
      <w:tr w:rsidR="008F3BB7" w14:paraId="6C7C0EEF" w14:textId="77777777" w:rsidTr="00DF047C">
        <w:trPr>
          <w:cantSplit/>
        </w:trPr>
        <w:tc>
          <w:tcPr>
            <w:tcW w:w="1105" w:type="dxa"/>
          </w:tcPr>
          <w:p w14:paraId="1F73692A" w14:textId="77777777" w:rsidR="008F3BB7" w:rsidRDefault="008F3BB7" w:rsidP="00DF047C">
            <w:pPr>
              <w:pStyle w:val="TAC"/>
              <w:rPr>
                <w:noProof/>
              </w:rPr>
            </w:pPr>
            <w:r>
              <w:rPr>
                <w:noProof/>
              </w:rPr>
              <w:t>19</w:t>
            </w:r>
          </w:p>
        </w:tc>
        <w:tc>
          <w:tcPr>
            <w:tcW w:w="2700" w:type="dxa"/>
          </w:tcPr>
          <w:p w14:paraId="29964501" w14:textId="77777777" w:rsidR="008F3BB7" w:rsidRDefault="008F3BB7" w:rsidP="00DF047C">
            <w:pPr>
              <w:pStyle w:val="TAL"/>
              <w:keepNext w:val="0"/>
              <w:keepLines w:val="0"/>
              <w:rPr>
                <w:noProof/>
              </w:rPr>
            </w:pPr>
            <w:r>
              <w:rPr>
                <w:noProof/>
              </w:rPr>
              <w:t>3GPP-Teardown-Indicator</w:t>
            </w:r>
          </w:p>
        </w:tc>
        <w:tc>
          <w:tcPr>
            <w:tcW w:w="6030" w:type="dxa"/>
          </w:tcPr>
          <w:p w14:paraId="04E1FB8D" w14:textId="77777777" w:rsidR="008F3BB7" w:rsidRDefault="008F3BB7" w:rsidP="00DF047C">
            <w:pPr>
              <w:pStyle w:val="TAL"/>
              <w:rPr>
                <w:noProof/>
              </w:rPr>
            </w:pPr>
            <w:r>
              <w:rPr>
                <w:noProof/>
              </w:rPr>
              <w:t>Re-used.</w:t>
            </w:r>
          </w:p>
        </w:tc>
      </w:tr>
      <w:tr w:rsidR="008F3BB7" w14:paraId="11316A22" w14:textId="77777777" w:rsidTr="00DF047C">
        <w:trPr>
          <w:cantSplit/>
        </w:trPr>
        <w:tc>
          <w:tcPr>
            <w:tcW w:w="1105" w:type="dxa"/>
          </w:tcPr>
          <w:p w14:paraId="6E55E84C" w14:textId="77777777" w:rsidR="008F3BB7" w:rsidRDefault="008F3BB7" w:rsidP="00DF047C">
            <w:pPr>
              <w:pStyle w:val="TAC"/>
              <w:rPr>
                <w:noProof/>
              </w:rPr>
            </w:pPr>
            <w:r>
              <w:rPr>
                <w:noProof/>
              </w:rPr>
              <w:t>20</w:t>
            </w:r>
          </w:p>
        </w:tc>
        <w:tc>
          <w:tcPr>
            <w:tcW w:w="2700" w:type="dxa"/>
          </w:tcPr>
          <w:p w14:paraId="70BDA703" w14:textId="77777777" w:rsidR="008F3BB7" w:rsidRDefault="008F3BB7" w:rsidP="00DF047C">
            <w:pPr>
              <w:pStyle w:val="TAL"/>
              <w:keepNext w:val="0"/>
              <w:keepLines w:val="0"/>
              <w:rPr>
                <w:noProof/>
              </w:rPr>
            </w:pPr>
            <w:r>
              <w:rPr>
                <w:noProof/>
              </w:rPr>
              <w:t>3GPP-IMEISV</w:t>
            </w:r>
          </w:p>
        </w:tc>
        <w:tc>
          <w:tcPr>
            <w:tcW w:w="6030" w:type="dxa"/>
          </w:tcPr>
          <w:p w14:paraId="36BD2496" w14:textId="77777777" w:rsidR="008F3BB7" w:rsidRDefault="008F3BB7" w:rsidP="00DF047C">
            <w:pPr>
              <w:pStyle w:val="TAL"/>
              <w:rPr>
                <w:noProof/>
              </w:rPr>
            </w:pPr>
            <w:r>
              <w:rPr>
                <w:noProof/>
              </w:rPr>
              <w:t>Re-used.</w:t>
            </w:r>
          </w:p>
        </w:tc>
      </w:tr>
      <w:tr w:rsidR="008F3BB7" w14:paraId="56D8DFF2" w14:textId="77777777" w:rsidTr="00DF047C">
        <w:trPr>
          <w:cantSplit/>
        </w:trPr>
        <w:tc>
          <w:tcPr>
            <w:tcW w:w="1105" w:type="dxa"/>
          </w:tcPr>
          <w:p w14:paraId="2FC15373" w14:textId="77777777" w:rsidR="008F3BB7" w:rsidRDefault="008F3BB7" w:rsidP="00DF047C">
            <w:pPr>
              <w:pStyle w:val="TAC"/>
              <w:rPr>
                <w:noProof/>
              </w:rPr>
            </w:pPr>
            <w:r>
              <w:rPr>
                <w:noProof/>
              </w:rPr>
              <w:t>21</w:t>
            </w:r>
          </w:p>
        </w:tc>
        <w:tc>
          <w:tcPr>
            <w:tcW w:w="2700" w:type="dxa"/>
          </w:tcPr>
          <w:p w14:paraId="26AB25FD" w14:textId="77777777" w:rsidR="008F3BB7" w:rsidRDefault="008F3BB7" w:rsidP="00DF047C">
            <w:pPr>
              <w:pStyle w:val="TAL"/>
              <w:keepNext w:val="0"/>
              <w:keepLines w:val="0"/>
              <w:rPr>
                <w:noProof/>
              </w:rPr>
            </w:pPr>
            <w:r>
              <w:rPr>
                <w:noProof/>
              </w:rPr>
              <w:t>3GPP-RAT-Type</w:t>
            </w:r>
          </w:p>
        </w:tc>
        <w:tc>
          <w:tcPr>
            <w:tcW w:w="6030" w:type="dxa"/>
          </w:tcPr>
          <w:p w14:paraId="0EDD3221" w14:textId="77777777" w:rsidR="008F3BB7" w:rsidRDefault="008F3BB7" w:rsidP="00DF047C">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"58" are applicable.</w:t>
            </w:r>
          </w:p>
        </w:tc>
      </w:tr>
      <w:tr w:rsidR="008F3BB7" w14:paraId="4767A507" w14:textId="77777777" w:rsidTr="00DF047C">
        <w:trPr>
          <w:cantSplit/>
        </w:trPr>
        <w:tc>
          <w:tcPr>
            <w:tcW w:w="1105" w:type="dxa"/>
          </w:tcPr>
          <w:p w14:paraId="59143D73" w14:textId="77777777" w:rsidR="008F3BB7" w:rsidRDefault="008F3BB7" w:rsidP="00DF047C">
            <w:pPr>
              <w:pStyle w:val="TAC"/>
              <w:rPr>
                <w:noProof/>
              </w:rPr>
            </w:pPr>
            <w:r>
              <w:rPr>
                <w:noProof/>
              </w:rPr>
              <w:t>22</w:t>
            </w:r>
          </w:p>
        </w:tc>
        <w:tc>
          <w:tcPr>
            <w:tcW w:w="2700" w:type="dxa"/>
          </w:tcPr>
          <w:p w14:paraId="78864C40" w14:textId="77777777" w:rsidR="008F3BB7" w:rsidRDefault="008F3BB7" w:rsidP="00DF047C">
            <w:pPr>
              <w:pStyle w:val="TAL"/>
              <w:keepNext w:val="0"/>
              <w:keepLines w:val="0"/>
              <w:rPr>
                <w:noProof/>
              </w:rPr>
            </w:pPr>
            <w:r>
              <w:rPr>
                <w:noProof/>
              </w:rPr>
              <w:t>3GPP-User-Location-Info</w:t>
            </w:r>
          </w:p>
        </w:tc>
        <w:tc>
          <w:tcPr>
            <w:tcW w:w="6030" w:type="dxa"/>
          </w:tcPr>
          <w:p w14:paraId="53282D88" w14:textId="77777777" w:rsidR="008F3BB7" w:rsidRDefault="008F3BB7" w:rsidP="00DF047C">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8F3BB7" w14:paraId="74A901A7" w14:textId="77777777" w:rsidTr="00DF047C">
        <w:trPr>
          <w:cantSplit/>
        </w:trPr>
        <w:tc>
          <w:tcPr>
            <w:tcW w:w="1105" w:type="dxa"/>
          </w:tcPr>
          <w:p w14:paraId="6E32E996" w14:textId="77777777" w:rsidR="008F3BB7" w:rsidRDefault="008F3BB7" w:rsidP="00DF047C">
            <w:pPr>
              <w:pStyle w:val="TAC"/>
              <w:rPr>
                <w:noProof/>
              </w:rPr>
            </w:pPr>
            <w:r>
              <w:rPr>
                <w:noProof/>
              </w:rPr>
              <w:t>23</w:t>
            </w:r>
          </w:p>
        </w:tc>
        <w:tc>
          <w:tcPr>
            <w:tcW w:w="2700" w:type="dxa"/>
          </w:tcPr>
          <w:p w14:paraId="32381CD9" w14:textId="77777777" w:rsidR="008F3BB7" w:rsidRDefault="008F3BB7" w:rsidP="00DF047C">
            <w:pPr>
              <w:pStyle w:val="TAL"/>
              <w:keepNext w:val="0"/>
              <w:keepLines w:val="0"/>
              <w:rPr>
                <w:noProof/>
              </w:rPr>
            </w:pPr>
            <w:r>
              <w:rPr>
                <w:noProof/>
              </w:rPr>
              <w:t>3GPP-MS-TimeZone</w:t>
            </w:r>
          </w:p>
        </w:tc>
        <w:tc>
          <w:tcPr>
            <w:tcW w:w="6030" w:type="dxa"/>
          </w:tcPr>
          <w:p w14:paraId="2DB78654" w14:textId="77777777" w:rsidR="008F3BB7" w:rsidRDefault="008F3BB7" w:rsidP="00DF047C">
            <w:pPr>
              <w:pStyle w:val="TAL"/>
              <w:rPr>
                <w:noProof/>
              </w:rPr>
            </w:pPr>
            <w:r>
              <w:rPr>
                <w:noProof/>
              </w:rPr>
              <w:t>Re-used.</w:t>
            </w:r>
          </w:p>
        </w:tc>
      </w:tr>
      <w:tr w:rsidR="008F3BB7" w14:paraId="6E20E78E" w14:textId="77777777" w:rsidTr="00DF047C">
        <w:trPr>
          <w:cantSplit/>
        </w:trPr>
        <w:tc>
          <w:tcPr>
            <w:tcW w:w="1105" w:type="dxa"/>
          </w:tcPr>
          <w:p w14:paraId="12B16C44" w14:textId="77777777" w:rsidR="008F3BB7" w:rsidRDefault="008F3BB7" w:rsidP="00DF047C">
            <w:pPr>
              <w:pStyle w:val="TAC"/>
              <w:rPr>
                <w:noProof/>
              </w:rPr>
            </w:pPr>
            <w:r>
              <w:rPr>
                <w:noProof/>
              </w:rPr>
              <w:t>24</w:t>
            </w:r>
          </w:p>
        </w:tc>
        <w:tc>
          <w:tcPr>
            <w:tcW w:w="2700" w:type="dxa"/>
          </w:tcPr>
          <w:p w14:paraId="3B932546" w14:textId="77777777" w:rsidR="008F3BB7" w:rsidRDefault="008F3BB7" w:rsidP="00DF047C">
            <w:pPr>
              <w:pStyle w:val="TAL"/>
              <w:keepNext w:val="0"/>
              <w:keepLines w:val="0"/>
              <w:rPr>
                <w:noProof/>
              </w:rPr>
            </w:pPr>
            <w:r>
              <w:rPr>
                <w:noProof/>
              </w:rPr>
              <w:t>3GPP-CAMEL-Charging-Info</w:t>
            </w:r>
          </w:p>
        </w:tc>
        <w:tc>
          <w:tcPr>
            <w:tcW w:w="6030" w:type="dxa"/>
          </w:tcPr>
          <w:p w14:paraId="1709CD97" w14:textId="77777777" w:rsidR="008F3BB7" w:rsidRDefault="008F3BB7" w:rsidP="00DF047C">
            <w:pPr>
              <w:pStyle w:val="TAL"/>
              <w:rPr>
                <w:noProof/>
              </w:rPr>
            </w:pPr>
            <w:r>
              <w:rPr>
                <w:noProof/>
              </w:rPr>
              <w:t>Not applicable.</w:t>
            </w:r>
          </w:p>
        </w:tc>
      </w:tr>
      <w:tr w:rsidR="008F3BB7" w14:paraId="18C2771D" w14:textId="77777777" w:rsidTr="00DF047C">
        <w:trPr>
          <w:cantSplit/>
        </w:trPr>
        <w:tc>
          <w:tcPr>
            <w:tcW w:w="1105" w:type="dxa"/>
          </w:tcPr>
          <w:p w14:paraId="7F601A48" w14:textId="77777777" w:rsidR="008F3BB7" w:rsidRDefault="008F3BB7" w:rsidP="00DF047C">
            <w:pPr>
              <w:pStyle w:val="TAC"/>
              <w:rPr>
                <w:noProof/>
              </w:rPr>
            </w:pPr>
            <w:r>
              <w:rPr>
                <w:noProof/>
              </w:rPr>
              <w:t>2</w:t>
            </w:r>
            <w:r>
              <w:rPr>
                <w:noProof/>
                <w:lang w:eastAsia="ko-KR"/>
              </w:rPr>
              <w:t>5</w:t>
            </w:r>
          </w:p>
        </w:tc>
        <w:tc>
          <w:tcPr>
            <w:tcW w:w="2700" w:type="dxa"/>
          </w:tcPr>
          <w:p w14:paraId="24DD4B59" w14:textId="77777777" w:rsidR="008F3BB7" w:rsidRDefault="008F3BB7" w:rsidP="00DF047C">
            <w:pPr>
              <w:pStyle w:val="TAL"/>
              <w:keepNext w:val="0"/>
              <w:keepLines w:val="0"/>
              <w:rPr>
                <w:noProof/>
              </w:rPr>
            </w:pPr>
            <w:r>
              <w:rPr>
                <w:noProof/>
              </w:rPr>
              <w:t>3GPP-Packet-Filter</w:t>
            </w:r>
          </w:p>
        </w:tc>
        <w:tc>
          <w:tcPr>
            <w:tcW w:w="6030" w:type="dxa"/>
          </w:tcPr>
          <w:p w14:paraId="58A04D4D" w14:textId="77777777" w:rsidR="008F3BB7" w:rsidRDefault="008F3BB7" w:rsidP="00DF047C">
            <w:pPr>
              <w:pStyle w:val="TAL"/>
              <w:rPr>
                <w:noProof/>
              </w:rPr>
            </w:pPr>
            <w:r>
              <w:rPr>
                <w:noProof/>
              </w:rPr>
              <w:t>Re-used.</w:t>
            </w:r>
          </w:p>
        </w:tc>
      </w:tr>
      <w:tr w:rsidR="008F3BB7" w14:paraId="22E10F08" w14:textId="77777777" w:rsidTr="00DF047C">
        <w:trPr>
          <w:cantSplit/>
        </w:trPr>
        <w:tc>
          <w:tcPr>
            <w:tcW w:w="1105" w:type="dxa"/>
          </w:tcPr>
          <w:p w14:paraId="77605BD7" w14:textId="77777777" w:rsidR="008F3BB7" w:rsidRDefault="008F3BB7" w:rsidP="00DF047C">
            <w:pPr>
              <w:pStyle w:val="TAC"/>
              <w:rPr>
                <w:noProof/>
              </w:rPr>
            </w:pPr>
            <w:r>
              <w:rPr>
                <w:noProof/>
                <w:lang w:eastAsia="ko-KR"/>
              </w:rPr>
              <w:t>26</w:t>
            </w:r>
          </w:p>
        </w:tc>
        <w:tc>
          <w:tcPr>
            <w:tcW w:w="2700" w:type="dxa"/>
          </w:tcPr>
          <w:p w14:paraId="46B02BCF" w14:textId="77777777" w:rsidR="008F3BB7" w:rsidRDefault="008F3BB7" w:rsidP="00DF047C">
            <w:pPr>
              <w:pStyle w:val="TAL"/>
              <w:keepNext w:val="0"/>
              <w:keepLines w:val="0"/>
              <w:rPr>
                <w:noProof/>
              </w:rPr>
            </w:pPr>
            <w:r>
              <w:rPr>
                <w:noProof/>
              </w:rPr>
              <w:t>3GPP-Negotiated-DSCP</w:t>
            </w:r>
          </w:p>
        </w:tc>
        <w:tc>
          <w:tcPr>
            <w:tcW w:w="6030" w:type="dxa"/>
          </w:tcPr>
          <w:p w14:paraId="6F8D82D5" w14:textId="77777777" w:rsidR="008F3BB7" w:rsidRDefault="008F3BB7" w:rsidP="00DF047C">
            <w:pPr>
              <w:pStyle w:val="TAL"/>
              <w:rPr>
                <w:noProof/>
              </w:rPr>
            </w:pPr>
            <w:r>
              <w:rPr>
                <w:noProof/>
              </w:rPr>
              <w:t>Re-used.</w:t>
            </w:r>
          </w:p>
        </w:tc>
      </w:tr>
      <w:tr w:rsidR="008F3BB7" w14:paraId="60DE56AE" w14:textId="77777777" w:rsidTr="00DF047C">
        <w:trPr>
          <w:cantSplit/>
        </w:trPr>
        <w:tc>
          <w:tcPr>
            <w:tcW w:w="1105" w:type="dxa"/>
          </w:tcPr>
          <w:p w14:paraId="2F0A5DE1" w14:textId="77777777" w:rsidR="008F3BB7" w:rsidRDefault="008F3BB7" w:rsidP="00DF047C">
            <w:pPr>
              <w:pStyle w:val="TAC"/>
              <w:rPr>
                <w:noProof/>
              </w:rPr>
            </w:pPr>
            <w:r>
              <w:rPr>
                <w:noProof/>
                <w:lang w:eastAsia="ko-KR"/>
              </w:rPr>
              <w:t>27</w:t>
            </w:r>
          </w:p>
        </w:tc>
        <w:tc>
          <w:tcPr>
            <w:tcW w:w="2700" w:type="dxa"/>
          </w:tcPr>
          <w:p w14:paraId="3BC04E84" w14:textId="77777777" w:rsidR="008F3BB7" w:rsidRDefault="008F3BB7" w:rsidP="00DF047C">
            <w:pPr>
              <w:pStyle w:val="TAL"/>
              <w:keepNext w:val="0"/>
              <w:keepLines w:val="0"/>
              <w:rPr>
                <w:noProof/>
              </w:rPr>
            </w:pPr>
            <w:r>
              <w:rPr>
                <w:noProof/>
              </w:rPr>
              <w:t>3GPP-Allocate-IP-Type</w:t>
            </w:r>
          </w:p>
        </w:tc>
        <w:tc>
          <w:tcPr>
            <w:tcW w:w="6030" w:type="dxa"/>
          </w:tcPr>
          <w:p w14:paraId="5B90E642" w14:textId="77777777" w:rsidR="008F3BB7" w:rsidRDefault="008F3BB7" w:rsidP="00DF047C">
            <w:pPr>
              <w:pStyle w:val="TAL"/>
              <w:rPr>
                <w:noProof/>
              </w:rPr>
            </w:pPr>
            <w:r>
              <w:rPr>
                <w:noProof/>
              </w:rPr>
              <w:t>Re-used.</w:t>
            </w:r>
          </w:p>
        </w:tc>
      </w:tr>
      <w:tr w:rsidR="008F3BB7" w14:paraId="620B47D4" w14:textId="77777777" w:rsidTr="00DF047C">
        <w:trPr>
          <w:cantSplit/>
        </w:trPr>
        <w:tc>
          <w:tcPr>
            <w:tcW w:w="1105" w:type="dxa"/>
          </w:tcPr>
          <w:p w14:paraId="4CB02FD8" w14:textId="77777777" w:rsidR="008F3BB7" w:rsidRDefault="008F3BB7" w:rsidP="00DF047C">
            <w:pPr>
              <w:pStyle w:val="TAC"/>
              <w:rPr>
                <w:noProof/>
              </w:rPr>
            </w:pPr>
            <w:r>
              <w:rPr>
                <w:noProof/>
                <w:lang w:eastAsia="ko-KR"/>
              </w:rPr>
              <w:t>28</w:t>
            </w:r>
          </w:p>
        </w:tc>
        <w:tc>
          <w:tcPr>
            <w:tcW w:w="2700" w:type="dxa"/>
          </w:tcPr>
          <w:p w14:paraId="1E285B1F" w14:textId="77777777" w:rsidR="008F3BB7" w:rsidRDefault="008F3BB7" w:rsidP="00DF047C">
            <w:pPr>
              <w:pStyle w:val="TAL"/>
              <w:keepNext w:val="0"/>
              <w:keepLines w:val="0"/>
              <w:rPr>
                <w:noProof/>
              </w:rPr>
            </w:pPr>
            <w:r>
              <w:rPr>
                <w:noProof/>
              </w:rPr>
              <w:t>External-Identifier</w:t>
            </w:r>
          </w:p>
        </w:tc>
        <w:tc>
          <w:tcPr>
            <w:tcW w:w="6030" w:type="dxa"/>
          </w:tcPr>
          <w:p w14:paraId="0D3C6C16" w14:textId="77777777" w:rsidR="008F3BB7" w:rsidRDefault="008F3BB7" w:rsidP="00DF047C">
            <w:pPr>
              <w:pStyle w:val="TAL"/>
              <w:rPr>
                <w:noProof/>
              </w:rPr>
            </w:pPr>
            <w:r>
              <w:rPr>
                <w:noProof/>
              </w:rPr>
              <w:t>Re-used.</w:t>
            </w:r>
          </w:p>
        </w:tc>
      </w:tr>
      <w:tr w:rsidR="008F3BB7" w14:paraId="6117F38D" w14:textId="77777777" w:rsidTr="00DF047C">
        <w:trPr>
          <w:cantSplit/>
        </w:trPr>
        <w:tc>
          <w:tcPr>
            <w:tcW w:w="1105" w:type="dxa"/>
          </w:tcPr>
          <w:p w14:paraId="65CF86ED" w14:textId="77777777" w:rsidR="008F3BB7" w:rsidRDefault="008F3BB7" w:rsidP="00DF047C">
            <w:pPr>
              <w:pStyle w:val="TAC"/>
              <w:rPr>
                <w:noProof/>
              </w:rPr>
            </w:pPr>
            <w:r>
              <w:rPr>
                <w:noProof/>
                <w:lang w:eastAsia="ko-KR"/>
              </w:rPr>
              <w:t>29</w:t>
            </w:r>
          </w:p>
        </w:tc>
        <w:tc>
          <w:tcPr>
            <w:tcW w:w="2700" w:type="dxa"/>
          </w:tcPr>
          <w:p w14:paraId="6578160D" w14:textId="77777777" w:rsidR="008F3BB7" w:rsidRDefault="008F3BB7" w:rsidP="00DF047C">
            <w:pPr>
              <w:pStyle w:val="TAL"/>
              <w:keepNext w:val="0"/>
              <w:keepLines w:val="0"/>
              <w:rPr>
                <w:noProof/>
              </w:rPr>
            </w:pPr>
            <w:r>
              <w:rPr>
                <w:noProof/>
              </w:rPr>
              <w:t>TWAN-Identifier</w:t>
            </w:r>
          </w:p>
        </w:tc>
        <w:tc>
          <w:tcPr>
            <w:tcW w:w="6030" w:type="dxa"/>
          </w:tcPr>
          <w:p w14:paraId="4AF2D666" w14:textId="77777777" w:rsidR="008F3BB7" w:rsidRDefault="008F3BB7" w:rsidP="00DF047C">
            <w:pPr>
              <w:pStyle w:val="TAL"/>
              <w:rPr>
                <w:noProof/>
              </w:rPr>
            </w:pPr>
            <w:r>
              <w:rPr>
                <w:noProof/>
              </w:rPr>
              <w:t>Re-used by TWAP Identifier field, supporting ssid, bssid and/or civicAddress.</w:t>
            </w:r>
          </w:p>
        </w:tc>
      </w:tr>
      <w:tr w:rsidR="008F3BB7" w14:paraId="79E64746" w14:textId="77777777" w:rsidTr="00DF047C">
        <w:trPr>
          <w:cantSplit/>
        </w:trPr>
        <w:tc>
          <w:tcPr>
            <w:tcW w:w="1105" w:type="dxa"/>
          </w:tcPr>
          <w:p w14:paraId="6EE742A9" w14:textId="77777777" w:rsidR="008F3BB7" w:rsidRDefault="008F3BB7" w:rsidP="00DF047C">
            <w:pPr>
              <w:pStyle w:val="TAC"/>
              <w:rPr>
                <w:noProof/>
              </w:rPr>
            </w:pPr>
            <w:r>
              <w:rPr>
                <w:noProof/>
                <w:lang w:eastAsia="ko-KR"/>
              </w:rPr>
              <w:t>30</w:t>
            </w:r>
          </w:p>
        </w:tc>
        <w:tc>
          <w:tcPr>
            <w:tcW w:w="2700" w:type="dxa"/>
          </w:tcPr>
          <w:p w14:paraId="38F53073" w14:textId="77777777" w:rsidR="008F3BB7" w:rsidRDefault="008F3BB7" w:rsidP="00DF047C">
            <w:pPr>
              <w:pStyle w:val="TAL"/>
              <w:keepNext w:val="0"/>
              <w:keepLines w:val="0"/>
              <w:rPr>
                <w:noProof/>
              </w:rPr>
            </w:pPr>
            <w:r>
              <w:rPr>
                <w:noProof/>
                <w:lang w:eastAsia="zh-CN"/>
              </w:rPr>
              <w:t>3GPP-User-Location-Info-</w:t>
            </w:r>
            <w:r>
              <w:rPr>
                <w:noProof/>
                <w:lang w:eastAsia="ko-KR"/>
              </w:rPr>
              <w:t>Time</w:t>
            </w:r>
          </w:p>
        </w:tc>
        <w:tc>
          <w:tcPr>
            <w:tcW w:w="6030" w:type="dxa"/>
          </w:tcPr>
          <w:p w14:paraId="31508AB6" w14:textId="77777777" w:rsidR="008F3BB7" w:rsidRDefault="008F3BB7" w:rsidP="00DF047C">
            <w:pPr>
              <w:pStyle w:val="TAL"/>
              <w:rPr>
                <w:noProof/>
              </w:rPr>
            </w:pPr>
            <w:r>
              <w:rPr>
                <w:noProof/>
              </w:rPr>
              <w:t>Re-used.</w:t>
            </w:r>
          </w:p>
        </w:tc>
      </w:tr>
      <w:tr w:rsidR="008F3BB7" w14:paraId="3FDBDFCF" w14:textId="77777777" w:rsidTr="00DF047C">
        <w:trPr>
          <w:cantSplit/>
        </w:trPr>
        <w:tc>
          <w:tcPr>
            <w:tcW w:w="1105" w:type="dxa"/>
          </w:tcPr>
          <w:p w14:paraId="12493C7F" w14:textId="77777777" w:rsidR="008F3BB7" w:rsidRDefault="008F3BB7" w:rsidP="00DF047C">
            <w:pPr>
              <w:pStyle w:val="TAC"/>
              <w:rPr>
                <w:noProof/>
                <w:lang w:eastAsia="ko-KR"/>
              </w:rPr>
            </w:pPr>
            <w:r>
              <w:t>31</w:t>
            </w:r>
          </w:p>
        </w:tc>
        <w:tc>
          <w:tcPr>
            <w:tcW w:w="2700" w:type="dxa"/>
          </w:tcPr>
          <w:p w14:paraId="1EA2958D" w14:textId="77777777" w:rsidR="008F3BB7" w:rsidRDefault="008F3BB7" w:rsidP="00DF047C">
            <w:pPr>
              <w:pStyle w:val="TAL"/>
              <w:keepNext w:val="0"/>
              <w:keepLines w:val="0"/>
              <w:rPr>
                <w:noProof/>
                <w:lang w:eastAsia="zh-CN"/>
              </w:rPr>
            </w:pPr>
            <w:r>
              <w:t>3GPP-Secondary-RAT-Usage</w:t>
            </w:r>
          </w:p>
        </w:tc>
        <w:tc>
          <w:tcPr>
            <w:tcW w:w="6030" w:type="dxa"/>
          </w:tcPr>
          <w:p w14:paraId="5E500BA7" w14:textId="77777777" w:rsidR="008F3BB7" w:rsidRDefault="008F3BB7" w:rsidP="00DF047C">
            <w:pPr>
              <w:pStyle w:val="TAL"/>
              <w:rPr>
                <w:noProof/>
              </w:rPr>
            </w:pPr>
            <w:r>
              <w:rPr>
                <w:noProof/>
              </w:rPr>
              <w:t>Re-used. For SMF, the RAT values "0", "1", "2" and "3" are applicable, and the SESS field is used to indicate secondary RAT usage of the PDU session.</w:t>
            </w:r>
          </w:p>
        </w:tc>
      </w:tr>
      <w:tr w:rsidR="008F3BB7" w14:paraId="3589532E" w14:textId="77777777" w:rsidTr="00DF047C">
        <w:trPr>
          <w:cantSplit/>
        </w:trPr>
        <w:tc>
          <w:tcPr>
            <w:tcW w:w="1105" w:type="dxa"/>
          </w:tcPr>
          <w:p w14:paraId="7125CF61" w14:textId="77777777" w:rsidR="008F3BB7" w:rsidRDefault="008F3BB7" w:rsidP="00DF047C">
            <w:pPr>
              <w:pStyle w:val="TAC"/>
            </w:pPr>
            <w:r>
              <w:t>32</w:t>
            </w:r>
          </w:p>
        </w:tc>
        <w:tc>
          <w:tcPr>
            <w:tcW w:w="2700" w:type="dxa"/>
          </w:tcPr>
          <w:p w14:paraId="5291AB82" w14:textId="77777777" w:rsidR="008F3BB7" w:rsidRDefault="008F3BB7" w:rsidP="00DF047C">
            <w:pPr>
              <w:pStyle w:val="TAL"/>
              <w:keepNext w:val="0"/>
              <w:keepLines w:val="0"/>
              <w:rPr>
                <w:noProof/>
              </w:rPr>
            </w:pPr>
            <w:r>
              <w:t>3GPP-UE-Local-IP-Address</w:t>
            </w:r>
          </w:p>
        </w:tc>
        <w:tc>
          <w:tcPr>
            <w:tcW w:w="6030" w:type="dxa"/>
          </w:tcPr>
          <w:p w14:paraId="396D6A07" w14:textId="77777777" w:rsidR="008F3BB7" w:rsidRDefault="008F3BB7" w:rsidP="00DF047C">
            <w:pPr>
              <w:pStyle w:val="TAL"/>
              <w:rPr>
                <w:noProof/>
              </w:rPr>
            </w:pPr>
            <w:r>
              <w:rPr>
                <w:noProof/>
              </w:rPr>
              <w:t>Re-used. Extended with TWAN applicability.</w:t>
            </w:r>
          </w:p>
        </w:tc>
      </w:tr>
      <w:tr w:rsidR="008F3BB7" w14:paraId="37F99F06" w14:textId="77777777" w:rsidTr="00DF047C">
        <w:trPr>
          <w:cantSplit/>
        </w:trPr>
        <w:tc>
          <w:tcPr>
            <w:tcW w:w="1105" w:type="dxa"/>
          </w:tcPr>
          <w:p w14:paraId="7048CDDF" w14:textId="77777777" w:rsidR="008F3BB7" w:rsidRDefault="008F3BB7" w:rsidP="00DF047C">
            <w:pPr>
              <w:pStyle w:val="TAC"/>
            </w:pPr>
            <w:r>
              <w:t>33</w:t>
            </w:r>
          </w:p>
        </w:tc>
        <w:tc>
          <w:tcPr>
            <w:tcW w:w="2700" w:type="dxa"/>
          </w:tcPr>
          <w:p w14:paraId="340ECCC3" w14:textId="77777777" w:rsidR="008F3BB7" w:rsidRDefault="008F3BB7" w:rsidP="00DF047C">
            <w:pPr>
              <w:pStyle w:val="TAL"/>
              <w:keepNext w:val="0"/>
              <w:keepLines w:val="0"/>
              <w:rPr>
                <w:noProof/>
              </w:rPr>
            </w:pPr>
            <w:r>
              <w:t>3GPP-UE-Source-Port</w:t>
            </w:r>
          </w:p>
        </w:tc>
        <w:tc>
          <w:tcPr>
            <w:tcW w:w="6030" w:type="dxa"/>
          </w:tcPr>
          <w:p w14:paraId="36D22C48" w14:textId="77777777" w:rsidR="008F3BB7" w:rsidRDefault="008F3BB7" w:rsidP="00DF047C">
            <w:pPr>
              <w:pStyle w:val="TAL"/>
              <w:rPr>
                <w:noProof/>
              </w:rPr>
            </w:pPr>
            <w:r>
              <w:rPr>
                <w:noProof/>
              </w:rPr>
              <w:t>Re-used. Extended with TWAN applicability.</w:t>
            </w:r>
          </w:p>
        </w:tc>
      </w:tr>
      <w:tr w:rsidR="008F3BB7" w14:paraId="53B49715" w14:textId="77777777" w:rsidTr="00DF047C">
        <w:trPr>
          <w:cantSplit/>
        </w:trPr>
        <w:tc>
          <w:tcPr>
            <w:tcW w:w="1105" w:type="dxa"/>
          </w:tcPr>
          <w:p w14:paraId="7E566CFC" w14:textId="77777777" w:rsidR="008F3BB7" w:rsidRDefault="008F3BB7" w:rsidP="00DF047C">
            <w:pPr>
              <w:pStyle w:val="TAC"/>
              <w:rPr>
                <w:noProof/>
                <w:lang w:eastAsia="ko-KR"/>
              </w:rPr>
            </w:pPr>
            <w:r>
              <w:t>110</w:t>
            </w:r>
          </w:p>
        </w:tc>
        <w:tc>
          <w:tcPr>
            <w:tcW w:w="2700" w:type="dxa"/>
          </w:tcPr>
          <w:p w14:paraId="54A00E82" w14:textId="77777777" w:rsidR="008F3BB7" w:rsidRDefault="008F3BB7" w:rsidP="00DF047C">
            <w:pPr>
              <w:pStyle w:val="TAL"/>
              <w:keepNext w:val="0"/>
              <w:keepLines w:val="0"/>
              <w:rPr>
                <w:noProof/>
                <w:lang w:eastAsia="zh-CN"/>
              </w:rPr>
            </w:pPr>
            <w:r>
              <w:rPr>
                <w:noProof/>
              </w:rPr>
              <w:t>3GPP-Notification</w:t>
            </w:r>
          </w:p>
        </w:tc>
        <w:tc>
          <w:tcPr>
            <w:tcW w:w="6030" w:type="dxa"/>
          </w:tcPr>
          <w:p w14:paraId="1B5980F2" w14:textId="77777777" w:rsidR="008F3BB7" w:rsidRDefault="008F3BB7" w:rsidP="00DF047C">
            <w:pPr>
              <w:pStyle w:val="TAL"/>
              <w:rPr>
                <w:noProof/>
              </w:rPr>
            </w:pPr>
            <w:r>
              <w:rPr>
                <w:noProof/>
              </w:rPr>
              <w:t>Added.</w:t>
            </w:r>
          </w:p>
        </w:tc>
      </w:tr>
      <w:tr w:rsidR="008F3BB7" w14:paraId="04F6E06D" w14:textId="77777777" w:rsidTr="00DF047C">
        <w:trPr>
          <w:cantSplit/>
        </w:trPr>
        <w:tc>
          <w:tcPr>
            <w:tcW w:w="1105" w:type="dxa"/>
          </w:tcPr>
          <w:p w14:paraId="5214F24B" w14:textId="77777777" w:rsidR="008F3BB7" w:rsidRDefault="008F3BB7" w:rsidP="00DF047C">
            <w:pPr>
              <w:pStyle w:val="TAC"/>
              <w:rPr>
                <w:noProof/>
                <w:lang w:eastAsia="ko-KR"/>
              </w:rPr>
            </w:pPr>
            <w:r>
              <w:t>111</w:t>
            </w:r>
          </w:p>
        </w:tc>
        <w:tc>
          <w:tcPr>
            <w:tcW w:w="2700" w:type="dxa"/>
          </w:tcPr>
          <w:p w14:paraId="08A01625" w14:textId="77777777" w:rsidR="008F3BB7" w:rsidRDefault="008F3BB7" w:rsidP="00DF047C">
            <w:pPr>
              <w:pStyle w:val="TAL"/>
              <w:keepNext w:val="0"/>
              <w:keepLines w:val="0"/>
              <w:rPr>
                <w:noProof/>
                <w:lang w:eastAsia="zh-CN"/>
              </w:rPr>
            </w:pPr>
            <w:r>
              <w:rPr>
                <w:noProof/>
              </w:rPr>
              <w:t>3GPP-UE-MAC-Address</w:t>
            </w:r>
          </w:p>
        </w:tc>
        <w:tc>
          <w:tcPr>
            <w:tcW w:w="6030" w:type="dxa"/>
          </w:tcPr>
          <w:p w14:paraId="007E3654" w14:textId="77777777" w:rsidR="008F3BB7" w:rsidRDefault="008F3BB7" w:rsidP="00DF047C">
            <w:pPr>
              <w:pStyle w:val="TAL"/>
              <w:rPr>
                <w:noProof/>
              </w:rPr>
            </w:pPr>
            <w:r>
              <w:rPr>
                <w:noProof/>
              </w:rPr>
              <w:t>Added.</w:t>
            </w:r>
          </w:p>
        </w:tc>
      </w:tr>
      <w:tr w:rsidR="008F3BB7" w14:paraId="4EDE3463" w14:textId="77777777" w:rsidTr="00DF047C">
        <w:trPr>
          <w:cantSplit/>
        </w:trPr>
        <w:tc>
          <w:tcPr>
            <w:tcW w:w="1105" w:type="dxa"/>
          </w:tcPr>
          <w:p w14:paraId="0E0C7A03" w14:textId="77777777" w:rsidR="008F3BB7" w:rsidRDefault="008F3BB7" w:rsidP="00DF047C">
            <w:pPr>
              <w:pStyle w:val="TAC"/>
              <w:rPr>
                <w:noProof/>
                <w:lang w:eastAsia="ko-KR"/>
              </w:rPr>
            </w:pPr>
            <w:r>
              <w:t>112</w:t>
            </w:r>
          </w:p>
        </w:tc>
        <w:tc>
          <w:tcPr>
            <w:tcW w:w="2700" w:type="dxa"/>
          </w:tcPr>
          <w:p w14:paraId="0FB17DD9" w14:textId="77777777" w:rsidR="008F3BB7" w:rsidRDefault="008F3BB7" w:rsidP="00DF047C">
            <w:pPr>
              <w:pStyle w:val="TAL"/>
              <w:keepNext w:val="0"/>
              <w:keepLines w:val="0"/>
              <w:rPr>
                <w:noProof/>
                <w:lang w:eastAsia="zh-CN"/>
              </w:rPr>
            </w:pPr>
            <w:r>
              <w:rPr>
                <w:noProof/>
              </w:rPr>
              <w:t>3GPP-Authorization-Reference</w:t>
            </w:r>
          </w:p>
        </w:tc>
        <w:tc>
          <w:tcPr>
            <w:tcW w:w="6030" w:type="dxa"/>
          </w:tcPr>
          <w:p w14:paraId="27359D3F" w14:textId="77777777" w:rsidR="008F3BB7" w:rsidRDefault="008F3BB7" w:rsidP="00DF047C">
            <w:pPr>
              <w:pStyle w:val="TAL"/>
              <w:rPr>
                <w:noProof/>
              </w:rPr>
            </w:pPr>
            <w:r>
              <w:rPr>
                <w:noProof/>
              </w:rPr>
              <w:t>Added.</w:t>
            </w:r>
          </w:p>
        </w:tc>
      </w:tr>
      <w:tr w:rsidR="008F3BB7" w14:paraId="4851B584" w14:textId="77777777" w:rsidTr="00DF047C">
        <w:trPr>
          <w:cantSplit/>
        </w:trPr>
        <w:tc>
          <w:tcPr>
            <w:tcW w:w="1105" w:type="dxa"/>
          </w:tcPr>
          <w:p w14:paraId="3D8C965A" w14:textId="77777777" w:rsidR="008F3BB7" w:rsidRDefault="008F3BB7" w:rsidP="00DF047C">
            <w:pPr>
              <w:pStyle w:val="TAC"/>
              <w:rPr>
                <w:noProof/>
                <w:lang w:eastAsia="ko-KR"/>
              </w:rPr>
            </w:pPr>
            <w:r>
              <w:t>113</w:t>
            </w:r>
          </w:p>
        </w:tc>
        <w:tc>
          <w:tcPr>
            <w:tcW w:w="2700" w:type="dxa"/>
          </w:tcPr>
          <w:p w14:paraId="5570D31C" w14:textId="77777777" w:rsidR="008F3BB7" w:rsidRDefault="008F3BB7" w:rsidP="00DF047C">
            <w:pPr>
              <w:pStyle w:val="TAL"/>
              <w:keepNext w:val="0"/>
              <w:keepLines w:val="0"/>
              <w:rPr>
                <w:noProof/>
                <w:lang w:eastAsia="zh-CN"/>
              </w:rPr>
            </w:pPr>
            <w:r>
              <w:rPr>
                <w:noProof/>
              </w:rPr>
              <w:t>3GPP-Policy-Reference</w:t>
            </w:r>
          </w:p>
        </w:tc>
        <w:tc>
          <w:tcPr>
            <w:tcW w:w="6030" w:type="dxa"/>
          </w:tcPr>
          <w:p w14:paraId="645FBFE6" w14:textId="77777777" w:rsidR="008F3BB7" w:rsidRDefault="008F3BB7" w:rsidP="00DF047C">
            <w:pPr>
              <w:pStyle w:val="TAL"/>
              <w:rPr>
                <w:noProof/>
              </w:rPr>
            </w:pPr>
            <w:r>
              <w:rPr>
                <w:noProof/>
              </w:rPr>
              <w:t>Added.</w:t>
            </w:r>
            <w:r>
              <w:t xml:space="preserve"> It is not used in this release.</w:t>
            </w:r>
          </w:p>
        </w:tc>
      </w:tr>
      <w:tr w:rsidR="008F3BB7" w14:paraId="2529EDB2" w14:textId="77777777" w:rsidTr="00DF047C">
        <w:trPr>
          <w:cantSplit/>
        </w:trPr>
        <w:tc>
          <w:tcPr>
            <w:tcW w:w="1105" w:type="dxa"/>
          </w:tcPr>
          <w:p w14:paraId="01AD766D" w14:textId="77777777" w:rsidR="008F3BB7" w:rsidRDefault="008F3BB7" w:rsidP="00DF047C">
            <w:pPr>
              <w:pStyle w:val="TAC"/>
              <w:rPr>
                <w:noProof/>
                <w:lang w:eastAsia="ko-KR"/>
              </w:rPr>
            </w:pPr>
            <w:r>
              <w:t>114</w:t>
            </w:r>
          </w:p>
        </w:tc>
        <w:tc>
          <w:tcPr>
            <w:tcW w:w="2700" w:type="dxa"/>
          </w:tcPr>
          <w:p w14:paraId="76A4F588" w14:textId="77777777" w:rsidR="008F3BB7" w:rsidRDefault="008F3BB7" w:rsidP="00DF047C">
            <w:pPr>
              <w:pStyle w:val="TAL"/>
              <w:keepNext w:val="0"/>
              <w:keepLines w:val="0"/>
              <w:rPr>
                <w:noProof/>
                <w:lang w:eastAsia="zh-CN"/>
              </w:rPr>
            </w:pPr>
            <w:r>
              <w:t>3GPP-Session-AMBR</w:t>
            </w:r>
          </w:p>
        </w:tc>
        <w:tc>
          <w:tcPr>
            <w:tcW w:w="6030" w:type="dxa"/>
          </w:tcPr>
          <w:p w14:paraId="316C5C9E" w14:textId="77777777" w:rsidR="008F3BB7" w:rsidRDefault="008F3BB7" w:rsidP="00DF047C">
            <w:pPr>
              <w:pStyle w:val="TAL"/>
              <w:rPr>
                <w:noProof/>
              </w:rPr>
            </w:pPr>
            <w:r>
              <w:rPr>
                <w:noProof/>
              </w:rPr>
              <w:t>Added.</w:t>
            </w:r>
          </w:p>
        </w:tc>
      </w:tr>
      <w:tr w:rsidR="008F3BB7" w14:paraId="2C132D32" w14:textId="77777777" w:rsidTr="00DF047C">
        <w:trPr>
          <w:cantSplit/>
        </w:trPr>
        <w:tc>
          <w:tcPr>
            <w:tcW w:w="1105" w:type="dxa"/>
          </w:tcPr>
          <w:p w14:paraId="54908667" w14:textId="77777777" w:rsidR="008F3BB7" w:rsidRDefault="008F3BB7" w:rsidP="00DF047C">
            <w:pPr>
              <w:pStyle w:val="TAC"/>
              <w:rPr>
                <w:noProof/>
                <w:lang w:eastAsia="ko-KR"/>
              </w:rPr>
            </w:pPr>
            <w:r>
              <w:t>115</w:t>
            </w:r>
          </w:p>
        </w:tc>
        <w:tc>
          <w:tcPr>
            <w:tcW w:w="2700" w:type="dxa"/>
          </w:tcPr>
          <w:p w14:paraId="4780F4DC" w14:textId="77777777" w:rsidR="008F3BB7" w:rsidRDefault="008F3BB7" w:rsidP="00DF047C">
            <w:pPr>
              <w:pStyle w:val="TAL"/>
              <w:keepNext w:val="0"/>
              <w:keepLines w:val="0"/>
              <w:rPr>
                <w:noProof/>
                <w:lang w:eastAsia="zh-CN"/>
              </w:rPr>
            </w:pPr>
            <w:r>
              <w:t>3GPP-NAI</w:t>
            </w:r>
          </w:p>
        </w:tc>
        <w:tc>
          <w:tcPr>
            <w:tcW w:w="6030" w:type="dxa"/>
          </w:tcPr>
          <w:p w14:paraId="393E74CA" w14:textId="77777777" w:rsidR="008F3BB7" w:rsidRDefault="008F3BB7" w:rsidP="00DF047C">
            <w:pPr>
              <w:pStyle w:val="TAL"/>
              <w:rPr>
                <w:noProof/>
              </w:rPr>
            </w:pPr>
            <w:r>
              <w:rPr>
                <w:noProof/>
              </w:rPr>
              <w:t>Added.</w:t>
            </w:r>
          </w:p>
        </w:tc>
      </w:tr>
      <w:tr w:rsidR="008F3BB7" w14:paraId="1B05A89F" w14:textId="77777777" w:rsidTr="00DF047C">
        <w:trPr>
          <w:cantSplit/>
        </w:trPr>
        <w:tc>
          <w:tcPr>
            <w:tcW w:w="1105" w:type="dxa"/>
          </w:tcPr>
          <w:p w14:paraId="76B99966" w14:textId="77777777" w:rsidR="008F3BB7" w:rsidRDefault="008F3BB7" w:rsidP="00DF047C">
            <w:pPr>
              <w:pStyle w:val="TAC"/>
            </w:pPr>
            <w:r>
              <w:t>116</w:t>
            </w:r>
          </w:p>
        </w:tc>
        <w:tc>
          <w:tcPr>
            <w:tcW w:w="2700" w:type="dxa"/>
          </w:tcPr>
          <w:p w14:paraId="493ECDC6" w14:textId="77777777" w:rsidR="008F3BB7" w:rsidRDefault="008F3BB7" w:rsidP="00DF047C">
            <w:pPr>
              <w:pStyle w:val="TAL"/>
              <w:keepNext w:val="0"/>
              <w:keepLines w:val="0"/>
            </w:pPr>
            <w:r>
              <w:t>3GPP-Session-AMBR-v2</w:t>
            </w:r>
          </w:p>
        </w:tc>
        <w:tc>
          <w:tcPr>
            <w:tcW w:w="6030" w:type="dxa"/>
          </w:tcPr>
          <w:p w14:paraId="0968F82E" w14:textId="77777777" w:rsidR="008F3BB7" w:rsidRDefault="008F3BB7" w:rsidP="00DF047C">
            <w:pPr>
              <w:pStyle w:val="TAL"/>
              <w:rPr>
                <w:noProof/>
              </w:rPr>
            </w:pPr>
            <w:r>
              <w:rPr>
                <w:noProof/>
              </w:rPr>
              <w:t>Added.</w:t>
            </w:r>
          </w:p>
        </w:tc>
      </w:tr>
      <w:tr w:rsidR="008F3BB7" w14:paraId="7A677D9D" w14:textId="77777777" w:rsidTr="00DF047C">
        <w:trPr>
          <w:cantSplit/>
        </w:trPr>
        <w:tc>
          <w:tcPr>
            <w:tcW w:w="1105" w:type="dxa"/>
          </w:tcPr>
          <w:p w14:paraId="4322A02C" w14:textId="77777777" w:rsidR="008F3BB7" w:rsidRDefault="008F3BB7" w:rsidP="00DF047C">
            <w:pPr>
              <w:pStyle w:val="TAC"/>
            </w:pPr>
            <w:r>
              <w:t>117</w:t>
            </w:r>
          </w:p>
        </w:tc>
        <w:tc>
          <w:tcPr>
            <w:tcW w:w="2700" w:type="dxa"/>
          </w:tcPr>
          <w:p w14:paraId="22678B9B" w14:textId="77777777" w:rsidR="008F3BB7" w:rsidRDefault="008F3BB7" w:rsidP="00DF047C">
            <w:pPr>
              <w:pStyle w:val="TAL"/>
              <w:keepNext w:val="0"/>
              <w:keepLines w:val="0"/>
            </w:pPr>
            <w:r>
              <w:t>3GPP-Supported-Features</w:t>
            </w:r>
          </w:p>
        </w:tc>
        <w:tc>
          <w:tcPr>
            <w:tcW w:w="6030" w:type="dxa"/>
          </w:tcPr>
          <w:p w14:paraId="7963880E" w14:textId="77777777" w:rsidR="008F3BB7" w:rsidRDefault="008F3BB7" w:rsidP="00DF047C">
            <w:pPr>
              <w:pStyle w:val="TAL"/>
              <w:rPr>
                <w:noProof/>
              </w:rPr>
            </w:pPr>
            <w:r>
              <w:rPr>
                <w:noProof/>
              </w:rPr>
              <w:t>Added.</w:t>
            </w:r>
          </w:p>
        </w:tc>
      </w:tr>
      <w:tr w:rsidR="008F3BB7" w14:paraId="22325333" w14:textId="77777777" w:rsidTr="00DF047C">
        <w:trPr>
          <w:cantSplit/>
        </w:trPr>
        <w:tc>
          <w:tcPr>
            <w:tcW w:w="1105" w:type="dxa"/>
          </w:tcPr>
          <w:p w14:paraId="6F4AEC0A" w14:textId="77777777" w:rsidR="008F3BB7" w:rsidRDefault="008F3BB7" w:rsidP="00DF047C">
            <w:pPr>
              <w:pStyle w:val="TAC"/>
            </w:pPr>
            <w:r>
              <w:t>118</w:t>
            </w:r>
          </w:p>
        </w:tc>
        <w:tc>
          <w:tcPr>
            <w:tcW w:w="2700" w:type="dxa"/>
          </w:tcPr>
          <w:p w14:paraId="284E2D27" w14:textId="77777777" w:rsidR="008F3BB7" w:rsidRDefault="008F3BB7" w:rsidP="00DF047C">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
          <w:p w14:paraId="5A26EBD6" w14:textId="77777777" w:rsidR="008F3BB7" w:rsidRDefault="008F3BB7" w:rsidP="00DF047C">
            <w:pPr>
              <w:pStyle w:val="TAL"/>
              <w:rPr>
                <w:noProof/>
              </w:rPr>
            </w:pPr>
            <w:r>
              <w:rPr>
                <w:noProof/>
              </w:rPr>
              <w:t>Added.</w:t>
            </w:r>
          </w:p>
        </w:tc>
      </w:tr>
      <w:tr w:rsidR="008F3BB7" w14:paraId="56C5E4C7" w14:textId="77777777" w:rsidTr="00DF047C">
        <w:trPr>
          <w:cantSplit/>
        </w:trPr>
        <w:tc>
          <w:tcPr>
            <w:tcW w:w="1105" w:type="dxa"/>
          </w:tcPr>
          <w:p w14:paraId="7FAE98ED" w14:textId="77777777" w:rsidR="008F3BB7" w:rsidRDefault="008F3BB7" w:rsidP="00DF047C">
            <w:pPr>
              <w:pStyle w:val="TAC"/>
            </w:pPr>
            <w:r>
              <w:rPr>
                <w:rFonts w:hint="eastAsia"/>
                <w:lang w:eastAsia="zh-CN"/>
              </w:rPr>
              <w:t>1</w:t>
            </w:r>
            <w:r>
              <w:rPr>
                <w:lang w:eastAsia="zh-CN"/>
              </w:rPr>
              <w:t>19</w:t>
            </w:r>
          </w:p>
        </w:tc>
        <w:tc>
          <w:tcPr>
            <w:tcW w:w="2700" w:type="dxa"/>
          </w:tcPr>
          <w:p w14:paraId="682DAE49" w14:textId="77777777" w:rsidR="008F3BB7" w:rsidRDefault="008F3BB7" w:rsidP="00DF047C">
            <w:pPr>
              <w:pStyle w:val="TAL"/>
              <w:keepNext w:val="0"/>
              <w:keepLines w:val="0"/>
              <w:rPr>
                <w:lang w:eastAsia="zh-CN"/>
              </w:rPr>
            </w:pPr>
            <w:r>
              <w:rPr>
                <w:rFonts w:hint="eastAsia"/>
                <w:lang w:eastAsia="zh-CN"/>
              </w:rPr>
              <w:t>3</w:t>
            </w:r>
            <w:r>
              <w:rPr>
                <w:lang w:eastAsia="zh-CN"/>
              </w:rPr>
              <w:t>GPP-VLAN-Id</w:t>
            </w:r>
          </w:p>
        </w:tc>
        <w:tc>
          <w:tcPr>
            <w:tcW w:w="6030" w:type="dxa"/>
          </w:tcPr>
          <w:p w14:paraId="3B841FD4" w14:textId="77777777" w:rsidR="008F3BB7" w:rsidRDefault="008F3BB7" w:rsidP="00DF047C">
            <w:pPr>
              <w:pStyle w:val="TAL"/>
              <w:rPr>
                <w:noProof/>
              </w:rPr>
            </w:pPr>
            <w:r>
              <w:rPr>
                <w:rFonts w:hint="eastAsia"/>
                <w:noProof/>
                <w:lang w:eastAsia="zh-CN"/>
              </w:rPr>
              <w:t>A</w:t>
            </w:r>
            <w:r>
              <w:rPr>
                <w:noProof/>
                <w:lang w:eastAsia="zh-CN"/>
              </w:rPr>
              <w:t>dded.</w:t>
            </w:r>
          </w:p>
        </w:tc>
      </w:tr>
      <w:tr w:rsidR="008F3BB7" w14:paraId="4921AA62" w14:textId="77777777" w:rsidTr="00DF047C">
        <w:trPr>
          <w:cantSplit/>
        </w:trPr>
        <w:tc>
          <w:tcPr>
            <w:tcW w:w="1105" w:type="dxa"/>
          </w:tcPr>
          <w:p w14:paraId="00E67B31" w14:textId="77777777" w:rsidR="008F3BB7" w:rsidRDefault="008F3BB7" w:rsidP="00DF047C">
            <w:pPr>
              <w:pStyle w:val="TAC"/>
            </w:pPr>
            <w:r>
              <w:t>120</w:t>
            </w:r>
          </w:p>
        </w:tc>
        <w:tc>
          <w:tcPr>
            <w:tcW w:w="2700" w:type="dxa"/>
          </w:tcPr>
          <w:p w14:paraId="2510B290" w14:textId="77777777" w:rsidR="008F3BB7" w:rsidRDefault="008F3BB7" w:rsidP="00DF047C">
            <w:pPr>
              <w:pStyle w:val="TAL"/>
              <w:keepNext w:val="0"/>
              <w:keepLines w:val="0"/>
              <w:rPr>
                <w:lang w:eastAsia="zh-CN"/>
              </w:rPr>
            </w:pPr>
            <w:r>
              <w:rPr>
                <w:lang w:eastAsia="zh-CN"/>
              </w:rPr>
              <w:t>3GPP-TNAP-Identifier</w:t>
            </w:r>
          </w:p>
        </w:tc>
        <w:tc>
          <w:tcPr>
            <w:tcW w:w="6030" w:type="dxa"/>
          </w:tcPr>
          <w:p w14:paraId="0C9EF4CA" w14:textId="77777777" w:rsidR="008F3BB7" w:rsidRDefault="008F3BB7" w:rsidP="00DF047C">
            <w:pPr>
              <w:pStyle w:val="TAL"/>
              <w:rPr>
                <w:noProof/>
              </w:rPr>
            </w:pPr>
            <w:r>
              <w:rPr>
                <w:noProof/>
              </w:rPr>
              <w:t>Added.</w:t>
            </w:r>
          </w:p>
        </w:tc>
      </w:tr>
      <w:tr w:rsidR="008F3BB7" w14:paraId="67ECF15B" w14:textId="77777777" w:rsidTr="00DF047C">
        <w:trPr>
          <w:cantSplit/>
        </w:trPr>
        <w:tc>
          <w:tcPr>
            <w:tcW w:w="1105" w:type="dxa"/>
          </w:tcPr>
          <w:p w14:paraId="2B924E41" w14:textId="77777777" w:rsidR="008F3BB7" w:rsidRDefault="008F3BB7" w:rsidP="00DF047C">
            <w:pPr>
              <w:pStyle w:val="TAC"/>
            </w:pPr>
            <w:r>
              <w:t>121</w:t>
            </w:r>
          </w:p>
        </w:tc>
        <w:tc>
          <w:tcPr>
            <w:tcW w:w="2700" w:type="dxa"/>
          </w:tcPr>
          <w:p w14:paraId="26D0CAEA" w14:textId="77777777" w:rsidR="008F3BB7" w:rsidRDefault="008F3BB7" w:rsidP="00DF047C">
            <w:pPr>
              <w:pStyle w:val="TAL"/>
              <w:keepNext w:val="0"/>
              <w:keepLines w:val="0"/>
              <w:rPr>
                <w:lang w:eastAsia="zh-CN"/>
              </w:rPr>
            </w:pPr>
            <w:r>
              <w:rPr>
                <w:lang w:eastAsia="zh-CN"/>
              </w:rPr>
              <w:t>3GPP-HFC-NodeId</w:t>
            </w:r>
          </w:p>
        </w:tc>
        <w:tc>
          <w:tcPr>
            <w:tcW w:w="6030" w:type="dxa"/>
          </w:tcPr>
          <w:p w14:paraId="3305286F" w14:textId="77777777" w:rsidR="008F3BB7" w:rsidRDefault="008F3BB7" w:rsidP="00DF047C">
            <w:pPr>
              <w:pStyle w:val="TAL"/>
              <w:rPr>
                <w:noProof/>
              </w:rPr>
            </w:pPr>
            <w:r>
              <w:rPr>
                <w:noProof/>
              </w:rPr>
              <w:t>Added.</w:t>
            </w:r>
          </w:p>
        </w:tc>
      </w:tr>
      <w:tr w:rsidR="008F3BB7" w14:paraId="600E715E" w14:textId="77777777" w:rsidTr="00DF047C">
        <w:trPr>
          <w:cantSplit/>
        </w:trPr>
        <w:tc>
          <w:tcPr>
            <w:tcW w:w="1105" w:type="dxa"/>
          </w:tcPr>
          <w:p w14:paraId="07F41165" w14:textId="77777777" w:rsidR="008F3BB7" w:rsidRDefault="008F3BB7" w:rsidP="00DF047C">
            <w:pPr>
              <w:pStyle w:val="TAC"/>
            </w:pPr>
            <w:r>
              <w:t>122</w:t>
            </w:r>
          </w:p>
        </w:tc>
        <w:tc>
          <w:tcPr>
            <w:tcW w:w="2700" w:type="dxa"/>
          </w:tcPr>
          <w:p w14:paraId="394C014B" w14:textId="77777777" w:rsidR="008F3BB7" w:rsidRDefault="008F3BB7" w:rsidP="00DF047C">
            <w:pPr>
              <w:pStyle w:val="TAL"/>
              <w:keepNext w:val="0"/>
              <w:keepLines w:val="0"/>
              <w:rPr>
                <w:lang w:eastAsia="zh-CN"/>
              </w:rPr>
            </w:pPr>
            <w:r>
              <w:rPr>
                <w:lang w:eastAsia="zh-CN"/>
              </w:rPr>
              <w:t>3GPP-GLI</w:t>
            </w:r>
          </w:p>
        </w:tc>
        <w:tc>
          <w:tcPr>
            <w:tcW w:w="6030" w:type="dxa"/>
          </w:tcPr>
          <w:p w14:paraId="33DA7D87" w14:textId="77777777" w:rsidR="008F3BB7" w:rsidRDefault="008F3BB7" w:rsidP="00DF047C">
            <w:pPr>
              <w:pStyle w:val="TAL"/>
              <w:rPr>
                <w:noProof/>
              </w:rPr>
            </w:pPr>
            <w:r>
              <w:rPr>
                <w:noProof/>
              </w:rPr>
              <w:t>Added.</w:t>
            </w:r>
          </w:p>
        </w:tc>
      </w:tr>
      <w:tr w:rsidR="008F3BB7" w14:paraId="6B228395" w14:textId="77777777" w:rsidTr="00DF047C">
        <w:trPr>
          <w:cantSplit/>
        </w:trPr>
        <w:tc>
          <w:tcPr>
            <w:tcW w:w="1105" w:type="dxa"/>
          </w:tcPr>
          <w:p w14:paraId="25200E5F" w14:textId="77777777" w:rsidR="008F3BB7" w:rsidRDefault="008F3BB7" w:rsidP="00DF047C">
            <w:pPr>
              <w:pStyle w:val="TAC"/>
            </w:pPr>
            <w:r>
              <w:t>123</w:t>
            </w:r>
          </w:p>
        </w:tc>
        <w:tc>
          <w:tcPr>
            <w:tcW w:w="2700" w:type="dxa"/>
          </w:tcPr>
          <w:p w14:paraId="59D42994" w14:textId="77777777" w:rsidR="008F3BB7" w:rsidRDefault="008F3BB7" w:rsidP="00DF047C">
            <w:pPr>
              <w:pStyle w:val="TAL"/>
              <w:keepNext w:val="0"/>
              <w:keepLines w:val="0"/>
              <w:rPr>
                <w:lang w:eastAsia="zh-CN"/>
              </w:rPr>
            </w:pPr>
            <w:r>
              <w:rPr>
                <w:lang w:eastAsia="zh-CN"/>
              </w:rPr>
              <w:t>3GPP-Line-Type</w:t>
            </w:r>
          </w:p>
        </w:tc>
        <w:tc>
          <w:tcPr>
            <w:tcW w:w="6030" w:type="dxa"/>
          </w:tcPr>
          <w:p w14:paraId="3B4BEF27" w14:textId="77777777" w:rsidR="008F3BB7" w:rsidRDefault="008F3BB7" w:rsidP="00DF047C">
            <w:pPr>
              <w:pStyle w:val="TAL"/>
              <w:rPr>
                <w:noProof/>
              </w:rPr>
            </w:pPr>
            <w:r>
              <w:rPr>
                <w:noProof/>
              </w:rPr>
              <w:t>Added.</w:t>
            </w:r>
          </w:p>
        </w:tc>
      </w:tr>
      <w:tr w:rsidR="008F3BB7" w14:paraId="3C9D2136" w14:textId="77777777" w:rsidTr="00DF047C">
        <w:trPr>
          <w:cantSplit/>
        </w:trPr>
        <w:tc>
          <w:tcPr>
            <w:tcW w:w="1105" w:type="dxa"/>
          </w:tcPr>
          <w:p w14:paraId="261ED1DC" w14:textId="77777777" w:rsidR="008F3BB7" w:rsidRDefault="008F3BB7" w:rsidP="00DF047C">
            <w:pPr>
              <w:pStyle w:val="TAC"/>
            </w:pPr>
            <w:r>
              <w:t>124</w:t>
            </w:r>
          </w:p>
        </w:tc>
        <w:tc>
          <w:tcPr>
            <w:tcW w:w="2700" w:type="dxa"/>
          </w:tcPr>
          <w:p w14:paraId="0765999A" w14:textId="77777777" w:rsidR="008F3BB7" w:rsidRDefault="008F3BB7" w:rsidP="00DF047C">
            <w:pPr>
              <w:pStyle w:val="TAL"/>
              <w:keepNext w:val="0"/>
              <w:keepLines w:val="0"/>
              <w:rPr>
                <w:lang w:eastAsia="zh-CN"/>
              </w:rPr>
            </w:pPr>
            <w:r>
              <w:rPr>
                <w:lang w:eastAsia="zh-CN"/>
              </w:rPr>
              <w:t>3GPP-NID</w:t>
            </w:r>
          </w:p>
        </w:tc>
        <w:tc>
          <w:tcPr>
            <w:tcW w:w="6030" w:type="dxa"/>
          </w:tcPr>
          <w:p w14:paraId="5FC250A8" w14:textId="77777777" w:rsidR="008F3BB7" w:rsidRDefault="008F3BB7" w:rsidP="00DF047C">
            <w:pPr>
              <w:pStyle w:val="TAL"/>
              <w:rPr>
                <w:noProof/>
              </w:rPr>
            </w:pPr>
            <w:r>
              <w:rPr>
                <w:noProof/>
              </w:rPr>
              <w:t>Added.</w:t>
            </w:r>
          </w:p>
        </w:tc>
      </w:tr>
      <w:tr w:rsidR="008F3BB7" w14:paraId="16DEAC8D" w14:textId="77777777" w:rsidTr="00DF047C">
        <w:trPr>
          <w:cantSplit/>
        </w:trPr>
        <w:tc>
          <w:tcPr>
            <w:tcW w:w="1105" w:type="dxa"/>
          </w:tcPr>
          <w:p w14:paraId="730FE8D5" w14:textId="77777777" w:rsidR="008F3BB7" w:rsidRDefault="008F3BB7" w:rsidP="00DF047C">
            <w:pPr>
              <w:pStyle w:val="TAC"/>
            </w:pPr>
            <w:r>
              <w:t>125</w:t>
            </w:r>
          </w:p>
        </w:tc>
        <w:tc>
          <w:tcPr>
            <w:tcW w:w="2700" w:type="dxa"/>
          </w:tcPr>
          <w:p w14:paraId="446439E0" w14:textId="77777777" w:rsidR="008F3BB7" w:rsidRDefault="008F3BB7" w:rsidP="00DF047C">
            <w:pPr>
              <w:pStyle w:val="TAL"/>
              <w:keepNext w:val="0"/>
              <w:keepLines w:val="0"/>
              <w:rPr>
                <w:lang w:eastAsia="zh-CN"/>
              </w:rPr>
            </w:pPr>
            <w:r>
              <w:rPr>
                <w:rStyle w:val="IvDbodytextChar"/>
                <w:lang w:eastAsia="zh-CN"/>
              </w:rPr>
              <w:t>3GPP-Session-S-NSSAI</w:t>
            </w:r>
          </w:p>
        </w:tc>
        <w:tc>
          <w:tcPr>
            <w:tcW w:w="6030" w:type="dxa"/>
          </w:tcPr>
          <w:p w14:paraId="540D2203" w14:textId="77777777" w:rsidR="008F3BB7" w:rsidRDefault="008F3BB7" w:rsidP="00DF047C">
            <w:pPr>
              <w:pStyle w:val="TAL"/>
              <w:rPr>
                <w:noProof/>
              </w:rPr>
            </w:pPr>
            <w:r>
              <w:rPr>
                <w:noProof/>
              </w:rPr>
              <w:t>Added.</w:t>
            </w:r>
          </w:p>
        </w:tc>
      </w:tr>
      <w:tr w:rsidR="008F3BB7" w14:paraId="772371AD" w14:textId="77777777" w:rsidTr="00DF047C">
        <w:trPr>
          <w:cantSplit/>
        </w:trPr>
        <w:tc>
          <w:tcPr>
            <w:tcW w:w="1105" w:type="dxa"/>
          </w:tcPr>
          <w:p w14:paraId="778E606E" w14:textId="77777777" w:rsidR="008F3BB7" w:rsidRDefault="008F3BB7" w:rsidP="00DF047C">
            <w:pPr>
              <w:pStyle w:val="TAC"/>
            </w:pPr>
            <w:r>
              <w:t>126</w:t>
            </w:r>
          </w:p>
        </w:tc>
        <w:tc>
          <w:tcPr>
            <w:tcW w:w="2700" w:type="dxa"/>
          </w:tcPr>
          <w:p w14:paraId="2C16598B" w14:textId="77777777" w:rsidR="008F3BB7" w:rsidRDefault="008F3BB7" w:rsidP="00DF047C">
            <w:pPr>
              <w:pStyle w:val="TAL"/>
              <w:keepNext w:val="0"/>
              <w:keepLines w:val="0"/>
              <w:rPr>
                <w:lang w:eastAsia="zh-CN"/>
              </w:rPr>
            </w:pPr>
            <w:r>
              <w:rPr>
                <w:rStyle w:val="IvDbodytextChar"/>
                <w:lang w:eastAsia="zh-CN"/>
              </w:rPr>
              <w:t>3GPP-CHF-FQDN</w:t>
            </w:r>
          </w:p>
        </w:tc>
        <w:tc>
          <w:tcPr>
            <w:tcW w:w="6030" w:type="dxa"/>
          </w:tcPr>
          <w:p w14:paraId="7075ED74" w14:textId="77777777" w:rsidR="008F3BB7" w:rsidRDefault="008F3BB7" w:rsidP="00DF047C">
            <w:pPr>
              <w:pStyle w:val="TAL"/>
              <w:rPr>
                <w:noProof/>
              </w:rPr>
            </w:pPr>
            <w:r>
              <w:rPr>
                <w:noProof/>
              </w:rPr>
              <w:t>Added. FQDN of CHF.</w:t>
            </w:r>
          </w:p>
        </w:tc>
      </w:tr>
      <w:tr w:rsidR="008F3BB7" w14:paraId="1FBEED3D" w14:textId="77777777" w:rsidTr="00DF047C">
        <w:trPr>
          <w:cantSplit/>
        </w:trPr>
        <w:tc>
          <w:tcPr>
            <w:tcW w:w="1105" w:type="dxa"/>
          </w:tcPr>
          <w:p w14:paraId="25CCE17A" w14:textId="77777777" w:rsidR="008F3BB7" w:rsidRDefault="008F3BB7" w:rsidP="00DF047C">
            <w:pPr>
              <w:pStyle w:val="TAC"/>
            </w:pPr>
            <w:r>
              <w:t>127</w:t>
            </w:r>
          </w:p>
        </w:tc>
        <w:tc>
          <w:tcPr>
            <w:tcW w:w="2700" w:type="dxa"/>
          </w:tcPr>
          <w:p w14:paraId="3FF2C0E3" w14:textId="77777777" w:rsidR="008F3BB7" w:rsidRDefault="008F3BB7" w:rsidP="00DF047C">
            <w:pPr>
              <w:pStyle w:val="TAL"/>
              <w:keepNext w:val="0"/>
              <w:keepLines w:val="0"/>
              <w:rPr>
                <w:lang w:eastAsia="zh-CN"/>
              </w:rPr>
            </w:pPr>
            <w:r>
              <w:rPr>
                <w:rStyle w:val="IvDbodytextChar"/>
                <w:lang w:eastAsia="zh-CN"/>
              </w:rPr>
              <w:t>3GPP-Serving-NF-FQDN</w:t>
            </w:r>
          </w:p>
        </w:tc>
        <w:tc>
          <w:tcPr>
            <w:tcW w:w="6030" w:type="dxa"/>
          </w:tcPr>
          <w:p w14:paraId="5EDEADD0" w14:textId="77777777" w:rsidR="008F3BB7" w:rsidRDefault="008F3BB7" w:rsidP="00DF047C">
            <w:pPr>
              <w:pStyle w:val="TAL"/>
              <w:rPr>
                <w:noProof/>
              </w:rPr>
            </w:pPr>
            <w:r>
              <w:rPr>
                <w:noProof/>
              </w:rPr>
              <w:t>Added. It includes AMF, I-SMF or V-SMF FQDN address.</w:t>
            </w:r>
          </w:p>
        </w:tc>
      </w:tr>
      <w:tr w:rsidR="008F3BB7" w14:paraId="1F6CC4B9" w14:textId="77777777" w:rsidTr="00DF047C">
        <w:trPr>
          <w:cantSplit/>
        </w:trPr>
        <w:tc>
          <w:tcPr>
            <w:tcW w:w="1105" w:type="dxa"/>
          </w:tcPr>
          <w:p w14:paraId="7AA00D7B" w14:textId="77777777" w:rsidR="008F3BB7" w:rsidRDefault="008F3BB7" w:rsidP="00DF047C">
            <w:pPr>
              <w:pStyle w:val="TAC"/>
            </w:pPr>
            <w:r>
              <w:t>128</w:t>
            </w:r>
          </w:p>
        </w:tc>
        <w:tc>
          <w:tcPr>
            <w:tcW w:w="2700" w:type="dxa"/>
          </w:tcPr>
          <w:p w14:paraId="69321D18" w14:textId="77777777" w:rsidR="008F3BB7" w:rsidRDefault="008F3BB7" w:rsidP="00DF047C">
            <w:pPr>
              <w:pStyle w:val="TAL"/>
              <w:keepNext w:val="0"/>
              <w:keepLines w:val="0"/>
              <w:rPr>
                <w:rStyle w:val="IvDbodytextChar"/>
                <w:lang w:eastAsia="zh-CN"/>
              </w:rPr>
            </w:pPr>
            <w:r>
              <w:rPr>
                <w:rStyle w:val="IvDbodytextChar"/>
                <w:lang w:eastAsia="zh-CN"/>
              </w:rPr>
              <w:t>3GPP-Session-Id</w:t>
            </w:r>
          </w:p>
        </w:tc>
        <w:tc>
          <w:tcPr>
            <w:tcW w:w="6030" w:type="dxa"/>
          </w:tcPr>
          <w:p w14:paraId="429313D6" w14:textId="77777777" w:rsidR="008F3BB7" w:rsidRDefault="008F3BB7" w:rsidP="00DF047C">
            <w:pPr>
              <w:pStyle w:val="TAL"/>
              <w:rPr>
                <w:noProof/>
              </w:rPr>
            </w:pPr>
            <w:r>
              <w:rPr>
                <w:noProof/>
              </w:rPr>
              <w:t>Added.</w:t>
            </w:r>
          </w:p>
        </w:tc>
      </w:tr>
      <w:tr w:rsidR="008F3BB7" w14:paraId="5BCA8A14" w14:textId="77777777" w:rsidTr="00DF047C">
        <w:trPr>
          <w:cantSplit/>
        </w:trPr>
        <w:tc>
          <w:tcPr>
            <w:tcW w:w="1105" w:type="dxa"/>
          </w:tcPr>
          <w:p w14:paraId="2AC3A7BA" w14:textId="77777777" w:rsidR="008F3BB7" w:rsidRDefault="008F3BB7" w:rsidP="00DF047C">
            <w:pPr>
              <w:pStyle w:val="TAC"/>
            </w:pPr>
            <w:r>
              <w:t>129</w:t>
            </w:r>
          </w:p>
        </w:tc>
        <w:tc>
          <w:tcPr>
            <w:tcW w:w="2700" w:type="dxa"/>
          </w:tcPr>
          <w:p w14:paraId="2F065F17" w14:textId="77777777" w:rsidR="008F3BB7" w:rsidRDefault="008F3BB7" w:rsidP="00DF047C">
            <w:pPr>
              <w:pStyle w:val="TAL"/>
              <w:keepNext w:val="0"/>
              <w:keepLines w:val="0"/>
              <w:rPr>
                <w:lang w:eastAsia="zh-CN"/>
              </w:rPr>
            </w:pPr>
            <w:r>
              <w:rPr>
                <w:lang w:eastAsia="zh-CN"/>
              </w:rPr>
              <w:t>3GPP-GCI</w:t>
            </w:r>
          </w:p>
        </w:tc>
        <w:tc>
          <w:tcPr>
            <w:tcW w:w="6030" w:type="dxa"/>
          </w:tcPr>
          <w:p w14:paraId="227ACB00" w14:textId="77777777" w:rsidR="008F3BB7" w:rsidRDefault="008F3BB7" w:rsidP="00DF047C">
            <w:pPr>
              <w:pStyle w:val="TAL"/>
              <w:rPr>
                <w:noProof/>
              </w:rPr>
            </w:pPr>
            <w:r>
              <w:rPr>
                <w:noProof/>
              </w:rPr>
              <w:t>Added.</w:t>
            </w:r>
          </w:p>
        </w:tc>
      </w:tr>
      <w:tr w:rsidR="008F3BB7" w14:paraId="28D3DB89" w14:textId="77777777" w:rsidTr="00DF047C">
        <w:trPr>
          <w:cantSplit/>
        </w:trPr>
        <w:tc>
          <w:tcPr>
            <w:tcW w:w="1105" w:type="dxa"/>
          </w:tcPr>
          <w:p w14:paraId="041FFB42" w14:textId="77777777" w:rsidR="008F3BB7" w:rsidRDefault="008F3BB7" w:rsidP="00DF047C">
            <w:pPr>
              <w:pStyle w:val="TAC"/>
            </w:pPr>
            <w:r>
              <w:t>130</w:t>
            </w:r>
          </w:p>
        </w:tc>
        <w:tc>
          <w:tcPr>
            <w:tcW w:w="2700" w:type="dxa"/>
          </w:tcPr>
          <w:p w14:paraId="59F6CC38" w14:textId="77777777" w:rsidR="008F3BB7" w:rsidRDefault="008F3BB7" w:rsidP="00DF047C">
            <w:pPr>
              <w:pStyle w:val="TAL"/>
              <w:keepNext w:val="0"/>
              <w:keepLines w:val="0"/>
              <w:rPr>
                <w:lang w:eastAsia="zh-CN"/>
              </w:rPr>
            </w:pPr>
            <w:r>
              <w:rPr>
                <w:lang w:eastAsia="zh-CN"/>
              </w:rPr>
              <w:t>3GPP-DNAI</w:t>
            </w:r>
          </w:p>
        </w:tc>
        <w:tc>
          <w:tcPr>
            <w:tcW w:w="6030" w:type="dxa"/>
          </w:tcPr>
          <w:p w14:paraId="6C0577DA" w14:textId="77777777" w:rsidR="008F3BB7" w:rsidRDefault="008F3BB7" w:rsidP="00DF047C">
            <w:pPr>
              <w:pStyle w:val="TAL"/>
              <w:rPr>
                <w:noProof/>
              </w:rPr>
            </w:pPr>
            <w:r>
              <w:rPr>
                <w:noProof/>
              </w:rPr>
              <w:t>Added.</w:t>
            </w:r>
          </w:p>
        </w:tc>
      </w:tr>
      <w:tr w:rsidR="008F3BB7" w14:paraId="0C4515E0" w14:textId="77777777" w:rsidTr="00DF047C">
        <w:trPr>
          <w:cantSplit/>
        </w:trPr>
        <w:tc>
          <w:tcPr>
            <w:tcW w:w="1105" w:type="dxa"/>
          </w:tcPr>
          <w:p w14:paraId="6299DBA0" w14:textId="77777777" w:rsidR="008F3BB7" w:rsidRDefault="008F3BB7" w:rsidP="00DF047C">
            <w:pPr>
              <w:pStyle w:val="TAC"/>
            </w:pPr>
            <w:r>
              <w:t>131</w:t>
            </w:r>
          </w:p>
        </w:tc>
        <w:tc>
          <w:tcPr>
            <w:tcW w:w="2700" w:type="dxa"/>
          </w:tcPr>
          <w:p w14:paraId="438B868E" w14:textId="77777777" w:rsidR="008F3BB7" w:rsidRDefault="008F3BB7" w:rsidP="00DF047C">
            <w:pPr>
              <w:pStyle w:val="TAL"/>
              <w:keepNext w:val="0"/>
              <w:keepLines w:val="0"/>
              <w:rPr>
                <w:lang w:eastAsia="zh-CN"/>
              </w:rPr>
            </w:pPr>
            <w:r>
              <w:rPr>
                <w:lang w:eastAsia="zh-CN"/>
              </w:rPr>
              <w:t>3GPP-RSN</w:t>
            </w:r>
          </w:p>
        </w:tc>
        <w:tc>
          <w:tcPr>
            <w:tcW w:w="6030" w:type="dxa"/>
          </w:tcPr>
          <w:p w14:paraId="5AB5D1F9" w14:textId="77777777" w:rsidR="008F3BB7" w:rsidRDefault="008F3BB7" w:rsidP="00DF047C">
            <w:pPr>
              <w:pStyle w:val="TAL"/>
              <w:rPr>
                <w:noProof/>
              </w:rPr>
            </w:pPr>
            <w:r>
              <w:rPr>
                <w:noProof/>
              </w:rPr>
              <w:t>Added.</w:t>
            </w:r>
          </w:p>
        </w:tc>
      </w:tr>
      <w:tr w:rsidR="008F3BB7" w14:paraId="22ABEBBC" w14:textId="77777777" w:rsidTr="00DF047C">
        <w:trPr>
          <w:cantSplit/>
        </w:trPr>
        <w:tc>
          <w:tcPr>
            <w:tcW w:w="1105" w:type="dxa"/>
          </w:tcPr>
          <w:p w14:paraId="5164F2BD" w14:textId="77777777" w:rsidR="008F3BB7" w:rsidRDefault="008F3BB7" w:rsidP="00DF047C">
            <w:pPr>
              <w:pStyle w:val="TAC"/>
            </w:pPr>
            <w:r>
              <w:t>132</w:t>
            </w:r>
          </w:p>
        </w:tc>
        <w:tc>
          <w:tcPr>
            <w:tcW w:w="2700" w:type="dxa"/>
          </w:tcPr>
          <w:p w14:paraId="28C117A0" w14:textId="77777777" w:rsidR="008F3BB7" w:rsidRDefault="008F3BB7" w:rsidP="00DF047C">
            <w:pPr>
              <w:pStyle w:val="TAL"/>
              <w:keepNext w:val="0"/>
              <w:keepLines w:val="0"/>
              <w:rPr>
                <w:lang w:eastAsia="zh-CN"/>
              </w:rPr>
            </w:pPr>
            <w:r>
              <w:rPr>
                <w:lang w:eastAsia="zh-CN"/>
              </w:rPr>
              <w:t>3GPP-Session-Pair-Id</w:t>
            </w:r>
          </w:p>
        </w:tc>
        <w:tc>
          <w:tcPr>
            <w:tcW w:w="6030" w:type="dxa"/>
          </w:tcPr>
          <w:p w14:paraId="12B41C3C" w14:textId="77777777" w:rsidR="008F3BB7" w:rsidRDefault="008F3BB7" w:rsidP="00DF047C">
            <w:pPr>
              <w:pStyle w:val="TAL"/>
              <w:rPr>
                <w:noProof/>
              </w:rPr>
            </w:pPr>
            <w:r>
              <w:rPr>
                <w:noProof/>
              </w:rPr>
              <w:t>Added.</w:t>
            </w:r>
          </w:p>
        </w:tc>
      </w:tr>
      <w:tr w:rsidR="008F3BB7" w14:paraId="6FAD7D0F"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87F5F24" w14:textId="77777777" w:rsidR="008F3BB7" w:rsidRDefault="008F3BB7" w:rsidP="00DF047C">
            <w:pPr>
              <w:pStyle w:val="TAC"/>
            </w:pPr>
            <w:r>
              <w:t>133</w:t>
            </w:r>
          </w:p>
        </w:tc>
        <w:tc>
          <w:tcPr>
            <w:tcW w:w="2700" w:type="dxa"/>
            <w:tcBorders>
              <w:top w:val="single" w:sz="4" w:space="0" w:color="auto"/>
              <w:left w:val="single" w:sz="4" w:space="0" w:color="auto"/>
              <w:bottom w:val="single" w:sz="4" w:space="0" w:color="auto"/>
              <w:right w:val="single" w:sz="4" w:space="0" w:color="auto"/>
            </w:tcBorders>
          </w:tcPr>
          <w:p w14:paraId="0971CBBD" w14:textId="77777777" w:rsidR="008F3BB7" w:rsidRDefault="008F3BB7" w:rsidP="00DF047C">
            <w:pPr>
              <w:pStyle w:val="TAL"/>
              <w:keepNext w:val="0"/>
              <w:keepLines w:val="0"/>
              <w:rPr>
                <w:lang w:eastAsia="zh-CN"/>
              </w:rPr>
            </w:pPr>
            <w:r>
              <w:rPr>
                <w:lang w:eastAsia="zh-CN"/>
              </w:rPr>
              <w:t>3GPP-Charging-Id-v2</w:t>
            </w:r>
          </w:p>
        </w:tc>
        <w:tc>
          <w:tcPr>
            <w:tcW w:w="6030" w:type="dxa"/>
            <w:tcBorders>
              <w:top w:val="single" w:sz="4" w:space="0" w:color="auto"/>
              <w:left w:val="single" w:sz="4" w:space="0" w:color="auto"/>
              <w:bottom w:val="single" w:sz="4" w:space="0" w:color="auto"/>
              <w:right w:val="single" w:sz="4" w:space="0" w:color="auto"/>
            </w:tcBorders>
          </w:tcPr>
          <w:p w14:paraId="6DA1B519" w14:textId="77777777" w:rsidR="008F3BB7" w:rsidRDefault="008F3BB7" w:rsidP="00DF047C">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sidRPr="00170761">
              <w:rPr>
                <w:noProof/>
              </w:rPr>
              <w:t>.</w:t>
            </w:r>
          </w:p>
        </w:tc>
      </w:tr>
      <w:tr w:rsidR="008F3BB7" w14:paraId="727C8630"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ins w:id="461" w:author="CR0165" w:date="2024-11-22T16:31:00Z"/>
        </w:trPr>
        <w:tc>
          <w:tcPr>
            <w:tcW w:w="1105" w:type="dxa"/>
            <w:tcBorders>
              <w:top w:val="single" w:sz="4" w:space="0" w:color="auto"/>
              <w:left w:val="single" w:sz="4" w:space="0" w:color="auto"/>
              <w:bottom w:val="single" w:sz="4" w:space="0" w:color="auto"/>
              <w:right w:val="single" w:sz="4" w:space="0" w:color="auto"/>
            </w:tcBorders>
          </w:tcPr>
          <w:p w14:paraId="6DA3A7C0" w14:textId="77777777" w:rsidR="008F3BB7" w:rsidRDefault="008F3BB7" w:rsidP="00DF047C">
            <w:pPr>
              <w:pStyle w:val="TAC"/>
              <w:rPr>
                <w:ins w:id="462" w:author="CR0165" w:date="2024-11-22T16:31:00Z"/>
                <w:lang w:eastAsia="zh-CN"/>
              </w:rPr>
            </w:pPr>
            <w:ins w:id="463" w:author="CR0165" w:date="2024-11-22T16:31:00Z">
              <w:r>
                <w:rPr>
                  <w:rFonts w:hint="eastAsia"/>
                  <w:lang w:eastAsia="zh-CN"/>
                </w:rPr>
                <w:t>134</w:t>
              </w:r>
            </w:ins>
          </w:p>
        </w:tc>
        <w:tc>
          <w:tcPr>
            <w:tcW w:w="2700" w:type="dxa"/>
            <w:tcBorders>
              <w:top w:val="single" w:sz="4" w:space="0" w:color="auto"/>
              <w:left w:val="single" w:sz="4" w:space="0" w:color="auto"/>
              <w:bottom w:val="single" w:sz="4" w:space="0" w:color="auto"/>
              <w:right w:val="single" w:sz="4" w:space="0" w:color="auto"/>
            </w:tcBorders>
          </w:tcPr>
          <w:p w14:paraId="3A6761F8" w14:textId="77777777" w:rsidR="008F3BB7" w:rsidRDefault="008F3BB7" w:rsidP="00DF047C">
            <w:pPr>
              <w:pStyle w:val="TAL"/>
              <w:keepNext w:val="0"/>
              <w:keepLines w:val="0"/>
              <w:rPr>
                <w:ins w:id="464" w:author="CR0165" w:date="2024-11-22T16:31:00Z"/>
                <w:lang w:eastAsia="zh-CN"/>
              </w:rPr>
            </w:pPr>
            <w:ins w:id="465" w:author="CR0165" w:date="2024-11-22T16:31:00Z">
              <w:r>
                <w:rPr>
                  <w:rFonts w:hint="eastAsia"/>
                  <w:lang w:eastAsia="zh-CN"/>
                </w:rPr>
                <w:t>3GPP-VLAN-</w:t>
              </w:r>
              <w:r>
                <w:rPr>
                  <w:lang w:eastAsia="zh-CN"/>
                </w:rPr>
                <w:t>Handling</w:t>
              </w:r>
            </w:ins>
          </w:p>
        </w:tc>
        <w:tc>
          <w:tcPr>
            <w:tcW w:w="6030" w:type="dxa"/>
            <w:tcBorders>
              <w:top w:val="single" w:sz="4" w:space="0" w:color="auto"/>
              <w:left w:val="single" w:sz="4" w:space="0" w:color="auto"/>
              <w:bottom w:val="single" w:sz="4" w:space="0" w:color="auto"/>
              <w:right w:val="single" w:sz="4" w:space="0" w:color="auto"/>
            </w:tcBorders>
          </w:tcPr>
          <w:p w14:paraId="2B262C41" w14:textId="77777777" w:rsidR="008F3BB7" w:rsidRDefault="008F3BB7" w:rsidP="00DF047C">
            <w:pPr>
              <w:pStyle w:val="TAL"/>
              <w:rPr>
                <w:ins w:id="466" w:author="CR0165" w:date="2024-11-22T16:31:00Z"/>
                <w:noProof/>
                <w:lang w:eastAsia="zh-CN"/>
              </w:rPr>
            </w:pPr>
            <w:ins w:id="467" w:author="CR0165" w:date="2024-11-22T16:31:00Z">
              <w:r>
                <w:rPr>
                  <w:rFonts w:hint="eastAsia"/>
                  <w:noProof/>
                  <w:lang w:eastAsia="zh-CN"/>
                </w:rPr>
                <w:t>Added. VLAN Tag handling information.</w:t>
              </w:r>
            </w:ins>
          </w:p>
        </w:tc>
      </w:tr>
      <w:tr w:rsidR="008F3BB7" w14:paraId="3B5DC061" w14:textId="77777777" w:rsidTr="00DF047C">
        <w:trPr>
          <w:cantSplit/>
        </w:trPr>
        <w:tc>
          <w:tcPr>
            <w:tcW w:w="9835" w:type="dxa"/>
            <w:gridSpan w:val="3"/>
          </w:tcPr>
          <w:p w14:paraId="2E34D1B4" w14:textId="77777777" w:rsidR="008F3BB7" w:rsidRDefault="008F3BB7" w:rsidP="00DF047C">
            <w:pPr>
              <w:pStyle w:val="TAN"/>
              <w:ind w:left="400" w:hanging="400"/>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lastRenderedPageBreak/>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lastRenderedPageBreak/>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 xml:space="preserve">Session AMBR: Octet String. It is sent from the DN-AAA to authorize the PDU Session AMBR in the downlink and uplink direction. The encoding is defined as </w:t>
      </w:r>
      <w:proofErr w:type="spellStart"/>
      <w:r>
        <w:t>BitRate</w:t>
      </w:r>
      <w:proofErr w:type="spellEnd"/>
      <w:r>
        <w:t xml:space="preserv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 xml:space="preserve">UL/DL Session AMBR: Octet String. It is sent from the DN-AAA to authorize the PDU Session AMBR. The encoding is defined as </w:t>
      </w:r>
      <w:proofErr w:type="spellStart"/>
      <w:r>
        <w:t>BitRate</w:t>
      </w:r>
      <w:proofErr w:type="spellEnd"/>
      <w:r>
        <w:t xml:space="preserve"> in 3GPP TS 29.571 [39].</w:t>
      </w:r>
    </w:p>
    <w:p w14:paraId="50A64198" w14:textId="77777777" w:rsidR="00146189" w:rsidRDefault="00EC40A4">
      <w:r>
        <w:t xml:space="preserve">If the feature </w:t>
      </w:r>
      <w:proofErr w:type="spellStart"/>
      <w:r>
        <w:t>eSessionAMBR</w:t>
      </w:r>
      <w:proofErr w:type="spellEnd"/>
      <w:r>
        <w:t xml:space="preserve">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146189" w14:paraId="00AD1D1F" w14:textId="77777777">
        <w:trPr>
          <w:jc w:val="center"/>
        </w:trPr>
        <w:tc>
          <w:tcPr>
            <w:tcW w:w="1016" w:type="dxa"/>
          </w:tcPr>
          <w:p w14:paraId="327F71C9" w14:textId="77777777" w:rsidR="00146189" w:rsidRDefault="00EC40A4">
            <w:pPr>
              <w:pStyle w:val="TAC"/>
            </w:pPr>
            <w:r>
              <w:t>4-5</w:t>
            </w:r>
          </w:p>
        </w:tc>
        <w:tc>
          <w:tcPr>
            <w:tcW w:w="381" w:type="dxa"/>
            <w:tcBorders>
              <w:right w:val="single" w:sz="4" w:space="0" w:color="auto"/>
            </w:tcBorders>
          </w:tcPr>
          <w:p w14:paraId="5E3CFA8B"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77777777" w:rsidR="00146189" w:rsidRDefault="00EC40A4">
            <w:pPr>
              <w:pStyle w:val="TAC"/>
            </w:pPr>
            <w:r>
              <w:t>IP address pool id</w:t>
            </w:r>
            <w:r>
              <w:rPr>
                <w:lang w:val="en-US"/>
              </w:rPr>
              <w:t xml:space="preserve"> length (octet string)</w:t>
            </w:r>
          </w:p>
        </w:tc>
      </w:tr>
      <w:tr w:rsidR="00146189" w14:paraId="38533FAB" w14:textId="77777777">
        <w:trPr>
          <w:jc w:val="center"/>
        </w:trPr>
        <w:tc>
          <w:tcPr>
            <w:tcW w:w="1016" w:type="dxa"/>
          </w:tcPr>
          <w:p w14:paraId="0C42EA48" w14:textId="77777777" w:rsidR="00146189" w:rsidRDefault="00EC40A4">
            <w:pPr>
              <w:pStyle w:val="TAC"/>
            </w:pPr>
            <w:r>
              <w:t>6-m</w:t>
            </w:r>
          </w:p>
        </w:tc>
        <w:tc>
          <w:tcPr>
            <w:tcW w:w="381" w:type="dxa"/>
            <w:tcBorders>
              <w:right w:val="single" w:sz="4" w:space="0" w:color="auto"/>
            </w:tcBorders>
          </w:tcPr>
          <w:p w14:paraId="7E229296"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7777777" w:rsidR="00146189" w:rsidRDefault="00EC40A4">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lastRenderedPageBreak/>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004DA976" w14:textId="77777777" w:rsidR="00146189" w:rsidRDefault="00EC40A4">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468" w:name="_Hlk49529418"/>
      <w:r>
        <w:t> </w:t>
      </w:r>
      <w:bookmarkEnd w:id="468"/>
      <w:r>
        <w:t>29.274 [50].</w:t>
      </w:r>
    </w:p>
    <w:p w14:paraId="2C2B02BC" w14:textId="77777777" w:rsidR="00146189" w:rsidRDefault="00EC40A4">
      <w:r>
        <w:t>TNAP Identifier field is used to convey the location information in a Trusted Non-3GPP Access Network. The coding of this field shall be the same as for the GTP TWAN Identifier starting with Octet 5, till Octet (</w:t>
      </w:r>
      <w:proofErr w:type="spellStart"/>
      <w:r>
        <w:t>q+r</w:t>
      </w:r>
      <w:proofErr w:type="spellEnd"/>
      <w:r>
        <w:t xml:space="preserve">)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469" w:name="_Hlk49517182"/>
      <w:r>
        <w:t>The SMF may indicate the UE location in a Trusted Non-3GPP Access Network, in Access-Request, Accounting-Request START, Accounting-Request STOP, or Accounting-Request Interim-Update messages.</w:t>
      </w:r>
    </w:p>
    <w:bookmarkEnd w:id="469"/>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proofErr w:type="spellStart"/>
            <w:r>
              <w:rPr>
                <w:rFonts w:ascii="Arial" w:hAnsi="Arial"/>
                <w:sz w:val="18"/>
              </w:rPr>
              <w:t>HFCNodeId</w:t>
            </w:r>
            <w:proofErr w:type="spellEnd"/>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proofErr w:type="spellStart"/>
      <w:r>
        <w:t>HFCNodeId</w:t>
      </w:r>
      <w:proofErr w:type="spellEnd"/>
      <w:r>
        <w:t xml:space="preserve"> field is the identifier of the HFC node Id as specified in </w:t>
      </w:r>
      <w:proofErr w:type="spellStart"/>
      <w:r>
        <w:t>CableLabs</w:t>
      </w:r>
      <w:proofErr w:type="spellEnd"/>
      <w:r>
        <w:t xml:space="preserve"> WR-TR-5WWC-ARCH [51]. It is provisioned by the wireline operator as part of wireline operations and may contain up to six characters.</w:t>
      </w:r>
    </w:p>
    <w:p w14:paraId="1840A6EA" w14:textId="77777777" w:rsidR="00146189" w:rsidRDefault="00EC40A4">
      <w:proofErr w:type="spellStart"/>
      <w:r>
        <w:t>HFCNodeId</w:t>
      </w:r>
      <w:proofErr w:type="spellEnd"/>
      <w:r>
        <w:t xml:space="preserve">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lastRenderedPageBreak/>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470" w:name="_Hlk49534965"/>
      <w:r>
        <w:t> </w:t>
      </w:r>
      <w:bookmarkEnd w:id="470"/>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lastRenderedPageBreak/>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 xml:space="preserve">Network ID field is Octet String type. The encoding is defined as </w:t>
      </w:r>
      <w:proofErr w:type="spellStart"/>
      <w:r>
        <w:t>Nid</w:t>
      </w:r>
      <w:proofErr w:type="spellEnd"/>
      <w:r>
        <w:t xml:space="preserve">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lastRenderedPageBreak/>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proofErr w:type="spellStart"/>
            <w:r>
              <w:t>PduSessionId</w:t>
            </w:r>
            <w:proofErr w:type="spellEnd"/>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471" w:name="_Hlk64294748"/>
      <w:r>
        <w:rPr>
          <w:b/>
          <w:i/>
          <w:sz w:val="24"/>
          <w:szCs w:val="24"/>
        </w:rPr>
        <w:t>129 – 3GPP-GCI</w:t>
      </w:r>
      <w:bookmarkEnd w:id="471"/>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472" w:name="_Hlk65490683"/>
      <w:r>
        <w:t> </w:t>
      </w:r>
      <w:bookmarkEnd w:id="472"/>
      <w:r>
        <w:t>23.003 [28].</w:t>
      </w:r>
    </w:p>
    <w:p w14:paraId="75C49817" w14:textId="64F90D05" w:rsidR="00146189" w:rsidRDefault="00EC40A4">
      <w:r>
        <w:t xml:space="preserve">The GCI is a variable length opaque identifier, shall be encoded as specified in </w:t>
      </w:r>
      <w:proofErr w:type="spellStart"/>
      <w:r>
        <w:t>CableLabs</w:t>
      </w:r>
      <w:proofErr w:type="spellEnd"/>
      <w:r>
        <w:t xml:space="preserve"> WR</w:t>
      </w:r>
      <w:r>
        <w:noBreakHyphen/>
        <w:t>TR</w:t>
      </w:r>
      <w:r>
        <w:noBreakHyphen/>
        <w:t>5WWC</w:t>
      </w:r>
      <w:r>
        <w:noBreakHyphen/>
        <w:t xml:space="preserve">ARCH [51] and </w:t>
      </w:r>
      <w:proofErr w:type="spellStart"/>
      <w:r>
        <w:t>CableLabs</w:t>
      </w:r>
      <w:proofErr w:type="spellEnd"/>
      <w:r>
        <w:t xml:space="preserve">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lastRenderedPageBreak/>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t>Length: m</w:t>
      </w:r>
    </w:p>
    <w:p w14:paraId="761F9358" w14:textId="77777777" w:rsidR="00950628" w:rsidRDefault="00950628" w:rsidP="00950628">
      <w:r>
        <w:t xml:space="preserve">Charging ID value: </w:t>
      </w:r>
      <w:r w:rsidRPr="00A274FA">
        <w:t xml:space="preserve">string, indicates the </w:t>
      </w:r>
      <w:r>
        <w:rPr>
          <w:rFonts w:hint="eastAsia"/>
          <w:lang w:eastAsia="zh-CN"/>
        </w:rPr>
        <w:t>Cha</w:t>
      </w:r>
      <w:r>
        <w:t>rging Identifier</w:t>
      </w:r>
      <w:r w:rsidRPr="00A274FA">
        <w:t>.</w:t>
      </w:r>
    </w:p>
    <w:p w14:paraId="4A644522" w14:textId="77777777" w:rsidR="001A2FB5" w:rsidRDefault="001A2FB5" w:rsidP="001A2FB5">
      <w:pPr>
        <w:rPr>
          <w:ins w:id="473" w:author="CR0165" w:date="2024-11-22T16:31:00Z"/>
          <w:b/>
          <w:i/>
          <w:sz w:val="24"/>
          <w:szCs w:val="24"/>
          <w:lang w:eastAsia="zh-CN"/>
        </w:rPr>
      </w:pPr>
      <w:ins w:id="474" w:author="CR0165" w:date="2024-11-22T16:31:00Z">
        <w:r>
          <w:rPr>
            <w:b/>
            <w:i/>
            <w:sz w:val="24"/>
            <w:szCs w:val="24"/>
          </w:rPr>
          <w:t>1</w:t>
        </w:r>
        <w:r>
          <w:rPr>
            <w:rFonts w:hint="eastAsia"/>
            <w:b/>
            <w:i/>
            <w:sz w:val="24"/>
            <w:szCs w:val="24"/>
            <w:lang w:eastAsia="zh-CN"/>
          </w:rPr>
          <w:t>34</w:t>
        </w:r>
        <w:r>
          <w:rPr>
            <w:b/>
            <w:i/>
            <w:sz w:val="24"/>
            <w:szCs w:val="24"/>
          </w:rPr>
          <w:t xml:space="preserve"> – 3GPP-VLAN-Handling</w:t>
        </w:r>
      </w:ins>
    </w:p>
    <w:p w14:paraId="03BD006C" w14:textId="77777777" w:rsidR="001A2FB5" w:rsidRDefault="001A2FB5" w:rsidP="001A2FB5">
      <w:pPr>
        <w:pStyle w:val="TH"/>
        <w:spacing w:before="0" w:after="0"/>
        <w:rPr>
          <w:ins w:id="475" w:author="CR0165" w:date="2024-11-22T16:31:00Z"/>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34"/>
        <w:gridCol w:w="485"/>
        <w:gridCol w:w="138"/>
        <w:gridCol w:w="567"/>
        <w:gridCol w:w="584"/>
        <w:gridCol w:w="550"/>
        <w:gridCol w:w="646"/>
        <w:gridCol w:w="345"/>
        <w:gridCol w:w="49"/>
        <w:gridCol w:w="27"/>
        <w:gridCol w:w="441"/>
        <w:gridCol w:w="578"/>
      </w:tblGrid>
      <w:tr w:rsidR="001A2FB5" w14:paraId="473639D4" w14:textId="77777777" w:rsidTr="00DF047C">
        <w:trPr>
          <w:jc w:val="center"/>
          <w:ins w:id="476" w:author="CR0165" w:date="2024-11-22T16:31:00Z"/>
        </w:trPr>
        <w:tc>
          <w:tcPr>
            <w:tcW w:w="1016" w:type="dxa"/>
          </w:tcPr>
          <w:p w14:paraId="04C5E543" w14:textId="77777777" w:rsidR="001A2FB5" w:rsidRDefault="001A2FB5" w:rsidP="00DF047C">
            <w:pPr>
              <w:jc w:val="right"/>
              <w:rPr>
                <w:ins w:id="477" w:author="CR0165" w:date="2024-11-22T16:31:00Z"/>
              </w:rPr>
            </w:pPr>
          </w:p>
        </w:tc>
        <w:tc>
          <w:tcPr>
            <w:tcW w:w="334" w:type="dxa"/>
          </w:tcPr>
          <w:p w14:paraId="36F8ED65" w14:textId="77777777" w:rsidR="001A2FB5" w:rsidRDefault="001A2FB5" w:rsidP="00DF047C">
            <w:pPr>
              <w:rPr>
                <w:ins w:id="478" w:author="CR0165" w:date="2024-11-22T16:31:00Z"/>
              </w:rPr>
            </w:pPr>
          </w:p>
        </w:tc>
        <w:tc>
          <w:tcPr>
            <w:tcW w:w="485" w:type="dxa"/>
          </w:tcPr>
          <w:p w14:paraId="06B7FC0F" w14:textId="77777777" w:rsidR="001A2FB5" w:rsidRDefault="001A2FB5" w:rsidP="00DF047C">
            <w:pPr>
              <w:jc w:val="center"/>
              <w:rPr>
                <w:ins w:id="479" w:author="CR0165" w:date="2024-11-22T16:31:00Z"/>
              </w:rPr>
            </w:pPr>
          </w:p>
        </w:tc>
        <w:tc>
          <w:tcPr>
            <w:tcW w:w="3925" w:type="dxa"/>
            <w:gridSpan w:val="10"/>
          </w:tcPr>
          <w:p w14:paraId="5B4D800C" w14:textId="77777777" w:rsidR="001A2FB5" w:rsidRDefault="001A2FB5" w:rsidP="00DF047C">
            <w:pPr>
              <w:jc w:val="center"/>
              <w:rPr>
                <w:ins w:id="480" w:author="CR0165" w:date="2024-11-22T16:31:00Z"/>
              </w:rPr>
            </w:pPr>
            <w:ins w:id="481" w:author="CR0165" w:date="2024-11-22T16:31:00Z">
              <w:r>
                <w:t>Bits</w:t>
              </w:r>
            </w:ins>
          </w:p>
        </w:tc>
      </w:tr>
      <w:tr w:rsidR="001A2FB5" w14:paraId="00686171" w14:textId="77777777" w:rsidTr="00DF047C">
        <w:trPr>
          <w:jc w:val="center"/>
          <w:ins w:id="482" w:author="CR0165" w:date="2024-11-22T16:31:00Z"/>
        </w:trPr>
        <w:tc>
          <w:tcPr>
            <w:tcW w:w="1016" w:type="dxa"/>
          </w:tcPr>
          <w:p w14:paraId="06556252" w14:textId="77777777" w:rsidR="001A2FB5" w:rsidRDefault="001A2FB5" w:rsidP="00DF047C">
            <w:pPr>
              <w:pStyle w:val="TAH"/>
              <w:rPr>
                <w:ins w:id="483" w:author="CR0165" w:date="2024-11-22T16:31:00Z"/>
              </w:rPr>
            </w:pPr>
            <w:ins w:id="484" w:author="CR0165" w:date="2024-11-22T16:31:00Z">
              <w:r>
                <w:t>Octets</w:t>
              </w:r>
            </w:ins>
          </w:p>
        </w:tc>
        <w:tc>
          <w:tcPr>
            <w:tcW w:w="334" w:type="dxa"/>
          </w:tcPr>
          <w:p w14:paraId="14A99146" w14:textId="77777777" w:rsidR="001A2FB5" w:rsidRDefault="001A2FB5" w:rsidP="00DF047C">
            <w:pPr>
              <w:pStyle w:val="TAH"/>
              <w:rPr>
                <w:ins w:id="485" w:author="CR0165" w:date="2024-11-22T16:31:00Z"/>
              </w:rPr>
            </w:pPr>
          </w:p>
        </w:tc>
        <w:tc>
          <w:tcPr>
            <w:tcW w:w="623" w:type="dxa"/>
            <w:gridSpan w:val="2"/>
            <w:tcBorders>
              <w:bottom w:val="single" w:sz="4" w:space="0" w:color="auto"/>
            </w:tcBorders>
          </w:tcPr>
          <w:p w14:paraId="4836E7B9" w14:textId="77777777" w:rsidR="001A2FB5" w:rsidRDefault="001A2FB5" w:rsidP="00DF047C">
            <w:pPr>
              <w:pStyle w:val="TAH"/>
              <w:rPr>
                <w:ins w:id="486" w:author="CR0165" w:date="2024-11-22T16:31:00Z"/>
              </w:rPr>
            </w:pPr>
            <w:ins w:id="487" w:author="CR0165" w:date="2024-11-22T16:31:00Z">
              <w:r>
                <w:t>8</w:t>
              </w:r>
            </w:ins>
          </w:p>
        </w:tc>
        <w:tc>
          <w:tcPr>
            <w:tcW w:w="567" w:type="dxa"/>
            <w:tcBorders>
              <w:bottom w:val="single" w:sz="4" w:space="0" w:color="auto"/>
            </w:tcBorders>
          </w:tcPr>
          <w:p w14:paraId="7D646E02" w14:textId="77777777" w:rsidR="001A2FB5" w:rsidRDefault="001A2FB5" w:rsidP="00DF047C">
            <w:pPr>
              <w:pStyle w:val="TAH"/>
              <w:rPr>
                <w:ins w:id="488" w:author="CR0165" w:date="2024-11-22T16:31:00Z"/>
              </w:rPr>
            </w:pPr>
            <w:ins w:id="489" w:author="CR0165" w:date="2024-11-22T16:31:00Z">
              <w:r>
                <w:t>7</w:t>
              </w:r>
            </w:ins>
          </w:p>
        </w:tc>
        <w:tc>
          <w:tcPr>
            <w:tcW w:w="584" w:type="dxa"/>
            <w:tcBorders>
              <w:bottom w:val="single" w:sz="4" w:space="0" w:color="auto"/>
            </w:tcBorders>
          </w:tcPr>
          <w:p w14:paraId="10DD3FB6" w14:textId="77777777" w:rsidR="001A2FB5" w:rsidRDefault="001A2FB5" w:rsidP="00DF047C">
            <w:pPr>
              <w:pStyle w:val="TAH"/>
              <w:rPr>
                <w:ins w:id="490" w:author="CR0165" w:date="2024-11-22T16:31:00Z"/>
              </w:rPr>
            </w:pPr>
            <w:ins w:id="491" w:author="CR0165" w:date="2024-11-22T16:31:00Z">
              <w:r>
                <w:t>6</w:t>
              </w:r>
            </w:ins>
          </w:p>
        </w:tc>
        <w:tc>
          <w:tcPr>
            <w:tcW w:w="550" w:type="dxa"/>
            <w:tcBorders>
              <w:bottom w:val="single" w:sz="4" w:space="0" w:color="auto"/>
            </w:tcBorders>
          </w:tcPr>
          <w:p w14:paraId="12E1DBB2" w14:textId="77777777" w:rsidR="001A2FB5" w:rsidRDefault="001A2FB5" w:rsidP="00DF047C">
            <w:pPr>
              <w:pStyle w:val="TAH"/>
              <w:rPr>
                <w:ins w:id="492" w:author="CR0165" w:date="2024-11-22T16:31:00Z"/>
              </w:rPr>
            </w:pPr>
            <w:ins w:id="493" w:author="CR0165" w:date="2024-11-22T16:31:00Z">
              <w:r>
                <w:t>5</w:t>
              </w:r>
            </w:ins>
          </w:p>
        </w:tc>
        <w:tc>
          <w:tcPr>
            <w:tcW w:w="646" w:type="dxa"/>
            <w:tcBorders>
              <w:bottom w:val="single" w:sz="4" w:space="0" w:color="auto"/>
            </w:tcBorders>
          </w:tcPr>
          <w:p w14:paraId="7DB60670" w14:textId="77777777" w:rsidR="001A2FB5" w:rsidRDefault="001A2FB5" w:rsidP="00DF047C">
            <w:pPr>
              <w:pStyle w:val="TAH"/>
              <w:rPr>
                <w:ins w:id="494" w:author="CR0165" w:date="2024-11-22T16:31:00Z"/>
              </w:rPr>
            </w:pPr>
            <w:ins w:id="495" w:author="CR0165" w:date="2024-11-22T16:31:00Z">
              <w:r>
                <w:t>4</w:t>
              </w:r>
            </w:ins>
          </w:p>
        </w:tc>
        <w:tc>
          <w:tcPr>
            <w:tcW w:w="345" w:type="dxa"/>
            <w:tcBorders>
              <w:bottom w:val="single" w:sz="4" w:space="0" w:color="auto"/>
            </w:tcBorders>
          </w:tcPr>
          <w:p w14:paraId="4B220187" w14:textId="77777777" w:rsidR="001A2FB5" w:rsidRDefault="001A2FB5" w:rsidP="00DF047C">
            <w:pPr>
              <w:pStyle w:val="TAH"/>
              <w:rPr>
                <w:ins w:id="496" w:author="CR0165" w:date="2024-11-22T16:31:00Z"/>
              </w:rPr>
            </w:pPr>
            <w:ins w:id="497" w:author="CR0165" w:date="2024-11-22T16:31:00Z">
              <w:r>
                <w:t>3</w:t>
              </w:r>
            </w:ins>
          </w:p>
        </w:tc>
        <w:tc>
          <w:tcPr>
            <w:tcW w:w="76" w:type="dxa"/>
            <w:gridSpan w:val="2"/>
            <w:tcBorders>
              <w:bottom w:val="single" w:sz="4" w:space="0" w:color="auto"/>
            </w:tcBorders>
          </w:tcPr>
          <w:p w14:paraId="72A18835" w14:textId="77777777" w:rsidR="001A2FB5" w:rsidRDefault="001A2FB5" w:rsidP="00DF047C">
            <w:pPr>
              <w:pStyle w:val="TAH"/>
              <w:rPr>
                <w:ins w:id="498" w:author="CR0165" w:date="2024-11-22T16:31:00Z"/>
              </w:rPr>
            </w:pPr>
          </w:p>
        </w:tc>
        <w:tc>
          <w:tcPr>
            <w:tcW w:w="441" w:type="dxa"/>
            <w:tcBorders>
              <w:bottom w:val="single" w:sz="4" w:space="0" w:color="auto"/>
            </w:tcBorders>
          </w:tcPr>
          <w:p w14:paraId="39F3563C" w14:textId="77777777" w:rsidR="001A2FB5" w:rsidRDefault="001A2FB5" w:rsidP="00DF047C">
            <w:pPr>
              <w:pStyle w:val="TAH"/>
              <w:rPr>
                <w:ins w:id="499" w:author="CR0165" w:date="2024-11-22T16:31:00Z"/>
              </w:rPr>
            </w:pPr>
            <w:ins w:id="500" w:author="CR0165" w:date="2024-11-22T16:31:00Z">
              <w:r>
                <w:t>2</w:t>
              </w:r>
            </w:ins>
          </w:p>
        </w:tc>
        <w:tc>
          <w:tcPr>
            <w:tcW w:w="578" w:type="dxa"/>
            <w:tcBorders>
              <w:bottom w:val="single" w:sz="4" w:space="0" w:color="auto"/>
            </w:tcBorders>
          </w:tcPr>
          <w:p w14:paraId="474014BD" w14:textId="77777777" w:rsidR="001A2FB5" w:rsidRDefault="001A2FB5" w:rsidP="00DF047C">
            <w:pPr>
              <w:pStyle w:val="TAH"/>
              <w:rPr>
                <w:ins w:id="501" w:author="CR0165" w:date="2024-11-22T16:31:00Z"/>
              </w:rPr>
            </w:pPr>
            <w:ins w:id="502" w:author="CR0165" w:date="2024-11-22T16:31:00Z">
              <w:r>
                <w:t>1</w:t>
              </w:r>
            </w:ins>
          </w:p>
        </w:tc>
      </w:tr>
      <w:tr w:rsidR="001A2FB5" w14:paraId="18BA7534" w14:textId="77777777" w:rsidTr="00DF047C">
        <w:trPr>
          <w:jc w:val="center"/>
          <w:ins w:id="503" w:author="CR0165" w:date="2024-11-22T16:31:00Z"/>
        </w:trPr>
        <w:tc>
          <w:tcPr>
            <w:tcW w:w="1016" w:type="dxa"/>
          </w:tcPr>
          <w:p w14:paraId="3F6EEA2B" w14:textId="77777777" w:rsidR="001A2FB5" w:rsidRDefault="001A2FB5" w:rsidP="00DF047C">
            <w:pPr>
              <w:pStyle w:val="TAC"/>
              <w:rPr>
                <w:ins w:id="504" w:author="CR0165" w:date="2024-11-22T16:31:00Z"/>
              </w:rPr>
            </w:pPr>
            <w:ins w:id="505" w:author="CR0165" w:date="2024-11-22T16:31:00Z">
              <w:r>
                <w:t>1</w:t>
              </w:r>
            </w:ins>
          </w:p>
        </w:tc>
        <w:tc>
          <w:tcPr>
            <w:tcW w:w="334" w:type="dxa"/>
            <w:tcBorders>
              <w:right w:val="single" w:sz="4" w:space="0" w:color="auto"/>
            </w:tcBorders>
          </w:tcPr>
          <w:p w14:paraId="1D1A3D5B" w14:textId="77777777" w:rsidR="001A2FB5" w:rsidRDefault="001A2FB5" w:rsidP="00DF047C">
            <w:pPr>
              <w:pStyle w:val="TAC"/>
              <w:rPr>
                <w:ins w:id="506" w:author="CR0165" w:date="2024-11-22T16:31:00Z"/>
              </w:rPr>
            </w:pPr>
          </w:p>
        </w:tc>
        <w:tc>
          <w:tcPr>
            <w:tcW w:w="4410" w:type="dxa"/>
            <w:gridSpan w:val="11"/>
            <w:tcBorders>
              <w:top w:val="single" w:sz="4" w:space="0" w:color="auto"/>
              <w:bottom w:val="single" w:sz="4" w:space="0" w:color="auto"/>
              <w:right w:val="single" w:sz="4" w:space="0" w:color="auto"/>
            </w:tcBorders>
          </w:tcPr>
          <w:p w14:paraId="12B083BC" w14:textId="77777777" w:rsidR="001A2FB5" w:rsidRDefault="001A2FB5" w:rsidP="00DF047C">
            <w:pPr>
              <w:pStyle w:val="TAC"/>
              <w:rPr>
                <w:ins w:id="507" w:author="CR0165" w:date="2024-11-22T16:31:00Z"/>
              </w:rPr>
            </w:pPr>
            <w:ins w:id="508" w:author="CR0165" w:date="2024-11-22T16:31:00Z">
              <w:r>
                <w:t>3GPP type = 1</w:t>
              </w:r>
              <w:r>
                <w:rPr>
                  <w:rFonts w:hint="eastAsia"/>
                  <w:lang w:eastAsia="zh-CN"/>
                </w:rPr>
                <w:t>34</w:t>
              </w:r>
            </w:ins>
          </w:p>
        </w:tc>
      </w:tr>
      <w:tr w:rsidR="001A2FB5" w14:paraId="16E7459A" w14:textId="77777777" w:rsidTr="00DF047C">
        <w:trPr>
          <w:jc w:val="center"/>
          <w:ins w:id="509" w:author="CR0165" w:date="2024-11-22T16:31:00Z"/>
        </w:trPr>
        <w:tc>
          <w:tcPr>
            <w:tcW w:w="1016" w:type="dxa"/>
          </w:tcPr>
          <w:p w14:paraId="442EFE51" w14:textId="77777777" w:rsidR="001A2FB5" w:rsidRDefault="001A2FB5" w:rsidP="00DF047C">
            <w:pPr>
              <w:pStyle w:val="TAC"/>
              <w:rPr>
                <w:ins w:id="510" w:author="CR0165" w:date="2024-11-22T16:31:00Z"/>
              </w:rPr>
            </w:pPr>
            <w:ins w:id="511" w:author="CR0165" w:date="2024-11-22T16:31:00Z">
              <w:r>
                <w:t>2</w:t>
              </w:r>
            </w:ins>
          </w:p>
        </w:tc>
        <w:tc>
          <w:tcPr>
            <w:tcW w:w="334" w:type="dxa"/>
            <w:tcBorders>
              <w:right w:val="single" w:sz="4" w:space="0" w:color="auto"/>
            </w:tcBorders>
          </w:tcPr>
          <w:p w14:paraId="59DF4CA1" w14:textId="77777777" w:rsidR="001A2FB5" w:rsidRDefault="001A2FB5" w:rsidP="00DF047C">
            <w:pPr>
              <w:pStyle w:val="TAC"/>
              <w:rPr>
                <w:ins w:id="512" w:author="CR0165" w:date="2024-11-22T16:31:00Z"/>
              </w:rPr>
            </w:pPr>
          </w:p>
        </w:tc>
        <w:tc>
          <w:tcPr>
            <w:tcW w:w="4410" w:type="dxa"/>
            <w:gridSpan w:val="11"/>
            <w:tcBorders>
              <w:top w:val="single" w:sz="4" w:space="0" w:color="auto"/>
              <w:bottom w:val="single" w:sz="4" w:space="0" w:color="auto"/>
              <w:right w:val="single" w:sz="4" w:space="0" w:color="auto"/>
            </w:tcBorders>
          </w:tcPr>
          <w:p w14:paraId="668BA935" w14:textId="77777777" w:rsidR="001A2FB5" w:rsidRDefault="001A2FB5" w:rsidP="00DF047C">
            <w:pPr>
              <w:pStyle w:val="TAC"/>
              <w:rPr>
                <w:ins w:id="513" w:author="CR0165" w:date="2024-11-22T16:31:00Z"/>
                <w:lang w:eastAsia="zh-CN"/>
              </w:rPr>
            </w:pPr>
            <w:ins w:id="514" w:author="CR0165" w:date="2024-11-22T16:31:00Z">
              <w:r>
                <w:t>3GPP Length= 3</w:t>
              </w:r>
              <w:r>
                <w:rPr>
                  <w:rFonts w:hint="eastAsia"/>
                  <w:lang w:eastAsia="zh-CN"/>
                </w:rPr>
                <w:t>-</w:t>
              </w:r>
              <w:r>
                <w:rPr>
                  <w:lang w:eastAsia="zh-CN"/>
                </w:rPr>
                <w:t>4</w:t>
              </w:r>
            </w:ins>
          </w:p>
        </w:tc>
      </w:tr>
      <w:tr w:rsidR="001A2FB5" w14:paraId="4BACFD3E" w14:textId="77777777" w:rsidTr="00DF047C">
        <w:trPr>
          <w:jc w:val="center"/>
          <w:ins w:id="515" w:author="CR0165" w:date="2024-11-22T16:31:00Z"/>
        </w:trPr>
        <w:tc>
          <w:tcPr>
            <w:tcW w:w="1016" w:type="dxa"/>
          </w:tcPr>
          <w:p w14:paraId="4165D546" w14:textId="77777777" w:rsidR="001A2FB5" w:rsidRDefault="001A2FB5" w:rsidP="00DF047C">
            <w:pPr>
              <w:pStyle w:val="TAC"/>
              <w:rPr>
                <w:ins w:id="516" w:author="CR0165" w:date="2024-11-22T16:31:00Z"/>
              </w:rPr>
            </w:pPr>
            <w:ins w:id="517" w:author="CR0165" w:date="2024-11-22T16:31:00Z">
              <w:r>
                <w:t>3</w:t>
              </w:r>
            </w:ins>
          </w:p>
        </w:tc>
        <w:tc>
          <w:tcPr>
            <w:tcW w:w="334" w:type="dxa"/>
            <w:tcBorders>
              <w:right w:val="single" w:sz="4" w:space="0" w:color="auto"/>
            </w:tcBorders>
          </w:tcPr>
          <w:p w14:paraId="7AB3BE56" w14:textId="77777777" w:rsidR="001A2FB5" w:rsidRDefault="001A2FB5" w:rsidP="00DF047C">
            <w:pPr>
              <w:pStyle w:val="TAC"/>
              <w:rPr>
                <w:ins w:id="518" w:author="CR0165" w:date="2024-11-22T16:31:00Z"/>
              </w:rPr>
            </w:pPr>
          </w:p>
        </w:tc>
        <w:tc>
          <w:tcPr>
            <w:tcW w:w="3364" w:type="dxa"/>
            <w:gridSpan w:val="8"/>
            <w:tcBorders>
              <w:top w:val="single" w:sz="4" w:space="0" w:color="auto"/>
              <w:left w:val="single" w:sz="4" w:space="0" w:color="auto"/>
              <w:bottom w:val="single" w:sz="4" w:space="0" w:color="auto"/>
              <w:right w:val="single" w:sz="4" w:space="0" w:color="auto"/>
            </w:tcBorders>
          </w:tcPr>
          <w:p w14:paraId="5C99D643" w14:textId="77777777" w:rsidR="001A2FB5" w:rsidRDefault="001A2FB5" w:rsidP="00DF047C">
            <w:pPr>
              <w:pStyle w:val="TAC"/>
              <w:rPr>
                <w:ins w:id="519" w:author="CR0165" w:date="2024-11-22T16:31:00Z"/>
              </w:rPr>
            </w:pPr>
            <w:ins w:id="520" w:author="CR0165" w:date="2024-11-22T16:31:00Z">
              <w:r>
                <w:t>Spare</w:t>
              </w:r>
            </w:ins>
          </w:p>
        </w:tc>
        <w:tc>
          <w:tcPr>
            <w:tcW w:w="1046" w:type="dxa"/>
            <w:gridSpan w:val="3"/>
            <w:tcBorders>
              <w:top w:val="single" w:sz="4" w:space="0" w:color="auto"/>
              <w:left w:val="single" w:sz="4" w:space="0" w:color="auto"/>
              <w:bottom w:val="single" w:sz="4" w:space="0" w:color="auto"/>
              <w:right w:val="single" w:sz="4" w:space="0" w:color="auto"/>
            </w:tcBorders>
          </w:tcPr>
          <w:p w14:paraId="14BDAD45" w14:textId="77777777" w:rsidR="001A2FB5" w:rsidRDefault="001A2FB5" w:rsidP="00DF047C">
            <w:pPr>
              <w:pStyle w:val="TAC"/>
              <w:rPr>
                <w:ins w:id="521" w:author="CR0165" w:date="2024-11-22T16:31:00Z"/>
              </w:rPr>
            </w:pPr>
            <w:ins w:id="522" w:author="CR0165" w:date="2024-11-22T16:31:00Z">
              <w:r>
                <w:t xml:space="preserve">C-Tag </w:t>
              </w:r>
              <w:proofErr w:type="spellStart"/>
              <w:r>
                <w:t>Hdl</w:t>
              </w:r>
              <w:proofErr w:type="spellEnd"/>
            </w:ins>
          </w:p>
        </w:tc>
      </w:tr>
      <w:tr w:rsidR="001A2FB5" w14:paraId="58025599" w14:textId="77777777" w:rsidTr="00DF047C">
        <w:trPr>
          <w:jc w:val="center"/>
          <w:ins w:id="523" w:author="CR0165" w:date="2024-11-22T16:31:00Z"/>
        </w:trPr>
        <w:tc>
          <w:tcPr>
            <w:tcW w:w="1016" w:type="dxa"/>
          </w:tcPr>
          <w:p w14:paraId="467C10CF" w14:textId="77777777" w:rsidR="001A2FB5" w:rsidRDefault="001A2FB5" w:rsidP="00DF047C">
            <w:pPr>
              <w:pStyle w:val="TAC"/>
              <w:rPr>
                <w:ins w:id="524" w:author="CR0165" w:date="2024-11-22T16:31:00Z"/>
              </w:rPr>
            </w:pPr>
            <w:ins w:id="525" w:author="CR0165" w:date="2024-11-22T16:31:00Z">
              <w:r>
                <w:t>4</w:t>
              </w:r>
            </w:ins>
          </w:p>
        </w:tc>
        <w:tc>
          <w:tcPr>
            <w:tcW w:w="334" w:type="dxa"/>
            <w:tcBorders>
              <w:right w:val="single" w:sz="4" w:space="0" w:color="auto"/>
            </w:tcBorders>
          </w:tcPr>
          <w:p w14:paraId="209DB483" w14:textId="77777777" w:rsidR="001A2FB5" w:rsidRDefault="001A2FB5" w:rsidP="00DF047C">
            <w:pPr>
              <w:pStyle w:val="TAC"/>
              <w:rPr>
                <w:ins w:id="526" w:author="CR0165" w:date="2024-11-22T16:31:00Z"/>
              </w:rPr>
            </w:pPr>
          </w:p>
        </w:tc>
        <w:tc>
          <w:tcPr>
            <w:tcW w:w="3364" w:type="dxa"/>
            <w:gridSpan w:val="8"/>
            <w:tcBorders>
              <w:top w:val="single" w:sz="4" w:space="0" w:color="auto"/>
              <w:left w:val="single" w:sz="4" w:space="0" w:color="auto"/>
              <w:bottom w:val="single" w:sz="4" w:space="0" w:color="auto"/>
              <w:right w:val="single" w:sz="4" w:space="0" w:color="auto"/>
            </w:tcBorders>
          </w:tcPr>
          <w:p w14:paraId="5D22BADD" w14:textId="77777777" w:rsidR="001A2FB5" w:rsidRDefault="001A2FB5" w:rsidP="00DF047C">
            <w:pPr>
              <w:pStyle w:val="TAC"/>
              <w:rPr>
                <w:ins w:id="527" w:author="CR0165" w:date="2024-11-22T16:31:00Z"/>
              </w:rPr>
            </w:pPr>
            <w:ins w:id="528" w:author="CR0165" w:date="2024-11-22T16:31:00Z">
              <w:r>
                <w:t>Spare</w:t>
              </w:r>
            </w:ins>
          </w:p>
        </w:tc>
        <w:tc>
          <w:tcPr>
            <w:tcW w:w="1046" w:type="dxa"/>
            <w:gridSpan w:val="3"/>
            <w:tcBorders>
              <w:top w:val="single" w:sz="4" w:space="0" w:color="auto"/>
              <w:left w:val="single" w:sz="4" w:space="0" w:color="auto"/>
              <w:bottom w:val="single" w:sz="4" w:space="0" w:color="auto"/>
              <w:right w:val="single" w:sz="4" w:space="0" w:color="auto"/>
            </w:tcBorders>
          </w:tcPr>
          <w:p w14:paraId="18678FBF" w14:textId="77777777" w:rsidR="001A2FB5" w:rsidRDefault="001A2FB5" w:rsidP="00DF047C">
            <w:pPr>
              <w:pStyle w:val="TAC"/>
              <w:rPr>
                <w:ins w:id="529" w:author="CR0165" w:date="2024-11-22T16:31:00Z"/>
              </w:rPr>
            </w:pPr>
            <w:ins w:id="530" w:author="CR0165" w:date="2024-11-22T16:31:00Z">
              <w:r>
                <w:t xml:space="preserve">S-Tag </w:t>
              </w:r>
              <w:proofErr w:type="spellStart"/>
              <w:r>
                <w:t>Hdl</w:t>
              </w:r>
              <w:proofErr w:type="spellEnd"/>
            </w:ins>
          </w:p>
        </w:tc>
      </w:tr>
    </w:tbl>
    <w:p w14:paraId="6C9AA5CC" w14:textId="77777777" w:rsidR="001A2FB5" w:rsidRDefault="001A2FB5" w:rsidP="001A2FB5">
      <w:pPr>
        <w:rPr>
          <w:ins w:id="531" w:author="CR0165" w:date="2024-11-22T16:31:00Z"/>
        </w:rPr>
      </w:pPr>
    </w:p>
    <w:p w14:paraId="03D76D70" w14:textId="77777777" w:rsidR="001A2FB5" w:rsidRDefault="001A2FB5" w:rsidP="001A2FB5">
      <w:pPr>
        <w:rPr>
          <w:ins w:id="532" w:author="CR0165" w:date="2024-11-22T16:31:00Z"/>
          <w:lang w:eastAsia="zh-CN"/>
        </w:rPr>
      </w:pPr>
      <w:ins w:id="533" w:author="CR0165" w:date="2024-11-22T16:31:00Z">
        <w:r>
          <w:t>3GPP Type: 1</w:t>
        </w:r>
        <w:r>
          <w:rPr>
            <w:rFonts w:hint="eastAsia"/>
            <w:lang w:eastAsia="zh-CN"/>
          </w:rPr>
          <w:t>34</w:t>
        </w:r>
      </w:ins>
    </w:p>
    <w:p w14:paraId="7A8E0B92" w14:textId="77777777" w:rsidR="001A2FB5" w:rsidRDefault="001A2FB5" w:rsidP="001A2FB5">
      <w:pPr>
        <w:rPr>
          <w:ins w:id="534" w:author="CR0165" w:date="2024-11-22T16:31:00Z"/>
          <w:lang w:eastAsia="zh-CN"/>
        </w:rPr>
      </w:pPr>
      <w:ins w:id="535" w:author="CR0165" w:date="2024-11-22T16:31:00Z">
        <w:r>
          <w:t>Length: 3-4</w:t>
        </w:r>
      </w:ins>
    </w:p>
    <w:p w14:paraId="365ECE7C" w14:textId="77777777" w:rsidR="001A2FB5" w:rsidRDefault="001A2FB5" w:rsidP="001A2FB5">
      <w:pPr>
        <w:rPr>
          <w:ins w:id="536" w:author="CR0165" w:date="2024-11-22T16:31:00Z"/>
          <w:lang w:eastAsia="zh-CN"/>
        </w:rPr>
      </w:pPr>
      <w:ins w:id="537" w:author="CR0165" w:date="2024-11-22T16:31:00Z">
        <w:r>
          <w:rPr>
            <w:lang w:eastAsia="zh-CN"/>
          </w:rPr>
          <w:t xml:space="preserve">VLAN C-Tag Handling information: Octet String. </w:t>
        </w:r>
        <w:r w:rsidRPr="0005124D">
          <w:rPr>
            <w:lang w:eastAsia="zh-CN"/>
          </w:rPr>
          <w:t>Octet 3/ Bit 3 to Bit 8 shall be zero.</w:t>
        </w:r>
        <w:r>
          <w:rPr>
            <w:lang w:eastAsia="zh-CN"/>
          </w:rPr>
          <w:t xml:space="preserve"> Octet 3/ Bit 1 to Bit 2 set for VLAN C-Tag Handling information</w:t>
        </w:r>
        <w:r w:rsidRPr="0005124D">
          <w:t xml:space="preserve"> </w:t>
        </w:r>
        <w:r w:rsidRPr="0005124D">
          <w:rPr>
            <w:lang w:eastAsia="zh-CN"/>
          </w:rPr>
          <w:t>with value 0 stands for "remove", value 1 stands for "insert"</w:t>
        </w:r>
        <w:r>
          <w:rPr>
            <w:lang w:eastAsia="zh-CN"/>
          </w:rPr>
          <w:t>.</w:t>
        </w:r>
      </w:ins>
    </w:p>
    <w:p w14:paraId="6E243AFE" w14:textId="77777777" w:rsidR="001A2FB5" w:rsidRDefault="001A2FB5" w:rsidP="001A2FB5">
      <w:pPr>
        <w:rPr>
          <w:ins w:id="538" w:author="CR0165" w:date="2024-11-22T16:31:00Z"/>
          <w:lang w:eastAsia="zh-CN"/>
        </w:rPr>
      </w:pPr>
      <w:ins w:id="539" w:author="CR0165" w:date="2024-11-22T16:31:00Z">
        <w:r w:rsidRPr="00B56E13">
          <w:rPr>
            <w:lang w:eastAsia="zh-CN"/>
          </w:rPr>
          <w:t xml:space="preserve">VLAN </w:t>
        </w:r>
        <w:r>
          <w:rPr>
            <w:lang w:eastAsia="zh-CN"/>
          </w:rPr>
          <w:t xml:space="preserve">S-Tag </w:t>
        </w:r>
        <w:r w:rsidRPr="00B56E13">
          <w:rPr>
            <w:lang w:eastAsia="zh-CN"/>
          </w:rPr>
          <w:t xml:space="preserve">Handling information: Octet String. Octet </w:t>
        </w:r>
        <w:r>
          <w:rPr>
            <w:lang w:eastAsia="zh-CN"/>
          </w:rPr>
          <w:t>4</w:t>
        </w:r>
        <w:r w:rsidRPr="00B56E13">
          <w:rPr>
            <w:lang w:eastAsia="zh-CN"/>
          </w:rPr>
          <w:t xml:space="preserve">/ Bit 3 to Bit 8 shall be zero. Octet </w:t>
        </w:r>
        <w:r>
          <w:rPr>
            <w:lang w:eastAsia="zh-CN"/>
          </w:rPr>
          <w:t>4</w:t>
        </w:r>
        <w:r w:rsidRPr="00B56E13">
          <w:rPr>
            <w:lang w:eastAsia="zh-CN"/>
          </w:rPr>
          <w:t xml:space="preserve">/ Bit 1 to Bit 2 set for VLAN </w:t>
        </w:r>
        <w:r>
          <w:rPr>
            <w:lang w:eastAsia="zh-CN"/>
          </w:rPr>
          <w:t>S-</w:t>
        </w:r>
        <w:r w:rsidRPr="00B56E13">
          <w:rPr>
            <w:lang w:eastAsia="zh-CN"/>
          </w:rPr>
          <w:t>Tag Handling information with value 0 stands for "remove", value 1 stands for "insert".</w:t>
        </w:r>
      </w:ins>
    </w:p>
    <w:p w14:paraId="1821E7AA" w14:textId="77777777" w:rsidR="00516006" w:rsidRDefault="00516006" w:rsidP="00516006">
      <w:pPr>
        <w:pStyle w:val="TH"/>
        <w:rPr>
          <w:lang w:eastAsia="ko-KR"/>
        </w:rPr>
      </w:pPr>
      <w:r>
        <w:t>Table 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516006" w14:paraId="044BBF8E" w14:textId="77777777" w:rsidTr="00DF047C">
        <w:trPr>
          <w:tblHeader/>
          <w:jc w:val="center"/>
        </w:trPr>
        <w:tc>
          <w:tcPr>
            <w:tcW w:w="993" w:type="dxa"/>
            <w:shd w:val="clear" w:color="auto" w:fill="C0C0C0"/>
          </w:tcPr>
          <w:p w14:paraId="67C133A8" w14:textId="77777777" w:rsidR="00516006" w:rsidRDefault="00516006" w:rsidP="00DF047C">
            <w:pPr>
              <w:pStyle w:val="TAH"/>
              <w:keepNext w:val="0"/>
              <w:keepLines w:val="0"/>
            </w:pPr>
            <w:r>
              <w:t>Sub-</w:t>
            </w:r>
            <w:proofErr w:type="spellStart"/>
            <w:r>
              <w:t>attr</w:t>
            </w:r>
            <w:proofErr w:type="spellEnd"/>
            <w:r>
              <w:t xml:space="preserve"> #</w:t>
            </w:r>
          </w:p>
        </w:tc>
        <w:tc>
          <w:tcPr>
            <w:tcW w:w="1985" w:type="dxa"/>
            <w:shd w:val="clear" w:color="auto" w:fill="C0C0C0"/>
          </w:tcPr>
          <w:p w14:paraId="79E79822" w14:textId="77777777" w:rsidR="00516006" w:rsidRDefault="00516006" w:rsidP="00DF047C">
            <w:pPr>
              <w:pStyle w:val="TAH"/>
              <w:keepNext w:val="0"/>
              <w:keepLines w:val="0"/>
            </w:pPr>
            <w:r>
              <w:t>Sub-attribute Name</w:t>
            </w:r>
          </w:p>
        </w:tc>
        <w:tc>
          <w:tcPr>
            <w:tcW w:w="2126" w:type="dxa"/>
            <w:shd w:val="clear" w:color="auto" w:fill="C0C0C0"/>
          </w:tcPr>
          <w:p w14:paraId="44C443F7" w14:textId="77777777" w:rsidR="00516006" w:rsidRDefault="00516006" w:rsidP="00DF047C">
            <w:pPr>
              <w:pStyle w:val="TAH"/>
              <w:keepNext w:val="0"/>
              <w:keepLines w:val="0"/>
            </w:pPr>
            <w:r>
              <w:t>Description</w:t>
            </w:r>
          </w:p>
        </w:tc>
        <w:tc>
          <w:tcPr>
            <w:tcW w:w="1341" w:type="dxa"/>
            <w:shd w:val="clear" w:color="auto" w:fill="C0C0C0"/>
          </w:tcPr>
          <w:p w14:paraId="38703F0F" w14:textId="77777777" w:rsidR="00516006" w:rsidRDefault="00516006" w:rsidP="00DF047C">
            <w:pPr>
              <w:pStyle w:val="TAH"/>
              <w:keepNext w:val="0"/>
              <w:keepLines w:val="0"/>
            </w:pPr>
            <w:r>
              <w:t>Presence Requirement</w:t>
            </w:r>
          </w:p>
        </w:tc>
        <w:tc>
          <w:tcPr>
            <w:tcW w:w="1919" w:type="dxa"/>
            <w:shd w:val="clear" w:color="auto" w:fill="C0C0C0"/>
          </w:tcPr>
          <w:p w14:paraId="4530049B" w14:textId="77777777" w:rsidR="00516006" w:rsidRDefault="00516006" w:rsidP="00DF047C">
            <w:pPr>
              <w:pStyle w:val="TAH"/>
              <w:keepNext w:val="0"/>
              <w:keepLines w:val="0"/>
            </w:pPr>
            <w:r>
              <w:t>Associated attribute</w:t>
            </w:r>
          </w:p>
          <w:p w14:paraId="5E2D8633" w14:textId="77777777" w:rsidR="00516006" w:rsidRDefault="00516006" w:rsidP="00DF047C">
            <w:pPr>
              <w:pStyle w:val="TAH"/>
              <w:keepNext w:val="0"/>
              <w:keepLines w:val="0"/>
              <w:rPr>
                <w:b w:val="0"/>
              </w:rPr>
            </w:pPr>
            <w:r>
              <w:t>(Location of Sub-</w:t>
            </w:r>
            <w:proofErr w:type="spellStart"/>
            <w:r>
              <w:t>attr</w:t>
            </w:r>
            <w:proofErr w:type="spellEnd"/>
            <w:r>
              <w:t>)</w:t>
            </w:r>
          </w:p>
        </w:tc>
        <w:tc>
          <w:tcPr>
            <w:tcW w:w="1019" w:type="dxa"/>
            <w:shd w:val="clear" w:color="auto" w:fill="C0C0C0"/>
          </w:tcPr>
          <w:p w14:paraId="13822ED8" w14:textId="77777777" w:rsidR="00516006" w:rsidRDefault="00516006" w:rsidP="00DF047C">
            <w:pPr>
              <w:pStyle w:val="TAH"/>
              <w:keepNext w:val="0"/>
              <w:keepLines w:val="0"/>
            </w:pPr>
            <w:r>
              <w:t>Applicability</w:t>
            </w:r>
          </w:p>
        </w:tc>
      </w:tr>
      <w:tr w:rsidR="00516006" w14:paraId="7AFF9ADE" w14:textId="77777777" w:rsidTr="00DF047C">
        <w:trPr>
          <w:jc w:val="center"/>
        </w:trPr>
        <w:tc>
          <w:tcPr>
            <w:tcW w:w="993" w:type="dxa"/>
          </w:tcPr>
          <w:p w14:paraId="69006F11" w14:textId="77777777" w:rsidR="00516006" w:rsidRDefault="00516006" w:rsidP="00DF047C">
            <w:pPr>
              <w:pStyle w:val="TAL"/>
              <w:keepNext w:val="0"/>
              <w:keepLines w:val="0"/>
            </w:pPr>
            <w:r>
              <w:t>110</w:t>
            </w:r>
          </w:p>
        </w:tc>
        <w:tc>
          <w:tcPr>
            <w:tcW w:w="1985" w:type="dxa"/>
          </w:tcPr>
          <w:p w14:paraId="50B1E020" w14:textId="77777777" w:rsidR="00516006" w:rsidRDefault="00516006" w:rsidP="00DF047C">
            <w:pPr>
              <w:pStyle w:val="TAL"/>
              <w:keepNext w:val="0"/>
              <w:keepLines w:val="0"/>
            </w:pPr>
            <w:r>
              <w:t>3GPP-Notification</w:t>
            </w:r>
          </w:p>
        </w:tc>
        <w:tc>
          <w:tcPr>
            <w:tcW w:w="2126" w:type="dxa"/>
          </w:tcPr>
          <w:p w14:paraId="52F01C9E" w14:textId="77777777" w:rsidR="00516006" w:rsidRDefault="00516006" w:rsidP="00DF047C">
            <w:pPr>
              <w:pStyle w:val="TAL"/>
              <w:keepNext w:val="0"/>
              <w:keepLines w:val="0"/>
            </w:pPr>
            <w:r>
              <w:t>It includes all notifications that the DN-AAA wants to receive from the SMF.</w:t>
            </w:r>
          </w:p>
        </w:tc>
        <w:tc>
          <w:tcPr>
            <w:tcW w:w="1341" w:type="dxa"/>
          </w:tcPr>
          <w:p w14:paraId="6086AFF0" w14:textId="77777777" w:rsidR="00516006" w:rsidRDefault="00516006" w:rsidP="00DF047C">
            <w:pPr>
              <w:pStyle w:val="TAL"/>
              <w:keepNext w:val="0"/>
              <w:keepLines w:val="0"/>
            </w:pPr>
            <w:r>
              <w:t>Optional</w:t>
            </w:r>
          </w:p>
        </w:tc>
        <w:tc>
          <w:tcPr>
            <w:tcW w:w="1919" w:type="dxa"/>
          </w:tcPr>
          <w:p w14:paraId="2A188286" w14:textId="77777777" w:rsidR="00516006" w:rsidRDefault="00516006" w:rsidP="00DF047C">
            <w:pPr>
              <w:pStyle w:val="TAL"/>
              <w:keepNext w:val="0"/>
              <w:keepLines w:val="0"/>
            </w:pPr>
            <w:r>
              <w:t>Access-Accept</w:t>
            </w:r>
          </w:p>
        </w:tc>
        <w:tc>
          <w:tcPr>
            <w:tcW w:w="1019" w:type="dxa"/>
          </w:tcPr>
          <w:p w14:paraId="09541D95" w14:textId="77777777" w:rsidR="00516006" w:rsidRDefault="00516006" w:rsidP="00DF047C">
            <w:pPr>
              <w:pStyle w:val="TAL"/>
              <w:keepNext w:val="0"/>
              <w:keepLines w:val="0"/>
            </w:pPr>
          </w:p>
        </w:tc>
      </w:tr>
      <w:tr w:rsidR="00516006" w14:paraId="2198430D" w14:textId="77777777" w:rsidTr="00DF047C">
        <w:trPr>
          <w:jc w:val="center"/>
        </w:trPr>
        <w:tc>
          <w:tcPr>
            <w:tcW w:w="993" w:type="dxa"/>
          </w:tcPr>
          <w:p w14:paraId="3AE52A43" w14:textId="77777777" w:rsidR="00516006" w:rsidRDefault="00516006" w:rsidP="00DF047C">
            <w:pPr>
              <w:pStyle w:val="TAL"/>
              <w:keepNext w:val="0"/>
              <w:keepLines w:val="0"/>
            </w:pPr>
            <w:r>
              <w:t>111</w:t>
            </w:r>
          </w:p>
        </w:tc>
        <w:tc>
          <w:tcPr>
            <w:tcW w:w="1985" w:type="dxa"/>
          </w:tcPr>
          <w:p w14:paraId="049330AC" w14:textId="77777777" w:rsidR="00516006" w:rsidRDefault="00516006" w:rsidP="00DF047C">
            <w:pPr>
              <w:pStyle w:val="TAL"/>
              <w:keepNext w:val="0"/>
              <w:keepLines w:val="0"/>
            </w:pPr>
            <w:r>
              <w:t>3GPP-UE-MAC-Address</w:t>
            </w:r>
          </w:p>
        </w:tc>
        <w:tc>
          <w:tcPr>
            <w:tcW w:w="2126" w:type="dxa"/>
          </w:tcPr>
          <w:p w14:paraId="1DBEF248" w14:textId="77777777" w:rsidR="00516006" w:rsidRDefault="00516006" w:rsidP="00DF047C">
            <w:pPr>
              <w:pStyle w:val="TAL"/>
              <w:keepNext w:val="0"/>
              <w:keepLines w:val="0"/>
            </w:pPr>
            <w:r>
              <w:t>It is sent from the DN-AAA to authorize UE MAC addresses, or it indicates UE MAC addresses in use when sending from the SMF to the DN-AAA.</w:t>
            </w:r>
          </w:p>
        </w:tc>
        <w:tc>
          <w:tcPr>
            <w:tcW w:w="1341" w:type="dxa"/>
          </w:tcPr>
          <w:p w14:paraId="416165AF" w14:textId="77777777" w:rsidR="00516006" w:rsidRDefault="00516006" w:rsidP="00DF047C">
            <w:pPr>
              <w:pStyle w:val="TAL"/>
              <w:keepNext w:val="0"/>
              <w:keepLines w:val="0"/>
            </w:pPr>
            <w:r>
              <w:t>Optional</w:t>
            </w:r>
          </w:p>
        </w:tc>
        <w:tc>
          <w:tcPr>
            <w:tcW w:w="1919" w:type="dxa"/>
          </w:tcPr>
          <w:p w14:paraId="5086C6E3" w14:textId="77777777" w:rsidR="00516006" w:rsidRDefault="00516006" w:rsidP="00DF047C">
            <w:pPr>
              <w:pStyle w:val="TAL"/>
              <w:keepNext w:val="0"/>
              <w:keepLines w:val="0"/>
            </w:pPr>
            <w:r>
              <w:t>Access-Request,</w:t>
            </w:r>
          </w:p>
          <w:p w14:paraId="5D88C3E9" w14:textId="77777777" w:rsidR="00516006" w:rsidRDefault="00516006" w:rsidP="00DF047C">
            <w:pPr>
              <w:pStyle w:val="TAL"/>
              <w:keepNext w:val="0"/>
              <w:keepLines w:val="0"/>
            </w:pPr>
            <w:r>
              <w:t>Access-Accept,</w:t>
            </w:r>
          </w:p>
          <w:p w14:paraId="62D0AC7E" w14:textId="77777777" w:rsidR="00516006" w:rsidRDefault="00516006" w:rsidP="00DF047C">
            <w:pPr>
              <w:pStyle w:val="TAL"/>
              <w:keepNext w:val="0"/>
              <w:keepLines w:val="0"/>
            </w:pPr>
            <w:r>
              <w:t>Accounting-Request Interim-Update,</w:t>
            </w:r>
          </w:p>
          <w:p w14:paraId="7A76385C" w14:textId="77777777" w:rsidR="00516006" w:rsidRDefault="00516006" w:rsidP="00DF047C">
            <w:pPr>
              <w:pStyle w:val="TAL"/>
              <w:keepNext w:val="0"/>
              <w:keepLines w:val="0"/>
            </w:pPr>
            <w:r>
              <w:rPr>
                <w:noProof/>
              </w:rPr>
              <w:t>Change-of-Authorization</w:t>
            </w:r>
          </w:p>
        </w:tc>
        <w:tc>
          <w:tcPr>
            <w:tcW w:w="1019" w:type="dxa"/>
          </w:tcPr>
          <w:p w14:paraId="245D126A" w14:textId="77777777" w:rsidR="00516006" w:rsidRDefault="00516006" w:rsidP="00DF047C">
            <w:pPr>
              <w:pStyle w:val="TAL"/>
              <w:keepNext w:val="0"/>
              <w:keepLines w:val="0"/>
            </w:pPr>
          </w:p>
        </w:tc>
      </w:tr>
      <w:tr w:rsidR="00516006" w14:paraId="72B06F39" w14:textId="77777777" w:rsidTr="00DF047C">
        <w:trPr>
          <w:jc w:val="center"/>
        </w:trPr>
        <w:tc>
          <w:tcPr>
            <w:tcW w:w="993" w:type="dxa"/>
          </w:tcPr>
          <w:p w14:paraId="69511BB1" w14:textId="77777777" w:rsidR="00516006" w:rsidRDefault="00516006" w:rsidP="00DF047C">
            <w:pPr>
              <w:pStyle w:val="TAL"/>
              <w:keepNext w:val="0"/>
              <w:keepLines w:val="0"/>
            </w:pPr>
            <w:r>
              <w:t>112</w:t>
            </w:r>
          </w:p>
        </w:tc>
        <w:tc>
          <w:tcPr>
            <w:tcW w:w="1985" w:type="dxa"/>
          </w:tcPr>
          <w:p w14:paraId="67A04A90" w14:textId="77777777" w:rsidR="00516006" w:rsidRDefault="00516006" w:rsidP="00DF047C">
            <w:pPr>
              <w:pStyle w:val="TAL"/>
              <w:keepNext w:val="0"/>
              <w:keepLines w:val="0"/>
            </w:pPr>
            <w:r>
              <w:t>3GPP-Authorization-Reference</w:t>
            </w:r>
          </w:p>
        </w:tc>
        <w:tc>
          <w:tcPr>
            <w:tcW w:w="2126" w:type="dxa"/>
          </w:tcPr>
          <w:p w14:paraId="0B595A6C" w14:textId="77777777" w:rsidR="00516006" w:rsidRDefault="00516006" w:rsidP="00DF047C">
            <w:pPr>
              <w:pStyle w:val="TAL"/>
              <w:keepNext w:val="0"/>
              <w:keepLines w:val="0"/>
            </w:pPr>
            <w:r>
              <w:t>It is sent from the DN-AAA to refer to the local authorization data in the SMF.</w:t>
            </w:r>
          </w:p>
        </w:tc>
        <w:tc>
          <w:tcPr>
            <w:tcW w:w="1341" w:type="dxa"/>
          </w:tcPr>
          <w:p w14:paraId="7DEE881E" w14:textId="77777777" w:rsidR="00516006" w:rsidRDefault="00516006" w:rsidP="00DF047C">
            <w:pPr>
              <w:pStyle w:val="TAL"/>
              <w:keepNext w:val="0"/>
              <w:keepLines w:val="0"/>
            </w:pPr>
            <w:r>
              <w:t>Optional</w:t>
            </w:r>
          </w:p>
        </w:tc>
        <w:tc>
          <w:tcPr>
            <w:tcW w:w="1919" w:type="dxa"/>
          </w:tcPr>
          <w:p w14:paraId="42E8F184" w14:textId="77777777" w:rsidR="00516006" w:rsidRDefault="00516006" w:rsidP="00DF047C">
            <w:pPr>
              <w:pStyle w:val="TAL"/>
            </w:pPr>
            <w:r>
              <w:t>Access-Accept,</w:t>
            </w:r>
          </w:p>
          <w:p w14:paraId="7D86304A" w14:textId="77777777" w:rsidR="00516006" w:rsidRDefault="00516006" w:rsidP="00DF047C">
            <w:pPr>
              <w:pStyle w:val="TAL"/>
              <w:keepNext w:val="0"/>
              <w:keepLines w:val="0"/>
            </w:pPr>
            <w:r>
              <w:rPr>
                <w:noProof/>
              </w:rPr>
              <w:t>Change-of-Authorization</w:t>
            </w:r>
          </w:p>
        </w:tc>
        <w:tc>
          <w:tcPr>
            <w:tcW w:w="1019" w:type="dxa"/>
          </w:tcPr>
          <w:p w14:paraId="1FF770D5" w14:textId="77777777" w:rsidR="00516006" w:rsidRDefault="00516006" w:rsidP="00DF047C">
            <w:pPr>
              <w:pStyle w:val="TAL"/>
              <w:keepNext w:val="0"/>
              <w:keepLines w:val="0"/>
            </w:pPr>
          </w:p>
        </w:tc>
      </w:tr>
      <w:tr w:rsidR="00516006" w14:paraId="1BEBB009" w14:textId="77777777" w:rsidTr="00DF047C">
        <w:trPr>
          <w:jc w:val="center"/>
        </w:trPr>
        <w:tc>
          <w:tcPr>
            <w:tcW w:w="993" w:type="dxa"/>
          </w:tcPr>
          <w:p w14:paraId="75A7C15C" w14:textId="77777777" w:rsidR="00516006" w:rsidRDefault="00516006" w:rsidP="00DF047C">
            <w:pPr>
              <w:pStyle w:val="TAL"/>
              <w:keepNext w:val="0"/>
              <w:keepLines w:val="0"/>
            </w:pPr>
            <w:r>
              <w:t>113</w:t>
            </w:r>
          </w:p>
        </w:tc>
        <w:tc>
          <w:tcPr>
            <w:tcW w:w="1985" w:type="dxa"/>
          </w:tcPr>
          <w:p w14:paraId="3FB1D6BD" w14:textId="77777777" w:rsidR="00516006" w:rsidRDefault="00516006" w:rsidP="00DF047C">
            <w:pPr>
              <w:pStyle w:val="TAL"/>
              <w:keepNext w:val="0"/>
              <w:keepLines w:val="0"/>
            </w:pPr>
            <w:r>
              <w:t>3GPP-Policy-Reference</w:t>
            </w:r>
          </w:p>
        </w:tc>
        <w:tc>
          <w:tcPr>
            <w:tcW w:w="2126" w:type="dxa"/>
          </w:tcPr>
          <w:p w14:paraId="2487F54A" w14:textId="77777777" w:rsidR="00516006" w:rsidRDefault="00516006" w:rsidP="00DF047C">
            <w:pPr>
              <w:pStyle w:val="TAL"/>
              <w:keepNext w:val="0"/>
              <w:keepLines w:val="0"/>
            </w:pPr>
            <w:r>
              <w:t>It is sent from the DN-AAA and used by the SMF to retrieve the SM or QoS policy data from the PCF. It is not used in this release.</w:t>
            </w:r>
          </w:p>
        </w:tc>
        <w:tc>
          <w:tcPr>
            <w:tcW w:w="1341" w:type="dxa"/>
          </w:tcPr>
          <w:p w14:paraId="0ED9EF8D" w14:textId="77777777" w:rsidR="00516006" w:rsidRDefault="00516006" w:rsidP="00DF047C">
            <w:pPr>
              <w:pStyle w:val="TAL"/>
              <w:keepNext w:val="0"/>
              <w:keepLines w:val="0"/>
            </w:pPr>
            <w:r>
              <w:t>Optional</w:t>
            </w:r>
          </w:p>
        </w:tc>
        <w:tc>
          <w:tcPr>
            <w:tcW w:w="1919" w:type="dxa"/>
          </w:tcPr>
          <w:p w14:paraId="59C7BBA1" w14:textId="77777777" w:rsidR="00516006" w:rsidRDefault="00516006" w:rsidP="00DF047C">
            <w:pPr>
              <w:pStyle w:val="TAL"/>
              <w:keepNext w:val="0"/>
              <w:keepLines w:val="0"/>
            </w:pPr>
            <w:r>
              <w:t>Access-Accept,</w:t>
            </w:r>
          </w:p>
          <w:p w14:paraId="5E75ED4C" w14:textId="77777777" w:rsidR="00516006" w:rsidRDefault="00516006" w:rsidP="00DF047C">
            <w:pPr>
              <w:pStyle w:val="TAL"/>
              <w:keepNext w:val="0"/>
              <w:keepLines w:val="0"/>
            </w:pPr>
            <w:r>
              <w:rPr>
                <w:noProof/>
              </w:rPr>
              <w:t>Change-of-Authorization</w:t>
            </w:r>
          </w:p>
        </w:tc>
        <w:tc>
          <w:tcPr>
            <w:tcW w:w="1019" w:type="dxa"/>
          </w:tcPr>
          <w:p w14:paraId="6D1D6655" w14:textId="77777777" w:rsidR="00516006" w:rsidRDefault="00516006" w:rsidP="00DF047C">
            <w:pPr>
              <w:pStyle w:val="TAL"/>
              <w:keepNext w:val="0"/>
              <w:keepLines w:val="0"/>
            </w:pPr>
          </w:p>
        </w:tc>
      </w:tr>
      <w:tr w:rsidR="00516006" w14:paraId="511B8176" w14:textId="77777777" w:rsidTr="00DF047C">
        <w:trPr>
          <w:jc w:val="center"/>
        </w:trPr>
        <w:tc>
          <w:tcPr>
            <w:tcW w:w="993" w:type="dxa"/>
          </w:tcPr>
          <w:p w14:paraId="3BCD0523" w14:textId="77777777" w:rsidR="00516006" w:rsidRDefault="00516006" w:rsidP="00DF047C">
            <w:pPr>
              <w:pStyle w:val="TAL"/>
            </w:pPr>
            <w:r>
              <w:t>114</w:t>
            </w:r>
          </w:p>
        </w:tc>
        <w:tc>
          <w:tcPr>
            <w:tcW w:w="1985" w:type="dxa"/>
          </w:tcPr>
          <w:p w14:paraId="434AEE93" w14:textId="77777777" w:rsidR="00516006" w:rsidRDefault="00516006" w:rsidP="00DF047C">
            <w:pPr>
              <w:pStyle w:val="TAL"/>
            </w:pPr>
            <w:r>
              <w:t>3GPP-Session-AMBR</w:t>
            </w:r>
          </w:p>
        </w:tc>
        <w:tc>
          <w:tcPr>
            <w:tcW w:w="2126" w:type="dxa"/>
          </w:tcPr>
          <w:p w14:paraId="2CAF5598" w14:textId="77777777" w:rsidR="00516006" w:rsidRDefault="00516006" w:rsidP="00DF047C">
            <w:pPr>
              <w:pStyle w:val="TAL"/>
            </w:pPr>
            <w:r>
              <w:t>It is sent from the DN-AAA to authorize the PDU Session AMBR in the downlink and uplink.</w:t>
            </w:r>
          </w:p>
        </w:tc>
        <w:tc>
          <w:tcPr>
            <w:tcW w:w="1341" w:type="dxa"/>
          </w:tcPr>
          <w:p w14:paraId="5D737A0A" w14:textId="77777777" w:rsidR="00516006" w:rsidRDefault="00516006" w:rsidP="00DF047C">
            <w:pPr>
              <w:pStyle w:val="TAL"/>
            </w:pPr>
            <w:r>
              <w:t>Optional</w:t>
            </w:r>
          </w:p>
        </w:tc>
        <w:tc>
          <w:tcPr>
            <w:tcW w:w="1919" w:type="dxa"/>
          </w:tcPr>
          <w:p w14:paraId="321DB8F6" w14:textId="77777777" w:rsidR="00516006" w:rsidRDefault="00516006" w:rsidP="00DF047C">
            <w:pPr>
              <w:pStyle w:val="TAL"/>
              <w:keepNext w:val="0"/>
              <w:keepLines w:val="0"/>
            </w:pPr>
            <w:r>
              <w:t>Access-Accept,</w:t>
            </w:r>
          </w:p>
          <w:p w14:paraId="394D7B5A" w14:textId="77777777" w:rsidR="00516006" w:rsidRDefault="00516006" w:rsidP="00DF047C">
            <w:pPr>
              <w:pStyle w:val="TAL"/>
            </w:pPr>
            <w:r>
              <w:rPr>
                <w:noProof/>
              </w:rPr>
              <w:t>Change-of-Authorization</w:t>
            </w:r>
          </w:p>
        </w:tc>
        <w:tc>
          <w:tcPr>
            <w:tcW w:w="1019" w:type="dxa"/>
          </w:tcPr>
          <w:p w14:paraId="6C81F832" w14:textId="77777777" w:rsidR="00516006" w:rsidRDefault="00516006" w:rsidP="00DF047C">
            <w:pPr>
              <w:pStyle w:val="TAL"/>
            </w:pPr>
          </w:p>
        </w:tc>
      </w:tr>
      <w:tr w:rsidR="00516006" w14:paraId="06103ECD" w14:textId="77777777" w:rsidTr="00DF047C">
        <w:trPr>
          <w:jc w:val="center"/>
        </w:trPr>
        <w:tc>
          <w:tcPr>
            <w:tcW w:w="993" w:type="dxa"/>
          </w:tcPr>
          <w:p w14:paraId="274269E7" w14:textId="77777777" w:rsidR="00516006" w:rsidRDefault="00516006" w:rsidP="00DF047C">
            <w:pPr>
              <w:pStyle w:val="TAL"/>
              <w:keepNext w:val="0"/>
              <w:keepLines w:val="0"/>
            </w:pPr>
            <w:r>
              <w:t>115</w:t>
            </w:r>
          </w:p>
        </w:tc>
        <w:tc>
          <w:tcPr>
            <w:tcW w:w="1985" w:type="dxa"/>
          </w:tcPr>
          <w:p w14:paraId="39E59B2F" w14:textId="77777777" w:rsidR="00516006" w:rsidRDefault="00516006" w:rsidP="00DF047C">
            <w:pPr>
              <w:pStyle w:val="TAL"/>
              <w:keepNext w:val="0"/>
              <w:keepLines w:val="0"/>
            </w:pPr>
            <w:r>
              <w:t>3GPP-NAI</w:t>
            </w:r>
          </w:p>
        </w:tc>
        <w:tc>
          <w:tcPr>
            <w:tcW w:w="2126" w:type="dxa"/>
          </w:tcPr>
          <w:p w14:paraId="387F32DD" w14:textId="77777777" w:rsidR="00516006" w:rsidRDefault="00516006" w:rsidP="00DF047C">
            <w:pPr>
              <w:pStyle w:val="TAL"/>
              <w:keepNext w:val="0"/>
              <w:keepLines w:val="0"/>
            </w:pPr>
            <w:r>
              <w:t>The Network Access Identifier identifying the UE.</w:t>
            </w:r>
          </w:p>
        </w:tc>
        <w:tc>
          <w:tcPr>
            <w:tcW w:w="1341" w:type="dxa"/>
          </w:tcPr>
          <w:p w14:paraId="02CF2B7F" w14:textId="77777777" w:rsidR="00516006" w:rsidRDefault="00516006" w:rsidP="00DF047C">
            <w:pPr>
              <w:pStyle w:val="TAL"/>
              <w:keepNext w:val="0"/>
              <w:keepLines w:val="0"/>
            </w:pPr>
            <w:r>
              <w:t>Optional</w:t>
            </w:r>
          </w:p>
        </w:tc>
        <w:tc>
          <w:tcPr>
            <w:tcW w:w="1919" w:type="dxa"/>
          </w:tcPr>
          <w:p w14:paraId="60C44721" w14:textId="77777777" w:rsidR="00516006" w:rsidRDefault="00516006" w:rsidP="00DF047C">
            <w:pPr>
              <w:pStyle w:val="TAL"/>
              <w:keepNext w:val="0"/>
              <w:keepLines w:val="0"/>
            </w:pPr>
            <w:r>
              <w:t>Access-Request,</w:t>
            </w:r>
          </w:p>
          <w:p w14:paraId="64E9AC55" w14:textId="77777777" w:rsidR="00516006" w:rsidRDefault="00516006" w:rsidP="00DF047C">
            <w:pPr>
              <w:pStyle w:val="TAL"/>
              <w:keepNext w:val="0"/>
              <w:keepLines w:val="0"/>
            </w:pPr>
            <w:r>
              <w:t>Accounting-Request START,</w:t>
            </w:r>
          </w:p>
          <w:p w14:paraId="73852692" w14:textId="77777777" w:rsidR="00516006" w:rsidRDefault="00516006" w:rsidP="00DF047C">
            <w:pPr>
              <w:pStyle w:val="TAL"/>
              <w:keepNext w:val="0"/>
              <w:keepLines w:val="0"/>
            </w:pPr>
            <w:r>
              <w:t>Accounting-Request STOP,</w:t>
            </w:r>
          </w:p>
          <w:p w14:paraId="5625AC3E" w14:textId="77777777" w:rsidR="00516006" w:rsidRDefault="00516006" w:rsidP="00DF047C">
            <w:pPr>
              <w:pStyle w:val="TAL"/>
              <w:keepNext w:val="0"/>
              <w:keepLines w:val="0"/>
            </w:pPr>
            <w:r>
              <w:t>Accounting-Request Interim-Update</w:t>
            </w:r>
          </w:p>
        </w:tc>
        <w:tc>
          <w:tcPr>
            <w:tcW w:w="1019" w:type="dxa"/>
          </w:tcPr>
          <w:p w14:paraId="7E4DB471" w14:textId="77777777" w:rsidR="00516006" w:rsidRDefault="00516006" w:rsidP="00DF047C">
            <w:pPr>
              <w:pStyle w:val="TAL"/>
              <w:keepNext w:val="0"/>
              <w:keepLines w:val="0"/>
            </w:pPr>
          </w:p>
        </w:tc>
      </w:tr>
      <w:tr w:rsidR="00516006" w14:paraId="76D61AB5" w14:textId="77777777" w:rsidTr="00DF047C">
        <w:trPr>
          <w:jc w:val="center"/>
        </w:trPr>
        <w:tc>
          <w:tcPr>
            <w:tcW w:w="993" w:type="dxa"/>
          </w:tcPr>
          <w:p w14:paraId="3845F9BE" w14:textId="77777777" w:rsidR="00516006" w:rsidRDefault="00516006" w:rsidP="00DF047C">
            <w:pPr>
              <w:pStyle w:val="TAL"/>
              <w:keepNext w:val="0"/>
              <w:keepLines w:val="0"/>
            </w:pPr>
            <w:r>
              <w:t>116</w:t>
            </w:r>
          </w:p>
        </w:tc>
        <w:tc>
          <w:tcPr>
            <w:tcW w:w="1985" w:type="dxa"/>
          </w:tcPr>
          <w:p w14:paraId="6F8ABB7F" w14:textId="77777777" w:rsidR="00516006" w:rsidRDefault="00516006" w:rsidP="00DF047C">
            <w:pPr>
              <w:pStyle w:val="TAL"/>
              <w:keepNext w:val="0"/>
              <w:keepLines w:val="0"/>
            </w:pPr>
            <w:r>
              <w:t>3GPP-Session-AMBR-v2</w:t>
            </w:r>
          </w:p>
        </w:tc>
        <w:tc>
          <w:tcPr>
            <w:tcW w:w="2126" w:type="dxa"/>
          </w:tcPr>
          <w:p w14:paraId="3847F04C" w14:textId="77777777" w:rsidR="00516006" w:rsidRDefault="00516006" w:rsidP="00DF047C">
            <w:pPr>
              <w:pStyle w:val="TAL"/>
              <w:keepNext w:val="0"/>
              <w:keepLines w:val="0"/>
            </w:pPr>
            <w:r>
              <w:t>It is sent from the DN-AAA to authorize the PDU Session AMBR, it includes separate session AMBR for UL and DL.</w:t>
            </w:r>
          </w:p>
        </w:tc>
        <w:tc>
          <w:tcPr>
            <w:tcW w:w="1341" w:type="dxa"/>
          </w:tcPr>
          <w:p w14:paraId="3ADA6282" w14:textId="77777777" w:rsidR="00516006" w:rsidRDefault="00516006" w:rsidP="00DF047C">
            <w:pPr>
              <w:pStyle w:val="TAL"/>
              <w:keepNext w:val="0"/>
              <w:keepLines w:val="0"/>
            </w:pPr>
            <w:r>
              <w:t>Optional</w:t>
            </w:r>
          </w:p>
        </w:tc>
        <w:tc>
          <w:tcPr>
            <w:tcW w:w="1919" w:type="dxa"/>
          </w:tcPr>
          <w:p w14:paraId="6701F954" w14:textId="77777777" w:rsidR="00516006" w:rsidRDefault="00516006" w:rsidP="00DF047C">
            <w:pPr>
              <w:pStyle w:val="TAL"/>
              <w:keepNext w:val="0"/>
              <w:keepLines w:val="0"/>
            </w:pPr>
            <w:r>
              <w:t>Access-Accept,</w:t>
            </w:r>
          </w:p>
          <w:p w14:paraId="51C6FF21" w14:textId="77777777" w:rsidR="00516006" w:rsidRDefault="00516006" w:rsidP="00DF047C">
            <w:pPr>
              <w:pStyle w:val="TAL"/>
              <w:keepNext w:val="0"/>
              <w:keepLines w:val="0"/>
            </w:pPr>
            <w:r>
              <w:rPr>
                <w:noProof/>
              </w:rPr>
              <w:t>Change-of-Authorization</w:t>
            </w:r>
          </w:p>
        </w:tc>
        <w:tc>
          <w:tcPr>
            <w:tcW w:w="1019" w:type="dxa"/>
          </w:tcPr>
          <w:p w14:paraId="5A36793E" w14:textId="77777777" w:rsidR="00516006" w:rsidRDefault="00516006" w:rsidP="00DF047C">
            <w:pPr>
              <w:pStyle w:val="TAL"/>
              <w:keepNext w:val="0"/>
              <w:keepLines w:val="0"/>
            </w:pPr>
            <w:r>
              <w:rPr>
                <w:noProof/>
                <w:lang w:eastAsia="ko-KR"/>
              </w:rPr>
              <w:t>eSessionAMBR</w:t>
            </w:r>
          </w:p>
        </w:tc>
      </w:tr>
      <w:tr w:rsidR="00516006" w14:paraId="76B88E4A" w14:textId="77777777" w:rsidTr="00DF047C">
        <w:trPr>
          <w:jc w:val="center"/>
        </w:trPr>
        <w:tc>
          <w:tcPr>
            <w:tcW w:w="993" w:type="dxa"/>
          </w:tcPr>
          <w:p w14:paraId="0ECB9422" w14:textId="77777777" w:rsidR="00516006" w:rsidRDefault="00516006" w:rsidP="00DF047C">
            <w:pPr>
              <w:pStyle w:val="TAL"/>
              <w:keepNext w:val="0"/>
              <w:keepLines w:val="0"/>
            </w:pPr>
            <w:r>
              <w:t>117</w:t>
            </w:r>
          </w:p>
        </w:tc>
        <w:tc>
          <w:tcPr>
            <w:tcW w:w="1985" w:type="dxa"/>
          </w:tcPr>
          <w:p w14:paraId="32FE91ED" w14:textId="77777777" w:rsidR="00516006" w:rsidRDefault="00516006" w:rsidP="00DF047C">
            <w:pPr>
              <w:pStyle w:val="TAL"/>
              <w:keepNext w:val="0"/>
              <w:keepLines w:val="0"/>
            </w:pPr>
            <w:r>
              <w:t>3GPP-Supported-Features</w:t>
            </w:r>
          </w:p>
        </w:tc>
        <w:tc>
          <w:tcPr>
            <w:tcW w:w="2126" w:type="dxa"/>
          </w:tcPr>
          <w:p w14:paraId="6B310610" w14:textId="77777777" w:rsidR="00516006" w:rsidRDefault="00516006" w:rsidP="00DF047C">
            <w:pPr>
              <w:pStyle w:val="TAL"/>
              <w:keepNext w:val="0"/>
              <w:keepLines w:val="0"/>
            </w:pPr>
            <w:r>
              <w:t>It indicates the supported features as specified in clause 12.4.1.</w:t>
            </w:r>
          </w:p>
        </w:tc>
        <w:tc>
          <w:tcPr>
            <w:tcW w:w="1341" w:type="dxa"/>
          </w:tcPr>
          <w:p w14:paraId="52C29344" w14:textId="77777777" w:rsidR="00516006" w:rsidRDefault="00516006" w:rsidP="00DF047C">
            <w:pPr>
              <w:pStyle w:val="TAL"/>
              <w:keepNext w:val="0"/>
              <w:keepLines w:val="0"/>
            </w:pPr>
            <w:r>
              <w:t>Optional</w:t>
            </w:r>
          </w:p>
        </w:tc>
        <w:tc>
          <w:tcPr>
            <w:tcW w:w="1919" w:type="dxa"/>
          </w:tcPr>
          <w:p w14:paraId="0D98707F" w14:textId="77777777" w:rsidR="00516006" w:rsidRDefault="00516006" w:rsidP="00DF047C">
            <w:pPr>
              <w:pStyle w:val="TAL"/>
              <w:keepNext w:val="0"/>
              <w:keepLines w:val="0"/>
            </w:pPr>
            <w:r>
              <w:t>Access-Request,</w:t>
            </w:r>
          </w:p>
          <w:p w14:paraId="2C2074FB" w14:textId="77777777" w:rsidR="00516006" w:rsidRDefault="00516006" w:rsidP="00DF047C">
            <w:pPr>
              <w:pStyle w:val="TAL"/>
              <w:keepNext w:val="0"/>
              <w:keepLines w:val="0"/>
            </w:pPr>
            <w:r>
              <w:t>Access-Accept,</w:t>
            </w:r>
          </w:p>
          <w:p w14:paraId="7434878A" w14:textId="77777777" w:rsidR="00516006" w:rsidRDefault="00516006" w:rsidP="00DF047C">
            <w:pPr>
              <w:pStyle w:val="TAL"/>
              <w:keepNext w:val="0"/>
              <w:keepLines w:val="0"/>
            </w:pPr>
            <w:r>
              <w:t>Access-Challenge,</w:t>
            </w:r>
          </w:p>
          <w:p w14:paraId="1E40A87B" w14:textId="77777777" w:rsidR="00516006" w:rsidRDefault="00516006" w:rsidP="00DF047C">
            <w:pPr>
              <w:pStyle w:val="TAL"/>
              <w:keepNext w:val="0"/>
              <w:keepLines w:val="0"/>
            </w:pPr>
            <w:r>
              <w:t>Accounting-Request START,</w:t>
            </w:r>
          </w:p>
          <w:p w14:paraId="318C272A" w14:textId="77777777" w:rsidR="00516006" w:rsidRDefault="00516006" w:rsidP="00DF047C">
            <w:pPr>
              <w:pStyle w:val="TAL"/>
              <w:keepNext w:val="0"/>
              <w:keepLines w:val="0"/>
            </w:pPr>
            <w:r>
              <w:t>Accounting-Response START</w:t>
            </w:r>
          </w:p>
          <w:p w14:paraId="68C73DBD" w14:textId="77777777" w:rsidR="00516006" w:rsidRDefault="00516006" w:rsidP="00DF047C">
            <w:pPr>
              <w:pStyle w:val="TAL"/>
              <w:keepNext w:val="0"/>
              <w:keepLines w:val="0"/>
            </w:pPr>
          </w:p>
        </w:tc>
        <w:tc>
          <w:tcPr>
            <w:tcW w:w="1019" w:type="dxa"/>
          </w:tcPr>
          <w:p w14:paraId="3E986070" w14:textId="77777777" w:rsidR="00516006" w:rsidRDefault="00516006" w:rsidP="00DF047C">
            <w:pPr>
              <w:pStyle w:val="TAL"/>
              <w:keepNext w:val="0"/>
              <w:keepLines w:val="0"/>
            </w:pPr>
          </w:p>
        </w:tc>
      </w:tr>
      <w:tr w:rsidR="00516006" w14:paraId="0B6E4ABD" w14:textId="77777777" w:rsidTr="00DF047C">
        <w:trPr>
          <w:jc w:val="center"/>
        </w:trPr>
        <w:tc>
          <w:tcPr>
            <w:tcW w:w="993" w:type="dxa"/>
          </w:tcPr>
          <w:p w14:paraId="2137926A" w14:textId="77777777" w:rsidR="00516006" w:rsidRDefault="00516006" w:rsidP="00DF047C">
            <w:pPr>
              <w:pStyle w:val="TAL"/>
              <w:keepNext w:val="0"/>
              <w:keepLines w:val="0"/>
            </w:pPr>
            <w:r>
              <w:t>118</w:t>
            </w:r>
          </w:p>
        </w:tc>
        <w:tc>
          <w:tcPr>
            <w:tcW w:w="1985" w:type="dxa"/>
          </w:tcPr>
          <w:p w14:paraId="6BF8A4C7" w14:textId="77777777" w:rsidR="00516006" w:rsidRDefault="00516006" w:rsidP="00DF047C">
            <w:pPr>
              <w:pStyle w:val="TAL"/>
              <w:keepNext w:val="0"/>
              <w:keepLines w:val="0"/>
            </w:pPr>
            <w:r>
              <w:t>3GPP-IP-Address-Pool-Info</w:t>
            </w:r>
          </w:p>
        </w:tc>
        <w:tc>
          <w:tcPr>
            <w:tcW w:w="2126" w:type="dxa"/>
          </w:tcPr>
          <w:p w14:paraId="3CD64FF1" w14:textId="77777777" w:rsidR="00516006" w:rsidRDefault="00516006" w:rsidP="00DF047C">
            <w:pPr>
              <w:pStyle w:val="TAL"/>
              <w:keepNext w:val="0"/>
              <w:keepLines w:val="0"/>
            </w:pPr>
            <w:r>
              <w:t>It indicates the IP address pool identifier.</w:t>
            </w:r>
          </w:p>
        </w:tc>
        <w:tc>
          <w:tcPr>
            <w:tcW w:w="1341" w:type="dxa"/>
          </w:tcPr>
          <w:p w14:paraId="04C5AEE4" w14:textId="77777777" w:rsidR="00516006" w:rsidRDefault="00516006" w:rsidP="00DF047C">
            <w:pPr>
              <w:pStyle w:val="TAL"/>
              <w:keepNext w:val="0"/>
              <w:keepLines w:val="0"/>
            </w:pPr>
            <w:r>
              <w:t>Optional</w:t>
            </w:r>
          </w:p>
        </w:tc>
        <w:tc>
          <w:tcPr>
            <w:tcW w:w="1919" w:type="dxa"/>
          </w:tcPr>
          <w:p w14:paraId="2ED3083E" w14:textId="77777777" w:rsidR="00516006" w:rsidRDefault="00516006" w:rsidP="00DF047C">
            <w:pPr>
              <w:pStyle w:val="TAL"/>
              <w:keepNext w:val="0"/>
              <w:keepLines w:val="0"/>
            </w:pPr>
            <w:r>
              <w:t>Access-Request,</w:t>
            </w:r>
          </w:p>
          <w:p w14:paraId="70EFFAD4" w14:textId="77777777" w:rsidR="00516006" w:rsidRDefault="00516006" w:rsidP="00DF047C">
            <w:pPr>
              <w:pStyle w:val="TAL"/>
              <w:keepNext w:val="0"/>
              <w:keepLines w:val="0"/>
            </w:pPr>
            <w:r>
              <w:t>Access-Accept,</w:t>
            </w:r>
          </w:p>
          <w:p w14:paraId="41767BB8" w14:textId="77777777" w:rsidR="00516006" w:rsidRDefault="00516006" w:rsidP="00DF047C">
            <w:pPr>
              <w:pStyle w:val="TAL"/>
              <w:keepNext w:val="0"/>
              <w:keepLines w:val="0"/>
            </w:pPr>
            <w:r>
              <w:t>Accounting-Request START,</w:t>
            </w:r>
          </w:p>
          <w:p w14:paraId="7975207A" w14:textId="77777777" w:rsidR="00516006" w:rsidRDefault="00516006" w:rsidP="00DF047C">
            <w:pPr>
              <w:pStyle w:val="TAL"/>
              <w:keepNext w:val="0"/>
              <w:keepLines w:val="0"/>
            </w:pPr>
            <w:r>
              <w:t>Accounting-Request STOP,</w:t>
            </w:r>
          </w:p>
          <w:p w14:paraId="1D6BD1F9" w14:textId="77777777" w:rsidR="00516006" w:rsidRDefault="00516006" w:rsidP="00DF047C">
            <w:pPr>
              <w:pStyle w:val="TAL"/>
              <w:keepNext w:val="0"/>
              <w:keepLines w:val="0"/>
            </w:pPr>
            <w:r>
              <w:t>Accounting-Request Interim-Update</w:t>
            </w:r>
          </w:p>
        </w:tc>
        <w:tc>
          <w:tcPr>
            <w:tcW w:w="1019" w:type="dxa"/>
          </w:tcPr>
          <w:p w14:paraId="4C62F56E" w14:textId="77777777" w:rsidR="00516006" w:rsidRDefault="00516006" w:rsidP="00DF047C">
            <w:pPr>
              <w:pStyle w:val="TAL"/>
              <w:keepNext w:val="0"/>
              <w:keepLines w:val="0"/>
            </w:pPr>
          </w:p>
        </w:tc>
      </w:tr>
      <w:tr w:rsidR="00516006" w14:paraId="6584CDF9" w14:textId="77777777" w:rsidTr="00DF047C">
        <w:trPr>
          <w:jc w:val="center"/>
        </w:trPr>
        <w:tc>
          <w:tcPr>
            <w:tcW w:w="993" w:type="dxa"/>
          </w:tcPr>
          <w:p w14:paraId="2135FCF8" w14:textId="77777777" w:rsidR="00516006" w:rsidRDefault="00516006" w:rsidP="00DF047C">
            <w:pPr>
              <w:pStyle w:val="TAL"/>
              <w:keepNext w:val="0"/>
              <w:keepLines w:val="0"/>
              <w:rPr>
                <w:lang w:eastAsia="zh-CN"/>
              </w:rPr>
            </w:pPr>
            <w:r>
              <w:rPr>
                <w:rFonts w:hint="eastAsia"/>
                <w:lang w:eastAsia="zh-CN"/>
              </w:rPr>
              <w:t>1</w:t>
            </w:r>
            <w:r>
              <w:rPr>
                <w:lang w:eastAsia="zh-CN"/>
              </w:rPr>
              <w:t>19</w:t>
            </w:r>
          </w:p>
        </w:tc>
        <w:tc>
          <w:tcPr>
            <w:tcW w:w="1985" w:type="dxa"/>
          </w:tcPr>
          <w:p w14:paraId="2F36746F" w14:textId="77777777" w:rsidR="00516006" w:rsidRDefault="00516006" w:rsidP="00DF047C">
            <w:pPr>
              <w:pStyle w:val="TAL"/>
              <w:keepNext w:val="0"/>
              <w:keepLines w:val="0"/>
            </w:pPr>
            <w:r>
              <w:t>3GPP-VLAN-Id</w:t>
            </w:r>
          </w:p>
        </w:tc>
        <w:tc>
          <w:tcPr>
            <w:tcW w:w="2126" w:type="dxa"/>
          </w:tcPr>
          <w:p w14:paraId="571DA4F5" w14:textId="77777777" w:rsidR="00516006" w:rsidRDefault="00516006" w:rsidP="00DF047C">
            <w:pPr>
              <w:pStyle w:val="TAL"/>
              <w:keepNext w:val="0"/>
              <w:keepLines w:val="0"/>
            </w:pPr>
            <w:r>
              <w:t>It is sent from the DN-AAA to authorize the allowed VLAN Id for the Ethernet PDU session.</w:t>
            </w:r>
          </w:p>
        </w:tc>
        <w:tc>
          <w:tcPr>
            <w:tcW w:w="1341" w:type="dxa"/>
          </w:tcPr>
          <w:p w14:paraId="274E34A8" w14:textId="77777777" w:rsidR="00516006" w:rsidRDefault="00516006" w:rsidP="00DF047C">
            <w:pPr>
              <w:pStyle w:val="TAL"/>
              <w:keepNext w:val="0"/>
              <w:keepLines w:val="0"/>
            </w:pPr>
            <w:r>
              <w:t>Optional</w:t>
            </w:r>
          </w:p>
        </w:tc>
        <w:tc>
          <w:tcPr>
            <w:tcW w:w="1919" w:type="dxa"/>
          </w:tcPr>
          <w:p w14:paraId="7E46C8D9" w14:textId="77777777" w:rsidR="00516006" w:rsidRDefault="00516006" w:rsidP="00DF047C">
            <w:pPr>
              <w:pStyle w:val="TAL"/>
              <w:keepNext w:val="0"/>
              <w:keepLines w:val="0"/>
            </w:pPr>
            <w:r>
              <w:t>Access-Accept,</w:t>
            </w:r>
          </w:p>
          <w:p w14:paraId="7C943965" w14:textId="77777777" w:rsidR="00516006" w:rsidRDefault="00516006" w:rsidP="00DF047C">
            <w:pPr>
              <w:pStyle w:val="TAL"/>
              <w:keepNext w:val="0"/>
              <w:keepLines w:val="0"/>
            </w:pPr>
            <w:r>
              <w:rPr>
                <w:noProof/>
              </w:rPr>
              <w:t>Change-of-Authorization</w:t>
            </w:r>
          </w:p>
        </w:tc>
        <w:tc>
          <w:tcPr>
            <w:tcW w:w="1019" w:type="dxa"/>
          </w:tcPr>
          <w:p w14:paraId="5D6ACE9A" w14:textId="77777777" w:rsidR="00516006" w:rsidRDefault="00516006" w:rsidP="00DF047C">
            <w:pPr>
              <w:pStyle w:val="TAL"/>
              <w:keepNext w:val="0"/>
              <w:keepLines w:val="0"/>
            </w:pPr>
          </w:p>
        </w:tc>
      </w:tr>
      <w:tr w:rsidR="00516006" w14:paraId="4ADAFC51" w14:textId="77777777" w:rsidTr="00DF047C">
        <w:trPr>
          <w:jc w:val="center"/>
        </w:trPr>
        <w:tc>
          <w:tcPr>
            <w:tcW w:w="993" w:type="dxa"/>
          </w:tcPr>
          <w:p w14:paraId="32DEB61B" w14:textId="77777777" w:rsidR="00516006" w:rsidRDefault="00516006" w:rsidP="00DF047C">
            <w:pPr>
              <w:pStyle w:val="TAL"/>
              <w:keepNext w:val="0"/>
              <w:keepLines w:val="0"/>
            </w:pPr>
            <w:r>
              <w:t>120</w:t>
            </w:r>
          </w:p>
        </w:tc>
        <w:tc>
          <w:tcPr>
            <w:tcW w:w="1985" w:type="dxa"/>
          </w:tcPr>
          <w:p w14:paraId="24FCEBD3" w14:textId="77777777" w:rsidR="00516006" w:rsidRDefault="00516006" w:rsidP="00DF047C">
            <w:pPr>
              <w:pStyle w:val="TAL"/>
              <w:keepNext w:val="0"/>
              <w:keepLines w:val="0"/>
            </w:pPr>
            <w:r>
              <w:t>3GPP-TNAP-Identifier</w:t>
            </w:r>
          </w:p>
        </w:tc>
        <w:tc>
          <w:tcPr>
            <w:tcW w:w="2126" w:type="dxa"/>
          </w:tcPr>
          <w:p w14:paraId="15EFB21B" w14:textId="77777777" w:rsidR="00516006" w:rsidRDefault="00516006" w:rsidP="00DF047C">
            <w:pPr>
              <w:pStyle w:val="TAL"/>
              <w:keepNext w:val="0"/>
              <w:keepLines w:val="0"/>
            </w:pPr>
            <w:r>
              <w:t>Indicates the UE location in a Trusted Non-3GPP Access Network.</w:t>
            </w:r>
          </w:p>
        </w:tc>
        <w:tc>
          <w:tcPr>
            <w:tcW w:w="1341" w:type="dxa"/>
          </w:tcPr>
          <w:p w14:paraId="27906EFB" w14:textId="77777777" w:rsidR="00516006" w:rsidRDefault="00516006" w:rsidP="00DF047C">
            <w:pPr>
              <w:pStyle w:val="TAL"/>
              <w:keepNext w:val="0"/>
              <w:keepLines w:val="0"/>
            </w:pPr>
            <w:r>
              <w:t>Optional</w:t>
            </w:r>
          </w:p>
        </w:tc>
        <w:tc>
          <w:tcPr>
            <w:tcW w:w="1919" w:type="dxa"/>
          </w:tcPr>
          <w:p w14:paraId="6AFE5D5C" w14:textId="77777777" w:rsidR="00516006" w:rsidRDefault="00516006" w:rsidP="00DF047C">
            <w:pPr>
              <w:pStyle w:val="TAL"/>
              <w:keepNext w:val="0"/>
              <w:keepLines w:val="0"/>
            </w:pPr>
            <w:r>
              <w:t>Access-Request,</w:t>
            </w:r>
          </w:p>
          <w:p w14:paraId="3B508BE2" w14:textId="77777777" w:rsidR="00516006" w:rsidRDefault="00516006" w:rsidP="00DF047C">
            <w:pPr>
              <w:pStyle w:val="TAL"/>
              <w:keepNext w:val="0"/>
              <w:keepLines w:val="0"/>
            </w:pPr>
            <w:r>
              <w:t>Accounting-Request START,</w:t>
            </w:r>
          </w:p>
          <w:p w14:paraId="1C132183" w14:textId="77777777" w:rsidR="00516006" w:rsidRDefault="00516006" w:rsidP="00DF047C">
            <w:pPr>
              <w:pStyle w:val="TAL"/>
              <w:keepNext w:val="0"/>
              <w:keepLines w:val="0"/>
            </w:pPr>
            <w:r>
              <w:t xml:space="preserve"> Accounting-Request STOP,</w:t>
            </w:r>
          </w:p>
          <w:p w14:paraId="24F97236" w14:textId="77777777" w:rsidR="00516006" w:rsidRDefault="00516006" w:rsidP="00DF047C">
            <w:pPr>
              <w:pStyle w:val="TAL"/>
              <w:keepNext w:val="0"/>
              <w:keepLines w:val="0"/>
            </w:pPr>
            <w:r>
              <w:t xml:space="preserve"> Accounting-Request Interim-Update</w:t>
            </w:r>
          </w:p>
        </w:tc>
        <w:tc>
          <w:tcPr>
            <w:tcW w:w="1019" w:type="dxa"/>
          </w:tcPr>
          <w:p w14:paraId="109F505F" w14:textId="77777777" w:rsidR="00516006" w:rsidRDefault="00516006" w:rsidP="00DF047C">
            <w:pPr>
              <w:pStyle w:val="TAL"/>
              <w:keepNext w:val="0"/>
              <w:keepLines w:val="0"/>
            </w:pPr>
          </w:p>
        </w:tc>
      </w:tr>
      <w:tr w:rsidR="00516006" w14:paraId="381DD132" w14:textId="77777777" w:rsidTr="00DF047C">
        <w:trPr>
          <w:jc w:val="center"/>
        </w:trPr>
        <w:tc>
          <w:tcPr>
            <w:tcW w:w="993" w:type="dxa"/>
          </w:tcPr>
          <w:p w14:paraId="4E0E84EB" w14:textId="77777777" w:rsidR="00516006" w:rsidRDefault="00516006" w:rsidP="00DF047C">
            <w:pPr>
              <w:pStyle w:val="TAL"/>
              <w:keepNext w:val="0"/>
              <w:keepLines w:val="0"/>
            </w:pPr>
            <w:r>
              <w:t>121</w:t>
            </w:r>
          </w:p>
        </w:tc>
        <w:tc>
          <w:tcPr>
            <w:tcW w:w="1985" w:type="dxa"/>
          </w:tcPr>
          <w:p w14:paraId="1E0E0EE1" w14:textId="77777777" w:rsidR="00516006" w:rsidRDefault="00516006" w:rsidP="00DF047C">
            <w:pPr>
              <w:pStyle w:val="TAL"/>
              <w:keepNext w:val="0"/>
              <w:keepLines w:val="0"/>
            </w:pPr>
            <w:r>
              <w:t>3GPP-HFC-NodeId</w:t>
            </w:r>
          </w:p>
        </w:tc>
        <w:tc>
          <w:tcPr>
            <w:tcW w:w="2126" w:type="dxa"/>
          </w:tcPr>
          <w:p w14:paraId="1C5D899C" w14:textId="77777777" w:rsidR="00516006" w:rsidRDefault="00516006" w:rsidP="00DF047C">
            <w:pPr>
              <w:pStyle w:val="TAL"/>
              <w:keepNext w:val="0"/>
              <w:keepLines w:val="0"/>
            </w:pPr>
            <w:r>
              <w:t>Indicates the HFC Node Identifier received over NGAP. Present for a 5G-CRG/FN-CRG accessing the 5GC via wireline access network</w:t>
            </w:r>
          </w:p>
        </w:tc>
        <w:tc>
          <w:tcPr>
            <w:tcW w:w="1341" w:type="dxa"/>
          </w:tcPr>
          <w:p w14:paraId="4B74DE2B" w14:textId="77777777" w:rsidR="00516006" w:rsidRDefault="00516006" w:rsidP="00DF047C">
            <w:pPr>
              <w:pStyle w:val="TAL"/>
              <w:keepNext w:val="0"/>
              <w:keepLines w:val="0"/>
            </w:pPr>
            <w:r>
              <w:t>Optional</w:t>
            </w:r>
          </w:p>
        </w:tc>
        <w:tc>
          <w:tcPr>
            <w:tcW w:w="1919" w:type="dxa"/>
          </w:tcPr>
          <w:p w14:paraId="5D7BEFCF" w14:textId="77777777" w:rsidR="00516006" w:rsidRDefault="00516006" w:rsidP="00DF047C">
            <w:pPr>
              <w:pStyle w:val="TAL"/>
              <w:keepNext w:val="0"/>
              <w:keepLines w:val="0"/>
            </w:pPr>
            <w:r>
              <w:t>Access-Request (NOTE</w:t>
            </w:r>
            <w:r>
              <w:rPr>
                <w:noProof/>
              </w:rPr>
              <w:t> 1</w:t>
            </w:r>
            <w:r>
              <w:t>),</w:t>
            </w:r>
          </w:p>
          <w:p w14:paraId="76ABD062" w14:textId="77777777" w:rsidR="00516006" w:rsidRDefault="00516006" w:rsidP="00DF047C">
            <w:pPr>
              <w:pStyle w:val="TAL"/>
              <w:keepNext w:val="0"/>
              <w:keepLines w:val="0"/>
            </w:pPr>
            <w:r>
              <w:t xml:space="preserve"> Accounting-Request START,</w:t>
            </w:r>
          </w:p>
          <w:p w14:paraId="386626EE" w14:textId="77777777" w:rsidR="00516006" w:rsidRDefault="00516006" w:rsidP="00DF047C">
            <w:pPr>
              <w:pStyle w:val="TAL"/>
              <w:keepNext w:val="0"/>
              <w:keepLines w:val="0"/>
            </w:pPr>
            <w:r>
              <w:t xml:space="preserve"> Accounting-Request STOP,</w:t>
            </w:r>
          </w:p>
          <w:p w14:paraId="41F03E85" w14:textId="77777777" w:rsidR="00516006" w:rsidRDefault="00516006" w:rsidP="00DF047C">
            <w:pPr>
              <w:pStyle w:val="TAL"/>
              <w:keepNext w:val="0"/>
              <w:keepLines w:val="0"/>
            </w:pPr>
            <w:r>
              <w:t xml:space="preserve"> Accounting-Request Interim-Update</w:t>
            </w:r>
          </w:p>
        </w:tc>
        <w:tc>
          <w:tcPr>
            <w:tcW w:w="1019" w:type="dxa"/>
          </w:tcPr>
          <w:p w14:paraId="389B47CA" w14:textId="77777777" w:rsidR="00516006" w:rsidRDefault="00516006" w:rsidP="00DF047C">
            <w:pPr>
              <w:pStyle w:val="TAL"/>
              <w:keepNext w:val="0"/>
              <w:keepLines w:val="0"/>
            </w:pPr>
          </w:p>
        </w:tc>
      </w:tr>
      <w:tr w:rsidR="00516006" w14:paraId="29CD7E56" w14:textId="77777777" w:rsidTr="00DF047C">
        <w:trPr>
          <w:jc w:val="center"/>
        </w:trPr>
        <w:tc>
          <w:tcPr>
            <w:tcW w:w="993" w:type="dxa"/>
          </w:tcPr>
          <w:p w14:paraId="6AEF4992" w14:textId="77777777" w:rsidR="00516006" w:rsidRDefault="00516006" w:rsidP="00DF047C">
            <w:pPr>
              <w:pStyle w:val="TAL"/>
              <w:keepNext w:val="0"/>
              <w:keepLines w:val="0"/>
            </w:pPr>
            <w:r>
              <w:t>122</w:t>
            </w:r>
          </w:p>
        </w:tc>
        <w:tc>
          <w:tcPr>
            <w:tcW w:w="1985" w:type="dxa"/>
          </w:tcPr>
          <w:p w14:paraId="78E66125" w14:textId="77777777" w:rsidR="00516006" w:rsidRDefault="00516006" w:rsidP="00DF047C">
            <w:pPr>
              <w:pStyle w:val="TAL"/>
              <w:keepNext w:val="0"/>
              <w:keepLines w:val="0"/>
            </w:pPr>
            <w:r>
              <w:t>3GPP-GLI</w:t>
            </w:r>
          </w:p>
        </w:tc>
        <w:tc>
          <w:tcPr>
            <w:tcW w:w="2126" w:type="dxa"/>
          </w:tcPr>
          <w:p w14:paraId="3929B311" w14:textId="77777777" w:rsidR="00516006" w:rsidRDefault="00516006" w:rsidP="00DF047C">
            <w:pPr>
              <w:pStyle w:val="TAL"/>
              <w:keepNext w:val="0"/>
              <w:keepLines w:val="0"/>
            </w:pPr>
            <w:bookmarkStart w:id="540" w:name="_Hlk49517342"/>
            <w:r>
              <w:t>Indicates the Global Line Identifier. Present for a 5G-BRG/FN-BRG accessing the 5GC via wireline access network.</w:t>
            </w:r>
            <w:bookmarkEnd w:id="540"/>
          </w:p>
        </w:tc>
        <w:tc>
          <w:tcPr>
            <w:tcW w:w="1341" w:type="dxa"/>
          </w:tcPr>
          <w:p w14:paraId="0FC758F0" w14:textId="77777777" w:rsidR="00516006" w:rsidRDefault="00516006" w:rsidP="00DF047C">
            <w:pPr>
              <w:pStyle w:val="TAL"/>
              <w:keepNext w:val="0"/>
              <w:keepLines w:val="0"/>
            </w:pPr>
            <w:r>
              <w:t>Optional</w:t>
            </w:r>
          </w:p>
        </w:tc>
        <w:tc>
          <w:tcPr>
            <w:tcW w:w="1919" w:type="dxa"/>
          </w:tcPr>
          <w:p w14:paraId="6DABA6C8" w14:textId="77777777" w:rsidR="00516006" w:rsidRDefault="00516006" w:rsidP="00DF047C">
            <w:pPr>
              <w:pStyle w:val="TAL"/>
              <w:keepNext w:val="0"/>
              <w:keepLines w:val="0"/>
            </w:pPr>
            <w:r>
              <w:t>Access-Request (NOTE</w:t>
            </w:r>
            <w:r>
              <w:rPr>
                <w:noProof/>
              </w:rPr>
              <w:t> 1</w:t>
            </w:r>
            <w:r>
              <w:t>),</w:t>
            </w:r>
          </w:p>
          <w:p w14:paraId="6D2A3E50" w14:textId="77777777" w:rsidR="00516006" w:rsidRDefault="00516006" w:rsidP="00DF047C">
            <w:pPr>
              <w:pStyle w:val="TAL"/>
              <w:keepNext w:val="0"/>
              <w:keepLines w:val="0"/>
            </w:pPr>
            <w:r>
              <w:t xml:space="preserve"> Accounting-Request START,</w:t>
            </w:r>
          </w:p>
          <w:p w14:paraId="08A5866A" w14:textId="77777777" w:rsidR="00516006" w:rsidRDefault="00516006" w:rsidP="00DF047C">
            <w:pPr>
              <w:pStyle w:val="TAL"/>
              <w:keepNext w:val="0"/>
              <w:keepLines w:val="0"/>
            </w:pPr>
            <w:r>
              <w:t xml:space="preserve"> Accounting-Request STOP,</w:t>
            </w:r>
          </w:p>
          <w:p w14:paraId="51225404" w14:textId="77777777" w:rsidR="00516006" w:rsidRDefault="00516006" w:rsidP="00DF047C">
            <w:pPr>
              <w:pStyle w:val="TAL"/>
              <w:keepNext w:val="0"/>
              <w:keepLines w:val="0"/>
            </w:pPr>
            <w:r>
              <w:t xml:space="preserve"> Accounting-Request Interim-Update</w:t>
            </w:r>
          </w:p>
        </w:tc>
        <w:tc>
          <w:tcPr>
            <w:tcW w:w="1019" w:type="dxa"/>
          </w:tcPr>
          <w:p w14:paraId="2CFE108B" w14:textId="77777777" w:rsidR="00516006" w:rsidRDefault="00516006" w:rsidP="00DF047C">
            <w:pPr>
              <w:pStyle w:val="TAL"/>
              <w:keepNext w:val="0"/>
              <w:keepLines w:val="0"/>
            </w:pPr>
          </w:p>
        </w:tc>
      </w:tr>
      <w:tr w:rsidR="00516006" w14:paraId="1B296CDA" w14:textId="77777777" w:rsidTr="00DF047C">
        <w:trPr>
          <w:jc w:val="center"/>
        </w:trPr>
        <w:tc>
          <w:tcPr>
            <w:tcW w:w="993" w:type="dxa"/>
          </w:tcPr>
          <w:p w14:paraId="4B747AEA" w14:textId="77777777" w:rsidR="00516006" w:rsidRDefault="00516006" w:rsidP="00DF047C">
            <w:pPr>
              <w:pStyle w:val="TAL"/>
              <w:keepNext w:val="0"/>
              <w:keepLines w:val="0"/>
            </w:pPr>
            <w:r>
              <w:t>123</w:t>
            </w:r>
          </w:p>
        </w:tc>
        <w:tc>
          <w:tcPr>
            <w:tcW w:w="1985" w:type="dxa"/>
          </w:tcPr>
          <w:p w14:paraId="4E9C3C66" w14:textId="77777777" w:rsidR="00516006" w:rsidRDefault="00516006" w:rsidP="00DF047C">
            <w:pPr>
              <w:pStyle w:val="TAL"/>
              <w:keepNext w:val="0"/>
              <w:keepLines w:val="0"/>
            </w:pPr>
            <w:r>
              <w:t>3GPP-Line-Type</w:t>
            </w:r>
          </w:p>
        </w:tc>
        <w:tc>
          <w:tcPr>
            <w:tcW w:w="2126" w:type="dxa"/>
          </w:tcPr>
          <w:p w14:paraId="5AC5E347" w14:textId="77777777" w:rsidR="00516006" w:rsidRDefault="00516006" w:rsidP="00DF047C">
            <w:pPr>
              <w:pStyle w:val="TAL"/>
              <w:keepNext w:val="0"/>
              <w:keepLines w:val="0"/>
            </w:pPr>
            <w:r>
              <w:t>Indicates the type of the wireline (DLS or PON). Present for a 5G-BRG/FN-BRG accessing the 5GC via wireline access network.</w:t>
            </w:r>
          </w:p>
        </w:tc>
        <w:tc>
          <w:tcPr>
            <w:tcW w:w="1341" w:type="dxa"/>
          </w:tcPr>
          <w:p w14:paraId="74AD0CE8" w14:textId="77777777" w:rsidR="00516006" w:rsidRDefault="00516006" w:rsidP="00DF047C">
            <w:pPr>
              <w:pStyle w:val="TAL"/>
              <w:keepNext w:val="0"/>
              <w:keepLines w:val="0"/>
            </w:pPr>
            <w:r>
              <w:t>Optional</w:t>
            </w:r>
          </w:p>
        </w:tc>
        <w:tc>
          <w:tcPr>
            <w:tcW w:w="1919" w:type="dxa"/>
          </w:tcPr>
          <w:p w14:paraId="2DD512A0" w14:textId="77777777" w:rsidR="00516006" w:rsidRDefault="00516006" w:rsidP="00DF047C">
            <w:pPr>
              <w:pStyle w:val="TAL"/>
              <w:keepNext w:val="0"/>
              <w:keepLines w:val="0"/>
            </w:pPr>
            <w:r>
              <w:t>Access-Request (NOTE</w:t>
            </w:r>
            <w:r>
              <w:rPr>
                <w:noProof/>
              </w:rPr>
              <w:t> 1</w:t>
            </w:r>
            <w:r>
              <w:t>),</w:t>
            </w:r>
          </w:p>
          <w:p w14:paraId="62383ECB" w14:textId="77777777" w:rsidR="00516006" w:rsidRDefault="00516006" w:rsidP="00DF047C">
            <w:pPr>
              <w:pStyle w:val="TAL"/>
              <w:keepNext w:val="0"/>
              <w:keepLines w:val="0"/>
            </w:pPr>
            <w:r>
              <w:t xml:space="preserve"> Accounting-Request START,</w:t>
            </w:r>
          </w:p>
          <w:p w14:paraId="22CDD434" w14:textId="77777777" w:rsidR="00516006" w:rsidRDefault="00516006" w:rsidP="00DF047C">
            <w:pPr>
              <w:pStyle w:val="TAL"/>
              <w:keepNext w:val="0"/>
              <w:keepLines w:val="0"/>
            </w:pPr>
            <w:r>
              <w:t xml:space="preserve"> Accounting-Request STOP,</w:t>
            </w:r>
          </w:p>
          <w:p w14:paraId="4D529C4B" w14:textId="77777777" w:rsidR="00516006" w:rsidRDefault="00516006" w:rsidP="00DF047C">
            <w:pPr>
              <w:pStyle w:val="TAL"/>
              <w:keepNext w:val="0"/>
              <w:keepLines w:val="0"/>
            </w:pPr>
            <w:r>
              <w:t xml:space="preserve"> Accounting-Request Interim-Update</w:t>
            </w:r>
          </w:p>
        </w:tc>
        <w:tc>
          <w:tcPr>
            <w:tcW w:w="1019" w:type="dxa"/>
          </w:tcPr>
          <w:p w14:paraId="7542B512" w14:textId="77777777" w:rsidR="00516006" w:rsidRDefault="00516006" w:rsidP="00DF047C">
            <w:pPr>
              <w:pStyle w:val="TAL"/>
              <w:keepNext w:val="0"/>
              <w:keepLines w:val="0"/>
            </w:pPr>
          </w:p>
        </w:tc>
      </w:tr>
      <w:tr w:rsidR="00516006" w14:paraId="457FF670" w14:textId="77777777" w:rsidTr="00DF047C">
        <w:trPr>
          <w:jc w:val="center"/>
        </w:trPr>
        <w:tc>
          <w:tcPr>
            <w:tcW w:w="993" w:type="dxa"/>
          </w:tcPr>
          <w:p w14:paraId="1F419DAC" w14:textId="77777777" w:rsidR="00516006" w:rsidRDefault="00516006" w:rsidP="00DF047C">
            <w:pPr>
              <w:pStyle w:val="TAL"/>
              <w:keepNext w:val="0"/>
              <w:keepLines w:val="0"/>
            </w:pPr>
            <w:r>
              <w:t>124</w:t>
            </w:r>
          </w:p>
        </w:tc>
        <w:tc>
          <w:tcPr>
            <w:tcW w:w="1985" w:type="dxa"/>
          </w:tcPr>
          <w:p w14:paraId="334A84FC" w14:textId="77777777" w:rsidR="00516006" w:rsidRDefault="00516006" w:rsidP="00DF047C">
            <w:pPr>
              <w:pStyle w:val="TAL"/>
              <w:keepNext w:val="0"/>
              <w:keepLines w:val="0"/>
            </w:pPr>
            <w:r>
              <w:t>3GPP-NID</w:t>
            </w:r>
          </w:p>
        </w:tc>
        <w:tc>
          <w:tcPr>
            <w:tcW w:w="2126" w:type="dxa"/>
          </w:tcPr>
          <w:p w14:paraId="4CDC858C" w14:textId="77777777" w:rsidR="00516006" w:rsidRDefault="00516006" w:rsidP="00DF047C">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42FC2912" w14:textId="77777777" w:rsidR="00516006" w:rsidRDefault="00516006" w:rsidP="00DF047C">
            <w:pPr>
              <w:pStyle w:val="TAL"/>
              <w:keepNext w:val="0"/>
              <w:keepLines w:val="0"/>
            </w:pPr>
          </w:p>
        </w:tc>
        <w:tc>
          <w:tcPr>
            <w:tcW w:w="1341" w:type="dxa"/>
          </w:tcPr>
          <w:p w14:paraId="5EC06FE1" w14:textId="77777777" w:rsidR="00516006" w:rsidRDefault="00516006" w:rsidP="00DF047C">
            <w:pPr>
              <w:pStyle w:val="TAL"/>
              <w:keepNext w:val="0"/>
              <w:keepLines w:val="0"/>
            </w:pPr>
            <w:r>
              <w:t>Optional</w:t>
            </w:r>
          </w:p>
        </w:tc>
        <w:tc>
          <w:tcPr>
            <w:tcW w:w="1919" w:type="dxa"/>
          </w:tcPr>
          <w:p w14:paraId="1790EA80" w14:textId="77777777" w:rsidR="00516006" w:rsidRDefault="00516006" w:rsidP="00DF047C">
            <w:pPr>
              <w:pStyle w:val="TAL"/>
              <w:keepNext w:val="0"/>
              <w:keepLines w:val="0"/>
            </w:pPr>
            <w:r>
              <w:t>Access-Request, Accounting-Request START, Accounting-Request STOP, Accounting-Request Interim-Update</w:t>
            </w:r>
          </w:p>
        </w:tc>
        <w:tc>
          <w:tcPr>
            <w:tcW w:w="1019" w:type="dxa"/>
          </w:tcPr>
          <w:p w14:paraId="2D80E939" w14:textId="77777777" w:rsidR="00516006" w:rsidRDefault="00516006" w:rsidP="00DF047C">
            <w:pPr>
              <w:pStyle w:val="TAL"/>
              <w:keepNext w:val="0"/>
              <w:keepLines w:val="0"/>
            </w:pPr>
          </w:p>
        </w:tc>
      </w:tr>
      <w:tr w:rsidR="00516006" w14:paraId="15463C5A" w14:textId="77777777" w:rsidTr="00DF047C">
        <w:trPr>
          <w:jc w:val="center"/>
        </w:trPr>
        <w:tc>
          <w:tcPr>
            <w:tcW w:w="993" w:type="dxa"/>
          </w:tcPr>
          <w:p w14:paraId="591E1282" w14:textId="77777777" w:rsidR="00516006" w:rsidRDefault="00516006" w:rsidP="00DF047C">
            <w:pPr>
              <w:pStyle w:val="TAL"/>
              <w:keepNext w:val="0"/>
              <w:keepLines w:val="0"/>
            </w:pPr>
            <w:r>
              <w:t>125</w:t>
            </w:r>
          </w:p>
        </w:tc>
        <w:tc>
          <w:tcPr>
            <w:tcW w:w="1985" w:type="dxa"/>
          </w:tcPr>
          <w:p w14:paraId="71B8EDAD" w14:textId="77777777" w:rsidR="00516006" w:rsidRDefault="00516006" w:rsidP="00DF047C">
            <w:pPr>
              <w:pStyle w:val="TAL"/>
              <w:keepNext w:val="0"/>
              <w:keepLines w:val="0"/>
            </w:pPr>
            <w:r>
              <w:t>3GPP-Session-S-NSSAI</w:t>
            </w:r>
          </w:p>
        </w:tc>
        <w:tc>
          <w:tcPr>
            <w:tcW w:w="2126" w:type="dxa"/>
          </w:tcPr>
          <w:p w14:paraId="5E82E7A1" w14:textId="77777777" w:rsidR="00516006" w:rsidRDefault="00516006" w:rsidP="00DF047C">
            <w:pPr>
              <w:pStyle w:val="TAL"/>
            </w:pPr>
            <w:r>
              <w:t>Indicates the S-NSSAI that is associated with the PDU Session.</w:t>
            </w:r>
          </w:p>
        </w:tc>
        <w:tc>
          <w:tcPr>
            <w:tcW w:w="1341" w:type="dxa"/>
          </w:tcPr>
          <w:p w14:paraId="5EFCE6F9" w14:textId="77777777" w:rsidR="00516006" w:rsidRDefault="00516006" w:rsidP="00DF047C">
            <w:pPr>
              <w:pStyle w:val="TAL"/>
              <w:keepNext w:val="0"/>
              <w:keepLines w:val="0"/>
            </w:pPr>
            <w:r>
              <w:t xml:space="preserve">Optional </w:t>
            </w:r>
          </w:p>
        </w:tc>
        <w:tc>
          <w:tcPr>
            <w:tcW w:w="1919" w:type="dxa"/>
          </w:tcPr>
          <w:p w14:paraId="2735D658" w14:textId="77777777" w:rsidR="00516006" w:rsidRDefault="00516006" w:rsidP="00DF047C">
            <w:pPr>
              <w:pStyle w:val="TAL"/>
              <w:keepNext w:val="0"/>
              <w:keepLines w:val="0"/>
            </w:pPr>
            <w:r>
              <w:t>Access-Request</w:t>
            </w:r>
          </w:p>
          <w:p w14:paraId="576CB96C" w14:textId="77777777" w:rsidR="00516006" w:rsidRDefault="00516006" w:rsidP="00DF047C">
            <w:pPr>
              <w:pStyle w:val="TAL"/>
              <w:keepNext w:val="0"/>
              <w:keepLines w:val="0"/>
            </w:pPr>
            <w:r>
              <w:t>Accounting-Request START,</w:t>
            </w:r>
          </w:p>
          <w:p w14:paraId="01123AB5" w14:textId="77777777" w:rsidR="00516006" w:rsidRDefault="00516006" w:rsidP="00DF047C">
            <w:pPr>
              <w:pStyle w:val="TAL"/>
              <w:keepNext w:val="0"/>
              <w:keepLines w:val="0"/>
            </w:pPr>
            <w:r>
              <w:t>Accounting-Request STOP,</w:t>
            </w:r>
          </w:p>
          <w:p w14:paraId="3362D665" w14:textId="77777777" w:rsidR="00516006" w:rsidRDefault="00516006" w:rsidP="00DF047C">
            <w:pPr>
              <w:pStyle w:val="TAL"/>
              <w:keepNext w:val="0"/>
              <w:keepLines w:val="0"/>
            </w:pPr>
            <w:r>
              <w:t>Accounting-Request Interim-Update (NOTE 2)</w:t>
            </w:r>
          </w:p>
        </w:tc>
        <w:tc>
          <w:tcPr>
            <w:tcW w:w="1019" w:type="dxa"/>
          </w:tcPr>
          <w:p w14:paraId="71C7B3B6" w14:textId="77777777" w:rsidR="00516006" w:rsidRDefault="00516006" w:rsidP="00DF047C">
            <w:pPr>
              <w:pStyle w:val="TAL"/>
              <w:keepNext w:val="0"/>
              <w:keepLines w:val="0"/>
            </w:pPr>
          </w:p>
        </w:tc>
      </w:tr>
      <w:tr w:rsidR="00516006" w14:paraId="1F694A4B" w14:textId="77777777" w:rsidTr="00DF047C">
        <w:trPr>
          <w:jc w:val="center"/>
        </w:trPr>
        <w:tc>
          <w:tcPr>
            <w:tcW w:w="993" w:type="dxa"/>
          </w:tcPr>
          <w:p w14:paraId="428601DE" w14:textId="77777777" w:rsidR="00516006" w:rsidRDefault="00516006" w:rsidP="00DF047C">
            <w:pPr>
              <w:pStyle w:val="TAL"/>
              <w:keepNext w:val="0"/>
              <w:keepLines w:val="0"/>
            </w:pPr>
            <w:r>
              <w:t>126</w:t>
            </w:r>
          </w:p>
        </w:tc>
        <w:tc>
          <w:tcPr>
            <w:tcW w:w="1985" w:type="dxa"/>
          </w:tcPr>
          <w:p w14:paraId="2A026BD4" w14:textId="77777777" w:rsidR="00516006" w:rsidRDefault="00516006" w:rsidP="00DF047C">
            <w:pPr>
              <w:pStyle w:val="TAL"/>
              <w:keepNext w:val="0"/>
              <w:keepLines w:val="0"/>
            </w:pPr>
            <w:r>
              <w:t>3GPP-CHF-FQDN</w:t>
            </w:r>
          </w:p>
        </w:tc>
        <w:tc>
          <w:tcPr>
            <w:tcW w:w="2126" w:type="dxa"/>
          </w:tcPr>
          <w:p w14:paraId="39EF771D" w14:textId="77777777" w:rsidR="00516006" w:rsidRDefault="00516006" w:rsidP="00DF047C">
            <w:pPr>
              <w:pStyle w:val="TAL"/>
            </w:pPr>
            <w:r>
              <w:t>Indicates the FQDN of the CHF.</w:t>
            </w:r>
          </w:p>
        </w:tc>
        <w:tc>
          <w:tcPr>
            <w:tcW w:w="1341" w:type="dxa"/>
          </w:tcPr>
          <w:p w14:paraId="32B957DF" w14:textId="77777777" w:rsidR="00516006" w:rsidRDefault="00516006" w:rsidP="00DF047C">
            <w:pPr>
              <w:pStyle w:val="TAL"/>
              <w:keepNext w:val="0"/>
              <w:keepLines w:val="0"/>
            </w:pPr>
            <w:r>
              <w:t>Optional</w:t>
            </w:r>
          </w:p>
        </w:tc>
        <w:tc>
          <w:tcPr>
            <w:tcW w:w="1919" w:type="dxa"/>
          </w:tcPr>
          <w:p w14:paraId="0B6CD2AB" w14:textId="77777777" w:rsidR="00516006" w:rsidRDefault="00516006" w:rsidP="00DF047C">
            <w:pPr>
              <w:pStyle w:val="TAL"/>
              <w:keepNext w:val="0"/>
              <w:keepLines w:val="0"/>
            </w:pPr>
            <w:r>
              <w:t>Access-Request</w:t>
            </w:r>
          </w:p>
          <w:p w14:paraId="68DA96A0" w14:textId="77777777" w:rsidR="00516006" w:rsidRDefault="00516006" w:rsidP="00DF047C">
            <w:pPr>
              <w:pStyle w:val="TAL"/>
              <w:keepNext w:val="0"/>
              <w:keepLines w:val="0"/>
            </w:pPr>
            <w:r>
              <w:t>Accounting-Request START,</w:t>
            </w:r>
          </w:p>
          <w:p w14:paraId="24D17448" w14:textId="77777777" w:rsidR="00516006" w:rsidRDefault="00516006" w:rsidP="00DF047C">
            <w:pPr>
              <w:pStyle w:val="TAL"/>
              <w:keepNext w:val="0"/>
              <w:keepLines w:val="0"/>
            </w:pPr>
            <w:r>
              <w:t>Accounting-Request STOP,</w:t>
            </w:r>
          </w:p>
          <w:p w14:paraId="1266C72D" w14:textId="77777777" w:rsidR="00516006" w:rsidRDefault="00516006" w:rsidP="00DF047C">
            <w:pPr>
              <w:pStyle w:val="TAL"/>
              <w:keepNext w:val="0"/>
              <w:keepLines w:val="0"/>
            </w:pPr>
            <w:r>
              <w:t>Accounting-Request Interim-Update</w:t>
            </w:r>
          </w:p>
        </w:tc>
        <w:tc>
          <w:tcPr>
            <w:tcW w:w="1019" w:type="dxa"/>
          </w:tcPr>
          <w:p w14:paraId="0BF3B4BC" w14:textId="77777777" w:rsidR="00516006" w:rsidRDefault="00516006" w:rsidP="00DF047C">
            <w:pPr>
              <w:pStyle w:val="TAL"/>
              <w:keepNext w:val="0"/>
              <w:keepLines w:val="0"/>
            </w:pPr>
          </w:p>
        </w:tc>
      </w:tr>
      <w:tr w:rsidR="00516006" w14:paraId="54F4CE65" w14:textId="77777777" w:rsidTr="00DF047C">
        <w:trPr>
          <w:jc w:val="center"/>
        </w:trPr>
        <w:tc>
          <w:tcPr>
            <w:tcW w:w="993" w:type="dxa"/>
          </w:tcPr>
          <w:p w14:paraId="2553E95A" w14:textId="77777777" w:rsidR="00516006" w:rsidRDefault="00516006" w:rsidP="00DF047C">
            <w:pPr>
              <w:pStyle w:val="TAL"/>
              <w:keepNext w:val="0"/>
              <w:keepLines w:val="0"/>
            </w:pPr>
            <w:r>
              <w:t>127</w:t>
            </w:r>
          </w:p>
        </w:tc>
        <w:tc>
          <w:tcPr>
            <w:tcW w:w="1985" w:type="dxa"/>
          </w:tcPr>
          <w:p w14:paraId="1F2BEDD3" w14:textId="77777777" w:rsidR="00516006" w:rsidRDefault="00516006" w:rsidP="00DF047C">
            <w:pPr>
              <w:pStyle w:val="TAL"/>
              <w:keepNext w:val="0"/>
              <w:keepLines w:val="0"/>
            </w:pPr>
            <w:r>
              <w:t>3GPP-Serving NF-FQDN</w:t>
            </w:r>
          </w:p>
        </w:tc>
        <w:tc>
          <w:tcPr>
            <w:tcW w:w="2126" w:type="dxa"/>
          </w:tcPr>
          <w:p w14:paraId="734F801B" w14:textId="77777777" w:rsidR="00516006" w:rsidRDefault="00516006" w:rsidP="00DF047C">
            <w:pPr>
              <w:pStyle w:val="TAL"/>
            </w:pPr>
            <w:r>
              <w:t>Indicates the FQDN of the Serving NF (includes AMF, I-SMF or V-SMF).</w:t>
            </w:r>
          </w:p>
        </w:tc>
        <w:tc>
          <w:tcPr>
            <w:tcW w:w="1341" w:type="dxa"/>
          </w:tcPr>
          <w:p w14:paraId="4BF27E73" w14:textId="77777777" w:rsidR="00516006" w:rsidRDefault="00516006" w:rsidP="00DF047C">
            <w:pPr>
              <w:pStyle w:val="TAL"/>
              <w:keepNext w:val="0"/>
              <w:keepLines w:val="0"/>
            </w:pPr>
            <w:r>
              <w:t>Optional</w:t>
            </w:r>
          </w:p>
        </w:tc>
        <w:tc>
          <w:tcPr>
            <w:tcW w:w="1919" w:type="dxa"/>
          </w:tcPr>
          <w:p w14:paraId="30E9D852" w14:textId="77777777" w:rsidR="00516006" w:rsidRDefault="00516006" w:rsidP="00DF047C">
            <w:pPr>
              <w:pStyle w:val="TAL"/>
              <w:keepNext w:val="0"/>
              <w:keepLines w:val="0"/>
            </w:pPr>
            <w:r>
              <w:t>Access-Request</w:t>
            </w:r>
          </w:p>
          <w:p w14:paraId="161C93C3" w14:textId="77777777" w:rsidR="00516006" w:rsidRDefault="00516006" w:rsidP="00DF047C">
            <w:pPr>
              <w:pStyle w:val="TAL"/>
              <w:keepNext w:val="0"/>
              <w:keepLines w:val="0"/>
            </w:pPr>
            <w:r>
              <w:t>Accounting-Request START,</w:t>
            </w:r>
          </w:p>
          <w:p w14:paraId="615D6EBD" w14:textId="77777777" w:rsidR="00516006" w:rsidRDefault="00516006" w:rsidP="00DF047C">
            <w:pPr>
              <w:pStyle w:val="TAL"/>
              <w:keepNext w:val="0"/>
              <w:keepLines w:val="0"/>
            </w:pPr>
            <w:r>
              <w:t>Accounting-Request STOP,</w:t>
            </w:r>
          </w:p>
          <w:p w14:paraId="586E2CC3" w14:textId="77777777" w:rsidR="00516006" w:rsidRDefault="00516006" w:rsidP="00DF047C">
            <w:pPr>
              <w:pStyle w:val="TAL"/>
              <w:keepNext w:val="0"/>
              <w:keepLines w:val="0"/>
            </w:pPr>
            <w:r>
              <w:t>Accounting-Request Interim-Update</w:t>
            </w:r>
          </w:p>
        </w:tc>
        <w:tc>
          <w:tcPr>
            <w:tcW w:w="1019" w:type="dxa"/>
          </w:tcPr>
          <w:p w14:paraId="15B82875" w14:textId="77777777" w:rsidR="00516006" w:rsidRDefault="00516006" w:rsidP="00DF047C">
            <w:pPr>
              <w:pStyle w:val="TAL"/>
              <w:keepNext w:val="0"/>
              <w:keepLines w:val="0"/>
            </w:pPr>
          </w:p>
        </w:tc>
      </w:tr>
      <w:tr w:rsidR="00516006" w14:paraId="53CC8144" w14:textId="77777777" w:rsidTr="00DF047C">
        <w:trPr>
          <w:jc w:val="center"/>
        </w:trPr>
        <w:tc>
          <w:tcPr>
            <w:tcW w:w="993" w:type="dxa"/>
          </w:tcPr>
          <w:p w14:paraId="4E9ED3E1" w14:textId="77777777" w:rsidR="00516006" w:rsidRDefault="00516006" w:rsidP="00DF047C">
            <w:pPr>
              <w:pStyle w:val="TAL"/>
              <w:keepNext w:val="0"/>
              <w:keepLines w:val="0"/>
            </w:pPr>
            <w:r>
              <w:t>128</w:t>
            </w:r>
          </w:p>
        </w:tc>
        <w:tc>
          <w:tcPr>
            <w:tcW w:w="1985" w:type="dxa"/>
          </w:tcPr>
          <w:p w14:paraId="3E333AC0" w14:textId="77777777" w:rsidR="00516006" w:rsidRDefault="00516006" w:rsidP="00DF047C">
            <w:pPr>
              <w:pStyle w:val="TAL"/>
              <w:keepNext w:val="0"/>
              <w:keepLines w:val="0"/>
            </w:pPr>
            <w:r>
              <w:t>3GPP-Session-</w:t>
            </w:r>
            <w:r>
              <w:rPr>
                <w:rFonts w:hint="eastAsia"/>
              </w:rPr>
              <w:t>Id</w:t>
            </w:r>
          </w:p>
        </w:tc>
        <w:tc>
          <w:tcPr>
            <w:tcW w:w="2126" w:type="dxa"/>
          </w:tcPr>
          <w:p w14:paraId="4E61B3B0" w14:textId="77777777" w:rsidR="00516006" w:rsidRDefault="00516006" w:rsidP="00DF047C">
            <w:pPr>
              <w:pStyle w:val="TAL"/>
            </w:pPr>
            <w:r>
              <w:t>Indicates the PDU Session Identifier.</w:t>
            </w:r>
          </w:p>
        </w:tc>
        <w:tc>
          <w:tcPr>
            <w:tcW w:w="1341" w:type="dxa"/>
          </w:tcPr>
          <w:p w14:paraId="15373BE9" w14:textId="77777777" w:rsidR="00516006" w:rsidRDefault="00516006" w:rsidP="00DF047C">
            <w:pPr>
              <w:pStyle w:val="TAL"/>
              <w:keepNext w:val="0"/>
              <w:keepLines w:val="0"/>
            </w:pPr>
            <w:r>
              <w:t>Optional</w:t>
            </w:r>
          </w:p>
        </w:tc>
        <w:tc>
          <w:tcPr>
            <w:tcW w:w="1919" w:type="dxa"/>
          </w:tcPr>
          <w:p w14:paraId="03020C60" w14:textId="77777777" w:rsidR="00516006" w:rsidRDefault="00516006" w:rsidP="00DF047C">
            <w:pPr>
              <w:pStyle w:val="TAL"/>
              <w:keepNext w:val="0"/>
              <w:keepLines w:val="0"/>
            </w:pPr>
            <w:r>
              <w:t>Access-Request</w:t>
            </w:r>
          </w:p>
          <w:p w14:paraId="00A1713B" w14:textId="77777777" w:rsidR="00516006" w:rsidRDefault="00516006" w:rsidP="00DF047C">
            <w:pPr>
              <w:pStyle w:val="TAL"/>
              <w:keepNext w:val="0"/>
              <w:keepLines w:val="0"/>
            </w:pPr>
            <w:r>
              <w:t>Accounting-Request START,</w:t>
            </w:r>
          </w:p>
          <w:p w14:paraId="4C819A4F" w14:textId="77777777" w:rsidR="00516006" w:rsidRDefault="00516006" w:rsidP="00DF047C">
            <w:pPr>
              <w:pStyle w:val="TAL"/>
              <w:keepNext w:val="0"/>
              <w:keepLines w:val="0"/>
            </w:pPr>
            <w:r>
              <w:t>Accounting-Request STOP,</w:t>
            </w:r>
          </w:p>
          <w:p w14:paraId="2309AA2D" w14:textId="77777777" w:rsidR="00516006" w:rsidRDefault="00516006" w:rsidP="00DF047C">
            <w:pPr>
              <w:pStyle w:val="TAL"/>
              <w:keepNext w:val="0"/>
              <w:keepLines w:val="0"/>
            </w:pPr>
            <w:r>
              <w:t>Accounting-Request Interim-Update (NOTE 2)</w:t>
            </w:r>
          </w:p>
        </w:tc>
        <w:tc>
          <w:tcPr>
            <w:tcW w:w="1019" w:type="dxa"/>
          </w:tcPr>
          <w:p w14:paraId="44D25325" w14:textId="77777777" w:rsidR="00516006" w:rsidRDefault="00516006" w:rsidP="00DF047C">
            <w:pPr>
              <w:pStyle w:val="TAL"/>
              <w:keepNext w:val="0"/>
              <w:keepLines w:val="0"/>
            </w:pPr>
          </w:p>
        </w:tc>
      </w:tr>
      <w:tr w:rsidR="00516006" w14:paraId="2B98C7B5" w14:textId="77777777" w:rsidTr="00DF047C">
        <w:trPr>
          <w:jc w:val="center"/>
        </w:trPr>
        <w:tc>
          <w:tcPr>
            <w:tcW w:w="993" w:type="dxa"/>
          </w:tcPr>
          <w:p w14:paraId="6787EAD6" w14:textId="77777777" w:rsidR="00516006" w:rsidRDefault="00516006" w:rsidP="00DF047C">
            <w:pPr>
              <w:pStyle w:val="TAL"/>
              <w:keepNext w:val="0"/>
              <w:keepLines w:val="0"/>
            </w:pPr>
            <w:r>
              <w:t>129</w:t>
            </w:r>
          </w:p>
        </w:tc>
        <w:tc>
          <w:tcPr>
            <w:tcW w:w="1985" w:type="dxa"/>
          </w:tcPr>
          <w:p w14:paraId="64490B7A" w14:textId="77777777" w:rsidR="00516006" w:rsidRDefault="00516006" w:rsidP="00DF047C">
            <w:pPr>
              <w:pStyle w:val="TAL"/>
              <w:keepNext w:val="0"/>
              <w:keepLines w:val="0"/>
            </w:pPr>
            <w:r>
              <w:t>3GPP-GCI</w:t>
            </w:r>
          </w:p>
        </w:tc>
        <w:tc>
          <w:tcPr>
            <w:tcW w:w="2126" w:type="dxa"/>
          </w:tcPr>
          <w:p w14:paraId="614A2B33" w14:textId="77777777" w:rsidR="00516006" w:rsidRDefault="00516006" w:rsidP="00DF047C">
            <w:pPr>
              <w:pStyle w:val="TAL"/>
            </w:pPr>
            <w:r>
              <w:t>Indicates the line connecting the 5G-CRG or FN-CRG to the 5GS</w:t>
            </w:r>
          </w:p>
        </w:tc>
        <w:tc>
          <w:tcPr>
            <w:tcW w:w="1341" w:type="dxa"/>
          </w:tcPr>
          <w:p w14:paraId="7568223C" w14:textId="77777777" w:rsidR="00516006" w:rsidRDefault="00516006" w:rsidP="00DF047C">
            <w:pPr>
              <w:pStyle w:val="TAL"/>
              <w:keepNext w:val="0"/>
              <w:keepLines w:val="0"/>
            </w:pPr>
            <w:r>
              <w:t>Optional</w:t>
            </w:r>
          </w:p>
        </w:tc>
        <w:tc>
          <w:tcPr>
            <w:tcW w:w="1919" w:type="dxa"/>
          </w:tcPr>
          <w:p w14:paraId="36F6486A" w14:textId="77777777" w:rsidR="00516006" w:rsidRDefault="00516006" w:rsidP="00DF047C">
            <w:pPr>
              <w:pStyle w:val="TAL"/>
              <w:keepNext w:val="0"/>
              <w:keepLines w:val="0"/>
            </w:pPr>
            <w:r>
              <w:t>Access-Request (NOTE</w:t>
            </w:r>
            <w:r>
              <w:rPr>
                <w:noProof/>
              </w:rPr>
              <w:t> 1</w:t>
            </w:r>
            <w:r>
              <w:t>),</w:t>
            </w:r>
          </w:p>
          <w:p w14:paraId="2144E4A6" w14:textId="77777777" w:rsidR="00516006" w:rsidRDefault="00516006" w:rsidP="00DF047C">
            <w:pPr>
              <w:pStyle w:val="TAL"/>
              <w:keepNext w:val="0"/>
              <w:keepLines w:val="0"/>
            </w:pPr>
            <w:r>
              <w:t>Accounting-Request START,</w:t>
            </w:r>
          </w:p>
          <w:p w14:paraId="6B047B7C" w14:textId="77777777" w:rsidR="00516006" w:rsidRDefault="00516006" w:rsidP="00DF047C">
            <w:pPr>
              <w:pStyle w:val="TAL"/>
              <w:keepNext w:val="0"/>
              <w:keepLines w:val="0"/>
            </w:pPr>
            <w:r>
              <w:t>Accounting-Request STOP,</w:t>
            </w:r>
          </w:p>
          <w:p w14:paraId="26023351" w14:textId="77777777" w:rsidR="00516006" w:rsidRDefault="00516006" w:rsidP="00DF047C">
            <w:pPr>
              <w:pStyle w:val="TAL"/>
              <w:keepNext w:val="0"/>
              <w:keepLines w:val="0"/>
            </w:pPr>
            <w:r>
              <w:t>Accounting-Request Interim-Update</w:t>
            </w:r>
          </w:p>
        </w:tc>
        <w:tc>
          <w:tcPr>
            <w:tcW w:w="1019" w:type="dxa"/>
          </w:tcPr>
          <w:p w14:paraId="3D777A3A" w14:textId="77777777" w:rsidR="00516006" w:rsidRDefault="00516006" w:rsidP="00DF047C">
            <w:pPr>
              <w:pStyle w:val="TAL"/>
              <w:keepNext w:val="0"/>
              <w:keepLines w:val="0"/>
            </w:pPr>
          </w:p>
        </w:tc>
      </w:tr>
      <w:tr w:rsidR="00516006" w14:paraId="24B496E9" w14:textId="77777777" w:rsidTr="00DF047C">
        <w:trPr>
          <w:jc w:val="center"/>
        </w:trPr>
        <w:tc>
          <w:tcPr>
            <w:tcW w:w="993" w:type="dxa"/>
          </w:tcPr>
          <w:p w14:paraId="1F322CEB" w14:textId="77777777" w:rsidR="00516006" w:rsidRDefault="00516006" w:rsidP="00DF047C">
            <w:pPr>
              <w:pStyle w:val="TAL"/>
              <w:keepNext w:val="0"/>
              <w:keepLines w:val="0"/>
            </w:pPr>
            <w:r>
              <w:t>130</w:t>
            </w:r>
          </w:p>
        </w:tc>
        <w:tc>
          <w:tcPr>
            <w:tcW w:w="1985" w:type="dxa"/>
          </w:tcPr>
          <w:p w14:paraId="62F1F5C1" w14:textId="77777777" w:rsidR="00516006" w:rsidRDefault="00516006" w:rsidP="00DF047C">
            <w:pPr>
              <w:pStyle w:val="TAL"/>
              <w:keepNext w:val="0"/>
              <w:keepLines w:val="0"/>
            </w:pPr>
            <w:r>
              <w:t>3GPP-DNAI</w:t>
            </w:r>
          </w:p>
        </w:tc>
        <w:tc>
          <w:tcPr>
            <w:tcW w:w="2126" w:type="dxa"/>
          </w:tcPr>
          <w:p w14:paraId="776DEAC4" w14:textId="77777777" w:rsidR="00516006" w:rsidRDefault="00516006" w:rsidP="00DF047C">
            <w:pPr>
              <w:pStyle w:val="TAL"/>
            </w:pPr>
            <w:r>
              <w:t>Indicates the SMF selected or used DN Access Identifier interworking with the external DN.</w:t>
            </w:r>
          </w:p>
        </w:tc>
        <w:tc>
          <w:tcPr>
            <w:tcW w:w="1341" w:type="dxa"/>
          </w:tcPr>
          <w:p w14:paraId="4ED4527E" w14:textId="77777777" w:rsidR="00516006" w:rsidRDefault="00516006" w:rsidP="00DF047C">
            <w:pPr>
              <w:pStyle w:val="TAL"/>
              <w:keepNext w:val="0"/>
              <w:keepLines w:val="0"/>
            </w:pPr>
            <w:r>
              <w:t>Optional</w:t>
            </w:r>
          </w:p>
        </w:tc>
        <w:tc>
          <w:tcPr>
            <w:tcW w:w="1919" w:type="dxa"/>
          </w:tcPr>
          <w:p w14:paraId="426D9E30" w14:textId="77777777" w:rsidR="00516006" w:rsidRDefault="00516006" w:rsidP="00DF047C">
            <w:pPr>
              <w:pStyle w:val="TAL"/>
              <w:keepNext w:val="0"/>
              <w:keepLines w:val="0"/>
            </w:pPr>
            <w:r>
              <w:t>Accounting-Request START,</w:t>
            </w:r>
          </w:p>
          <w:p w14:paraId="025A7F4B" w14:textId="77777777" w:rsidR="00516006" w:rsidRDefault="00516006" w:rsidP="00DF047C">
            <w:pPr>
              <w:pStyle w:val="TAL"/>
              <w:keepNext w:val="0"/>
              <w:keepLines w:val="0"/>
            </w:pPr>
            <w:r>
              <w:t>Accounting-Request STOP,</w:t>
            </w:r>
          </w:p>
          <w:p w14:paraId="64D20A47" w14:textId="77777777" w:rsidR="00516006" w:rsidRDefault="00516006" w:rsidP="00DF047C">
            <w:pPr>
              <w:pStyle w:val="TAL"/>
              <w:keepNext w:val="0"/>
              <w:keepLines w:val="0"/>
            </w:pPr>
            <w:r>
              <w:t>Accounting-Request Interim-Update</w:t>
            </w:r>
          </w:p>
        </w:tc>
        <w:tc>
          <w:tcPr>
            <w:tcW w:w="1019" w:type="dxa"/>
          </w:tcPr>
          <w:p w14:paraId="68E1422D" w14:textId="77777777" w:rsidR="00516006" w:rsidRDefault="00516006" w:rsidP="00DF047C">
            <w:pPr>
              <w:pStyle w:val="TAL"/>
              <w:keepNext w:val="0"/>
              <w:keepLines w:val="0"/>
            </w:pPr>
          </w:p>
        </w:tc>
      </w:tr>
      <w:tr w:rsidR="00516006" w14:paraId="404067EF" w14:textId="77777777" w:rsidTr="00DF047C">
        <w:trPr>
          <w:jc w:val="center"/>
        </w:trPr>
        <w:tc>
          <w:tcPr>
            <w:tcW w:w="993" w:type="dxa"/>
          </w:tcPr>
          <w:p w14:paraId="3F0E24F6" w14:textId="77777777" w:rsidR="00516006" w:rsidRDefault="00516006" w:rsidP="00DF047C">
            <w:pPr>
              <w:pStyle w:val="TAL"/>
              <w:keepNext w:val="0"/>
              <w:keepLines w:val="0"/>
            </w:pPr>
            <w:r>
              <w:t>131</w:t>
            </w:r>
          </w:p>
        </w:tc>
        <w:tc>
          <w:tcPr>
            <w:tcW w:w="1985" w:type="dxa"/>
          </w:tcPr>
          <w:p w14:paraId="1CACD3AD" w14:textId="77777777" w:rsidR="00516006" w:rsidRDefault="00516006" w:rsidP="00DF047C">
            <w:pPr>
              <w:pStyle w:val="TAL"/>
              <w:keepNext w:val="0"/>
              <w:keepLines w:val="0"/>
            </w:pPr>
            <w:r>
              <w:t>3GPP-RSN</w:t>
            </w:r>
          </w:p>
        </w:tc>
        <w:tc>
          <w:tcPr>
            <w:tcW w:w="2126" w:type="dxa"/>
          </w:tcPr>
          <w:p w14:paraId="2D415350" w14:textId="77777777" w:rsidR="00516006" w:rsidRDefault="00516006" w:rsidP="00DF047C">
            <w:pPr>
              <w:pStyle w:val="TAL"/>
            </w:pPr>
            <w:r>
              <w:t xml:space="preserve">Indicates the </w:t>
            </w:r>
            <w:r w:rsidRPr="00515D7B">
              <w:t>R</w:t>
            </w:r>
            <w:r>
              <w:t>SN.</w:t>
            </w:r>
          </w:p>
        </w:tc>
        <w:tc>
          <w:tcPr>
            <w:tcW w:w="1341" w:type="dxa"/>
          </w:tcPr>
          <w:p w14:paraId="3E25F822" w14:textId="77777777" w:rsidR="00516006" w:rsidRDefault="00516006" w:rsidP="00DF047C">
            <w:pPr>
              <w:pStyle w:val="TAL"/>
              <w:keepNext w:val="0"/>
              <w:keepLines w:val="0"/>
            </w:pPr>
            <w:r>
              <w:t>Optional</w:t>
            </w:r>
          </w:p>
        </w:tc>
        <w:tc>
          <w:tcPr>
            <w:tcW w:w="1919" w:type="dxa"/>
          </w:tcPr>
          <w:p w14:paraId="51AD028C" w14:textId="77777777" w:rsidR="00516006" w:rsidRDefault="00516006" w:rsidP="00DF047C">
            <w:pPr>
              <w:pStyle w:val="TAL"/>
              <w:keepNext w:val="0"/>
              <w:keepLines w:val="0"/>
            </w:pPr>
            <w:r>
              <w:t>Accounting-Request START,</w:t>
            </w:r>
          </w:p>
          <w:p w14:paraId="754798A9" w14:textId="77777777" w:rsidR="00516006" w:rsidRDefault="00516006" w:rsidP="00DF047C">
            <w:pPr>
              <w:pStyle w:val="TAL"/>
              <w:keepNext w:val="0"/>
              <w:keepLines w:val="0"/>
            </w:pPr>
            <w:r>
              <w:t>Accounting-Request STOP,</w:t>
            </w:r>
          </w:p>
          <w:p w14:paraId="56B8897F" w14:textId="77777777" w:rsidR="00516006" w:rsidRDefault="00516006" w:rsidP="00DF047C">
            <w:pPr>
              <w:pStyle w:val="TAL"/>
              <w:keepNext w:val="0"/>
              <w:keepLines w:val="0"/>
            </w:pPr>
            <w:r>
              <w:t>Accounting-Request Interim-Update</w:t>
            </w:r>
          </w:p>
        </w:tc>
        <w:tc>
          <w:tcPr>
            <w:tcW w:w="1019" w:type="dxa"/>
          </w:tcPr>
          <w:p w14:paraId="007FC1F4" w14:textId="77777777" w:rsidR="00516006" w:rsidRDefault="00516006" w:rsidP="00DF047C">
            <w:pPr>
              <w:pStyle w:val="TAL"/>
              <w:keepNext w:val="0"/>
              <w:keepLines w:val="0"/>
            </w:pPr>
          </w:p>
        </w:tc>
      </w:tr>
      <w:tr w:rsidR="00516006" w14:paraId="6623D519" w14:textId="77777777" w:rsidTr="00DF047C">
        <w:trPr>
          <w:jc w:val="center"/>
        </w:trPr>
        <w:tc>
          <w:tcPr>
            <w:tcW w:w="993" w:type="dxa"/>
          </w:tcPr>
          <w:p w14:paraId="01E021CF" w14:textId="77777777" w:rsidR="00516006" w:rsidRDefault="00516006" w:rsidP="00DF047C">
            <w:pPr>
              <w:pStyle w:val="TAL"/>
              <w:keepNext w:val="0"/>
              <w:keepLines w:val="0"/>
            </w:pPr>
            <w:r>
              <w:t>132</w:t>
            </w:r>
          </w:p>
        </w:tc>
        <w:tc>
          <w:tcPr>
            <w:tcW w:w="1985" w:type="dxa"/>
          </w:tcPr>
          <w:p w14:paraId="0E7DA2F2" w14:textId="77777777" w:rsidR="00516006" w:rsidRDefault="00516006" w:rsidP="00DF047C">
            <w:pPr>
              <w:pStyle w:val="TAL"/>
              <w:keepNext w:val="0"/>
              <w:keepLines w:val="0"/>
            </w:pPr>
            <w:r>
              <w:t>3GPP-Session-Pair-Id</w:t>
            </w:r>
          </w:p>
        </w:tc>
        <w:tc>
          <w:tcPr>
            <w:tcW w:w="2126" w:type="dxa"/>
          </w:tcPr>
          <w:p w14:paraId="04E0DFDB" w14:textId="77777777" w:rsidR="00516006" w:rsidRDefault="00516006" w:rsidP="00DF047C">
            <w:pPr>
              <w:pStyle w:val="TAL"/>
            </w:pPr>
            <w:r>
              <w:t>Indicates the PDU Session Pair Identifier</w:t>
            </w:r>
          </w:p>
        </w:tc>
        <w:tc>
          <w:tcPr>
            <w:tcW w:w="1341" w:type="dxa"/>
          </w:tcPr>
          <w:p w14:paraId="41F8990B" w14:textId="77777777" w:rsidR="00516006" w:rsidRDefault="00516006" w:rsidP="00DF047C">
            <w:pPr>
              <w:pStyle w:val="TAL"/>
              <w:keepNext w:val="0"/>
              <w:keepLines w:val="0"/>
            </w:pPr>
            <w:r>
              <w:t>Optional</w:t>
            </w:r>
          </w:p>
        </w:tc>
        <w:tc>
          <w:tcPr>
            <w:tcW w:w="1919" w:type="dxa"/>
          </w:tcPr>
          <w:p w14:paraId="79141595" w14:textId="77777777" w:rsidR="00516006" w:rsidRDefault="00516006" w:rsidP="00DF047C">
            <w:pPr>
              <w:pStyle w:val="TAL"/>
              <w:keepNext w:val="0"/>
              <w:keepLines w:val="0"/>
            </w:pPr>
            <w:r>
              <w:t>Accounting-Request START,</w:t>
            </w:r>
          </w:p>
          <w:p w14:paraId="128CE620" w14:textId="77777777" w:rsidR="00516006" w:rsidRDefault="00516006" w:rsidP="00DF047C">
            <w:pPr>
              <w:pStyle w:val="TAL"/>
              <w:keepNext w:val="0"/>
              <w:keepLines w:val="0"/>
            </w:pPr>
            <w:r>
              <w:t>Accounting-Request STOP,</w:t>
            </w:r>
          </w:p>
          <w:p w14:paraId="426509CE" w14:textId="77777777" w:rsidR="00516006" w:rsidRDefault="00516006" w:rsidP="00DF047C">
            <w:pPr>
              <w:pStyle w:val="TAL"/>
              <w:keepNext w:val="0"/>
              <w:keepLines w:val="0"/>
            </w:pPr>
            <w:r>
              <w:t>Accounting-Request Interim-Update</w:t>
            </w:r>
          </w:p>
        </w:tc>
        <w:tc>
          <w:tcPr>
            <w:tcW w:w="1019" w:type="dxa"/>
          </w:tcPr>
          <w:p w14:paraId="3935F5CF" w14:textId="77777777" w:rsidR="00516006" w:rsidRDefault="00516006" w:rsidP="00DF047C">
            <w:pPr>
              <w:pStyle w:val="TAL"/>
              <w:keepNext w:val="0"/>
              <w:keepLines w:val="0"/>
            </w:pPr>
          </w:p>
        </w:tc>
      </w:tr>
      <w:tr w:rsidR="00516006" w14:paraId="15D46A5A"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07B30431" w14:textId="77777777" w:rsidR="00516006" w:rsidRDefault="00516006" w:rsidP="00DF047C">
            <w:pPr>
              <w:pStyle w:val="TAL"/>
              <w:keepNext w:val="0"/>
              <w:keepLines w:val="0"/>
            </w:pPr>
            <w:r>
              <w:t>133</w:t>
            </w:r>
          </w:p>
        </w:tc>
        <w:tc>
          <w:tcPr>
            <w:tcW w:w="1985" w:type="dxa"/>
            <w:tcBorders>
              <w:top w:val="single" w:sz="4" w:space="0" w:color="auto"/>
              <w:left w:val="single" w:sz="4" w:space="0" w:color="auto"/>
              <w:bottom w:val="single" w:sz="4" w:space="0" w:color="auto"/>
              <w:right w:val="single" w:sz="4" w:space="0" w:color="auto"/>
            </w:tcBorders>
          </w:tcPr>
          <w:p w14:paraId="79B472AF" w14:textId="77777777" w:rsidR="00516006" w:rsidRDefault="00516006" w:rsidP="00DF047C">
            <w:pPr>
              <w:pStyle w:val="TAL"/>
              <w:keepNext w:val="0"/>
              <w:keepLines w:val="0"/>
            </w:pPr>
            <w:r>
              <w:t>3GPP-Charging-Id-v2</w:t>
            </w:r>
          </w:p>
        </w:tc>
        <w:tc>
          <w:tcPr>
            <w:tcW w:w="2126" w:type="dxa"/>
            <w:tcBorders>
              <w:top w:val="single" w:sz="4" w:space="0" w:color="auto"/>
              <w:left w:val="single" w:sz="4" w:space="0" w:color="auto"/>
              <w:bottom w:val="single" w:sz="4" w:space="0" w:color="auto"/>
              <w:right w:val="single" w:sz="4" w:space="0" w:color="auto"/>
            </w:tcBorders>
          </w:tcPr>
          <w:p w14:paraId="1AA0AE32" w14:textId="77777777" w:rsidR="00516006" w:rsidRDefault="00516006" w:rsidP="00DF047C">
            <w:pPr>
              <w:pStyle w:val="TAL"/>
            </w:pPr>
            <w:r w:rsidRPr="003639BD">
              <w:t xml:space="preserve">Charging ID for this PDU Session, supporting charging Id length longer than </w:t>
            </w:r>
            <w:proofErr w:type="spellStart"/>
            <w:r w:rsidRPr="003639BD">
              <w:t>unsiged</w:t>
            </w:r>
            <w:proofErr w:type="spellEnd"/>
            <w:r w:rsidRPr="003639BD">
              <w:t xml:space="preserve"> integer 32 bit.</w:t>
            </w:r>
          </w:p>
        </w:tc>
        <w:tc>
          <w:tcPr>
            <w:tcW w:w="1341" w:type="dxa"/>
            <w:tcBorders>
              <w:top w:val="single" w:sz="4" w:space="0" w:color="auto"/>
              <w:left w:val="single" w:sz="4" w:space="0" w:color="auto"/>
              <w:bottom w:val="single" w:sz="4" w:space="0" w:color="auto"/>
              <w:right w:val="single" w:sz="4" w:space="0" w:color="auto"/>
            </w:tcBorders>
          </w:tcPr>
          <w:p w14:paraId="21476924" w14:textId="77777777" w:rsidR="00516006" w:rsidRDefault="00516006" w:rsidP="00DF047C">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4B994DAA" w14:textId="77777777" w:rsidR="00516006" w:rsidRDefault="00516006" w:rsidP="00DF047C">
            <w:pPr>
              <w:pStyle w:val="TAL"/>
              <w:keepNext w:val="0"/>
              <w:keepLines w:val="0"/>
            </w:pPr>
            <w:r>
              <w:t>Access-Request (NOTE</w:t>
            </w:r>
            <w:r>
              <w:rPr>
                <w:noProof/>
              </w:rPr>
              <w:t> 1</w:t>
            </w:r>
            <w:r>
              <w:t>),</w:t>
            </w:r>
          </w:p>
          <w:p w14:paraId="53454674" w14:textId="77777777" w:rsidR="00516006" w:rsidRDefault="00516006" w:rsidP="00DF047C">
            <w:pPr>
              <w:pStyle w:val="TAL"/>
              <w:keepNext w:val="0"/>
              <w:keepLines w:val="0"/>
            </w:pPr>
            <w:r>
              <w:t>Accounting-Request START,</w:t>
            </w:r>
          </w:p>
          <w:p w14:paraId="23ACA5DC" w14:textId="77777777" w:rsidR="00516006" w:rsidRDefault="00516006" w:rsidP="00DF047C">
            <w:pPr>
              <w:pStyle w:val="TAL"/>
              <w:keepNext w:val="0"/>
              <w:keepLines w:val="0"/>
            </w:pPr>
            <w:r>
              <w:t>Accounting-Request STOP,</w:t>
            </w:r>
          </w:p>
          <w:p w14:paraId="3163BAF8" w14:textId="77777777" w:rsidR="00516006" w:rsidRDefault="00516006" w:rsidP="00DF047C">
            <w:pPr>
              <w:pStyle w:val="TAL"/>
              <w:keepNext w:val="0"/>
              <w:keepLines w:val="0"/>
            </w:pPr>
            <w:r>
              <w:t>Accounting-Request Interim-Update</w:t>
            </w:r>
          </w:p>
        </w:tc>
        <w:tc>
          <w:tcPr>
            <w:tcW w:w="1019" w:type="dxa"/>
            <w:tcBorders>
              <w:top w:val="single" w:sz="4" w:space="0" w:color="auto"/>
              <w:left w:val="single" w:sz="4" w:space="0" w:color="auto"/>
              <w:bottom w:val="single" w:sz="4" w:space="0" w:color="auto"/>
              <w:right w:val="single" w:sz="4" w:space="0" w:color="auto"/>
            </w:tcBorders>
          </w:tcPr>
          <w:p w14:paraId="5A0891F6" w14:textId="77777777" w:rsidR="00516006" w:rsidRDefault="00516006" w:rsidP="00DF047C">
            <w:pPr>
              <w:pStyle w:val="TAL"/>
              <w:keepNext w:val="0"/>
              <w:keepLines w:val="0"/>
            </w:pPr>
          </w:p>
        </w:tc>
      </w:tr>
      <w:tr w:rsidR="00516006" w14:paraId="6C591D2D"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ins w:id="541" w:author="CR0165" w:date="2024-11-22T16:31:00Z"/>
        </w:trPr>
        <w:tc>
          <w:tcPr>
            <w:tcW w:w="993" w:type="dxa"/>
            <w:tcBorders>
              <w:top w:val="single" w:sz="4" w:space="0" w:color="auto"/>
              <w:left w:val="single" w:sz="4" w:space="0" w:color="auto"/>
              <w:bottom w:val="single" w:sz="4" w:space="0" w:color="auto"/>
              <w:right w:val="single" w:sz="4" w:space="0" w:color="auto"/>
            </w:tcBorders>
          </w:tcPr>
          <w:p w14:paraId="1100CC53" w14:textId="77777777" w:rsidR="00516006" w:rsidRDefault="00516006" w:rsidP="00DF047C">
            <w:pPr>
              <w:pStyle w:val="TAL"/>
              <w:keepNext w:val="0"/>
              <w:keepLines w:val="0"/>
              <w:rPr>
                <w:ins w:id="542" w:author="CR0165" w:date="2024-11-22T16:31:00Z"/>
                <w:lang w:eastAsia="zh-CN"/>
              </w:rPr>
            </w:pPr>
            <w:ins w:id="543" w:author="CR0165" w:date="2024-11-22T16:31:00Z">
              <w:r>
                <w:rPr>
                  <w:rFonts w:hint="eastAsia"/>
                  <w:lang w:eastAsia="zh-CN"/>
                </w:rPr>
                <w:t>134</w:t>
              </w:r>
            </w:ins>
          </w:p>
        </w:tc>
        <w:tc>
          <w:tcPr>
            <w:tcW w:w="1985" w:type="dxa"/>
            <w:tcBorders>
              <w:top w:val="single" w:sz="4" w:space="0" w:color="auto"/>
              <w:left w:val="single" w:sz="4" w:space="0" w:color="auto"/>
              <w:bottom w:val="single" w:sz="4" w:space="0" w:color="auto"/>
              <w:right w:val="single" w:sz="4" w:space="0" w:color="auto"/>
            </w:tcBorders>
          </w:tcPr>
          <w:p w14:paraId="66AB4685" w14:textId="77777777" w:rsidR="00516006" w:rsidRDefault="00516006" w:rsidP="00DF047C">
            <w:pPr>
              <w:pStyle w:val="TAL"/>
              <w:keepNext w:val="0"/>
              <w:keepLines w:val="0"/>
              <w:rPr>
                <w:ins w:id="544" w:author="CR0165" w:date="2024-11-22T16:31:00Z"/>
                <w:lang w:eastAsia="zh-CN"/>
              </w:rPr>
            </w:pPr>
            <w:ins w:id="545" w:author="CR0165" w:date="2024-11-22T16:31:00Z">
              <w:r>
                <w:rPr>
                  <w:rFonts w:hint="eastAsia"/>
                  <w:lang w:eastAsia="zh-CN"/>
                </w:rPr>
                <w:t>3GPP-VLAN-</w:t>
              </w:r>
              <w:r>
                <w:rPr>
                  <w:lang w:eastAsia="zh-CN"/>
                </w:rPr>
                <w:t>Handling</w:t>
              </w:r>
            </w:ins>
          </w:p>
        </w:tc>
        <w:tc>
          <w:tcPr>
            <w:tcW w:w="2126" w:type="dxa"/>
            <w:tcBorders>
              <w:top w:val="single" w:sz="4" w:space="0" w:color="auto"/>
              <w:left w:val="single" w:sz="4" w:space="0" w:color="auto"/>
              <w:bottom w:val="single" w:sz="4" w:space="0" w:color="auto"/>
              <w:right w:val="single" w:sz="4" w:space="0" w:color="auto"/>
            </w:tcBorders>
          </w:tcPr>
          <w:p w14:paraId="53BD4943" w14:textId="77777777" w:rsidR="00516006" w:rsidRPr="003639BD" w:rsidRDefault="00516006" w:rsidP="00DF047C">
            <w:pPr>
              <w:pStyle w:val="TAL"/>
              <w:rPr>
                <w:ins w:id="546" w:author="CR0165" w:date="2024-11-22T16:31:00Z"/>
              </w:rPr>
            </w:pPr>
            <w:ins w:id="547" w:author="CR0165" w:date="2024-11-22T16:31:00Z">
              <w:r>
                <w:t xml:space="preserve">It is sent from the DN-AAA to authorize the allowed VLAN </w:t>
              </w:r>
              <w:r>
                <w:rPr>
                  <w:rFonts w:hint="eastAsia"/>
                  <w:lang w:eastAsia="zh-CN"/>
                </w:rPr>
                <w:t>Tags with handling information</w:t>
              </w:r>
              <w:r>
                <w:t xml:space="preserve"> for the Ethernet PDU </w:t>
              </w:r>
              <w:r>
                <w:rPr>
                  <w:rFonts w:hint="eastAsia"/>
                  <w:lang w:eastAsia="zh-CN"/>
                </w:rPr>
                <w:t>S</w:t>
              </w:r>
              <w:r>
                <w:t>ession.</w:t>
              </w:r>
            </w:ins>
          </w:p>
        </w:tc>
        <w:tc>
          <w:tcPr>
            <w:tcW w:w="1341" w:type="dxa"/>
            <w:tcBorders>
              <w:top w:val="single" w:sz="4" w:space="0" w:color="auto"/>
              <w:left w:val="single" w:sz="4" w:space="0" w:color="auto"/>
              <w:bottom w:val="single" w:sz="4" w:space="0" w:color="auto"/>
              <w:right w:val="single" w:sz="4" w:space="0" w:color="auto"/>
            </w:tcBorders>
          </w:tcPr>
          <w:p w14:paraId="1FB06D3A" w14:textId="77777777" w:rsidR="00516006" w:rsidRDefault="00516006" w:rsidP="00DF047C">
            <w:pPr>
              <w:pStyle w:val="TAL"/>
              <w:keepNext w:val="0"/>
              <w:keepLines w:val="0"/>
              <w:rPr>
                <w:ins w:id="548" w:author="CR0165" w:date="2024-11-22T16:31:00Z"/>
              </w:rPr>
            </w:pPr>
            <w:ins w:id="549" w:author="CR0165" w:date="2024-11-22T16:31:00Z">
              <w:r>
                <w:t>Optional</w:t>
              </w:r>
            </w:ins>
          </w:p>
        </w:tc>
        <w:tc>
          <w:tcPr>
            <w:tcW w:w="1919" w:type="dxa"/>
            <w:tcBorders>
              <w:top w:val="single" w:sz="4" w:space="0" w:color="auto"/>
              <w:left w:val="single" w:sz="4" w:space="0" w:color="auto"/>
              <w:bottom w:val="single" w:sz="4" w:space="0" w:color="auto"/>
              <w:right w:val="single" w:sz="4" w:space="0" w:color="auto"/>
            </w:tcBorders>
          </w:tcPr>
          <w:p w14:paraId="4E5B1466" w14:textId="77777777" w:rsidR="00516006" w:rsidRDefault="00516006" w:rsidP="00DF047C">
            <w:pPr>
              <w:pStyle w:val="TAL"/>
              <w:keepNext w:val="0"/>
              <w:keepLines w:val="0"/>
              <w:rPr>
                <w:ins w:id="550" w:author="CR0165" w:date="2024-11-22T16:31:00Z"/>
              </w:rPr>
            </w:pPr>
            <w:ins w:id="551" w:author="CR0165" w:date="2024-11-22T16:31:00Z">
              <w:r>
                <w:t>Access-Accept,</w:t>
              </w:r>
            </w:ins>
          </w:p>
          <w:p w14:paraId="172A6E17" w14:textId="77777777" w:rsidR="00516006" w:rsidRDefault="00516006" w:rsidP="00DF047C">
            <w:pPr>
              <w:pStyle w:val="TAL"/>
              <w:keepNext w:val="0"/>
              <w:keepLines w:val="0"/>
              <w:rPr>
                <w:ins w:id="552" w:author="CR0165" w:date="2024-11-22T16:31:00Z"/>
              </w:rPr>
            </w:pPr>
            <w:ins w:id="553" w:author="CR0165" w:date="2024-11-22T16:31:00Z">
              <w:r>
                <w:rPr>
                  <w:noProof/>
                </w:rPr>
                <w:t>Change-of-Authorization</w:t>
              </w:r>
            </w:ins>
          </w:p>
        </w:tc>
        <w:tc>
          <w:tcPr>
            <w:tcW w:w="1019" w:type="dxa"/>
            <w:tcBorders>
              <w:top w:val="single" w:sz="4" w:space="0" w:color="auto"/>
              <w:left w:val="single" w:sz="4" w:space="0" w:color="auto"/>
              <w:bottom w:val="single" w:sz="4" w:space="0" w:color="auto"/>
              <w:right w:val="single" w:sz="4" w:space="0" w:color="auto"/>
            </w:tcBorders>
          </w:tcPr>
          <w:p w14:paraId="51CE2472" w14:textId="77777777" w:rsidR="00516006" w:rsidRDefault="00516006" w:rsidP="00DF047C">
            <w:pPr>
              <w:pStyle w:val="TAL"/>
              <w:keepNext w:val="0"/>
              <w:keepLines w:val="0"/>
              <w:rPr>
                <w:ins w:id="554" w:author="CR0165" w:date="2024-11-22T16:31:00Z"/>
              </w:rPr>
            </w:pPr>
          </w:p>
        </w:tc>
      </w:tr>
      <w:tr w:rsidR="00516006" w14:paraId="2E2C7A07" w14:textId="77777777" w:rsidTr="00DF047C">
        <w:trPr>
          <w:jc w:val="center"/>
        </w:trPr>
        <w:tc>
          <w:tcPr>
            <w:tcW w:w="9383" w:type="dxa"/>
            <w:gridSpan w:val="6"/>
          </w:tcPr>
          <w:p w14:paraId="31C1398A" w14:textId="77777777" w:rsidR="00516006" w:rsidRDefault="00516006" w:rsidP="00DF047C">
            <w:pPr>
              <w:pStyle w:val="TAN"/>
              <w:ind w:left="400" w:hanging="400"/>
            </w:pPr>
            <w:r>
              <w:t>NOTE</w:t>
            </w:r>
            <w:r>
              <w:rPr>
                <w:noProof/>
              </w:rPr>
              <w:t> 1</w:t>
            </w:r>
            <w:r>
              <w:t>:</w:t>
            </w:r>
            <w:r>
              <w:tab/>
              <w:t>Access-Request is not applicable for FN-CRG or FN-BRG.</w:t>
            </w:r>
          </w:p>
          <w:p w14:paraId="5CC93614" w14:textId="77777777" w:rsidR="00516006" w:rsidRDefault="00516006" w:rsidP="00DF047C">
            <w:pPr>
              <w:pStyle w:val="TAN"/>
              <w:ind w:left="400" w:hanging="400"/>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lastRenderedPageBreak/>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555" w:name="_Toc28005581"/>
      <w:bookmarkStart w:id="556" w:name="_Toc36041456"/>
      <w:bookmarkStart w:id="557" w:name="_Toc45134756"/>
      <w:bookmarkStart w:id="558" w:name="_Toc51764049"/>
      <w:bookmarkStart w:id="559" w:name="_Toc59019966"/>
      <w:bookmarkStart w:id="560" w:name="_Toc68170792"/>
      <w:bookmarkStart w:id="561" w:name="_Toc74932449"/>
      <w:bookmarkStart w:id="562" w:name="_Toc177386118"/>
      <w:r>
        <w:rPr>
          <w:noProof/>
        </w:rPr>
        <w:lastRenderedPageBreak/>
        <w:t>11.3.2</w:t>
      </w:r>
      <w:r>
        <w:rPr>
          <w:noProof/>
        </w:rPr>
        <w:tab/>
        <w:t>Change-of-Authorization Request (optionally sent from DN-AAA server to SMF)</w:t>
      </w:r>
      <w:bookmarkEnd w:id="555"/>
      <w:bookmarkEnd w:id="556"/>
      <w:bookmarkEnd w:id="557"/>
      <w:bookmarkEnd w:id="558"/>
      <w:bookmarkEnd w:id="559"/>
      <w:bookmarkEnd w:id="560"/>
      <w:bookmarkEnd w:id="561"/>
      <w:bookmarkEnd w:id="562"/>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563" w:name="_Toc28005582"/>
      <w:bookmarkStart w:id="564" w:name="_Toc36041457"/>
      <w:bookmarkStart w:id="565" w:name="_Toc45134757"/>
      <w:bookmarkStart w:id="566" w:name="_Toc51764050"/>
      <w:bookmarkStart w:id="567" w:name="_Toc59019967"/>
      <w:bookmarkStart w:id="568" w:name="_Toc68170793"/>
      <w:bookmarkStart w:id="569" w:name="_Toc74932450"/>
      <w:bookmarkStart w:id="570" w:name="_Toc177386119"/>
      <w:r>
        <w:rPr>
          <w:noProof/>
        </w:rPr>
        <w:lastRenderedPageBreak/>
        <w:t>11.3.3</w:t>
      </w:r>
      <w:r>
        <w:rPr>
          <w:noProof/>
        </w:rPr>
        <w:tab/>
        <w:t>Access-Challenge (sent from DN-AAA server to SMF)</w:t>
      </w:r>
      <w:bookmarkEnd w:id="563"/>
      <w:bookmarkEnd w:id="564"/>
      <w:bookmarkEnd w:id="565"/>
      <w:bookmarkEnd w:id="566"/>
      <w:bookmarkEnd w:id="567"/>
      <w:bookmarkEnd w:id="568"/>
      <w:bookmarkEnd w:id="569"/>
      <w:bookmarkEnd w:id="570"/>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571" w:name="_Toc28005583"/>
      <w:bookmarkStart w:id="572" w:name="_Toc36041458"/>
      <w:bookmarkStart w:id="573" w:name="_Toc45134758"/>
      <w:bookmarkStart w:id="574" w:name="_Toc51764051"/>
      <w:bookmarkStart w:id="575" w:name="_Toc59019968"/>
      <w:bookmarkStart w:id="576" w:name="_Toc68170794"/>
      <w:bookmarkStart w:id="577" w:name="_Toc74932451"/>
      <w:bookmarkStart w:id="578" w:name="_Toc177386120"/>
      <w:r>
        <w:rPr>
          <w:noProof/>
          <w:lang w:eastAsia="zh-CN"/>
        </w:rPr>
        <w:t>12</w:t>
      </w:r>
      <w:r>
        <w:rPr>
          <w:noProof/>
        </w:rPr>
        <w:tab/>
      </w:r>
      <w:r>
        <w:rPr>
          <w:noProof/>
          <w:lang w:eastAsia="zh-CN"/>
        </w:rPr>
        <w:t>Interworking with DN-AAA (Diameter)</w:t>
      </w:r>
      <w:bookmarkEnd w:id="571"/>
      <w:bookmarkEnd w:id="572"/>
      <w:bookmarkEnd w:id="573"/>
      <w:bookmarkEnd w:id="574"/>
      <w:bookmarkEnd w:id="575"/>
      <w:bookmarkEnd w:id="576"/>
      <w:bookmarkEnd w:id="577"/>
      <w:bookmarkEnd w:id="578"/>
    </w:p>
    <w:p w14:paraId="6A129D5E" w14:textId="77777777" w:rsidR="00146189" w:rsidRDefault="00EC40A4">
      <w:pPr>
        <w:pStyle w:val="Heading2"/>
        <w:rPr>
          <w:noProof/>
        </w:rPr>
      </w:pPr>
      <w:bookmarkStart w:id="579" w:name="_Toc28005584"/>
      <w:bookmarkStart w:id="580" w:name="_Toc36041459"/>
      <w:bookmarkStart w:id="581" w:name="_Toc45134759"/>
      <w:bookmarkStart w:id="582" w:name="_Toc51764052"/>
      <w:bookmarkStart w:id="583" w:name="_Toc59019969"/>
      <w:bookmarkStart w:id="584" w:name="_Toc68170795"/>
      <w:bookmarkStart w:id="585" w:name="_Toc74932452"/>
      <w:bookmarkStart w:id="586" w:name="_Toc177386121"/>
      <w:r>
        <w:rPr>
          <w:noProof/>
        </w:rPr>
        <w:t>12.1</w:t>
      </w:r>
      <w:r>
        <w:rPr>
          <w:noProof/>
        </w:rPr>
        <w:tab/>
        <w:t>Diameter Procedures</w:t>
      </w:r>
      <w:bookmarkEnd w:id="579"/>
      <w:bookmarkEnd w:id="580"/>
      <w:bookmarkEnd w:id="581"/>
      <w:bookmarkEnd w:id="582"/>
      <w:bookmarkEnd w:id="583"/>
      <w:bookmarkEnd w:id="584"/>
      <w:bookmarkEnd w:id="585"/>
      <w:bookmarkEnd w:id="586"/>
    </w:p>
    <w:p w14:paraId="672C1A2E" w14:textId="77777777" w:rsidR="00146189" w:rsidRDefault="00EC40A4">
      <w:pPr>
        <w:pStyle w:val="Heading3"/>
        <w:rPr>
          <w:noProof/>
        </w:rPr>
      </w:pPr>
      <w:bookmarkStart w:id="587" w:name="_Toc28005585"/>
      <w:bookmarkStart w:id="588" w:name="_Toc36041460"/>
      <w:bookmarkStart w:id="589" w:name="_Toc45134760"/>
      <w:bookmarkStart w:id="590" w:name="_Toc51764053"/>
      <w:bookmarkStart w:id="591" w:name="_Toc59019970"/>
      <w:bookmarkStart w:id="592" w:name="_Toc68170796"/>
      <w:bookmarkStart w:id="593" w:name="_Toc74932453"/>
      <w:bookmarkStart w:id="594" w:name="_Toc177386122"/>
      <w:r>
        <w:rPr>
          <w:noProof/>
        </w:rPr>
        <w:t>12.1.1</w:t>
      </w:r>
      <w:r>
        <w:rPr>
          <w:noProof/>
        </w:rPr>
        <w:tab/>
        <w:t>Diameter Authentication and Authorization</w:t>
      </w:r>
      <w:bookmarkEnd w:id="587"/>
      <w:bookmarkEnd w:id="588"/>
      <w:bookmarkEnd w:id="589"/>
      <w:bookmarkEnd w:id="590"/>
      <w:bookmarkEnd w:id="591"/>
      <w:bookmarkEnd w:id="592"/>
      <w:bookmarkEnd w:id="593"/>
      <w:bookmarkEnd w:id="594"/>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3534778D" w:rsidR="00750490" w:rsidRDefault="00750490" w:rsidP="00750490">
      <w:pPr>
        <w:rPr>
          <w:noProof/>
          <w:snapToGrid w:val="0"/>
        </w:rPr>
      </w:pPr>
      <w:bookmarkStart w:id="595" w:name="_Hlk56003049"/>
      <w:r>
        <w:rPr>
          <w:noProof/>
          <w:snapToGrid w:val="0"/>
        </w:rPr>
        <w:t>When the legacy applications require PAP/CHAP authentication with the UE accessing to the 5GS and the legacy DN-AAA server does not support EAP, PAP/CHAP may be used as the authentication protocol, with the external network performing the risk assessment.</w:t>
      </w:r>
    </w:p>
    <w:bookmarkEnd w:id="595"/>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160B3249"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DEA with </w:t>
      </w:r>
      <w:r w:rsidRPr="006A765E">
        <w:rPr>
          <w:noProof/>
          <w:snapToGrid w:val="0"/>
        </w:rPr>
        <w:t>Result-Code set to</w:t>
      </w:r>
      <w:r>
        <w:rPr>
          <w:noProof/>
          <w:snapToGrid w:val="0"/>
        </w:rPr>
        <w:t xml:space="preserve"> </w:t>
      </w:r>
      <w:r w:rsidRPr="006A765E">
        <w:rPr>
          <w:noProof/>
          <w:snapToGrid w:val="0"/>
        </w:rPr>
        <w:lastRenderedPageBreak/>
        <w:t>DIAMETER_AUTHENTICATION_REJECTED</w:t>
      </w:r>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4802739D" w14:textId="77777777" w:rsidR="00170CB8" w:rsidRDefault="00170CB8" w:rsidP="00170CB8">
      <w:pPr>
        <w:pStyle w:val="B10"/>
        <w:rPr>
          <w:noProof/>
          <w:snapToGrid w:val="0"/>
        </w:rPr>
      </w:pPr>
      <w:r>
        <w:rPr>
          <w:noProof/>
          <w:snapToGrid w:val="0"/>
        </w:rPr>
        <w:t>-</w:t>
      </w:r>
      <w:r>
        <w:rPr>
          <w:noProof/>
          <w:snapToGrid w:val="0"/>
        </w:rPr>
        <w:tab/>
        <w:t xml:space="preserve">a list of allowed VLAN Ids (maximum 16) </w:t>
      </w:r>
      <w:ins w:id="596" w:author="CR0166" w:date="2024-11-22T16:31:00Z">
        <w:r w:rsidRPr="001E09A7">
          <w:rPr>
            <w:noProof/>
            <w:snapToGrid w:val="0"/>
          </w:rPr>
          <w:t xml:space="preserve">and VLAN Tags handling information </w:t>
        </w:r>
      </w:ins>
      <w:r>
        <w:rPr>
          <w:noProof/>
          <w:snapToGrid w:val="0"/>
        </w:rPr>
        <w:t xml:space="preserve">for the Ethernet PDU Session; </w:t>
      </w:r>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597"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597"/>
    <w:p w14:paraId="5D31F3D9" w14:textId="0A0EB3AD"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맑은 고딕"/>
        </w:rPr>
        <w:t xml:space="preserve">retrieve from the UDM as defined in </w:t>
      </w:r>
      <w:r w:rsidR="004F1177">
        <w:rPr>
          <w:rFonts w:eastAsia="맑은 고딕"/>
        </w:rPr>
        <w:t>clause</w:t>
      </w:r>
      <w:r w:rsidR="00DE003F">
        <w:rPr>
          <w:rFonts w:eastAsia="맑은 고딕"/>
        </w:rPr>
        <w:t> </w:t>
      </w:r>
      <w:r>
        <w:rPr>
          <w:rFonts w:eastAsia="맑은 고딕"/>
        </w:rPr>
        <w:t xml:space="preserve">5.2.2.2.5 of </w:t>
      </w:r>
      <w:r w:rsidR="00605F05">
        <w:rPr>
          <w:rFonts w:eastAsia="맑은 고딕"/>
        </w:rPr>
        <w:t>3GPP TS </w:t>
      </w:r>
      <w:r>
        <w:rPr>
          <w:rFonts w:eastAsia="맑은 고딕"/>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48E9E538" w14:textId="77777777" w:rsidR="003D4B57" w:rsidRDefault="003D4B57" w:rsidP="003D4B57">
      <w:pPr>
        <w:rPr>
          <w:lang w:eastAsia="zh-CN"/>
        </w:rPr>
      </w:pPr>
      <w:bookmarkStart w:id="598" w:name="_Toc177386123"/>
      <w:bookmarkStart w:id="599" w:name="_Toc28005586"/>
      <w:bookmarkStart w:id="600" w:name="_Toc36041461"/>
      <w:bookmarkStart w:id="601" w:name="_Toc45134761"/>
      <w:bookmarkStart w:id="602" w:name="_Toc51764054"/>
      <w:bookmarkStart w:id="603" w:name="_Toc59019971"/>
      <w:bookmarkStart w:id="604" w:name="_Toc68170797"/>
      <w:bookmarkStart w:id="605" w:name="_Toc74932454"/>
      <w:ins w:id="606" w:author="CR0166" w:date="2024-11-22T16:31:00Z">
        <w:r>
          <w:rPr>
            <w:rFonts w:hint="eastAsia"/>
            <w:lang w:eastAsia="zh-CN"/>
          </w:rPr>
          <w:t>When t</w:t>
        </w:r>
        <w:r w:rsidRPr="003464F9">
          <w:rPr>
            <w:lang w:eastAsia="zh-CN"/>
          </w:rPr>
          <w:t>he SMF receive</w:t>
        </w:r>
        <w:r>
          <w:rPr>
            <w:rFonts w:hint="eastAsia"/>
            <w:lang w:eastAsia="zh-CN"/>
          </w:rPr>
          <w:t>s</w:t>
        </w:r>
        <w:r w:rsidRPr="003464F9">
          <w:rPr>
            <w:lang w:eastAsia="zh-CN"/>
          </w:rPr>
          <w:t xml:space="preserve"> a list of allowed VLAN tags </w:t>
        </w:r>
        <w:r w:rsidRPr="000466B7">
          <w:rPr>
            <w:lang w:eastAsia="zh-CN"/>
          </w:rPr>
          <w:t xml:space="preserve">(maximum 16) with handling information) </w:t>
        </w:r>
        <w:r w:rsidRPr="003464F9">
          <w:rPr>
            <w:lang w:eastAsia="zh-CN"/>
          </w:rPr>
          <w:t>from DN-AAA</w:t>
        </w:r>
        <w:r>
          <w:rPr>
            <w:rFonts w:hint="eastAsia"/>
            <w:lang w:eastAsia="zh-CN"/>
          </w:rPr>
          <w:t>, or</w:t>
        </w:r>
        <w:r w:rsidRPr="003464F9">
          <w:rPr>
            <w:lang w:eastAsia="zh-CN"/>
          </w:rPr>
          <w:t xml:space="preserve"> as part of subscription data from UDM (maximum 16 VLAN tags</w:t>
        </w:r>
        <w:r>
          <w:rPr>
            <w:lang w:eastAsia="zh-CN"/>
          </w:rPr>
          <w:t xml:space="preserve"> with handling information</w:t>
        </w:r>
        <w:r w:rsidRPr="003464F9">
          <w:rPr>
            <w:lang w:eastAsia="zh-CN"/>
          </w:rPr>
          <w:t xml:space="preserve">) </w:t>
        </w:r>
        <w:r>
          <w:rPr>
            <w:rFonts w:hint="eastAsia"/>
            <w:lang w:eastAsia="zh-CN"/>
          </w:rPr>
          <w:t>and/</w:t>
        </w:r>
        <w:r w:rsidRPr="003464F9">
          <w:rPr>
            <w:lang w:eastAsia="zh-CN"/>
          </w:rPr>
          <w:t>or may be locally configured with allowed VLAN tags values</w:t>
        </w:r>
        <w:r>
          <w:rPr>
            <w:rFonts w:hint="eastAsia"/>
            <w:lang w:eastAsia="zh-CN"/>
          </w:rPr>
          <w:t>,</w:t>
        </w:r>
        <w:r w:rsidRPr="003464F9">
          <w:rPr>
            <w:lang w:eastAsia="zh-CN"/>
          </w:rPr>
          <w:t xml:space="preserve"> </w:t>
        </w:r>
        <w:r>
          <w:rPr>
            <w:rFonts w:hint="eastAsia"/>
            <w:lang w:eastAsia="zh-CN"/>
          </w:rPr>
          <w:t>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ins>
    </w:p>
    <w:p w14:paraId="500B7780" w14:textId="77777777" w:rsidR="003D4B57" w:rsidRDefault="003D4B57" w:rsidP="003D4B57">
      <w:pPr>
        <w:rPr>
          <w:ins w:id="607" w:author="CR0166" w:date="2024-11-22T16:31:00Z"/>
          <w:lang w:eastAsia="zh-CN"/>
        </w:rPr>
      </w:pPr>
      <w:ins w:id="608" w:author="CR0166" w:date="2024-11-22T16:31:00Z">
        <w:r>
          <w:rPr>
            <w:rFonts w:hint="eastAsia"/>
            <w:lang w:eastAsia="zh-CN"/>
          </w:rPr>
          <w:t>When t</w:t>
        </w:r>
        <w:r w:rsidRPr="003464F9">
          <w:rPr>
            <w:lang w:eastAsia="zh-CN"/>
          </w:rPr>
          <w:t>he SMF receive</w:t>
        </w:r>
        <w:r>
          <w:rPr>
            <w:rFonts w:hint="eastAsia"/>
            <w:lang w:eastAsia="zh-CN"/>
          </w:rPr>
          <w:t>s</w:t>
        </w:r>
        <w:r w:rsidRPr="003464F9">
          <w:rPr>
            <w:lang w:eastAsia="zh-CN"/>
          </w:rPr>
          <w:t xml:space="preserve"> allowed VLAN </w:t>
        </w:r>
        <w:r>
          <w:rPr>
            <w:lang w:eastAsia="zh-CN"/>
          </w:rPr>
          <w:t xml:space="preserve">Tags and VLAN handling information </w:t>
        </w:r>
        <w:r w:rsidRPr="003464F9">
          <w:rPr>
            <w:lang w:eastAsia="zh-CN"/>
          </w:rPr>
          <w:t>from DN-AAA</w:t>
        </w:r>
        <w:r>
          <w:rPr>
            <w:rFonts w:hint="eastAsia"/>
            <w:lang w:eastAsia="zh-CN"/>
          </w:rPr>
          <w:t>, 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ins>
    </w:p>
    <w:p w14:paraId="2FA12E01" w14:textId="77777777" w:rsidR="00750490" w:rsidRDefault="00750490" w:rsidP="00750490">
      <w:pPr>
        <w:pStyle w:val="Heading3"/>
        <w:rPr>
          <w:noProof/>
        </w:rPr>
      </w:pPr>
      <w:r>
        <w:rPr>
          <w:noProof/>
        </w:rPr>
        <w:t>12.1.1a</w:t>
      </w:r>
      <w:r>
        <w:rPr>
          <w:noProof/>
        </w:rPr>
        <w:tab/>
        <w:t>Diameter Authentication and Authorization in EPC Interworking</w:t>
      </w:r>
      <w:bookmarkEnd w:id="598"/>
    </w:p>
    <w:p w14:paraId="556E9981" w14:textId="77777777" w:rsidR="00750490" w:rsidRDefault="00750490" w:rsidP="00750490">
      <w:pPr>
        <w:rPr>
          <w:noProof/>
          <w:snapToGrid w:val="0"/>
        </w:rPr>
      </w:pPr>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p>
    <w:p w14:paraId="0F03CC19" w14:textId="77777777" w:rsidR="00750490" w:rsidRDefault="00750490" w:rsidP="00750490">
      <w:pPr>
        <w:rPr>
          <w:noProof/>
        </w:rPr>
      </w:pPr>
      <w:r>
        <w:rPr>
          <w:noProof/>
        </w:rPr>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1FB99395" w14:textId="77777777" w:rsidR="00750490" w:rsidRDefault="00750490" w:rsidP="00750490">
      <w:pPr>
        <w:rPr>
          <w:noProof/>
          <w:snapToGrid w:val="0"/>
        </w:rPr>
      </w:pPr>
      <w:r>
        <w:rPr>
          <w:noProof/>
          <w:snapToGrid w:val="0"/>
        </w:rPr>
        <w:lastRenderedPageBreak/>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p>
    <w:p w14:paraId="2D5F6CF5" w14:textId="77777777" w:rsidR="00750490" w:rsidRDefault="00750490" w:rsidP="00750490">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40E3C4D3"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7D02B9FA"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6CA5982A" w14:textId="77777777" w:rsidR="00750490" w:rsidRDefault="00750490" w:rsidP="00750490">
      <w:pPr>
        <w:rPr>
          <w:noProof/>
          <w:snapToGrid w:val="0"/>
        </w:rPr>
      </w:pPr>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27CB7646" w14:textId="77777777" w:rsidR="00750490" w:rsidRDefault="00750490" w:rsidP="00750490">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43852E60" w14:textId="77777777" w:rsidR="00750490" w:rsidRDefault="00750490" w:rsidP="00750490">
      <w:pPr>
        <w:pStyle w:val="B10"/>
        <w:rPr>
          <w:noProof/>
          <w:snapToGrid w:val="0"/>
        </w:rPr>
      </w:pPr>
      <w:r>
        <w:rPr>
          <w:noProof/>
          <w:snapToGrid w:val="0"/>
        </w:rPr>
        <w:t>-</w:t>
      </w:r>
      <w:r>
        <w:rPr>
          <w:noProof/>
          <w:snapToGrid w:val="0"/>
        </w:rPr>
        <w:tab/>
        <w:t>a reference to authorization data for policy and charging control locally configured in the SMF+PGW-C;</w:t>
      </w:r>
    </w:p>
    <w:p w14:paraId="6750F5A2" w14:textId="77777777" w:rsidR="00750490" w:rsidRDefault="00750490" w:rsidP="00750490">
      <w:pPr>
        <w:pStyle w:val="B10"/>
        <w:rPr>
          <w:noProof/>
          <w:snapToGrid w:val="0"/>
        </w:rPr>
      </w:pPr>
      <w:r>
        <w:rPr>
          <w:noProof/>
          <w:snapToGrid w:val="0"/>
        </w:rPr>
        <w:t>-</w:t>
      </w:r>
      <w:r>
        <w:rPr>
          <w:noProof/>
          <w:snapToGrid w:val="0"/>
        </w:rPr>
        <w:tab/>
        <w:t>a list of allowed MAC addresses (maximum 16) for the Ethernet PDN Connection;</w:t>
      </w:r>
    </w:p>
    <w:p w14:paraId="0780CB2D" w14:textId="77777777" w:rsidR="00114526" w:rsidRDefault="00114526" w:rsidP="00114526">
      <w:pPr>
        <w:pStyle w:val="B10"/>
        <w:rPr>
          <w:noProof/>
          <w:snapToGrid w:val="0"/>
        </w:rPr>
      </w:pPr>
      <w:r>
        <w:rPr>
          <w:noProof/>
          <w:snapToGrid w:val="0"/>
        </w:rPr>
        <w:t>-</w:t>
      </w:r>
      <w:r>
        <w:rPr>
          <w:noProof/>
          <w:snapToGrid w:val="0"/>
        </w:rPr>
        <w:tab/>
        <w:t xml:space="preserve">a list of allowed VLAN Ids (maximum 16) </w:t>
      </w:r>
      <w:ins w:id="609" w:author="CR0166" w:date="2024-11-22T16:31:00Z">
        <w:r w:rsidRPr="001E09A7">
          <w:rPr>
            <w:noProof/>
            <w:snapToGrid w:val="0"/>
          </w:rPr>
          <w:t>and VLAN Tags handling information</w:t>
        </w:r>
        <w:r>
          <w:rPr>
            <w:noProof/>
            <w:snapToGrid w:val="0"/>
          </w:rPr>
          <w:t xml:space="preserve"> </w:t>
        </w:r>
      </w:ins>
      <w:r>
        <w:rPr>
          <w:noProof/>
          <w:snapToGrid w:val="0"/>
        </w:rPr>
        <w:t xml:space="preserve">for the Ethernet PDN Connection; </w:t>
      </w:r>
    </w:p>
    <w:p w14:paraId="2DD75B4B" w14:textId="77777777" w:rsidR="00750490" w:rsidRDefault="00750490" w:rsidP="00750490">
      <w:pPr>
        <w:pStyle w:val="B10"/>
        <w:rPr>
          <w:noProof/>
          <w:snapToGrid w:val="0"/>
        </w:rPr>
      </w:pPr>
      <w:r>
        <w:rPr>
          <w:noProof/>
          <w:snapToGrid w:val="0"/>
        </w:rPr>
        <w:t>-</w:t>
      </w:r>
      <w:r>
        <w:rPr>
          <w:noProof/>
          <w:snapToGrid w:val="0"/>
        </w:rPr>
        <w:tab/>
        <w:t>Session-AMBR for the PDU Connection;</w:t>
      </w:r>
    </w:p>
    <w:p w14:paraId="39D62915" w14:textId="77777777" w:rsidR="00750490" w:rsidRDefault="00750490" w:rsidP="00750490">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67F2E67D" w14:textId="77777777" w:rsidR="00750490" w:rsidRPr="000751E6" w:rsidRDefault="00750490" w:rsidP="00750490">
      <w:pPr>
        <w:pStyle w:val="B10"/>
      </w:pPr>
      <w:r>
        <w:rPr>
          <w:noProof/>
          <w:snapToGrid w:val="0"/>
        </w:rPr>
        <w:t>-</w:t>
      </w:r>
      <w:r>
        <w:rPr>
          <w:noProof/>
          <w:snapToGrid w:val="0"/>
        </w:rPr>
        <w:tab/>
      </w:r>
      <w:r>
        <w:t>Framed Route information for the PDU Connection.</w:t>
      </w:r>
    </w:p>
    <w:p w14:paraId="6C813DC5" w14:textId="77777777" w:rsidR="00750490" w:rsidRPr="000751E6" w:rsidRDefault="00750490" w:rsidP="00750490">
      <w:pPr>
        <w:keepLines/>
        <w:ind w:left="1135" w:hanging="851"/>
        <w:rPr>
          <w:noProof/>
          <w:snapToGrid w:val="0"/>
        </w:rPr>
      </w:pPr>
      <w:r w:rsidRPr="000751E6">
        <w:rPr>
          <w:lang w:eastAsia="ja-JP"/>
        </w:rPr>
        <w:t>NOTE 1: If the DN-AAA server send L2TP information to SMF</w:t>
      </w:r>
      <w:r>
        <w:rPr>
          <w:lang w:eastAsia="ja-JP"/>
        </w:rPr>
        <w:t>+PGW-C</w:t>
      </w:r>
      <w:r w:rsidRPr="000751E6">
        <w:rPr>
          <w:lang w:eastAsia="ja-JP"/>
        </w:rPr>
        <w:t xml:space="preserve">,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352BB224" w14:textId="77777777" w:rsidR="00750490" w:rsidRDefault="00750490" w:rsidP="00750490">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685DE76B" w14:textId="77777777" w:rsidR="00750490" w:rsidRDefault="00750490" w:rsidP="00750490">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7583D3A0"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p>
    <w:p w14:paraId="5D5AA692"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79B51C35" w14:textId="77777777" w:rsidR="00750490" w:rsidRDefault="00750490" w:rsidP="00750490">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3408100C" w14:textId="77777777" w:rsidR="00750490" w:rsidRDefault="00750490" w:rsidP="00750490">
      <w:pPr>
        <w:rPr>
          <w:noProof/>
        </w:rPr>
      </w:pPr>
      <w:r>
        <w:rPr>
          <w:rFonts w:eastAsia="맑은 고딕"/>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맑은 고딕"/>
        </w:rPr>
        <w:t>retrieve from the UDM as defined in clause 5.2.2.2.5 of 3GPP TS 29.503.</w:t>
      </w:r>
    </w:p>
    <w:p w14:paraId="345C5A53" w14:textId="77777777" w:rsidR="00750490" w:rsidRDefault="00750490" w:rsidP="00750490">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p>
    <w:p w14:paraId="5602044F" w14:textId="77777777" w:rsidR="00750490" w:rsidRDefault="00750490" w:rsidP="00750490">
      <w:pPr>
        <w:rPr>
          <w:noProof/>
        </w:rPr>
      </w:pPr>
      <w:r>
        <w:rPr>
          <w:noProof/>
        </w:rPr>
        <w:t xml:space="preserve">When the SMF+PGW-C is notified by the UPF+PGW-U regarding the UE MAC address change (a new one is detected or a used one is inactive), if the SMF+PGW-C was required by the DN-AAA server to report such change during </w:t>
      </w:r>
      <w:r>
        <w:rPr>
          <w:noProof/>
        </w:rPr>
        <w:lastRenderedPageBreak/>
        <w:t xml:space="preserve">authentication procedure or by local configuration, the SMF+PGW-C shall, if applicable, use the authentication session that was established before to inform the DN-AAA server by sending Diameter DER or AAR with the latest list of UE MAC addresses in use. </w:t>
      </w:r>
    </w:p>
    <w:p w14:paraId="266C2298" w14:textId="77777777" w:rsidR="00750490" w:rsidRDefault="00750490" w:rsidP="00750490">
      <w:r>
        <w:t>DN-AAA may initiate QoS flow termination, see details in clause 12.2.3. DN-AAA may initiate re-authorization and optional re-authentication, see details in clause 12.2.4 and 12.2.5.</w:t>
      </w:r>
    </w:p>
    <w:p w14:paraId="1D77D72B" w14:textId="77777777" w:rsidR="00750490" w:rsidRDefault="00750490" w:rsidP="00750490">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19865E12" w14:textId="77777777" w:rsidR="00750490" w:rsidRDefault="00750490" w:rsidP="00750490">
      <w:pPr>
        <w:pStyle w:val="B10"/>
      </w:pPr>
      <w:r>
        <w:t>-</w:t>
      </w:r>
      <w:r>
        <w:tab/>
        <w:t>the SMF+PGW-C may initiate Diameter re-authorization procedure without re-authentication with the DN-AAA server based on local policy.</w:t>
      </w:r>
    </w:p>
    <w:p w14:paraId="52D39D06" w14:textId="77777777" w:rsidR="00750490" w:rsidRDefault="00750490" w:rsidP="00750490">
      <w:pPr>
        <w:pStyle w:val="B10"/>
      </w:pPr>
      <w:r>
        <w:t>-</w:t>
      </w:r>
      <w:r>
        <w:tab/>
        <w:t xml:space="preserve">DN-AAA </w:t>
      </w:r>
      <w:r w:rsidRPr="00A43E7D">
        <w:t xml:space="preserve">initiated </w:t>
      </w:r>
      <w:r>
        <w:t>re-authorization without re-authentication may be performed.</w:t>
      </w:r>
    </w:p>
    <w:p w14:paraId="1B3BC9C5" w14:textId="77777777" w:rsidR="00750490" w:rsidRDefault="00750490" w:rsidP="00750490">
      <w:pPr>
        <w:pStyle w:val="B10"/>
        <w:rPr>
          <w:rFonts w:eastAsia="DengXian"/>
        </w:rPr>
      </w:pPr>
      <w:r>
        <w:rPr>
          <w:rFonts w:eastAsia="DengXian"/>
          <w:lang w:eastAsia="ja-JP"/>
        </w:rPr>
        <w:t>-</w:t>
      </w:r>
      <w:r>
        <w:rPr>
          <w:rFonts w:eastAsia="DengXian"/>
          <w:lang w:eastAsia="ja-JP"/>
        </w:rPr>
        <w:tab/>
        <w:t xml:space="preserve">when the SMF+PGW-C receives a re-authentication request from the DN-AAA server, the SMF+PGW-C shall </w:t>
      </w:r>
      <w:r w:rsidRPr="00875CD7">
        <w:rPr>
          <w:rFonts w:eastAsia="DengXian"/>
          <w:lang w:eastAsia="ja-JP"/>
        </w:rPr>
        <w:t>execute the procedure as described in clause</w:t>
      </w:r>
      <w:r>
        <w:rPr>
          <w:lang w:val="en-US" w:eastAsia="ja-JP"/>
        </w:rPr>
        <w:t> </w:t>
      </w:r>
      <w:r w:rsidRPr="00875CD7">
        <w:rPr>
          <w:rFonts w:eastAsia="DengXian"/>
          <w:lang w:eastAsia="ja-JP"/>
        </w:rPr>
        <w:t>12.2.5.</w:t>
      </w:r>
    </w:p>
    <w:p w14:paraId="702472DF" w14:textId="0034597D" w:rsidR="00F45494" w:rsidRPr="001467AC" w:rsidRDefault="00750490" w:rsidP="001467AC">
      <w:pPr>
        <w:pStyle w:val="NO"/>
      </w:pPr>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p>
    <w:p w14:paraId="7C644D0D" w14:textId="77777777" w:rsidR="002428D4" w:rsidRDefault="002428D4" w:rsidP="002428D4">
      <w:pPr>
        <w:rPr>
          <w:ins w:id="610" w:author="CR0166" w:date="2024-11-22T16:31:00Z"/>
          <w:lang w:eastAsia="zh-CN"/>
        </w:rPr>
      </w:pPr>
      <w:bookmarkStart w:id="611" w:name="_Toc177386124"/>
      <w:ins w:id="612" w:author="CR0166" w:date="2024-11-22T16:31:00Z">
        <w:r>
          <w:rPr>
            <w:rFonts w:hint="eastAsia"/>
            <w:lang w:eastAsia="zh-CN"/>
          </w:rPr>
          <w:t>When t</w:t>
        </w:r>
        <w:r w:rsidRPr="003464F9">
          <w:rPr>
            <w:lang w:eastAsia="zh-CN"/>
          </w:rPr>
          <w:t>he SMF receive</w:t>
        </w:r>
        <w:r>
          <w:rPr>
            <w:rFonts w:hint="eastAsia"/>
            <w:lang w:eastAsia="zh-CN"/>
          </w:rPr>
          <w:t>s</w:t>
        </w:r>
        <w:r w:rsidRPr="003464F9">
          <w:rPr>
            <w:lang w:eastAsia="zh-CN"/>
          </w:rPr>
          <w:t xml:space="preserve"> allowed VLAN </w:t>
        </w:r>
        <w:r>
          <w:rPr>
            <w:lang w:eastAsia="zh-CN"/>
          </w:rPr>
          <w:t xml:space="preserve">Tags and VLAN handling information </w:t>
        </w:r>
        <w:r w:rsidRPr="003464F9">
          <w:rPr>
            <w:lang w:eastAsia="zh-CN"/>
          </w:rPr>
          <w:t>from DN-AAA</w:t>
        </w:r>
        <w:r>
          <w:rPr>
            <w:rFonts w:hint="eastAsia"/>
            <w:lang w:eastAsia="zh-CN"/>
          </w:rPr>
          <w:t>, 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ins>
    </w:p>
    <w:p w14:paraId="7547E6B8" w14:textId="77777777" w:rsidR="00146189" w:rsidRDefault="00EC40A4">
      <w:pPr>
        <w:pStyle w:val="Heading3"/>
        <w:rPr>
          <w:noProof/>
        </w:rPr>
      </w:pPr>
      <w:r>
        <w:rPr>
          <w:noProof/>
        </w:rPr>
        <w:t>12.1.2</w:t>
      </w:r>
      <w:r>
        <w:rPr>
          <w:noProof/>
        </w:rPr>
        <w:tab/>
        <w:t>Diameter Accounting</w:t>
      </w:r>
      <w:bookmarkEnd w:id="599"/>
      <w:bookmarkEnd w:id="600"/>
      <w:bookmarkEnd w:id="601"/>
      <w:bookmarkEnd w:id="602"/>
      <w:bookmarkEnd w:id="603"/>
      <w:bookmarkEnd w:id="604"/>
      <w:bookmarkEnd w:id="605"/>
      <w:bookmarkEnd w:id="611"/>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40251A75" w14:textId="77777777" w:rsidR="00146189" w:rsidRDefault="00EC40A4">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6A74D7DD" w14:textId="77777777" w:rsidR="00146189" w:rsidRDefault="00EC40A4">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F8A1F91" w14:textId="77777777" w:rsidR="00146189" w:rsidRDefault="00EC40A4">
      <w:pPr>
        <w:rPr>
          <w:noProof/>
          <w:snapToGrid w:val="0"/>
        </w:rPr>
      </w:pPr>
      <w:r>
        <w:rPr>
          <w:noProof/>
          <w:snapToGrid w:val="0"/>
        </w:rPr>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FE4DAD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9AC9CE3"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bookmarkStart w:id="613" w:name="_Toc28005587"/>
      <w:bookmarkStart w:id="614" w:name="_Toc36041462"/>
      <w:bookmarkStart w:id="615" w:name="_Toc45134762"/>
      <w:bookmarkStart w:id="616" w:name="_Toc51764055"/>
      <w:bookmarkStart w:id="617" w:name="_Toc59019972"/>
      <w:bookmarkStart w:id="618" w:name="_Toc68170798"/>
      <w:bookmarkStart w:id="619" w:name="_Toc74932455"/>
      <w:bookmarkStart w:id="620" w:name="_Toc177386125"/>
      <w:r>
        <w:rPr>
          <w:noProof/>
        </w:rPr>
        <w:t>12.2</w:t>
      </w:r>
      <w:r>
        <w:rPr>
          <w:noProof/>
        </w:rPr>
        <w:tab/>
        <w:t>Message flows on N6 interface</w:t>
      </w:r>
      <w:bookmarkEnd w:id="613"/>
      <w:bookmarkEnd w:id="614"/>
      <w:bookmarkEnd w:id="615"/>
      <w:bookmarkEnd w:id="616"/>
      <w:bookmarkEnd w:id="617"/>
      <w:bookmarkEnd w:id="618"/>
      <w:bookmarkEnd w:id="619"/>
      <w:bookmarkEnd w:id="620"/>
    </w:p>
    <w:p w14:paraId="08504BD8" w14:textId="77777777" w:rsidR="00146189" w:rsidRDefault="00EC40A4">
      <w:pPr>
        <w:pStyle w:val="Heading3"/>
        <w:rPr>
          <w:noProof/>
          <w:lang w:eastAsia="ko-KR"/>
        </w:rPr>
      </w:pPr>
      <w:bookmarkStart w:id="621" w:name="_Toc28005588"/>
      <w:bookmarkStart w:id="622" w:name="_Toc36041463"/>
      <w:bookmarkStart w:id="623" w:name="_Toc45134763"/>
      <w:bookmarkStart w:id="624" w:name="_Toc51764056"/>
      <w:bookmarkStart w:id="625" w:name="_Toc59019973"/>
      <w:bookmarkStart w:id="626" w:name="_Toc68170799"/>
      <w:bookmarkStart w:id="627" w:name="_Toc74932456"/>
      <w:bookmarkStart w:id="628" w:name="_Toc177386126"/>
      <w:r>
        <w:rPr>
          <w:noProof/>
        </w:rPr>
        <w:t>12.2.1</w:t>
      </w:r>
      <w:r>
        <w:rPr>
          <w:noProof/>
        </w:rPr>
        <w:tab/>
        <w:t>Authentication, Authorization and Accounting procedures</w:t>
      </w:r>
      <w:bookmarkEnd w:id="621"/>
      <w:bookmarkEnd w:id="622"/>
      <w:bookmarkEnd w:id="623"/>
      <w:bookmarkEnd w:id="624"/>
      <w:bookmarkEnd w:id="625"/>
      <w:bookmarkEnd w:id="626"/>
      <w:bookmarkEnd w:id="627"/>
      <w:bookmarkEnd w:id="628"/>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lastRenderedPageBreak/>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r w:rsidRPr="002D7498">
        <w:rPr>
          <w:noProof/>
        </w:rPr>
        <w:t xml:space="preserve"> </w:t>
      </w:r>
      <w:r>
        <w:rPr>
          <w:noProof/>
        </w:rPr>
        <w:t xml:space="preserve">DEA (with Result-Code set to </w:t>
      </w:r>
      <w:r w:rsidRPr="006A765E">
        <w:rPr>
          <w:noProof/>
        </w:rPr>
        <w:t>DIAMETER_MULTI_ROUND_AUTH</w:t>
      </w:r>
      <w:r>
        <w:rPr>
          <w:noProof/>
        </w:rPr>
        <w:t>)  and DER messages may be used. The DN-AAA server finally authenticates and authorizes the user by replying with the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 xml:space="preserve">For re-authentication and re-authorization, the SMF shall send a DER message to the DN-AAA server and the DN-AAA server shall respond with a DEA message. Multi-round authentication using the DEA (with Result-Code set to </w:t>
      </w:r>
      <w:r w:rsidRPr="006A765E">
        <w:rPr>
          <w:noProof/>
        </w:rPr>
        <w:t>DIAMETER_MULTI_ROUND_AUTH</w:t>
      </w:r>
      <w:r>
        <w:rPr>
          <w:noProof/>
        </w:rPr>
        <w:t xml:space="preserve">) and DER messages may be used. The DN-AAA server finally authenticates and authorizes the user by replying with the DEA message with Result-Code set to </w:t>
      </w:r>
      <w:r w:rsidRPr="002D7498">
        <w:rPr>
          <w:noProof/>
        </w:rPr>
        <w:t>DIAMETER_SUCCESS</w:t>
      </w:r>
      <w:r>
        <w:rPr>
          <w:noProof/>
        </w:rPr>
        <w:t>.</w:t>
      </w:r>
    </w:p>
    <w:p w14:paraId="07A6B83F" w14:textId="7D34CDFB" w:rsidR="00EE07DB" w:rsidRDefault="00EE07DB" w:rsidP="00EE07DB">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DEA,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lastRenderedPageBreak/>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3724F03B" w14:textId="6DCF2452" w:rsidR="00EE07DB" w:rsidRDefault="00EE07DB" w:rsidP="00EE07DB">
      <w:pPr>
        <w:pStyle w:val="B10"/>
        <w:ind w:firstLine="0"/>
        <w:rPr>
          <w:noProof/>
          <w:lang w:eastAsia="ja-JP"/>
        </w:rPr>
      </w:pPr>
      <w:r>
        <w:rPr>
          <w:noProof/>
          <w:lang w:eastAsia="ja-JP"/>
        </w:rPr>
        <w:t>In the case of home routed, the H-SMF sends the DER message to the DN-AAA via the H-UPF, the message is forwarded from the H-SMF to the DN-AAA by the H-UPF in N4 user plane message.</w:t>
      </w:r>
    </w:p>
    <w:p w14:paraId="1F20DB6E" w14:textId="77777777" w:rsidR="00EE07DB" w:rsidRDefault="00EE07DB" w:rsidP="00EE07DB">
      <w:pPr>
        <w:pStyle w:val="B10"/>
        <w:rPr>
          <w:noProof/>
        </w:rPr>
      </w:pPr>
      <w:r>
        <w:rPr>
          <w:noProof/>
          <w:lang w:eastAsia="ja-JP"/>
        </w:rPr>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4A8ED630" w14:textId="32FD0737" w:rsidR="00EE07DB" w:rsidRDefault="00EE07DB" w:rsidP="00EE07DB">
      <w:pPr>
        <w:pStyle w:val="B10"/>
        <w:ind w:firstLine="0"/>
        <w:rPr>
          <w:noProof/>
        </w:rPr>
      </w:pPr>
      <w:r>
        <w:rPr>
          <w:noProof/>
          <w:lang w:eastAsia="ja-JP"/>
        </w:rPr>
        <w:t>In the case of home routed, the DN-AAA responds with the DEA message to the H-SMF via the H-UPF, the message is forwarded from the DN-AAA to the H-SMF by the H-UPF in N4 user plane message.</w:t>
      </w:r>
      <w:r>
        <w:rPr>
          <w:noProof/>
        </w:rPr>
        <w:t xml:space="preserv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DER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B9C3811" w14:textId="77777777" w:rsidR="00146189" w:rsidRDefault="00EC40A4">
      <w:pPr>
        <w:pStyle w:val="B10"/>
        <w:rPr>
          <w:noProof/>
          <w:lang w:eastAsia="ja-JP"/>
        </w:rPr>
      </w:pPr>
      <w:r>
        <w:rPr>
          <w:noProof/>
          <w:lang w:eastAsia="ja-JP"/>
        </w:rPr>
        <w:lastRenderedPageBreak/>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629" w:name="_MON_1586156833"/>
    <w:bookmarkEnd w:id="629"/>
    <w:p w14:paraId="76269DF6" w14:textId="77777777" w:rsidR="00146189" w:rsidRDefault="00EC40A4">
      <w:pPr>
        <w:pStyle w:val="TH"/>
        <w:rPr>
          <w:noProof/>
        </w:rPr>
      </w:pPr>
      <w:r>
        <w:rPr>
          <w:noProof/>
        </w:rPr>
        <w:object w:dxaOrig="8565" w:dyaOrig="7608" w14:anchorId="497C1F75">
          <v:shape id="_x0000_i1202" type="#_x0000_t75" style="width:469.85pt;height:324.45pt" o:ole="">
            <v:imagedata r:id="rId45" o:title="" cropleft="4187f" cropright="-2204f"/>
          </v:shape>
          <o:OLEObject Type="Embed" ProgID="Word.Picture.8" ShapeID="_x0000_i1202" DrawAspect="Content" ObjectID="_1793834532" r:id="rId46"/>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300A9303" w:rsidR="00EE07DB" w:rsidRDefault="00EE07DB" w:rsidP="00EE07DB">
      <w:pPr>
        <w:rPr>
          <w:noProof/>
          <w:snapToGrid w:val="0"/>
        </w:rPr>
      </w:pPr>
      <w:bookmarkStart w:id="630" w:name="_Toc28005589"/>
      <w:bookmarkStart w:id="631" w:name="_Toc36041464"/>
      <w:bookmarkStart w:id="632" w:name="_Toc45134764"/>
      <w:bookmarkStart w:id="633" w:name="_Toc51764057"/>
      <w:bookmarkStart w:id="634" w:name="_Toc59019974"/>
      <w:bookmarkStart w:id="635" w:name="_Toc68170800"/>
      <w:bookmarkStart w:id="636" w:name="_Toc74932457"/>
      <w:r>
        <w:rPr>
          <w:noProof/>
          <w:snapToGrid w:val="0"/>
        </w:rPr>
        <w:t>When PAP/CHAP is used as the authentication protocol with the external DN-AAA server which does not support EAP</w:t>
      </w:r>
      <w:r>
        <w:t xml:space="preserve"> </w:t>
      </w:r>
      <w:r>
        <w:rPr>
          <w:noProof/>
          <w:snapToGrid w:val="0"/>
        </w:rPr>
        <w:t>for the 5GS,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20B69F40" w:rsidR="00EE07DB" w:rsidRDefault="00EE07DB" w:rsidP="00EE07DB">
      <w:pPr>
        <w:pStyle w:val="B10"/>
      </w:pPr>
      <w:r>
        <w:t>-</w:t>
      </w:r>
      <w:r>
        <w:tab/>
        <w:t>the SMF performs the actions specified for the P-GW;</w:t>
      </w:r>
    </w:p>
    <w:p w14:paraId="0D800AF1" w14:textId="77777777" w:rsidR="00EE07DB" w:rsidRDefault="00EE07DB" w:rsidP="00EE07DB">
      <w:pPr>
        <w:pStyle w:val="B10"/>
      </w:pPr>
      <w:r>
        <w:t>-</w:t>
      </w:r>
      <w:r>
        <w:tab/>
        <w:t>the external DN-AAA server performs the actions specified for AAA;</w:t>
      </w:r>
    </w:p>
    <w:p w14:paraId="04307CC5" w14:textId="190826D4" w:rsidR="00EE07DB" w:rsidRDefault="00EE07DB" w:rsidP="00EE07DB">
      <w:pPr>
        <w:pStyle w:val="B10"/>
      </w:pPr>
      <w:r>
        <w:t>-</w:t>
      </w:r>
      <w:r>
        <w:tab/>
        <w:t>PDU Session Establishment request is sent from the UE to the SMF instead of or the Activate PDN connection request being sent from the UE to the S-GW and the Create Session request being sent from S-GW to P-GW;</w:t>
      </w:r>
    </w:p>
    <w:p w14:paraId="532F5467" w14:textId="68C65EEA" w:rsidR="00EE07DB" w:rsidRDefault="00EE07DB" w:rsidP="00EE07DB">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59C5CE28" w14:textId="1D34374A" w:rsidR="00EE07DB" w:rsidRDefault="00EE07DB" w:rsidP="00EE07DB">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noProof/>
          <w:lang w:eastAsia="zh-CN"/>
        </w:rPr>
      </w:pPr>
      <w:bookmarkStart w:id="637" w:name="_Toc177386127"/>
      <w:r>
        <w:rPr>
          <w:noProof/>
        </w:rPr>
        <w:lastRenderedPageBreak/>
        <w:t>12.2.1a</w:t>
      </w:r>
      <w:r>
        <w:rPr>
          <w:noProof/>
        </w:rPr>
        <w:tab/>
        <w:t xml:space="preserve">Authentication and Authorization </w:t>
      </w:r>
      <w:r>
        <w:rPr>
          <w:noProof/>
          <w:lang w:eastAsia="zh-CN"/>
        </w:rPr>
        <w:t>procedures in EPC Interworking</w:t>
      </w:r>
      <w:bookmarkEnd w:id="637"/>
    </w:p>
    <w:p w14:paraId="6B90710C" w14:textId="77777777" w:rsidR="00EE07DB" w:rsidRDefault="00EE07DB" w:rsidP="00EE07DB">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1F4DB779" w14:textId="77777777" w:rsidR="00EE07DB" w:rsidRDefault="00EE07DB" w:rsidP="00EE07DB">
      <w:pPr>
        <w:rPr>
          <w:noProof/>
          <w:lang w:eastAsia="ko-KR"/>
        </w:rPr>
      </w:pPr>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p>
    <w:p w14:paraId="038455D5" w14:textId="77777777" w:rsidR="00EE07DB" w:rsidRDefault="00EE07DB" w:rsidP="00EE07DB">
      <w:pPr>
        <w:rPr>
          <w:noProof/>
          <w:lang w:eastAsia="ko-KR"/>
        </w:rPr>
      </w:pPr>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06DD7AB0" w14:textId="77777777" w:rsidR="00EE07DB" w:rsidRDefault="00EE07DB" w:rsidP="00EE07DB">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79B86F27" w14:textId="77777777" w:rsidR="00EE07DB" w:rsidRPr="00C67183" w:rsidRDefault="00EE07DB" w:rsidP="00EE07DB">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8D145E" w14:textId="77777777" w:rsidR="00EE07DB" w:rsidRDefault="00EE07DB" w:rsidP="00EE07DB">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465334E3" w14:textId="77777777" w:rsidR="00EE07DB" w:rsidRDefault="00EE07DB" w:rsidP="00EE07DB">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0120C109" w14:textId="77777777" w:rsidR="00EE07DB" w:rsidRDefault="00EE07DB" w:rsidP="00EE07DB">
      <w:pPr>
        <w:rPr>
          <w:noProof/>
        </w:rPr>
      </w:pPr>
      <w:r>
        <w:rPr>
          <w:noProof/>
        </w:rPr>
        <w:t>Prior to a scheduled restart, the SMF+PGW-C may send Accounting-Request (OFF) message to the DN-AAA server. The DN-AAA server may then release the associated resources.</w:t>
      </w:r>
    </w:p>
    <w:p w14:paraId="609A1E34" w14:textId="77777777" w:rsidR="00EE07DB" w:rsidRDefault="00EE07DB" w:rsidP="00EE07DB">
      <w:r>
        <w:object w:dxaOrig="9431" w:dyaOrig="10181" w14:anchorId="6BE69DC6">
          <v:shape id="_x0000_i1203" type="#_x0000_t75" style="width:471.75pt;height:509.15pt" o:ole="">
            <v:imagedata r:id="rId47" o:title=""/>
          </v:shape>
          <o:OLEObject Type="Embed" ProgID="Visio.Drawing.15" ShapeID="_x0000_i1203" DrawAspect="Content" ObjectID="_1793834533" r:id="rId48"/>
        </w:object>
      </w:r>
    </w:p>
    <w:p w14:paraId="1385A9FB" w14:textId="77777777" w:rsidR="00EE07DB" w:rsidRDefault="00EE07DB" w:rsidP="00EE07DB">
      <w:pPr>
        <w:pStyle w:val="TF"/>
        <w:rPr>
          <w:noProof/>
        </w:rPr>
      </w:pPr>
      <w:r>
        <w:rPr>
          <w:noProof/>
        </w:rPr>
        <w:t>Figure 11.2.1a-1: RADIUS Authentication and Accounting example (successful case)</w:t>
      </w:r>
    </w:p>
    <w:p w14:paraId="09D6AF25" w14:textId="77777777" w:rsidR="00EE07DB" w:rsidRDefault="00EE07DB" w:rsidP="00EE07DB">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0C09D152" w14:textId="77777777" w:rsidR="00EE07DB" w:rsidRDefault="00EE07DB" w:rsidP="00EE07DB">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6FAFF713" w14:textId="77777777" w:rsidR="00EE07DB" w:rsidRDefault="00EE07DB" w:rsidP="00EE07DB">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4CA68E43" w14:textId="77777777" w:rsidR="00EE07DB" w:rsidRDefault="00EE07DB" w:rsidP="00EE07DB">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2CAC6BA5" w14:textId="77777777" w:rsidR="00EE07DB" w:rsidRDefault="00EE07DB" w:rsidP="00EE07DB">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DAA6178" w14:textId="77777777" w:rsidR="00EE07DB" w:rsidRDefault="00EE07DB" w:rsidP="00EE07DB">
      <w:pPr>
        <w:pStyle w:val="B10"/>
        <w:rPr>
          <w:noProof/>
          <w:lang w:eastAsia="ja-JP"/>
        </w:rPr>
      </w:pPr>
      <w:r>
        <w:rPr>
          <w:noProof/>
          <w:lang w:eastAsia="ja-JP"/>
        </w:rPr>
        <w:lastRenderedPageBreak/>
        <w:t>4.</w:t>
      </w:r>
      <w:r>
        <w:rPr>
          <w:noProof/>
          <w:lang w:eastAsia="ja-JP"/>
        </w:rPr>
        <w:tab/>
        <w:t>The SMF+PGW-C sends the Diameter DER message to the DN-AAA via the UPF+PGW-U in the N4 user plane.</w:t>
      </w:r>
    </w:p>
    <w:p w14:paraId="3C6A3234" w14:textId="77777777" w:rsidR="00EE07DB" w:rsidRDefault="00EE07DB" w:rsidP="00EE07DB">
      <w:pPr>
        <w:pStyle w:val="B10"/>
        <w:rPr>
          <w:noProof/>
        </w:rPr>
      </w:pPr>
      <w:r>
        <w:rPr>
          <w:noProof/>
          <w:lang w:eastAsia="ja-JP"/>
        </w:rPr>
        <w:t>5-11.</w:t>
      </w:r>
      <w:r>
        <w:rPr>
          <w:noProof/>
          <w:lang w:eastAsia="ja-JP"/>
        </w:rPr>
        <w:tab/>
        <w:t>The DN-AAA responds with the Diameter DEA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DER message.</w:t>
      </w:r>
    </w:p>
    <w:p w14:paraId="5114C73C" w14:textId="77777777" w:rsidR="00EE07DB" w:rsidRDefault="00EE07DB" w:rsidP="00EE07DB">
      <w:pPr>
        <w:pStyle w:val="B10"/>
        <w:rPr>
          <w:noProof/>
        </w:rPr>
      </w:pPr>
      <w:r>
        <w:rPr>
          <w:noProof/>
          <w:lang w:eastAsia="ja-JP"/>
        </w:rPr>
        <w:t>12-17.</w:t>
      </w:r>
      <w:r>
        <w:rPr>
          <w:noProof/>
          <w:lang w:eastAsia="ja-JP"/>
        </w:rPr>
        <w:tab/>
        <w:t>The DN-AAA responds with the DEA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DER message.</w:t>
      </w:r>
    </w:p>
    <w:p w14:paraId="252C3A8A" w14:textId="77777777" w:rsidR="00EE07DB" w:rsidRDefault="00EE07DB" w:rsidP="00EE07DB">
      <w:pPr>
        <w:pStyle w:val="NO"/>
        <w:rPr>
          <w:noProof/>
          <w:lang w:eastAsia="ko-KR"/>
        </w:rPr>
      </w:pPr>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p>
    <w:p w14:paraId="2CCE8FA2" w14:textId="77777777" w:rsidR="00EE07DB" w:rsidRDefault="00EE07DB" w:rsidP="00EE07DB">
      <w:pPr>
        <w:pStyle w:val="B10"/>
        <w:rPr>
          <w:noProof/>
          <w:lang w:eastAsia="ja-JP"/>
        </w:rPr>
      </w:pPr>
      <w:r>
        <w:rPr>
          <w:noProof/>
          <w:lang w:eastAsia="ja-JP"/>
        </w:rPr>
        <w:t>18.</w:t>
      </w:r>
      <w:r>
        <w:rPr>
          <w:noProof/>
          <w:lang w:eastAsia="ja-JP"/>
        </w:rPr>
        <w:tab/>
        <w:t xml:space="preserve">The SMF+PGW-C receives the final result of authentication/authorization from the DN-AAA in the DEA </w:t>
      </w:r>
      <w:r>
        <w:rPr>
          <w:noProof/>
        </w:rPr>
        <w:t xml:space="preserve">with Result-Code set to </w:t>
      </w:r>
      <w:r w:rsidRPr="002D7498">
        <w:rPr>
          <w:noProof/>
        </w:rPr>
        <w:t>DIAMETER_SUCCESS</w:t>
      </w:r>
      <w:r>
        <w:rPr>
          <w:noProof/>
          <w:lang w:eastAsia="ja-JP"/>
        </w:rPr>
        <w:t xml:space="preserve"> message, via the UPF+PGW-U.</w:t>
      </w:r>
    </w:p>
    <w:p w14:paraId="0B6908FB" w14:textId="77777777" w:rsidR="00EE07DB" w:rsidRDefault="00EE07DB" w:rsidP="00EE07DB">
      <w:pPr>
        <w:pStyle w:val="B10"/>
        <w:rPr>
          <w:noProof/>
          <w:lang w:eastAsia="ja-JP"/>
        </w:rPr>
      </w:pPr>
      <w:r>
        <w:rPr>
          <w:noProof/>
          <w:lang w:eastAsia="ja-JP"/>
        </w:rPr>
        <w:t>19.</w:t>
      </w:r>
      <w:r>
        <w:rPr>
          <w:noProof/>
          <w:lang w:eastAsia="ja-JP"/>
        </w:rPr>
        <w:tab/>
        <w:t>The SMF+PGW-C updates the N4 rules to allow UE traffic over the PDN connection.</w:t>
      </w:r>
    </w:p>
    <w:p w14:paraId="578A3177" w14:textId="77777777" w:rsidR="00EE07DB" w:rsidRDefault="00EE07DB" w:rsidP="00EE07DB">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6B98897B" w14:textId="77777777" w:rsidR="00EE07DB" w:rsidRDefault="00EE07DB" w:rsidP="00EE07DB">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55DF1910" w14:textId="77777777" w:rsidR="00EE07DB" w:rsidRDefault="00EE07DB" w:rsidP="00EE07DB">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6AD14B82" w14:textId="77777777" w:rsidR="00EE07DB" w:rsidRDefault="00EE07DB" w:rsidP="00EE07DB">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7A4AAC1D" w14:textId="77777777" w:rsidR="00EE07DB" w:rsidRDefault="00EE07DB" w:rsidP="00EE07DB">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1DB9D856" w14:textId="77777777" w:rsidR="00EE07DB" w:rsidRDefault="00EE07DB" w:rsidP="00EE07DB">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7DAD2232" w14:textId="77777777" w:rsidR="00EE07DB" w:rsidRDefault="00EE07DB" w:rsidP="00EE07DB">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A2820C4" w14:textId="77777777" w:rsidR="00146189" w:rsidRDefault="00EC40A4">
      <w:pPr>
        <w:pStyle w:val="Heading3"/>
        <w:rPr>
          <w:noProof/>
          <w:lang w:eastAsia="zh-CN"/>
        </w:rPr>
      </w:pPr>
      <w:bookmarkStart w:id="638" w:name="_Toc177386128"/>
      <w:r>
        <w:rPr>
          <w:noProof/>
        </w:rPr>
        <w:t>12.2.2</w:t>
      </w:r>
      <w:r>
        <w:rPr>
          <w:noProof/>
        </w:rPr>
        <w:tab/>
        <w:t>Accounting Update</w:t>
      </w:r>
      <w:bookmarkEnd w:id="630"/>
      <w:bookmarkEnd w:id="631"/>
      <w:bookmarkEnd w:id="632"/>
      <w:bookmarkEnd w:id="633"/>
      <w:bookmarkEnd w:id="634"/>
      <w:bookmarkEnd w:id="635"/>
      <w:bookmarkEnd w:id="636"/>
      <w:bookmarkEnd w:id="638"/>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639" w:name="_Hlk505242683"/>
      <w:r>
        <w:rPr>
          <w:noProof/>
        </w:rPr>
        <w:t>upon occurrence of a chargeable event</w:t>
      </w:r>
      <w:bookmarkEnd w:id="639"/>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w:t>
      </w:r>
      <w:r>
        <w:rPr>
          <w:noProof/>
        </w:rPr>
        <w:lastRenderedPageBreak/>
        <w:t>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640" w:name="_MON_1578909529"/>
    <w:bookmarkEnd w:id="640"/>
    <w:p w14:paraId="1F2446EC" w14:textId="77777777" w:rsidR="00146189" w:rsidRDefault="00EC40A4">
      <w:pPr>
        <w:pStyle w:val="TH"/>
        <w:rPr>
          <w:noProof/>
        </w:rPr>
      </w:pPr>
      <w:r>
        <w:rPr>
          <w:noProof/>
        </w:rPr>
        <w:object w:dxaOrig="6570" w:dyaOrig="3468" w14:anchorId="39CF9D8D">
          <v:shape id="_x0000_i1204" type="#_x0000_t75" style="width:398.8pt;height:162.7pt" o:ole="">
            <v:imagedata r:id="rId49" o:title="" cropleft="4132f" cropright="-2145f"/>
          </v:shape>
          <o:OLEObject Type="Embed" ProgID="Word.Picture.8" ShapeID="_x0000_i1204" DrawAspect="Content" ObjectID="_1793834534" r:id="rId50"/>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641" w:name="_Toc28005590"/>
      <w:bookmarkStart w:id="642" w:name="_Toc36041465"/>
      <w:bookmarkStart w:id="643" w:name="_Toc45134765"/>
      <w:bookmarkStart w:id="644" w:name="_Toc51764058"/>
      <w:bookmarkStart w:id="645" w:name="_Toc59019975"/>
      <w:bookmarkStart w:id="646" w:name="_Toc68170801"/>
      <w:bookmarkStart w:id="647" w:name="_Toc74932458"/>
      <w:bookmarkStart w:id="648" w:name="_Toc177386129"/>
      <w:r>
        <w:rPr>
          <w:noProof/>
        </w:rPr>
        <w:t>12.2.3</w:t>
      </w:r>
      <w:r>
        <w:rPr>
          <w:noProof/>
        </w:rPr>
        <w:tab/>
        <w:t>DN-AAA initiated QoS flow termination</w:t>
      </w:r>
      <w:bookmarkEnd w:id="641"/>
      <w:bookmarkEnd w:id="642"/>
      <w:bookmarkEnd w:id="643"/>
      <w:bookmarkEnd w:id="644"/>
      <w:bookmarkEnd w:id="645"/>
      <w:bookmarkEnd w:id="646"/>
      <w:bookmarkEnd w:id="647"/>
      <w:bookmarkEnd w:id="648"/>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w:t>
      </w:r>
      <w:r>
        <w:rPr>
          <w:noProof/>
        </w:rPr>
        <w:lastRenderedPageBreak/>
        <w:t xml:space="preserve">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649" w:name="_MON_1578912117"/>
    <w:bookmarkEnd w:id="649"/>
    <w:p w14:paraId="53029B24" w14:textId="77777777" w:rsidR="00146189" w:rsidRDefault="00EC40A4">
      <w:pPr>
        <w:pStyle w:val="TH"/>
        <w:rPr>
          <w:noProof/>
        </w:rPr>
      </w:pPr>
      <w:r>
        <w:rPr>
          <w:noProof/>
        </w:rPr>
        <w:object w:dxaOrig="6570" w:dyaOrig="3468" w14:anchorId="6CDC0017">
          <v:shape id="_x0000_i1205" type="#_x0000_t75" style="width:398.8pt;height:162.7pt" o:ole="">
            <v:imagedata r:id="rId51" o:title="" cropleft="4132f" cropright="-2145f"/>
          </v:shape>
          <o:OLEObject Type="Embed" ProgID="Word.Picture.8" ShapeID="_x0000_i1205" DrawAspect="Content" ObjectID="_1793834535" r:id="rId52"/>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650" w:name="_Toc28005591"/>
      <w:bookmarkStart w:id="651" w:name="_Toc36041466"/>
      <w:bookmarkStart w:id="652" w:name="_Toc45134766"/>
      <w:bookmarkStart w:id="653" w:name="_Toc51764059"/>
      <w:bookmarkStart w:id="654" w:name="_Toc59019976"/>
      <w:bookmarkStart w:id="655" w:name="_Toc68170802"/>
      <w:bookmarkStart w:id="656" w:name="_Toc74932459"/>
      <w:bookmarkStart w:id="657" w:name="_Toc177386130"/>
      <w:r>
        <w:rPr>
          <w:noProof/>
        </w:rPr>
        <w:t>12.2.4</w:t>
      </w:r>
      <w:r>
        <w:rPr>
          <w:noProof/>
        </w:rPr>
        <w:tab/>
        <w:t>DN-AAA initiated re-authorization</w:t>
      </w:r>
      <w:bookmarkEnd w:id="650"/>
      <w:bookmarkEnd w:id="651"/>
      <w:bookmarkEnd w:id="652"/>
      <w:bookmarkEnd w:id="653"/>
      <w:bookmarkEnd w:id="654"/>
      <w:bookmarkEnd w:id="655"/>
      <w:bookmarkEnd w:id="656"/>
      <w:r w:rsidR="00EE07DB">
        <w:rPr>
          <w:noProof/>
        </w:rPr>
        <w:t xml:space="preserve"> in 5GC</w:t>
      </w:r>
      <w:bookmarkEnd w:id="657"/>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658" w:name="_MON_1578918822"/>
    <w:bookmarkEnd w:id="658"/>
    <w:p w14:paraId="7843B3AE" w14:textId="77777777" w:rsidR="00146189" w:rsidRDefault="00EC40A4">
      <w:pPr>
        <w:pStyle w:val="TH"/>
        <w:rPr>
          <w:noProof/>
        </w:rPr>
      </w:pPr>
      <w:r>
        <w:rPr>
          <w:noProof/>
        </w:rPr>
        <w:object w:dxaOrig="6570" w:dyaOrig="3468" w14:anchorId="4EFC5257">
          <v:shape id="_x0000_i1206" type="#_x0000_t75" style="width:398.8pt;height:162.7pt" o:ole="">
            <v:imagedata r:id="rId53" o:title="" cropleft="4132f" cropright="-2145f"/>
          </v:shape>
          <o:OLEObject Type="Embed" ProgID="Word.Picture.8" ShapeID="_x0000_i1206" DrawAspect="Content" ObjectID="_1793834536" r:id="rId54"/>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noProof/>
          <w:lang w:eastAsia="zh-CN"/>
        </w:rPr>
      </w:pPr>
      <w:bookmarkStart w:id="659" w:name="_Toc177386131"/>
      <w:bookmarkStart w:id="660" w:name="_Toc28005592"/>
      <w:bookmarkStart w:id="661" w:name="_Toc36041467"/>
      <w:bookmarkStart w:id="662" w:name="_Toc45134767"/>
      <w:bookmarkStart w:id="663" w:name="_Toc51764060"/>
      <w:bookmarkStart w:id="664" w:name="_Toc59019977"/>
      <w:bookmarkStart w:id="665" w:name="_Toc68170803"/>
      <w:bookmarkStart w:id="666" w:name="_Toc74932460"/>
      <w:r>
        <w:rPr>
          <w:noProof/>
        </w:rPr>
        <w:t>12.2.4a</w:t>
      </w:r>
      <w:r>
        <w:rPr>
          <w:noProof/>
        </w:rPr>
        <w:tab/>
        <w:t>DN-AAA initiated re-authorization in EPC Interworking</w:t>
      </w:r>
      <w:bookmarkEnd w:id="659"/>
    </w:p>
    <w:p w14:paraId="2AA541FF"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p>
    <w:p w14:paraId="20E197E6" w14:textId="77777777" w:rsidR="00EE07DB" w:rsidRDefault="00EE07DB" w:rsidP="00EE07DB">
      <w:pPr>
        <w:rPr>
          <w:noProof/>
        </w:rPr>
      </w:pPr>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p>
    <w:p w14:paraId="098D183E" w14:textId="77777777" w:rsidR="00EE07DB" w:rsidRDefault="00EE07DB" w:rsidP="00EE07DB">
      <w:pPr>
        <w:rPr>
          <w:noProof/>
        </w:rPr>
      </w:pPr>
      <w:r>
        <w:rPr>
          <w:noProof/>
        </w:rPr>
        <w:t>Figure 12.2.4-1 is an example message flow to show the procedure of DN-AAA initiated re-authorization, messages between the SMF+PGW-C and DN-AAA are forwarded by the UPF+PGW-U in N4 user plane message.</w:t>
      </w:r>
    </w:p>
    <w:p w14:paraId="04E7B328" w14:textId="77777777" w:rsidR="00EE07DB" w:rsidRDefault="00EE07DB" w:rsidP="00EE07DB">
      <w:pPr>
        <w:pStyle w:val="TH"/>
        <w:rPr>
          <w:noProof/>
        </w:rPr>
      </w:pPr>
      <w:r>
        <w:object w:dxaOrig="6570" w:dyaOrig="3468" w14:anchorId="500BB139">
          <v:shape id="_x0000_i1207" type="#_x0000_t75" style="width:328.2pt;height:173pt" o:ole="">
            <v:imagedata r:id="rId55" o:title=""/>
          </v:shape>
          <o:OLEObject Type="Embed" ProgID="Word.Picture.8" ShapeID="_x0000_i1207" DrawAspect="Content" ObjectID="_1793834537" r:id="rId56"/>
        </w:object>
      </w:r>
    </w:p>
    <w:p w14:paraId="47D0B496" w14:textId="77777777" w:rsidR="00EE07DB" w:rsidRDefault="00EE07DB" w:rsidP="00EE07DB">
      <w:pPr>
        <w:pStyle w:val="TF"/>
        <w:rPr>
          <w:noProof/>
        </w:rPr>
      </w:pPr>
      <w:r>
        <w:rPr>
          <w:noProof/>
        </w:rPr>
        <w:t xml:space="preserve">Figure 12.2.4a-1: DN-AAA initiated </w:t>
      </w:r>
      <w:r>
        <w:rPr>
          <w:noProof/>
          <w:lang w:eastAsia="zh-CN"/>
        </w:rPr>
        <w:t xml:space="preserve">re-authorization </w:t>
      </w:r>
      <w:r>
        <w:rPr>
          <w:noProof/>
        </w:rPr>
        <w:t>with Diameter</w:t>
      </w:r>
    </w:p>
    <w:p w14:paraId="2CACBB08" w14:textId="77777777" w:rsidR="00EE07DB" w:rsidRPr="00513D72" w:rsidRDefault="00EE07DB" w:rsidP="00EE07DB">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55AACFF5" w:rsidR="00146189" w:rsidRDefault="00EC40A4">
      <w:pPr>
        <w:pStyle w:val="Heading3"/>
        <w:rPr>
          <w:noProof/>
          <w:lang w:eastAsia="zh-CN"/>
        </w:rPr>
      </w:pPr>
      <w:bookmarkStart w:id="667" w:name="_Toc177386132"/>
      <w:r>
        <w:rPr>
          <w:noProof/>
        </w:rPr>
        <w:t>12.2.5</w:t>
      </w:r>
      <w:r>
        <w:rPr>
          <w:noProof/>
        </w:rPr>
        <w:tab/>
        <w:t>DN-AAA initiated re-authentication and re-authorization</w:t>
      </w:r>
      <w:bookmarkEnd w:id="660"/>
      <w:bookmarkEnd w:id="661"/>
      <w:bookmarkEnd w:id="662"/>
      <w:bookmarkEnd w:id="663"/>
      <w:bookmarkEnd w:id="664"/>
      <w:bookmarkEnd w:id="665"/>
      <w:bookmarkEnd w:id="666"/>
      <w:r w:rsidR="00EE07DB">
        <w:rPr>
          <w:noProof/>
        </w:rPr>
        <w:t xml:space="preserve"> in 5GC</w:t>
      </w:r>
      <w:bookmarkEnd w:id="667"/>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lastRenderedPageBreak/>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5FA42786" w:rsidR="00EE07DB" w:rsidRDefault="00EE07DB" w:rsidP="00EE07DB">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208" type="#_x0000_t75" style="width:6in;height:134.65pt" o:ole="">
            <v:imagedata r:id="rId57" o:title="" cropleft="4132f" cropright="-2145f"/>
          </v:shape>
          <o:OLEObject Type="Embed" ProgID="Word.Picture.8" ShapeID="_x0000_i1208" DrawAspect="Content" ObjectID="_1793834538" r:id="rId5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noProof/>
          <w:lang w:eastAsia="zh-CN"/>
        </w:rPr>
      </w:pPr>
      <w:bookmarkStart w:id="668" w:name="_Toc177386133"/>
      <w:bookmarkStart w:id="669" w:name="_Toc28005593"/>
      <w:bookmarkStart w:id="670" w:name="_Toc36041468"/>
      <w:bookmarkStart w:id="671" w:name="_Toc45134768"/>
      <w:bookmarkStart w:id="672" w:name="_Toc51764061"/>
      <w:bookmarkStart w:id="673" w:name="_Toc59019978"/>
      <w:bookmarkStart w:id="674" w:name="_Toc68170804"/>
      <w:bookmarkStart w:id="675" w:name="_Toc74932461"/>
      <w:r>
        <w:rPr>
          <w:noProof/>
        </w:rPr>
        <w:t>12.2.5a</w:t>
      </w:r>
      <w:r>
        <w:rPr>
          <w:noProof/>
        </w:rPr>
        <w:tab/>
        <w:t>DN-AAA initiated re-authentication and re-authorization in EPC Interworking</w:t>
      </w:r>
      <w:bookmarkEnd w:id="668"/>
    </w:p>
    <w:p w14:paraId="230867EC"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p>
    <w:p w14:paraId="14879264" w14:textId="77777777" w:rsidR="00EE07DB" w:rsidRDefault="00EE07DB" w:rsidP="00EE07DB">
      <w:pPr>
        <w:pStyle w:val="NO"/>
        <w:rPr>
          <w:noProof/>
        </w:rPr>
      </w:pPr>
      <w:r>
        <w:rPr>
          <w:noProof/>
        </w:rPr>
        <w:t>NOTE:</w:t>
      </w:r>
      <w:r>
        <w:rPr>
          <w:noProof/>
        </w:rPr>
        <w:tab/>
        <w:t>Since the SMF+PGW-C will initiate authentication procedure upon receipt of the RAR and in the end the DN-AAA will authorize the session, the DN-AAA does not have to apply authorization change immediately.</w:t>
      </w:r>
    </w:p>
    <w:p w14:paraId="3007CF03" w14:textId="77777777" w:rsidR="00EE07DB" w:rsidRDefault="00EE07DB" w:rsidP="00EE07DB">
      <w:pPr>
        <w:rPr>
          <w:noProof/>
        </w:rPr>
      </w:pPr>
      <w:r>
        <w:rPr>
          <w:noProof/>
        </w:rPr>
        <w:t>On receipt of the RAR from the DN-AAA server, the SMF shall reply with RAA and start authentication and authorization procedure as described in figure 12.2.1a-1, from step 11 to step 18. The Auth-Request-Type in the DER is set to "AUTHORIZE_AUTHENTICATE".</w:t>
      </w:r>
    </w:p>
    <w:p w14:paraId="369D60E9" w14:textId="77777777" w:rsidR="00EE07DB" w:rsidRDefault="00EE07DB" w:rsidP="00EE07DB">
      <w:pPr>
        <w:rPr>
          <w:noProof/>
        </w:rPr>
      </w:pPr>
      <w:r>
        <w:rPr>
          <w:noProof/>
        </w:rPr>
        <w:t>Figure 12.2.5-1 is an example message flow to show the procedure of DN-AAA initiated re-authentication and re-authorization, messages between the SMF+PGW-C and DN-AAA are forwarded by the UPF+PGW-U in N4 user plane message.</w:t>
      </w:r>
    </w:p>
    <w:p w14:paraId="4E9B94AC" w14:textId="77777777" w:rsidR="00EE07DB" w:rsidRDefault="00EE07DB" w:rsidP="00EE07DB">
      <w:r>
        <w:rPr>
          <w:noProof/>
        </w:rPr>
        <w:lastRenderedPageBreak/>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p>
    <w:p w14:paraId="41A37602" w14:textId="77777777" w:rsidR="00EE07DB" w:rsidRPr="00140E21" w:rsidRDefault="00EE07DB" w:rsidP="00EE07DB">
      <w:pPr>
        <w:pStyle w:val="NO"/>
        <w:rPr>
          <w:noProof/>
        </w:rPr>
      </w:pPr>
      <w:r>
        <w:rPr>
          <w:noProof/>
        </w:rPr>
        <w:t>NOTE:</w:t>
      </w:r>
      <w:r>
        <w:rPr>
          <w:noProof/>
        </w:rPr>
        <w:tab/>
        <w:t>As an implementation option, when the UE becomes unreachable, the SMF+PGW-C can mark the re-authentication result as pending and</w:t>
      </w:r>
      <w:r>
        <w:t xml:space="preserve"> initiate re-authentication at the next uplink activity.</w:t>
      </w:r>
    </w:p>
    <w:p w14:paraId="36F2F74E" w14:textId="77777777" w:rsidR="00EE07DB" w:rsidRDefault="00EE07DB" w:rsidP="00EE07DB">
      <w:pPr>
        <w:rPr>
          <w:noProof/>
        </w:rPr>
      </w:pPr>
    </w:p>
    <w:p w14:paraId="2206373E" w14:textId="77777777" w:rsidR="00EE07DB" w:rsidRDefault="00EE07DB" w:rsidP="00EE07DB">
      <w:pPr>
        <w:pStyle w:val="TH"/>
        <w:rPr>
          <w:noProof/>
        </w:rPr>
      </w:pPr>
      <w:r>
        <w:object w:dxaOrig="7110" w:dyaOrig="2838" w14:anchorId="0EF0E380">
          <v:shape id="_x0000_i1209" type="#_x0000_t75" style="width:355.8pt;height:142.15pt" o:ole="">
            <v:imagedata r:id="rId59" o:title=""/>
          </v:shape>
          <o:OLEObject Type="Embed" ProgID="Word.Picture.8" ShapeID="_x0000_i1209" DrawAspect="Content" ObjectID="_1793834539" r:id="rId60"/>
        </w:object>
      </w:r>
    </w:p>
    <w:p w14:paraId="6381F912" w14:textId="77777777" w:rsidR="00EE07DB" w:rsidRDefault="00EE07DB" w:rsidP="00EE07DB">
      <w:pPr>
        <w:pStyle w:val="TF"/>
        <w:rPr>
          <w:noProof/>
        </w:rPr>
      </w:pPr>
      <w:r>
        <w:rPr>
          <w:noProof/>
        </w:rPr>
        <w:t xml:space="preserve">Figure 12.2.5a-1: DN-AAA initiated re-authentication and </w:t>
      </w:r>
      <w:r>
        <w:rPr>
          <w:noProof/>
          <w:lang w:eastAsia="zh-CN"/>
        </w:rPr>
        <w:t xml:space="preserve">re-authorization </w:t>
      </w:r>
      <w:r>
        <w:rPr>
          <w:noProof/>
        </w:rPr>
        <w:t>with Diameter</w:t>
      </w:r>
    </w:p>
    <w:p w14:paraId="0C3D268C" w14:textId="77777777" w:rsidR="00EE07DB" w:rsidRDefault="00EE07DB" w:rsidP="00EE07DB">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118CD7D8" w14:textId="77777777" w:rsidR="00717318" w:rsidRDefault="00717318" w:rsidP="00717318">
      <w:pPr>
        <w:pStyle w:val="Heading3"/>
        <w:rPr>
          <w:noProof/>
          <w:lang w:eastAsia="zh-CN"/>
        </w:rPr>
      </w:pPr>
      <w:bookmarkStart w:id="676" w:name="_Toc177386134"/>
      <w:r>
        <w:rPr>
          <w:noProof/>
        </w:rPr>
        <w:t>12.2.5b</w:t>
      </w:r>
      <w:r>
        <w:rPr>
          <w:noProof/>
        </w:rPr>
        <w:tab/>
        <w:t>DN-AAA initiated re-authentication and re-authorization for MA PDU Session</w:t>
      </w:r>
      <w:bookmarkEnd w:id="676"/>
    </w:p>
    <w:p w14:paraId="634136E8" w14:textId="77777777" w:rsidR="00717318" w:rsidRDefault="00717318" w:rsidP="00717318">
      <w:pPr>
        <w:rPr>
          <w:noProof/>
        </w:rPr>
      </w:pPr>
      <w:r>
        <w:rPr>
          <w:noProof/>
        </w:rPr>
        <w:t>When the SMF+PGW-C receives a re-authentication request from the DN-AAA server for a MA PDU Session, then the SMF+PGW-C shall inform the DN-AAA server that the re-authentication is not possible with error code 3002 and optionaly the "WLAN" and “EUTRA” within the 3GPP-RAT-Type to indicate that the UE in 5GS and EPS is not reachable for re-authentication.</w:t>
      </w:r>
    </w:p>
    <w:p w14:paraId="57E46062" w14:textId="77777777" w:rsidR="00717318" w:rsidRPr="00494820" w:rsidRDefault="00717318" w:rsidP="00717318">
      <w:r>
        <w:rPr>
          <w:noProof/>
        </w:rPr>
        <w:t>When the SMF+PGW-C receives a re-authorization request from the DN-AAA server for a MA PDU Session, if the SMF+PGW-C receives failuare indication from the AMF or MME that the UE is unreachable in one access type, the SMF+PGW-C should not initiate the MA PDU Session release. Only when the SMF+PGW-C receives failure indication from both the AMF and MME that the UE is unreachable in both access types, then the SMF+PGW-C should informs the DN-AAA Server that the UE is not reachable.</w:t>
      </w:r>
    </w:p>
    <w:p w14:paraId="2C84A744" w14:textId="77777777" w:rsidR="00146189" w:rsidRDefault="00EC40A4">
      <w:pPr>
        <w:pStyle w:val="Heading2"/>
        <w:rPr>
          <w:noProof/>
        </w:rPr>
      </w:pPr>
      <w:bookmarkStart w:id="677" w:name="_Toc177386135"/>
      <w:r>
        <w:rPr>
          <w:noProof/>
        </w:rPr>
        <w:t>12.3</w:t>
      </w:r>
      <w:r>
        <w:rPr>
          <w:noProof/>
        </w:rPr>
        <w:tab/>
        <w:t>N6 specific AVPs</w:t>
      </w:r>
      <w:bookmarkEnd w:id="669"/>
      <w:bookmarkEnd w:id="670"/>
      <w:bookmarkEnd w:id="671"/>
      <w:bookmarkEnd w:id="672"/>
      <w:bookmarkEnd w:id="673"/>
      <w:bookmarkEnd w:id="674"/>
      <w:bookmarkEnd w:id="675"/>
      <w:bookmarkEnd w:id="677"/>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678" w:name="_Toc28005594"/>
      <w:bookmarkStart w:id="679" w:name="_Toc36041469"/>
      <w:bookmarkStart w:id="680" w:name="_Toc45134769"/>
      <w:bookmarkStart w:id="681" w:name="_Toc51764062"/>
      <w:bookmarkStart w:id="682" w:name="_Toc59019979"/>
      <w:bookmarkStart w:id="683" w:name="_Toc68170805"/>
      <w:bookmarkStart w:id="684" w:name="_Toc74932462"/>
      <w:bookmarkStart w:id="685" w:name="_Toc177386136"/>
      <w:r>
        <w:rPr>
          <w:noProof/>
        </w:rPr>
        <w:t>12.4</w:t>
      </w:r>
      <w:r>
        <w:rPr>
          <w:noProof/>
        </w:rPr>
        <w:tab/>
        <w:t>N6 re-used AVPs</w:t>
      </w:r>
      <w:bookmarkEnd w:id="678"/>
      <w:bookmarkEnd w:id="679"/>
      <w:bookmarkEnd w:id="680"/>
      <w:bookmarkEnd w:id="681"/>
      <w:bookmarkEnd w:id="682"/>
      <w:bookmarkEnd w:id="683"/>
      <w:bookmarkEnd w:id="684"/>
      <w:bookmarkEnd w:id="685"/>
    </w:p>
    <w:p w14:paraId="509EEB8A" w14:textId="77777777" w:rsidR="00146189" w:rsidRDefault="00EC40A4">
      <w:pPr>
        <w:pStyle w:val="Heading3"/>
      </w:pPr>
      <w:bookmarkStart w:id="686" w:name="_Toc28005595"/>
      <w:bookmarkStart w:id="687" w:name="_Toc36041470"/>
      <w:bookmarkStart w:id="688" w:name="_Toc45134770"/>
      <w:bookmarkStart w:id="689" w:name="_Toc51764063"/>
      <w:bookmarkStart w:id="690" w:name="_Toc59019980"/>
      <w:bookmarkStart w:id="691" w:name="_Toc68170806"/>
      <w:bookmarkStart w:id="692" w:name="_Toc74932463"/>
      <w:bookmarkStart w:id="693" w:name="_Toc177386137"/>
      <w:r>
        <w:t>12.4.0</w:t>
      </w:r>
      <w:r>
        <w:tab/>
        <w:t>General</w:t>
      </w:r>
      <w:bookmarkEnd w:id="686"/>
      <w:bookmarkEnd w:id="687"/>
      <w:bookmarkEnd w:id="688"/>
      <w:bookmarkEnd w:id="689"/>
      <w:bookmarkEnd w:id="690"/>
      <w:bookmarkEnd w:id="691"/>
      <w:bookmarkEnd w:id="692"/>
      <w:bookmarkEnd w:id="693"/>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1D6D85EB" w14:textId="77777777" w:rsidR="00AB026F" w:rsidRDefault="00AB026F" w:rsidP="00AB026F">
      <w:pPr>
        <w:pStyle w:val="TH"/>
        <w:rPr>
          <w:noProof/>
        </w:rPr>
      </w:pPr>
      <w:r>
        <w:rPr>
          <w:noProof/>
        </w:rPr>
        <w:lastRenderedPageBreak/>
        <w:t>Table 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AB026F" w14:paraId="07796A0C" w14:textId="77777777" w:rsidTr="00DF047C">
        <w:trPr>
          <w:jc w:val="center"/>
        </w:trPr>
        <w:tc>
          <w:tcPr>
            <w:tcW w:w="1908" w:type="dxa"/>
            <w:vMerge w:val="restart"/>
            <w:shd w:val="clear" w:color="auto" w:fill="C0C0C0"/>
          </w:tcPr>
          <w:p w14:paraId="0DB751A8"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4CC43FDF"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1FD31D70"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011D19D9"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54754A3C" w14:textId="77777777" w:rsidR="00AB026F" w:rsidRDefault="00AB026F" w:rsidP="00DF047C">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32ADC6AD" w14:textId="77777777" w:rsidR="00AB026F" w:rsidRDefault="00AB026F" w:rsidP="00DF047C">
            <w:pPr>
              <w:pStyle w:val="TAH"/>
              <w:rPr>
                <w:noProof/>
                <w:lang w:eastAsia="ko-KR"/>
              </w:rPr>
            </w:pPr>
            <w:r>
              <w:rPr>
                <w:noProof/>
              </w:rPr>
              <w:t>May Encr.</w:t>
            </w:r>
          </w:p>
        </w:tc>
        <w:tc>
          <w:tcPr>
            <w:tcW w:w="749" w:type="dxa"/>
            <w:vMerge w:val="restart"/>
            <w:shd w:val="clear" w:color="auto" w:fill="C0C0C0"/>
          </w:tcPr>
          <w:p w14:paraId="4FABA8D9" w14:textId="77777777" w:rsidR="00AB026F" w:rsidRDefault="00AB026F" w:rsidP="00DF047C">
            <w:pPr>
              <w:pStyle w:val="TAH"/>
              <w:rPr>
                <w:noProof/>
              </w:rPr>
            </w:pPr>
            <w:r>
              <w:rPr>
                <w:noProof/>
              </w:rPr>
              <w:t>Applicability</w:t>
            </w:r>
          </w:p>
        </w:tc>
      </w:tr>
      <w:tr w:rsidR="00AB026F" w14:paraId="407D05C7" w14:textId="77777777" w:rsidTr="00DF047C">
        <w:trPr>
          <w:jc w:val="center"/>
        </w:trPr>
        <w:tc>
          <w:tcPr>
            <w:tcW w:w="1908" w:type="dxa"/>
            <w:vMerge/>
            <w:shd w:val="clear" w:color="auto" w:fill="auto"/>
          </w:tcPr>
          <w:p w14:paraId="57E60056" w14:textId="77777777" w:rsidR="00AB026F" w:rsidRDefault="00AB026F" w:rsidP="00DF047C">
            <w:pPr>
              <w:pStyle w:val="TAH"/>
              <w:rPr>
                <w:noProof/>
                <w:lang w:eastAsia="ko-KR"/>
              </w:rPr>
            </w:pPr>
          </w:p>
        </w:tc>
        <w:tc>
          <w:tcPr>
            <w:tcW w:w="900" w:type="dxa"/>
            <w:vMerge/>
            <w:shd w:val="clear" w:color="auto" w:fill="auto"/>
          </w:tcPr>
          <w:p w14:paraId="2DA7C301" w14:textId="77777777" w:rsidR="00AB026F" w:rsidRDefault="00AB026F" w:rsidP="00DF047C">
            <w:pPr>
              <w:pStyle w:val="TAH"/>
              <w:rPr>
                <w:noProof/>
                <w:lang w:eastAsia="ko-KR"/>
              </w:rPr>
            </w:pPr>
          </w:p>
        </w:tc>
        <w:tc>
          <w:tcPr>
            <w:tcW w:w="2070" w:type="dxa"/>
            <w:vMerge/>
            <w:shd w:val="clear" w:color="auto" w:fill="auto"/>
          </w:tcPr>
          <w:p w14:paraId="17F0B616" w14:textId="77777777" w:rsidR="00AB026F" w:rsidRDefault="00AB026F" w:rsidP="00DF047C">
            <w:pPr>
              <w:pStyle w:val="TAH"/>
              <w:rPr>
                <w:noProof/>
                <w:lang w:eastAsia="ko-KR"/>
              </w:rPr>
            </w:pPr>
          </w:p>
        </w:tc>
        <w:tc>
          <w:tcPr>
            <w:tcW w:w="1260" w:type="dxa"/>
            <w:vMerge/>
            <w:shd w:val="clear" w:color="auto" w:fill="auto"/>
          </w:tcPr>
          <w:p w14:paraId="088630BA" w14:textId="77777777" w:rsidR="00AB026F" w:rsidRDefault="00AB026F" w:rsidP="00DF047C">
            <w:pPr>
              <w:pStyle w:val="TAH"/>
              <w:rPr>
                <w:noProof/>
                <w:lang w:eastAsia="ko-KR"/>
              </w:rPr>
            </w:pPr>
          </w:p>
        </w:tc>
        <w:tc>
          <w:tcPr>
            <w:tcW w:w="720" w:type="dxa"/>
            <w:shd w:val="clear" w:color="auto" w:fill="C0C0C0"/>
          </w:tcPr>
          <w:p w14:paraId="1F081508" w14:textId="77777777" w:rsidR="00AB026F" w:rsidRDefault="00AB026F" w:rsidP="00DF047C">
            <w:pPr>
              <w:pStyle w:val="TAH"/>
              <w:rPr>
                <w:noProof/>
              </w:rPr>
            </w:pPr>
            <w:r>
              <w:rPr>
                <w:noProof/>
              </w:rPr>
              <w:t>Must</w:t>
            </w:r>
          </w:p>
        </w:tc>
        <w:tc>
          <w:tcPr>
            <w:tcW w:w="630" w:type="dxa"/>
            <w:shd w:val="clear" w:color="auto" w:fill="C0C0C0"/>
          </w:tcPr>
          <w:p w14:paraId="141B95FF" w14:textId="77777777" w:rsidR="00AB026F" w:rsidRDefault="00AB026F" w:rsidP="00DF047C">
            <w:pPr>
              <w:pStyle w:val="TAH"/>
              <w:rPr>
                <w:noProof/>
              </w:rPr>
            </w:pPr>
            <w:r>
              <w:rPr>
                <w:noProof/>
              </w:rPr>
              <w:t>May</w:t>
            </w:r>
          </w:p>
        </w:tc>
        <w:tc>
          <w:tcPr>
            <w:tcW w:w="900" w:type="dxa"/>
            <w:shd w:val="clear" w:color="auto" w:fill="C0C0C0"/>
          </w:tcPr>
          <w:p w14:paraId="0156130F" w14:textId="77777777" w:rsidR="00AB026F" w:rsidRDefault="00AB026F" w:rsidP="00DF047C">
            <w:pPr>
              <w:pStyle w:val="TAH"/>
              <w:rPr>
                <w:noProof/>
              </w:rPr>
            </w:pPr>
            <w:r>
              <w:rPr>
                <w:noProof/>
              </w:rPr>
              <w:t>Should not</w:t>
            </w:r>
          </w:p>
        </w:tc>
        <w:tc>
          <w:tcPr>
            <w:tcW w:w="720" w:type="dxa"/>
            <w:shd w:val="clear" w:color="auto" w:fill="C0C0C0"/>
          </w:tcPr>
          <w:p w14:paraId="5E25DB7F" w14:textId="77777777" w:rsidR="00AB026F" w:rsidRDefault="00AB026F" w:rsidP="00DF047C">
            <w:pPr>
              <w:pStyle w:val="TAH"/>
              <w:rPr>
                <w:noProof/>
              </w:rPr>
            </w:pPr>
            <w:r>
              <w:rPr>
                <w:noProof/>
              </w:rPr>
              <w:t>Must not</w:t>
            </w:r>
          </w:p>
        </w:tc>
        <w:tc>
          <w:tcPr>
            <w:tcW w:w="749" w:type="dxa"/>
            <w:vMerge/>
            <w:shd w:val="clear" w:color="auto" w:fill="auto"/>
          </w:tcPr>
          <w:p w14:paraId="6D62880D" w14:textId="77777777" w:rsidR="00AB026F" w:rsidRDefault="00AB026F" w:rsidP="00DF047C">
            <w:pPr>
              <w:pStyle w:val="TAH"/>
              <w:rPr>
                <w:noProof/>
                <w:lang w:eastAsia="ko-KR"/>
              </w:rPr>
            </w:pPr>
          </w:p>
        </w:tc>
        <w:tc>
          <w:tcPr>
            <w:tcW w:w="749" w:type="dxa"/>
            <w:vMerge/>
          </w:tcPr>
          <w:p w14:paraId="780A5C1F" w14:textId="77777777" w:rsidR="00AB026F" w:rsidRDefault="00AB026F" w:rsidP="00DF047C">
            <w:pPr>
              <w:pStyle w:val="TAH"/>
              <w:rPr>
                <w:noProof/>
                <w:lang w:eastAsia="ko-KR"/>
              </w:rPr>
            </w:pPr>
          </w:p>
        </w:tc>
      </w:tr>
      <w:tr w:rsidR="00AB026F" w14:paraId="32BF36FD" w14:textId="77777777" w:rsidTr="00DF047C">
        <w:trPr>
          <w:jc w:val="center"/>
        </w:trPr>
        <w:tc>
          <w:tcPr>
            <w:tcW w:w="1908" w:type="dxa"/>
            <w:shd w:val="clear" w:color="auto" w:fill="auto"/>
          </w:tcPr>
          <w:p w14:paraId="17536828" w14:textId="77777777" w:rsidR="00AB026F" w:rsidRDefault="00AB026F" w:rsidP="00DF047C">
            <w:pPr>
              <w:pStyle w:val="TAL"/>
              <w:rPr>
                <w:noProof/>
              </w:rPr>
            </w:pPr>
            <w:r>
              <w:rPr>
                <w:noProof/>
              </w:rPr>
              <w:t>3GPP-IMSI</w:t>
            </w:r>
          </w:p>
        </w:tc>
        <w:tc>
          <w:tcPr>
            <w:tcW w:w="900" w:type="dxa"/>
            <w:shd w:val="clear" w:color="auto" w:fill="auto"/>
          </w:tcPr>
          <w:p w14:paraId="75CF773B" w14:textId="77777777" w:rsidR="00AB026F" w:rsidRDefault="00AB026F" w:rsidP="00DF047C">
            <w:pPr>
              <w:pStyle w:val="TAC"/>
              <w:rPr>
                <w:noProof/>
              </w:rPr>
            </w:pPr>
            <w:r>
              <w:rPr>
                <w:noProof/>
              </w:rPr>
              <w:t>1</w:t>
            </w:r>
          </w:p>
        </w:tc>
        <w:tc>
          <w:tcPr>
            <w:tcW w:w="2070" w:type="dxa"/>
            <w:shd w:val="clear" w:color="auto" w:fill="auto"/>
          </w:tcPr>
          <w:p w14:paraId="331E152F"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41F8491" w14:textId="77777777" w:rsidR="00AB026F" w:rsidRDefault="00AB026F" w:rsidP="00DF047C">
            <w:pPr>
              <w:pStyle w:val="TAC"/>
              <w:rPr>
                <w:noProof/>
              </w:rPr>
            </w:pPr>
            <w:r>
              <w:rPr>
                <w:noProof/>
              </w:rPr>
              <w:t>UTF8String</w:t>
            </w:r>
          </w:p>
        </w:tc>
        <w:tc>
          <w:tcPr>
            <w:tcW w:w="720" w:type="dxa"/>
            <w:shd w:val="clear" w:color="auto" w:fill="auto"/>
          </w:tcPr>
          <w:p w14:paraId="682D7601" w14:textId="77777777" w:rsidR="00AB026F" w:rsidRDefault="00AB026F" w:rsidP="00DF047C">
            <w:pPr>
              <w:pStyle w:val="TAC"/>
              <w:rPr>
                <w:noProof/>
              </w:rPr>
            </w:pPr>
            <w:r>
              <w:rPr>
                <w:noProof/>
              </w:rPr>
              <w:t>V</w:t>
            </w:r>
          </w:p>
        </w:tc>
        <w:tc>
          <w:tcPr>
            <w:tcW w:w="630" w:type="dxa"/>
            <w:shd w:val="clear" w:color="auto" w:fill="auto"/>
          </w:tcPr>
          <w:p w14:paraId="33150192" w14:textId="77777777" w:rsidR="00AB026F" w:rsidRDefault="00AB026F" w:rsidP="00DF047C">
            <w:pPr>
              <w:pStyle w:val="TAC"/>
              <w:rPr>
                <w:noProof/>
              </w:rPr>
            </w:pPr>
            <w:r>
              <w:rPr>
                <w:noProof/>
              </w:rPr>
              <w:t>P</w:t>
            </w:r>
          </w:p>
        </w:tc>
        <w:tc>
          <w:tcPr>
            <w:tcW w:w="900" w:type="dxa"/>
            <w:shd w:val="clear" w:color="auto" w:fill="auto"/>
          </w:tcPr>
          <w:p w14:paraId="47EA0585" w14:textId="77777777" w:rsidR="00AB026F" w:rsidRDefault="00AB026F" w:rsidP="00DF047C">
            <w:pPr>
              <w:pStyle w:val="TAC"/>
              <w:rPr>
                <w:noProof/>
              </w:rPr>
            </w:pPr>
          </w:p>
        </w:tc>
        <w:tc>
          <w:tcPr>
            <w:tcW w:w="720" w:type="dxa"/>
            <w:shd w:val="clear" w:color="auto" w:fill="auto"/>
          </w:tcPr>
          <w:p w14:paraId="77E2A418" w14:textId="77777777" w:rsidR="00AB026F" w:rsidRDefault="00AB026F" w:rsidP="00DF047C">
            <w:pPr>
              <w:pStyle w:val="TAC"/>
              <w:rPr>
                <w:noProof/>
              </w:rPr>
            </w:pPr>
            <w:r>
              <w:rPr>
                <w:noProof/>
              </w:rPr>
              <w:t>M</w:t>
            </w:r>
          </w:p>
        </w:tc>
        <w:tc>
          <w:tcPr>
            <w:tcW w:w="749" w:type="dxa"/>
            <w:shd w:val="clear" w:color="auto" w:fill="auto"/>
          </w:tcPr>
          <w:p w14:paraId="4CBE1252" w14:textId="77777777" w:rsidR="00AB026F" w:rsidRDefault="00AB026F" w:rsidP="00DF047C">
            <w:pPr>
              <w:pStyle w:val="TAC"/>
              <w:rPr>
                <w:noProof/>
              </w:rPr>
            </w:pPr>
            <w:r>
              <w:rPr>
                <w:noProof/>
              </w:rPr>
              <w:t>Y</w:t>
            </w:r>
          </w:p>
        </w:tc>
        <w:tc>
          <w:tcPr>
            <w:tcW w:w="749" w:type="dxa"/>
          </w:tcPr>
          <w:p w14:paraId="32D1B951" w14:textId="77777777" w:rsidR="00AB026F" w:rsidRDefault="00AB026F" w:rsidP="00DF047C">
            <w:pPr>
              <w:pStyle w:val="TAC"/>
              <w:rPr>
                <w:noProof/>
              </w:rPr>
            </w:pPr>
          </w:p>
        </w:tc>
      </w:tr>
      <w:tr w:rsidR="00AB026F" w14:paraId="3635C5A7" w14:textId="77777777" w:rsidTr="00DF047C">
        <w:trPr>
          <w:jc w:val="center"/>
        </w:trPr>
        <w:tc>
          <w:tcPr>
            <w:tcW w:w="1908" w:type="dxa"/>
            <w:shd w:val="clear" w:color="auto" w:fill="auto"/>
          </w:tcPr>
          <w:p w14:paraId="6CAD443A" w14:textId="77777777" w:rsidR="00AB026F" w:rsidRDefault="00AB026F" w:rsidP="00DF047C">
            <w:pPr>
              <w:pStyle w:val="TAL"/>
              <w:rPr>
                <w:noProof/>
              </w:rPr>
            </w:pPr>
            <w:r>
              <w:rPr>
                <w:noProof/>
              </w:rPr>
              <w:t>3GPP-Charging-Id</w:t>
            </w:r>
          </w:p>
        </w:tc>
        <w:tc>
          <w:tcPr>
            <w:tcW w:w="900" w:type="dxa"/>
            <w:shd w:val="clear" w:color="auto" w:fill="auto"/>
          </w:tcPr>
          <w:p w14:paraId="4E1F4760" w14:textId="77777777" w:rsidR="00AB026F" w:rsidRDefault="00AB026F" w:rsidP="00DF047C">
            <w:pPr>
              <w:pStyle w:val="TAC"/>
              <w:rPr>
                <w:noProof/>
              </w:rPr>
            </w:pPr>
            <w:r>
              <w:rPr>
                <w:noProof/>
              </w:rPr>
              <w:t>2</w:t>
            </w:r>
          </w:p>
        </w:tc>
        <w:tc>
          <w:tcPr>
            <w:tcW w:w="2070" w:type="dxa"/>
            <w:shd w:val="clear" w:color="auto" w:fill="auto"/>
          </w:tcPr>
          <w:p w14:paraId="210213B4"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67BAB475" w14:textId="77777777" w:rsidR="00AB026F" w:rsidRDefault="00AB026F" w:rsidP="00DF047C">
            <w:pPr>
              <w:pStyle w:val="TAC"/>
              <w:rPr>
                <w:noProof/>
              </w:rPr>
            </w:pPr>
            <w:r>
              <w:rPr>
                <w:noProof/>
              </w:rPr>
              <w:t>OctetString</w:t>
            </w:r>
          </w:p>
        </w:tc>
        <w:tc>
          <w:tcPr>
            <w:tcW w:w="720" w:type="dxa"/>
            <w:shd w:val="clear" w:color="auto" w:fill="auto"/>
          </w:tcPr>
          <w:p w14:paraId="00A9E511" w14:textId="77777777" w:rsidR="00AB026F" w:rsidRDefault="00AB026F" w:rsidP="00DF047C">
            <w:pPr>
              <w:pStyle w:val="TAC"/>
              <w:rPr>
                <w:noProof/>
              </w:rPr>
            </w:pPr>
            <w:r>
              <w:rPr>
                <w:noProof/>
              </w:rPr>
              <w:t>V</w:t>
            </w:r>
          </w:p>
        </w:tc>
        <w:tc>
          <w:tcPr>
            <w:tcW w:w="630" w:type="dxa"/>
            <w:shd w:val="clear" w:color="auto" w:fill="auto"/>
          </w:tcPr>
          <w:p w14:paraId="10C57A9F" w14:textId="77777777" w:rsidR="00AB026F" w:rsidRDefault="00AB026F" w:rsidP="00DF047C">
            <w:pPr>
              <w:pStyle w:val="TAC"/>
              <w:rPr>
                <w:noProof/>
              </w:rPr>
            </w:pPr>
            <w:r>
              <w:rPr>
                <w:noProof/>
              </w:rPr>
              <w:t>P</w:t>
            </w:r>
          </w:p>
        </w:tc>
        <w:tc>
          <w:tcPr>
            <w:tcW w:w="900" w:type="dxa"/>
            <w:shd w:val="clear" w:color="auto" w:fill="auto"/>
          </w:tcPr>
          <w:p w14:paraId="02FDD725" w14:textId="77777777" w:rsidR="00AB026F" w:rsidRDefault="00AB026F" w:rsidP="00DF047C">
            <w:pPr>
              <w:pStyle w:val="TAC"/>
              <w:rPr>
                <w:noProof/>
              </w:rPr>
            </w:pPr>
          </w:p>
        </w:tc>
        <w:tc>
          <w:tcPr>
            <w:tcW w:w="720" w:type="dxa"/>
            <w:shd w:val="clear" w:color="auto" w:fill="auto"/>
          </w:tcPr>
          <w:p w14:paraId="5F3359F4" w14:textId="77777777" w:rsidR="00AB026F" w:rsidRDefault="00AB026F" w:rsidP="00DF047C">
            <w:pPr>
              <w:pStyle w:val="TAC"/>
              <w:rPr>
                <w:noProof/>
              </w:rPr>
            </w:pPr>
            <w:r>
              <w:rPr>
                <w:noProof/>
              </w:rPr>
              <w:t>M</w:t>
            </w:r>
          </w:p>
        </w:tc>
        <w:tc>
          <w:tcPr>
            <w:tcW w:w="749" w:type="dxa"/>
            <w:shd w:val="clear" w:color="auto" w:fill="auto"/>
          </w:tcPr>
          <w:p w14:paraId="500ECDFB" w14:textId="77777777" w:rsidR="00AB026F" w:rsidRDefault="00AB026F" w:rsidP="00DF047C">
            <w:pPr>
              <w:pStyle w:val="TAC"/>
              <w:rPr>
                <w:noProof/>
              </w:rPr>
            </w:pPr>
            <w:r>
              <w:rPr>
                <w:noProof/>
              </w:rPr>
              <w:t>Y</w:t>
            </w:r>
          </w:p>
        </w:tc>
        <w:tc>
          <w:tcPr>
            <w:tcW w:w="749" w:type="dxa"/>
          </w:tcPr>
          <w:p w14:paraId="6300F14B" w14:textId="77777777" w:rsidR="00AB026F" w:rsidRDefault="00AB026F" w:rsidP="00DF047C">
            <w:pPr>
              <w:pStyle w:val="TAC"/>
              <w:rPr>
                <w:noProof/>
              </w:rPr>
            </w:pPr>
          </w:p>
        </w:tc>
      </w:tr>
      <w:tr w:rsidR="00AB026F" w14:paraId="55321AAA" w14:textId="77777777" w:rsidTr="00DF047C">
        <w:trPr>
          <w:jc w:val="center"/>
        </w:trPr>
        <w:tc>
          <w:tcPr>
            <w:tcW w:w="1908" w:type="dxa"/>
            <w:shd w:val="clear" w:color="auto" w:fill="auto"/>
          </w:tcPr>
          <w:p w14:paraId="47EC77BA" w14:textId="77777777" w:rsidR="00AB026F" w:rsidRDefault="00AB026F" w:rsidP="00DF047C">
            <w:pPr>
              <w:pStyle w:val="TAL"/>
              <w:rPr>
                <w:noProof/>
              </w:rPr>
            </w:pPr>
            <w:r>
              <w:rPr>
                <w:noProof/>
              </w:rPr>
              <w:t>3GPP-PDP-Type</w:t>
            </w:r>
          </w:p>
        </w:tc>
        <w:tc>
          <w:tcPr>
            <w:tcW w:w="900" w:type="dxa"/>
            <w:shd w:val="clear" w:color="auto" w:fill="auto"/>
          </w:tcPr>
          <w:p w14:paraId="55B9EF2A" w14:textId="77777777" w:rsidR="00AB026F" w:rsidRDefault="00AB026F" w:rsidP="00DF047C">
            <w:pPr>
              <w:pStyle w:val="TAC"/>
              <w:rPr>
                <w:noProof/>
              </w:rPr>
            </w:pPr>
            <w:r>
              <w:rPr>
                <w:noProof/>
              </w:rPr>
              <w:t>3</w:t>
            </w:r>
          </w:p>
        </w:tc>
        <w:tc>
          <w:tcPr>
            <w:tcW w:w="2070" w:type="dxa"/>
            <w:shd w:val="clear" w:color="auto" w:fill="auto"/>
          </w:tcPr>
          <w:p w14:paraId="5918FADE"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E5D03F8" w14:textId="77777777" w:rsidR="00AB026F" w:rsidRDefault="00AB026F" w:rsidP="00DF047C">
            <w:pPr>
              <w:pStyle w:val="TAC"/>
              <w:rPr>
                <w:noProof/>
              </w:rPr>
            </w:pPr>
            <w:r>
              <w:rPr>
                <w:noProof/>
              </w:rPr>
              <w:t>Enumerated</w:t>
            </w:r>
          </w:p>
        </w:tc>
        <w:tc>
          <w:tcPr>
            <w:tcW w:w="720" w:type="dxa"/>
            <w:shd w:val="clear" w:color="auto" w:fill="auto"/>
          </w:tcPr>
          <w:p w14:paraId="416E1B75" w14:textId="77777777" w:rsidR="00AB026F" w:rsidRDefault="00AB026F" w:rsidP="00DF047C">
            <w:pPr>
              <w:pStyle w:val="TAC"/>
              <w:rPr>
                <w:noProof/>
              </w:rPr>
            </w:pPr>
            <w:r>
              <w:rPr>
                <w:noProof/>
              </w:rPr>
              <w:t>V</w:t>
            </w:r>
          </w:p>
        </w:tc>
        <w:tc>
          <w:tcPr>
            <w:tcW w:w="630" w:type="dxa"/>
            <w:shd w:val="clear" w:color="auto" w:fill="auto"/>
          </w:tcPr>
          <w:p w14:paraId="38203397" w14:textId="77777777" w:rsidR="00AB026F" w:rsidRDefault="00AB026F" w:rsidP="00DF047C">
            <w:pPr>
              <w:pStyle w:val="TAC"/>
              <w:rPr>
                <w:noProof/>
              </w:rPr>
            </w:pPr>
            <w:r>
              <w:rPr>
                <w:noProof/>
              </w:rPr>
              <w:t>P</w:t>
            </w:r>
          </w:p>
        </w:tc>
        <w:tc>
          <w:tcPr>
            <w:tcW w:w="900" w:type="dxa"/>
            <w:shd w:val="clear" w:color="auto" w:fill="auto"/>
          </w:tcPr>
          <w:p w14:paraId="46680AC3" w14:textId="77777777" w:rsidR="00AB026F" w:rsidRDefault="00AB026F" w:rsidP="00DF047C">
            <w:pPr>
              <w:pStyle w:val="TAC"/>
              <w:rPr>
                <w:noProof/>
              </w:rPr>
            </w:pPr>
          </w:p>
        </w:tc>
        <w:tc>
          <w:tcPr>
            <w:tcW w:w="720" w:type="dxa"/>
            <w:shd w:val="clear" w:color="auto" w:fill="auto"/>
          </w:tcPr>
          <w:p w14:paraId="2071ABB1" w14:textId="77777777" w:rsidR="00AB026F" w:rsidRDefault="00AB026F" w:rsidP="00DF047C">
            <w:pPr>
              <w:pStyle w:val="TAC"/>
              <w:rPr>
                <w:noProof/>
              </w:rPr>
            </w:pPr>
            <w:r>
              <w:rPr>
                <w:noProof/>
              </w:rPr>
              <w:t>M</w:t>
            </w:r>
          </w:p>
        </w:tc>
        <w:tc>
          <w:tcPr>
            <w:tcW w:w="749" w:type="dxa"/>
            <w:shd w:val="clear" w:color="auto" w:fill="auto"/>
          </w:tcPr>
          <w:p w14:paraId="43D45867" w14:textId="77777777" w:rsidR="00AB026F" w:rsidRDefault="00AB026F" w:rsidP="00DF047C">
            <w:pPr>
              <w:pStyle w:val="TAC"/>
              <w:rPr>
                <w:noProof/>
              </w:rPr>
            </w:pPr>
            <w:r>
              <w:rPr>
                <w:noProof/>
              </w:rPr>
              <w:t>Y</w:t>
            </w:r>
          </w:p>
        </w:tc>
        <w:tc>
          <w:tcPr>
            <w:tcW w:w="749" w:type="dxa"/>
          </w:tcPr>
          <w:p w14:paraId="44503C9D" w14:textId="77777777" w:rsidR="00AB026F" w:rsidRDefault="00AB026F" w:rsidP="00DF047C">
            <w:pPr>
              <w:pStyle w:val="TAC"/>
              <w:rPr>
                <w:noProof/>
              </w:rPr>
            </w:pPr>
          </w:p>
        </w:tc>
      </w:tr>
      <w:tr w:rsidR="00AB026F" w14:paraId="1DC0E20B" w14:textId="77777777" w:rsidTr="00DF047C">
        <w:trPr>
          <w:jc w:val="center"/>
        </w:trPr>
        <w:tc>
          <w:tcPr>
            <w:tcW w:w="1908" w:type="dxa"/>
            <w:shd w:val="clear" w:color="auto" w:fill="auto"/>
          </w:tcPr>
          <w:p w14:paraId="7E35DE78" w14:textId="77777777" w:rsidR="00AB026F" w:rsidRDefault="00AB026F" w:rsidP="00DF047C">
            <w:pPr>
              <w:pStyle w:val="TAL"/>
              <w:rPr>
                <w:noProof/>
              </w:rPr>
            </w:pPr>
            <w:r>
              <w:rPr>
                <w:noProof/>
              </w:rPr>
              <w:t>3GPP-CG-Address</w:t>
            </w:r>
          </w:p>
        </w:tc>
        <w:tc>
          <w:tcPr>
            <w:tcW w:w="900" w:type="dxa"/>
            <w:shd w:val="clear" w:color="auto" w:fill="auto"/>
          </w:tcPr>
          <w:p w14:paraId="73A4A551" w14:textId="77777777" w:rsidR="00AB026F" w:rsidRDefault="00AB026F" w:rsidP="00DF047C">
            <w:pPr>
              <w:pStyle w:val="TAC"/>
              <w:rPr>
                <w:noProof/>
              </w:rPr>
            </w:pPr>
            <w:r>
              <w:rPr>
                <w:noProof/>
              </w:rPr>
              <w:t>4</w:t>
            </w:r>
          </w:p>
        </w:tc>
        <w:tc>
          <w:tcPr>
            <w:tcW w:w="2070" w:type="dxa"/>
            <w:shd w:val="clear" w:color="auto" w:fill="auto"/>
          </w:tcPr>
          <w:p w14:paraId="0E66FADB"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1FB262BA" w14:textId="77777777" w:rsidR="00AB026F" w:rsidRDefault="00AB026F" w:rsidP="00DF047C">
            <w:pPr>
              <w:pStyle w:val="TAC"/>
              <w:rPr>
                <w:noProof/>
              </w:rPr>
            </w:pPr>
            <w:r>
              <w:rPr>
                <w:noProof/>
              </w:rPr>
              <w:t>OctetString</w:t>
            </w:r>
          </w:p>
        </w:tc>
        <w:tc>
          <w:tcPr>
            <w:tcW w:w="720" w:type="dxa"/>
            <w:shd w:val="clear" w:color="auto" w:fill="auto"/>
          </w:tcPr>
          <w:p w14:paraId="198231C5" w14:textId="77777777" w:rsidR="00AB026F" w:rsidRDefault="00AB026F" w:rsidP="00DF047C">
            <w:pPr>
              <w:pStyle w:val="TAC"/>
              <w:rPr>
                <w:noProof/>
              </w:rPr>
            </w:pPr>
            <w:r>
              <w:rPr>
                <w:noProof/>
              </w:rPr>
              <w:t>V</w:t>
            </w:r>
          </w:p>
        </w:tc>
        <w:tc>
          <w:tcPr>
            <w:tcW w:w="630" w:type="dxa"/>
            <w:shd w:val="clear" w:color="auto" w:fill="auto"/>
          </w:tcPr>
          <w:p w14:paraId="32BC0EE3" w14:textId="77777777" w:rsidR="00AB026F" w:rsidRDefault="00AB026F" w:rsidP="00DF047C">
            <w:pPr>
              <w:pStyle w:val="TAC"/>
              <w:rPr>
                <w:noProof/>
              </w:rPr>
            </w:pPr>
            <w:r>
              <w:rPr>
                <w:noProof/>
              </w:rPr>
              <w:t>P</w:t>
            </w:r>
          </w:p>
        </w:tc>
        <w:tc>
          <w:tcPr>
            <w:tcW w:w="900" w:type="dxa"/>
            <w:shd w:val="clear" w:color="auto" w:fill="auto"/>
          </w:tcPr>
          <w:p w14:paraId="7393D668" w14:textId="77777777" w:rsidR="00AB026F" w:rsidRDefault="00AB026F" w:rsidP="00DF047C">
            <w:pPr>
              <w:pStyle w:val="TAC"/>
              <w:rPr>
                <w:noProof/>
              </w:rPr>
            </w:pPr>
          </w:p>
        </w:tc>
        <w:tc>
          <w:tcPr>
            <w:tcW w:w="720" w:type="dxa"/>
            <w:shd w:val="clear" w:color="auto" w:fill="auto"/>
          </w:tcPr>
          <w:p w14:paraId="0995399D" w14:textId="77777777" w:rsidR="00AB026F" w:rsidRDefault="00AB026F" w:rsidP="00DF047C">
            <w:pPr>
              <w:pStyle w:val="TAC"/>
              <w:rPr>
                <w:noProof/>
              </w:rPr>
            </w:pPr>
            <w:r>
              <w:rPr>
                <w:noProof/>
              </w:rPr>
              <w:t>M</w:t>
            </w:r>
          </w:p>
        </w:tc>
        <w:tc>
          <w:tcPr>
            <w:tcW w:w="749" w:type="dxa"/>
            <w:shd w:val="clear" w:color="auto" w:fill="auto"/>
          </w:tcPr>
          <w:p w14:paraId="3CCFE9D1" w14:textId="77777777" w:rsidR="00AB026F" w:rsidRDefault="00AB026F" w:rsidP="00DF047C">
            <w:pPr>
              <w:pStyle w:val="TAC"/>
              <w:rPr>
                <w:noProof/>
              </w:rPr>
            </w:pPr>
            <w:r>
              <w:rPr>
                <w:noProof/>
              </w:rPr>
              <w:t>Y</w:t>
            </w:r>
          </w:p>
        </w:tc>
        <w:tc>
          <w:tcPr>
            <w:tcW w:w="749" w:type="dxa"/>
          </w:tcPr>
          <w:p w14:paraId="0F49D018" w14:textId="77777777" w:rsidR="00AB026F" w:rsidRDefault="00AB026F" w:rsidP="00DF047C">
            <w:pPr>
              <w:pStyle w:val="TAC"/>
              <w:rPr>
                <w:noProof/>
              </w:rPr>
            </w:pPr>
          </w:p>
        </w:tc>
      </w:tr>
      <w:tr w:rsidR="00AB026F" w14:paraId="7FAE2BEE" w14:textId="77777777" w:rsidTr="00DF047C">
        <w:trPr>
          <w:jc w:val="center"/>
        </w:trPr>
        <w:tc>
          <w:tcPr>
            <w:tcW w:w="1908" w:type="dxa"/>
            <w:shd w:val="clear" w:color="auto" w:fill="auto"/>
          </w:tcPr>
          <w:p w14:paraId="0BAC71C1" w14:textId="77777777" w:rsidR="00AB026F" w:rsidRDefault="00AB026F" w:rsidP="00DF047C">
            <w:pPr>
              <w:pStyle w:val="TAL"/>
              <w:rPr>
                <w:noProof/>
              </w:rPr>
            </w:pPr>
            <w:r>
              <w:rPr>
                <w:noProof/>
              </w:rPr>
              <w:t>3GPP-GPRS-Negotiated-QoS-Profile</w:t>
            </w:r>
          </w:p>
        </w:tc>
        <w:tc>
          <w:tcPr>
            <w:tcW w:w="900" w:type="dxa"/>
            <w:shd w:val="clear" w:color="auto" w:fill="auto"/>
          </w:tcPr>
          <w:p w14:paraId="71949D9A" w14:textId="77777777" w:rsidR="00AB026F" w:rsidRDefault="00AB026F" w:rsidP="00DF047C">
            <w:pPr>
              <w:pStyle w:val="TAC"/>
              <w:rPr>
                <w:noProof/>
              </w:rPr>
            </w:pPr>
            <w:r>
              <w:rPr>
                <w:noProof/>
              </w:rPr>
              <w:t>5</w:t>
            </w:r>
          </w:p>
        </w:tc>
        <w:tc>
          <w:tcPr>
            <w:tcW w:w="2070" w:type="dxa"/>
            <w:shd w:val="clear" w:color="auto" w:fill="auto"/>
          </w:tcPr>
          <w:p w14:paraId="6D6F0864"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57A1D073" w14:textId="77777777" w:rsidR="00AB026F" w:rsidRDefault="00AB026F" w:rsidP="00DF047C">
            <w:pPr>
              <w:pStyle w:val="TAC"/>
              <w:rPr>
                <w:noProof/>
              </w:rPr>
            </w:pPr>
            <w:r>
              <w:rPr>
                <w:noProof/>
              </w:rPr>
              <w:t>UTF8String</w:t>
            </w:r>
          </w:p>
        </w:tc>
        <w:tc>
          <w:tcPr>
            <w:tcW w:w="720" w:type="dxa"/>
            <w:shd w:val="clear" w:color="auto" w:fill="auto"/>
          </w:tcPr>
          <w:p w14:paraId="75C6A9CF" w14:textId="77777777" w:rsidR="00AB026F" w:rsidRDefault="00AB026F" w:rsidP="00DF047C">
            <w:pPr>
              <w:pStyle w:val="TAC"/>
              <w:rPr>
                <w:noProof/>
              </w:rPr>
            </w:pPr>
            <w:r>
              <w:rPr>
                <w:noProof/>
              </w:rPr>
              <w:t>V</w:t>
            </w:r>
          </w:p>
        </w:tc>
        <w:tc>
          <w:tcPr>
            <w:tcW w:w="630" w:type="dxa"/>
            <w:shd w:val="clear" w:color="auto" w:fill="auto"/>
          </w:tcPr>
          <w:p w14:paraId="616D68D4" w14:textId="77777777" w:rsidR="00AB026F" w:rsidRDefault="00AB026F" w:rsidP="00DF047C">
            <w:pPr>
              <w:pStyle w:val="TAC"/>
              <w:rPr>
                <w:noProof/>
              </w:rPr>
            </w:pPr>
            <w:r>
              <w:rPr>
                <w:noProof/>
              </w:rPr>
              <w:t>P</w:t>
            </w:r>
          </w:p>
        </w:tc>
        <w:tc>
          <w:tcPr>
            <w:tcW w:w="900" w:type="dxa"/>
            <w:shd w:val="clear" w:color="auto" w:fill="auto"/>
          </w:tcPr>
          <w:p w14:paraId="3D5B65F5" w14:textId="77777777" w:rsidR="00AB026F" w:rsidRDefault="00AB026F" w:rsidP="00DF047C">
            <w:pPr>
              <w:pStyle w:val="TAC"/>
              <w:rPr>
                <w:noProof/>
              </w:rPr>
            </w:pPr>
          </w:p>
        </w:tc>
        <w:tc>
          <w:tcPr>
            <w:tcW w:w="720" w:type="dxa"/>
            <w:shd w:val="clear" w:color="auto" w:fill="auto"/>
          </w:tcPr>
          <w:p w14:paraId="766332C8" w14:textId="77777777" w:rsidR="00AB026F" w:rsidRDefault="00AB026F" w:rsidP="00DF047C">
            <w:pPr>
              <w:pStyle w:val="TAC"/>
              <w:rPr>
                <w:noProof/>
              </w:rPr>
            </w:pPr>
            <w:r>
              <w:rPr>
                <w:noProof/>
              </w:rPr>
              <w:t>M</w:t>
            </w:r>
          </w:p>
        </w:tc>
        <w:tc>
          <w:tcPr>
            <w:tcW w:w="749" w:type="dxa"/>
            <w:shd w:val="clear" w:color="auto" w:fill="auto"/>
          </w:tcPr>
          <w:p w14:paraId="56A00722" w14:textId="77777777" w:rsidR="00AB026F" w:rsidRDefault="00AB026F" w:rsidP="00DF047C">
            <w:pPr>
              <w:pStyle w:val="TAC"/>
              <w:rPr>
                <w:noProof/>
              </w:rPr>
            </w:pPr>
            <w:r>
              <w:rPr>
                <w:noProof/>
              </w:rPr>
              <w:t>Y</w:t>
            </w:r>
          </w:p>
        </w:tc>
        <w:tc>
          <w:tcPr>
            <w:tcW w:w="749" w:type="dxa"/>
          </w:tcPr>
          <w:p w14:paraId="543E9385" w14:textId="77777777" w:rsidR="00AB026F" w:rsidRDefault="00AB026F" w:rsidP="00DF047C">
            <w:pPr>
              <w:pStyle w:val="TAC"/>
              <w:rPr>
                <w:noProof/>
              </w:rPr>
            </w:pPr>
          </w:p>
        </w:tc>
      </w:tr>
      <w:tr w:rsidR="00AB026F" w14:paraId="42A97FF7" w14:textId="77777777" w:rsidTr="00DF047C">
        <w:trPr>
          <w:jc w:val="center"/>
        </w:trPr>
        <w:tc>
          <w:tcPr>
            <w:tcW w:w="1908" w:type="dxa"/>
            <w:shd w:val="clear" w:color="auto" w:fill="auto"/>
          </w:tcPr>
          <w:p w14:paraId="57D848C3" w14:textId="77777777" w:rsidR="00AB026F" w:rsidRDefault="00AB026F" w:rsidP="00DF047C">
            <w:pPr>
              <w:pStyle w:val="TAL"/>
              <w:rPr>
                <w:noProof/>
              </w:rPr>
            </w:pPr>
            <w:r>
              <w:rPr>
                <w:noProof/>
              </w:rPr>
              <w:t>3GPP-SGSN-Address</w:t>
            </w:r>
          </w:p>
        </w:tc>
        <w:tc>
          <w:tcPr>
            <w:tcW w:w="900" w:type="dxa"/>
            <w:shd w:val="clear" w:color="auto" w:fill="auto"/>
          </w:tcPr>
          <w:p w14:paraId="1F6C520F" w14:textId="77777777" w:rsidR="00AB026F" w:rsidRDefault="00AB026F" w:rsidP="00DF047C">
            <w:pPr>
              <w:pStyle w:val="TAC"/>
              <w:rPr>
                <w:noProof/>
              </w:rPr>
            </w:pPr>
            <w:r>
              <w:rPr>
                <w:noProof/>
              </w:rPr>
              <w:t>6</w:t>
            </w:r>
          </w:p>
        </w:tc>
        <w:tc>
          <w:tcPr>
            <w:tcW w:w="2070" w:type="dxa"/>
            <w:shd w:val="clear" w:color="auto" w:fill="auto"/>
          </w:tcPr>
          <w:p w14:paraId="1994CE89"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7CC42360" w14:textId="77777777" w:rsidR="00AB026F" w:rsidRDefault="00AB026F" w:rsidP="00DF047C">
            <w:pPr>
              <w:pStyle w:val="TAC"/>
              <w:rPr>
                <w:noProof/>
              </w:rPr>
            </w:pPr>
            <w:r>
              <w:rPr>
                <w:noProof/>
              </w:rPr>
              <w:t>OctetString</w:t>
            </w:r>
          </w:p>
        </w:tc>
        <w:tc>
          <w:tcPr>
            <w:tcW w:w="720" w:type="dxa"/>
            <w:shd w:val="clear" w:color="auto" w:fill="auto"/>
          </w:tcPr>
          <w:p w14:paraId="0B8E1044" w14:textId="77777777" w:rsidR="00AB026F" w:rsidRDefault="00AB026F" w:rsidP="00DF047C">
            <w:pPr>
              <w:pStyle w:val="TAC"/>
              <w:rPr>
                <w:noProof/>
              </w:rPr>
            </w:pPr>
            <w:r>
              <w:rPr>
                <w:noProof/>
              </w:rPr>
              <w:t>V</w:t>
            </w:r>
          </w:p>
        </w:tc>
        <w:tc>
          <w:tcPr>
            <w:tcW w:w="630" w:type="dxa"/>
            <w:shd w:val="clear" w:color="auto" w:fill="auto"/>
          </w:tcPr>
          <w:p w14:paraId="6412B3E1" w14:textId="77777777" w:rsidR="00AB026F" w:rsidRDefault="00AB026F" w:rsidP="00DF047C">
            <w:pPr>
              <w:pStyle w:val="TAC"/>
              <w:rPr>
                <w:noProof/>
              </w:rPr>
            </w:pPr>
            <w:r>
              <w:rPr>
                <w:noProof/>
              </w:rPr>
              <w:t>P</w:t>
            </w:r>
          </w:p>
        </w:tc>
        <w:tc>
          <w:tcPr>
            <w:tcW w:w="900" w:type="dxa"/>
            <w:shd w:val="clear" w:color="auto" w:fill="auto"/>
          </w:tcPr>
          <w:p w14:paraId="3C8B9AE7" w14:textId="77777777" w:rsidR="00AB026F" w:rsidRDefault="00AB026F" w:rsidP="00DF047C">
            <w:pPr>
              <w:pStyle w:val="TAC"/>
              <w:rPr>
                <w:noProof/>
              </w:rPr>
            </w:pPr>
          </w:p>
        </w:tc>
        <w:tc>
          <w:tcPr>
            <w:tcW w:w="720" w:type="dxa"/>
            <w:shd w:val="clear" w:color="auto" w:fill="auto"/>
          </w:tcPr>
          <w:p w14:paraId="52C2536D" w14:textId="77777777" w:rsidR="00AB026F" w:rsidRDefault="00AB026F" w:rsidP="00DF047C">
            <w:pPr>
              <w:pStyle w:val="TAC"/>
              <w:rPr>
                <w:noProof/>
              </w:rPr>
            </w:pPr>
            <w:r>
              <w:rPr>
                <w:noProof/>
              </w:rPr>
              <w:t>M</w:t>
            </w:r>
          </w:p>
        </w:tc>
        <w:tc>
          <w:tcPr>
            <w:tcW w:w="749" w:type="dxa"/>
            <w:shd w:val="clear" w:color="auto" w:fill="auto"/>
          </w:tcPr>
          <w:p w14:paraId="04076FB1" w14:textId="77777777" w:rsidR="00AB026F" w:rsidRDefault="00AB026F" w:rsidP="00DF047C">
            <w:pPr>
              <w:pStyle w:val="TAC"/>
              <w:rPr>
                <w:noProof/>
              </w:rPr>
            </w:pPr>
            <w:r>
              <w:rPr>
                <w:noProof/>
              </w:rPr>
              <w:t>Y</w:t>
            </w:r>
          </w:p>
        </w:tc>
        <w:tc>
          <w:tcPr>
            <w:tcW w:w="749" w:type="dxa"/>
          </w:tcPr>
          <w:p w14:paraId="2C548CC7" w14:textId="77777777" w:rsidR="00AB026F" w:rsidRDefault="00AB026F" w:rsidP="00DF047C">
            <w:pPr>
              <w:pStyle w:val="TAC"/>
              <w:rPr>
                <w:noProof/>
              </w:rPr>
            </w:pPr>
          </w:p>
        </w:tc>
      </w:tr>
      <w:tr w:rsidR="00AB026F" w14:paraId="3E0D66DD" w14:textId="77777777" w:rsidTr="00DF047C">
        <w:trPr>
          <w:jc w:val="center"/>
        </w:trPr>
        <w:tc>
          <w:tcPr>
            <w:tcW w:w="1908" w:type="dxa"/>
            <w:shd w:val="clear" w:color="auto" w:fill="auto"/>
          </w:tcPr>
          <w:p w14:paraId="7B9F001E" w14:textId="77777777" w:rsidR="00AB026F" w:rsidRDefault="00AB026F" w:rsidP="00DF047C">
            <w:pPr>
              <w:pStyle w:val="TAL"/>
              <w:rPr>
                <w:noProof/>
              </w:rPr>
            </w:pPr>
            <w:r>
              <w:rPr>
                <w:noProof/>
              </w:rPr>
              <w:t>3GPP-GGSN-Address</w:t>
            </w:r>
          </w:p>
        </w:tc>
        <w:tc>
          <w:tcPr>
            <w:tcW w:w="900" w:type="dxa"/>
            <w:shd w:val="clear" w:color="auto" w:fill="auto"/>
          </w:tcPr>
          <w:p w14:paraId="1DD4737D" w14:textId="77777777" w:rsidR="00AB026F" w:rsidRDefault="00AB026F" w:rsidP="00DF047C">
            <w:pPr>
              <w:pStyle w:val="TAC"/>
              <w:rPr>
                <w:noProof/>
              </w:rPr>
            </w:pPr>
            <w:r>
              <w:rPr>
                <w:noProof/>
              </w:rPr>
              <w:t>7</w:t>
            </w:r>
          </w:p>
        </w:tc>
        <w:tc>
          <w:tcPr>
            <w:tcW w:w="2070" w:type="dxa"/>
            <w:shd w:val="clear" w:color="auto" w:fill="auto"/>
          </w:tcPr>
          <w:p w14:paraId="7A5F4E29"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35466D3C" w14:textId="77777777" w:rsidR="00AB026F" w:rsidRDefault="00AB026F" w:rsidP="00DF047C">
            <w:pPr>
              <w:pStyle w:val="TAC"/>
              <w:rPr>
                <w:noProof/>
              </w:rPr>
            </w:pPr>
            <w:r>
              <w:rPr>
                <w:noProof/>
              </w:rPr>
              <w:t>OctetString</w:t>
            </w:r>
          </w:p>
        </w:tc>
        <w:tc>
          <w:tcPr>
            <w:tcW w:w="720" w:type="dxa"/>
            <w:shd w:val="clear" w:color="auto" w:fill="auto"/>
          </w:tcPr>
          <w:p w14:paraId="69D977D4" w14:textId="77777777" w:rsidR="00AB026F" w:rsidRDefault="00AB026F" w:rsidP="00DF047C">
            <w:pPr>
              <w:pStyle w:val="TAC"/>
              <w:rPr>
                <w:noProof/>
              </w:rPr>
            </w:pPr>
            <w:r>
              <w:rPr>
                <w:noProof/>
              </w:rPr>
              <w:t>V</w:t>
            </w:r>
          </w:p>
        </w:tc>
        <w:tc>
          <w:tcPr>
            <w:tcW w:w="630" w:type="dxa"/>
            <w:shd w:val="clear" w:color="auto" w:fill="auto"/>
          </w:tcPr>
          <w:p w14:paraId="56D6E278" w14:textId="77777777" w:rsidR="00AB026F" w:rsidRDefault="00AB026F" w:rsidP="00DF047C">
            <w:pPr>
              <w:pStyle w:val="TAC"/>
              <w:rPr>
                <w:noProof/>
              </w:rPr>
            </w:pPr>
            <w:r>
              <w:rPr>
                <w:noProof/>
              </w:rPr>
              <w:t>P</w:t>
            </w:r>
          </w:p>
        </w:tc>
        <w:tc>
          <w:tcPr>
            <w:tcW w:w="900" w:type="dxa"/>
            <w:shd w:val="clear" w:color="auto" w:fill="auto"/>
          </w:tcPr>
          <w:p w14:paraId="0CBB095D" w14:textId="77777777" w:rsidR="00AB026F" w:rsidRDefault="00AB026F" w:rsidP="00DF047C">
            <w:pPr>
              <w:pStyle w:val="TAC"/>
              <w:rPr>
                <w:noProof/>
              </w:rPr>
            </w:pPr>
          </w:p>
        </w:tc>
        <w:tc>
          <w:tcPr>
            <w:tcW w:w="720" w:type="dxa"/>
            <w:shd w:val="clear" w:color="auto" w:fill="auto"/>
          </w:tcPr>
          <w:p w14:paraId="7E62DA3F" w14:textId="77777777" w:rsidR="00AB026F" w:rsidRDefault="00AB026F" w:rsidP="00DF047C">
            <w:pPr>
              <w:pStyle w:val="TAC"/>
              <w:rPr>
                <w:noProof/>
              </w:rPr>
            </w:pPr>
            <w:r>
              <w:rPr>
                <w:noProof/>
              </w:rPr>
              <w:t>M</w:t>
            </w:r>
          </w:p>
        </w:tc>
        <w:tc>
          <w:tcPr>
            <w:tcW w:w="749" w:type="dxa"/>
            <w:shd w:val="clear" w:color="auto" w:fill="auto"/>
          </w:tcPr>
          <w:p w14:paraId="315B9C32" w14:textId="77777777" w:rsidR="00AB026F" w:rsidRDefault="00AB026F" w:rsidP="00DF047C">
            <w:pPr>
              <w:pStyle w:val="TAC"/>
              <w:rPr>
                <w:noProof/>
              </w:rPr>
            </w:pPr>
            <w:r>
              <w:rPr>
                <w:noProof/>
              </w:rPr>
              <w:t>Y</w:t>
            </w:r>
          </w:p>
        </w:tc>
        <w:tc>
          <w:tcPr>
            <w:tcW w:w="749" w:type="dxa"/>
          </w:tcPr>
          <w:p w14:paraId="22840701" w14:textId="77777777" w:rsidR="00AB026F" w:rsidRDefault="00AB026F" w:rsidP="00DF047C">
            <w:pPr>
              <w:pStyle w:val="TAC"/>
              <w:rPr>
                <w:noProof/>
              </w:rPr>
            </w:pPr>
          </w:p>
        </w:tc>
      </w:tr>
      <w:tr w:rsidR="00AB026F" w14:paraId="4C57AE7C" w14:textId="77777777" w:rsidTr="00DF047C">
        <w:trPr>
          <w:jc w:val="center"/>
        </w:trPr>
        <w:tc>
          <w:tcPr>
            <w:tcW w:w="1908" w:type="dxa"/>
            <w:shd w:val="clear" w:color="auto" w:fill="auto"/>
          </w:tcPr>
          <w:p w14:paraId="232FFA4A" w14:textId="77777777" w:rsidR="00AB026F" w:rsidRDefault="00AB026F" w:rsidP="00DF047C">
            <w:pPr>
              <w:pStyle w:val="TAL"/>
              <w:rPr>
                <w:noProof/>
              </w:rPr>
            </w:pPr>
            <w:r>
              <w:rPr>
                <w:noProof/>
              </w:rPr>
              <w:t>3GPP-IMSI-MCC-MNC</w:t>
            </w:r>
          </w:p>
        </w:tc>
        <w:tc>
          <w:tcPr>
            <w:tcW w:w="900" w:type="dxa"/>
            <w:shd w:val="clear" w:color="auto" w:fill="auto"/>
          </w:tcPr>
          <w:p w14:paraId="02A19FBC" w14:textId="77777777" w:rsidR="00AB026F" w:rsidRDefault="00AB026F" w:rsidP="00DF047C">
            <w:pPr>
              <w:pStyle w:val="TAC"/>
              <w:rPr>
                <w:noProof/>
              </w:rPr>
            </w:pPr>
            <w:r>
              <w:rPr>
                <w:noProof/>
              </w:rPr>
              <w:t>8</w:t>
            </w:r>
          </w:p>
        </w:tc>
        <w:tc>
          <w:tcPr>
            <w:tcW w:w="2070" w:type="dxa"/>
            <w:shd w:val="clear" w:color="auto" w:fill="auto"/>
          </w:tcPr>
          <w:p w14:paraId="0D79A14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0E2CDA32" w14:textId="77777777" w:rsidR="00AB026F" w:rsidRDefault="00AB026F" w:rsidP="00DF047C">
            <w:pPr>
              <w:pStyle w:val="TAC"/>
              <w:rPr>
                <w:noProof/>
              </w:rPr>
            </w:pPr>
            <w:r>
              <w:rPr>
                <w:noProof/>
              </w:rPr>
              <w:t>UTF8String</w:t>
            </w:r>
          </w:p>
        </w:tc>
        <w:tc>
          <w:tcPr>
            <w:tcW w:w="720" w:type="dxa"/>
            <w:shd w:val="clear" w:color="auto" w:fill="auto"/>
          </w:tcPr>
          <w:p w14:paraId="69BB5986" w14:textId="77777777" w:rsidR="00AB026F" w:rsidRDefault="00AB026F" w:rsidP="00DF047C">
            <w:pPr>
              <w:pStyle w:val="TAC"/>
              <w:rPr>
                <w:noProof/>
              </w:rPr>
            </w:pPr>
            <w:r>
              <w:rPr>
                <w:noProof/>
              </w:rPr>
              <w:t>V</w:t>
            </w:r>
          </w:p>
        </w:tc>
        <w:tc>
          <w:tcPr>
            <w:tcW w:w="630" w:type="dxa"/>
            <w:shd w:val="clear" w:color="auto" w:fill="auto"/>
          </w:tcPr>
          <w:p w14:paraId="53664DB5" w14:textId="77777777" w:rsidR="00AB026F" w:rsidRDefault="00AB026F" w:rsidP="00DF047C">
            <w:pPr>
              <w:pStyle w:val="TAC"/>
              <w:rPr>
                <w:noProof/>
              </w:rPr>
            </w:pPr>
            <w:r>
              <w:rPr>
                <w:noProof/>
              </w:rPr>
              <w:t>P</w:t>
            </w:r>
          </w:p>
        </w:tc>
        <w:tc>
          <w:tcPr>
            <w:tcW w:w="900" w:type="dxa"/>
            <w:shd w:val="clear" w:color="auto" w:fill="auto"/>
          </w:tcPr>
          <w:p w14:paraId="16C00567" w14:textId="77777777" w:rsidR="00AB026F" w:rsidRDefault="00AB026F" w:rsidP="00DF047C">
            <w:pPr>
              <w:pStyle w:val="TAC"/>
              <w:rPr>
                <w:noProof/>
              </w:rPr>
            </w:pPr>
          </w:p>
        </w:tc>
        <w:tc>
          <w:tcPr>
            <w:tcW w:w="720" w:type="dxa"/>
            <w:shd w:val="clear" w:color="auto" w:fill="auto"/>
          </w:tcPr>
          <w:p w14:paraId="5F9C026E" w14:textId="77777777" w:rsidR="00AB026F" w:rsidRDefault="00AB026F" w:rsidP="00DF047C">
            <w:pPr>
              <w:pStyle w:val="TAC"/>
              <w:rPr>
                <w:noProof/>
              </w:rPr>
            </w:pPr>
            <w:r>
              <w:rPr>
                <w:noProof/>
              </w:rPr>
              <w:t>M</w:t>
            </w:r>
          </w:p>
        </w:tc>
        <w:tc>
          <w:tcPr>
            <w:tcW w:w="749" w:type="dxa"/>
            <w:shd w:val="clear" w:color="auto" w:fill="auto"/>
          </w:tcPr>
          <w:p w14:paraId="7F1610C5" w14:textId="77777777" w:rsidR="00AB026F" w:rsidRDefault="00AB026F" w:rsidP="00DF047C">
            <w:pPr>
              <w:pStyle w:val="TAC"/>
              <w:rPr>
                <w:noProof/>
              </w:rPr>
            </w:pPr>
            <w:r>
              <w:rPr>
                <w:noProof/>
              </w:rPr>
              <w:t>Y</w:t>
            </w:r>
          </w:p>
        </w:tc>
        <w:tc>
          <w:tcPr>
            <w:tcW w:w="749" w:type="dxa"/>
          </w:tcPr>
          <w:p w14:paraId="0C8E5B77" w14:textId="77777777" w:rsidR="00AB026F" w:rsidRDefault="00AB026F" w:rsidP="00DF047C">
            <w:pPr>
              <w:pStyle w:val="TAC"/>
              <w:rPr>
                <w:noProof/>
              </w:rPr>
            </w:pPr>
          </w:p>
        </w:tc>
      </w:tr>
      <w:tr w:rsidR="00AB026F" w14:paraId="0F1B5E1E" w14:textId="77777777" w:rsidTr="00DF047C">
        <w:trPr>
          <w:jc w:val="center"/>
        </w:trPr>
        <w:tc>
          <w:tcPr>
            <w:tcW w:w="1908" w:type="dxa"/>
            <w:shd w:val="clear" w:color="auto" w:fill="auto"/>
          </w:tcPr>
          <w:p w14:paraId="5ACDA51C" w14:textId="77777777" w:rsidR="00AB026F" w:rsidRDefault="00AB026F" w:rsidP="00DF047C">
            <w:pPr>
              <w:pStyle w:val="TAL"/>
              <w:rPr>
                <w:noProof/>
              </w:rPr>
            </w:pPr>
            <w:r>
              <w:rPr>
                <w:noProof/>
              </w:rPr>
              <w:t>3GPP-GGSN-MCC-MNC</w:t>
            </w:r>
          </w:p>
        </w:tc>
        <w:tc>
          <w:tcPr>
            <w:tcW w:w="900" w:type="dxa"/>
            <w:shd w:val="clear" w:color="auto" w:fill="auto"/>
          </w:tcPr>
          <w:p w14:paraId="1E4409C0" w14:textId="77777777" w:rsidR="00AB026F" w:rsidRDefault="00AB026F" w:rsidP="00DF047C">
            <w:pPr>
              <w:pStyle w:val="TAC"/>
              <w:rPr>
                <w:noProof/>
              </w:rPr>
            </w:pPr>
            <w:r>
              <w:rPr>
                <w:noProof/>
              </w:rPr>
              <w:t>9</w:t>
            </w:r>
          </w:p>
        </w:tc>
        <w:tc>
          <w:tcPr>
            <w:tcW w:w="2070" w:type="dxa"/>
            <w:shd w:val="clear" w:color="auto" w:fill="auto"/>
          </w:tcPr>
          <w:p w14:paraId="3336D7C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5A00BCA4" w14:textId="77777777" w:rsidR="00AB026F" w:rsidRDefault="00AB026F" w:rsidP="00DF047C">
            <w:pPr>
              <w:pStyle w:val="TAC"/>
              <w:rPr>
                <w:noProof/>
              </w:rPr>
            </w:pPr>
            <w:r>
              <w:rPr>
                <w:noProof/>
              </w:rPr>
              <w:t>UTF8String</w:t>
            </w:r>
          </w:p>
        </w:tc>
        <w:tc>
          <w:tcPr>
            <w:tcW w:w="720" w:type="dxa"/>
            <w:shd w:val="clear" w:color="auto" w:fill="auto"/>
          </w:tcPr>
          <w:p w14:paraId="6951C720" w14:textId="77777777" w:rsidR="00AB026F" w:rsidRDefault="00AB026F" w:rsidP="00DF047C">
            <w:pPr>
              <w:pStyle w:val="TAC"/>
              <w:rPr>
                <w:noProof/>
              </w:rPr>
            </w:pPr>
            <w:r>
              <w:rPr>
                <w:noProof/>
              </w:rPr>
              <w:t>V</w:t>
            </w:r>
          </w:p>
        </w:tc>
        <w:tc>
          <w:tcPr>
            <w:tcW w:w="630" w:type="dxa"/>
            <w:shd w:val="clear" w:color="auto" w:fill="auto"/>
          </w:tcPr>
          <w:p w14:paraId="015117E1" w14:textId="77777777" w:rsidR="00AB026F" w:rsidRDefault="00AB026F" w:rsidP="00DF047C">
            <w:pPr>
              <w:pStyle w:val="TAC"/>
              <w:rPr>
                <w:noProof/>
              </w:rPr>
            </w:pPr>
            <w:r>
              <w:rPr>
                <w:noProof/>
              </w:rPr>
              <w:t>P</w:t>
            </w:r>
          </w:p>
        </w:tc>
        <w:tc>
          <w:tcPr>
            <w:tcW w:w="900" w:type="dxa"/>
            <w:shd w:val="clear" w:color="auto" w:fill="auto"/>
          </w:tcPr>
          <w:p w14:paraId="1F0DD2E1" w14:textId="77777777" w:rsidR="00AB026F" w:rsidRDefault="00AB026F" w:rsidP="00DF047C">
            <w:pPr>
              <w:pStyle w:val="TAC"/>
              <w:rPr>
                <w:noProof/>
              </w:rPr>
            </w:pPr>
          </w:p>
        </w:tc>
        <w:tc>
          <w:tcPr>
            <w:tcW w:w="720" w:type="dxa"/>
            <w:shd w:val="clear" w:color="auto" w:fill="auto"/>
          </w:tcPr>
          <w:p w14:paraId="705FC7CB" w14:textId="77777777" w:rsidR="00AB026F" w:rsidRDefault="00AB026F" w:rsidP="00DF047C">
            <w:pPr>
              <w:pStyle w:val="TAC"/>
              <w:rPr>
                <w:noProof/>
              </w:rPr>
            </w:pPr>
            <w:r>
              <w:rPr>
                <w:noProof/>
              </w:rPr>
              <w:t>M</w:t>
            </w:r>
          </w:p>
        </w:tc>
        <w:tc>
          <w:tcPr>
            <w:tcW w:w="749" w:type="dxa"/>
            <w:shd w:val="clear" w:color="auto" w:fill="auto"/>
          </w:tcPr>
          <w:p w14:paraId="2580BC15" w14:textId="77777777" w:rsidR="00AB026F" w:rsidRDefault="00AB026F" w:rsidP="00DF047C">
            <w:pPr>
              <w:pStyle w:val="TAC"/>
              <w:rPr>
                <w:noProof/>
              </w:rPr>
            </w:pPr>
            <w:r>
              <w:rPr>
                <w:noProof/>
              </w:rPr>
              <w:t>Y</w:t>
            </w:r>
          </w:p>
        </w:tc>
        <w:tc>
          <w:tcPr>
            <w:tcW w:w="749" w:type="dxa"/>
          </w:tcPr>
          <w:p w14:paraId="56BC4120" w14:textId="77777777" w:rsidR="00AB026F" w:rsidRDefault="00AB026F" w:rsidP="00DF047C">
            <w:pPr>
              <w:pStyle w:val="TAC"/>
              <w:rPr>
                <w:noProof/>
              </w:rPr>
            </w:pPr>
          </w:p>
        </w:tc>
      </w:tr>
      <w:tr w:rsidR="00AB026F" w14:paraId="7C4F499E" w14:textId="77777777" w:rsidTr="00DF047C">
        <w:trPr>
          <w:jc w:val="center"/>
        </w:trPr>
        <w:tc>
          <w:tcPr>
            <w:tcW w:w="1908" w:type="dxa"/>
            <w:shd w:val="clear" w:color="auto" w:fill="auto"/>
          </w:tcPr>
          <w:p w14:paraId="27F6512F" w14:textId="77777777" w:rsidR="00AB026F" w:rsidRDefault="00AB026F" w:rsidP="00DF047C">
            <w:pPr>
              <w:pStyle w:val="TAL"/>
              <w:rPr>
                <w:noProof/>
              </w:rPr>
            </w:pPr>
            <w:r>
              <w:rPr>
                <w:noProof/>
              </w:rPr>
              <w:t>3GPP-NSAPI</w:t>
            </w:r>
          </w:p>
        </w:tc>
        <w:tc>
          <w:tcPr>
            <w:tcW w:w="900" w:type="dxa"/>
            <w:shd w:val="clear" w:color="auto" w:fill="auto"/>
          </w:tcPr>
          <w:p w14:paraId="2F9538F7" w14:textId="77777777" w:rsidR="00AB026F" w:rsidRDefault="00AB026F" w:rsidP="00DF047C">
            <w:pPr>
              <w:pStyle w:val="TAC"/>
              <w:rPr>
                <w:noProof/>
              </w:rPr>
            </w:pPr>
            <w:r>
              <w:rPr>
                <w:noProof/>
              </w:rPr>
              <w:t>10</w:t>
            </w:r>
          </w:p>
        </w:tc>
        <w:tc>
          <w:tcPr>
            <w:tcW w:w="2070" w:type="dxa"/>
            <w:shd w:val="clear" w:color="auto" w:fill="auto"/>
          </w:tcPr>
          <w:p w14:paraId="0AB71AC0"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D89E203" w14:textId="77777777" w:rsidR="00AB026F" w:rsidRDefault="00AB026F" w:rsidP="00DF047C">
            <w:pPr>
              <w:pStyle w:val="TAC"/>
              <w:rPr>
                <w:noProof/>
              </w:rPr>
            </w:pPr>
            <w:r>
              <w:rPr>
                <w:noProof/>
              </w:rPr>
              <w:t>OctetString</w:t>
            </w:r>
          </w:p>
        </w:tc>
        <w:tc>
          <w:tcPr>
            <w:tcW w:w="720" w:type="dxa"/>
            <w:shd w:val="clear" w:color="auto" w:fill="auto"/>
          </w:tcPr>
          <w:p w14:paraId="1DB051A7" w14:textId="77777777" w:rsidR="00AB026F" w:rsidRDefault="00AB026F" w:rsidP="00DF047C">
            <w:pPr>
              <w:pStyle w:val="TAC"/>
              <w:rPr>
                <w:noProof/>
              </w:rPr>
            </w:pPr>
            <w:r>
              <w:rPr>
                <w:noProof/>
              </w:rPr>
              <w:t>V</w:t>
            </w:r>
          </w:p>
        </w:tc>
        <w:tc>
          <w:tcPr>
            <w:tcW w:w="630" w:type="dxa"/>
            <w:shd w:val="clear" w:color="auto" w:fill="auto"/>
          </w:tcPr>
          <w:p w14:paraId="10392EDD" w14:textId="77777777" w:rsidR="00AB026F" w:rsidRDefault="00AB026F" w:rsidP="00DF047C">
            <w:pPr>
              <w:pStyle w:val="TAC"/>
              <w:rPr>
                <w:noProof/>
              </w:rPr>
            </w:pPr>
            <w:r>
              <w:rPr>
                <w:noProof/>
              </w:rPr>
              <w:t>P</w:t>
            </w:r>
          </w:p>
        </w:tc>
        <w:tc>
          <w:tcPr>
            <w:tcW w:w="900" w:type="dxa"/>
            <w:shd w:val="clear" w:color="auto" w:fill="auto"/>
          </w:tcPr>
          <w:p w14:paraId="7CC79ACA" w14:textId="77777777" w:rsidR="00AB026F" w:rsidRDefault="00AB026F" w:rsidP="00DF047C">
            <w:pPr>
              <w:pStyle w:val="TAC"/>
              <w:rPr>
                <w:noProof/>
              </w:rPr>
            </w:pPr>
          </w:p>
        </w:tc>
        <w:tc>
          <w:tcPr>
            <w:tcW w:w="720" w:type="dxa"/>
            <w:shd w:val="clear" w:color="auto" w:fill="auto"/>
          </w:tcPr>
          <w:p w14:paraId="108A34AB" w14:textId="77777777" w:rsidR="00AB026F" w:rsidRDefault="00AB026F" w:rsidP="00DF047C">
            <w:pPr>
              <w:pStyle w:val="TAC"/>
              <w:rPr>
                <w:noProof/>
              </w:rPr>
            </w:pPr>
            <w:r>
              <w:rPr>
                <w:noProof/>
              </w:rPr>
              <w:t>M</w:t>
            </w:r>
          </w:p>
        </w:tc>
        <w:tc>
          <w:tcPr>
            <w:tcW w:w="749" w:type="dxa"/>
            <w:shd w:val="clear" w:color="auto" w:fill="auto"/>
          </w:tcPr>
          <w:p w14:paraId="21132C36" w14:textId="77777777" w:rsidR="00AB026F" w:rsidRDefault="00AB026F" w:rsidP="00DF047C">
            <w:pPr>
              <w:pStyle w:val="TAC"/>
              <w:rPr>
                <w:noProof/>
              </w:rPr>
            </w:pPr>
            <w:r>
              <w:rPr>
                <w:noProof/>
              </w:rPr>
              <w:t>Y</w:t>
            </w:r>
          </w:p>
        </w:tc>
        <w:tc>
          <w:tcPr>
            <w:tcW w:w="749" w:type="dxa"/>
          </w:tcPr>
          <w:p w14:paraId="7793CDE9" w14:textId="77777777" w:rsidR="00AB026F" w:rsidRDefault="00AB026F" w:rsidP="00DF047C">
            <w:pPr>
              <w:pStyle w:val="TAC"/>
              <w:rPr>
                <w:noProof/>
              </w:rPr>
            </w:pPr>
          </w:p>
        </w:tc>
      </w:tr>
      <w:tr w:rsidR="00AB026F" w14:paraId="1C244527" w14:textId="77777777" w:rsidTr="00DF047C">
        <w:trPr>
          <w:jc w:val="center"/>
        </w:trPr>
        <w:tc>
          <w:tcPr>
            <w:tcW w:w="1908" w:type="dxa"/>
            <w:shd w:val="clear" w:color="auto" w:fill="auto"/>
          </w:tcPr>
          <w:p w14:paraId="08C83AD9" w14:textId="77777777" w:rsidR="00AB026F" w:rsidRDefault="00AB026F" w:rsidP="00DF047C">
            <w:pPr>
              <w:pStyle w:val="TAL"/>
              <w:rPr>
                <w:noProof/>
              </w:rPr>
            </w:pPr>
            <w:r>
              <w:rPr>
                <w:noProof/>
              </w:rPr>
              <w:t>3GPP-Selection-Mode</w:t>
            </w:r>
          </w:p>
        </w:tc>
        <w:tc>
          <w:tcPr>
            <w:tcW w:w="900" w:type="dxa"/>
            <w:shd w:val="clear" w:color="auto" w:fill="auto"/>
          </w:tcPr>
          <w:p w14:paraId="04864178" w14:textId="77777777" w:rsidR="00AB026F" w:rsidRDefault="00AB026F" w:rsidP="00DF047C">
            <w:pPr>
              <w:pStyle w:val="TAC"/>
              <w:rPr>
                <w:noProof/>
              </w:rPr>
            </w:pPr>
            <w:r>
              <w:rPr>
                <w:noProof/>
              </w:rPr>
              <w:t>12</w:t>
            </w:r>
          </w:p>
        </w:tc>
        <w:tc>
          <w:tcPr>
            <w:tcW w:w="2070" w:type="dxa"/>
            <w:shd w:val="clear" w:color="auto" w:fill="auto"/>
          </w:tcPr>
          <w:p w14:paraId="2D8A59A2"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F9D68CE" w14:textId="77777777" w:rsidR="00AB026F" w:rsidRDefault="00AB026F" w:rsidP="00DF047C">
            <w:pPr>
              <w:pStyle w:val="TAC"/>
              <w:rPr>
                <w:noProof/>
              </w:rPr>
            </w:pPr>
            <w:r>
              <w:rPr>
                <w:noProof/>
              </w:rPr>
              <w:t>UTF8String</w:t>
            </w:r>
          </w:p>
        </w:tc>
        <w:tc>
          <w:tcPr>
            <w:tcW w:w="720" w:type="dxa"/>
            <w:shd w:val="clear" w:color="auto" w:fill="auto"/>
          </w:tcPr>
          <w:p w14:paraId="44CA6F37" w14:textId="77777777" w:rsidR="00AB026F" w:rsidRDefault="00AB026F" w:rsidP="00DF047C">
            <w:pPr>
              <w:pStyle w:val="TAC"/>
              <w:rPr>
                <w:noProof/>
              </w:rPr>
            </w:pPr>
            <w:r>
              <w:rPr>
                <w:noProof/>
              </w:rPr>
              <w:t>V</w:t>
            </w:r>
          </w:p>
        </w:tc>
        <w:tc>
          <w:tcPr>
            <w:tcW w:w="630" w:type="dxa"/>
            <w:shd w:val="clear" w:color="auto" w:fill="auto"/>
          </w:tcPr>
          <w:p w14:paraId="25197CA8" w14:textId="77777777" w:rsidR="00AB026F" w:rsidRDefault="00AB026F" w:rsidP="00DF047C">
            <w:pPr>
              <w:pStyle w:val="TAC"/>
              <w:rPr>
                <w:noProof/>
              </w:rPr>
            </w:pPr>
            <w:r>
              <w:rPr>
                <w:noProof/>
              </w:rPr>
              <w:t>P</w:t>
            </w:r>
          </w:p>
        </w:tc>
        <w:tc>
          <w:tcPr>
            <w:tcW w:w="900" w:type="dxa"/>
            <w:shd w:val="clear" w:color="auto" w:fill="auto"/>
          </w:tcPr>
          <w:p w14:paraId="5DCFED2E" w14:textId="77777777" w:rsidR="00AB026F" w:rsidRDefault="00AB026F" w:rsidP="00DF047C">
            <w:pPr>
              <w:pStyle w:val="TAC"/>
              <w:rPr>
                <w:noProof/>
              </w:rPr>
            </w:pPr>
          </w:p>
        </w:tc>
        <w:tc>
          <w:tcPr>
            <w:tcW w:w="720" w:type="dxa"/>
            <w:shd w:val="clear" w:color="auto" w:fill="auto"/>
          </w:tcPr>
          <w:p w14:paraId="0CCAE7BD" w14:textId="77777777" w:rsidR="00AB026F" w:rsidRDefault="00AB026F" w:rsidP="00DF047C">
            <w:pPr>
              <w:pStyle w:val="TAC"/>
              <w:rPr>
                <w:noProof/>
              </w:rPr>
            </w:pPr>
            <w:r>
              <w:rPr>
                <w:noProof/>
              </w:rPr>
              <w:t>M</w:t>
            </w:r>
          </w:p>
        </w:tc>
        <w:tc>
          <w:tcPr>
            <w:tcW w:w="749" w:type="dxa"/>
            <w:shd w:val="clear" w:color="auto" w:fill="auto"/>
          </w:tcPr>
          <w:p w14:paraId="5F28F1F5" w14:textId="77777777" w:rsidR="00AB026F" w:rsidRDefault="00AB026F" w:rsidP="00DF047C">
            <w:pPr>
              <w:pStyle w:val="TAC"/>
              <w:rPr>
                <w:noProof/>
              </w:rPr>
            </w:pPr>
            <w:r>
              <w:rPr>
                <w:noProof/>
              </w:rPr>
              <w:t>Y</w:t>
            </w:r>
          </w:p>
        </w:tc>
        <w:tc>
          <w:tcPr>
            <w:tcW w:w="749" w:type="dxa"/>
          </w:tcPr>
          <w:p w14:paraId="40D73BF7" w14:textId="77777777" w:rsidR="00AB026F" w:rsidRDefault="00AB026F" w:rsidP="00DF047C">
            <w:pPr>
              <w:pStyle w:val="TAC"/>
              <w:rPr>
                <w:noProof/>
              </w:rPr>
            </w:pPr>
          </w:p>
        </w:tc>
      </w:tr>
      <w:tr w:rsidR="00AB026F" w14:paraId="0279F46F" w14:textId="77777777" w:rsidTr="00DF047C">
        <w:trPr>
          <w:jc w:val="center"/>
        </w:trPr>
        <w:tc>
          <w:tcPr>
            <w:tcW w:w="1908" w:type="dxa"/>
            <w:shd w:val="clear" w:color="auto" w:fill="auto"/>
          </w:tcPr>
          <w:p w14:paraId="367DBB84" w14:textId="77777777" w:rsidR="00AB026F" w:rsidRDefault="00AB026F" w:rsidP="00DF047C">
            <w:pPr>
              <w:pStyle w:val="TAL"/>
              <w:rPr>
                <w:noProof/>
              </w:rPr>
            </w:pPr>
            <w:r>
              <w:rPr>
                <w:noProof/>
              </w:rPr>
              <w:t>3GPP-Charging-Characteristics</w:t>
            </w:r>
          </w:p>
        </w:tc>
        <w:tc>
          <w:tcPr>
            <w:tcW w:w="900" w:type="dxa"/>
            <w:shd w:val="clear" w:color="auto" w:fill="auto"/>
          </w:tcPr>
          <w:p w14:paraId="108F8256" w14:textId="77777777" w:rsidR="00AB026F" w:rsidRDefault="00AB026F" w:rsidP="00DF047C">
            <w:pPr>
              <w:pStyle w:val="TAC"/>
              <w:rPr>
                <w:noProof/>
              </w:rPr>
            </w:pPr>
            <w:r>
              <w:rPr>
                <w:noProof/>
              </w:rPr>
              <w:t>13</w:t>
            </w:r>
          </w:p>
        </w:tc>
        <w:tc>
          <w:tcPr>
            <w:tcW w:w="2070" w:type="dxa"/>
            <w:shd w:val="clear" w:color="auto" w:fill="auto"/>
          </w:tcPr>
          <w:p w14:paraId="6C87C660"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FD2465D" w14:textId="77777777" w:rsidR="00AB026F" w:rsidRDefault="00AB026F" w:rsidP="00DF047C">
            <w:pPr>
              <w:pStyle w:val="TAC"/>
              <w:rPr>
                <w:noProof/>
              </w:rPr>
            </w:pPr>
            <w:r>
              <w:rPr>
                <w:noProof/>
              </w:rPr>
              <w:t>UTF8String</w:t>
            </w:r>
          </w:p>
        </w:tc>
        <w:tc>
          <w:tcPr>
            <w:tcW w:w="720" w:type="dxa"/>
            <w:shd w:val="clear" w:color="auto" w:fill="auto"/>
          </w:tcPr>
          <w:p w14:paraId="30E2306F" w14:textId="77777777" w:rsidR="00AB026F" w:rsidRDefault="00AB026F" w:rsidP="00DF047C">
            <w:pPr>
              <w:pStyle w:val="TAC"/>
              <w:rPr>
                <w:noProof/>
              </w:rPr>
            </w:pPr>
            <w:r>
              <w:rPr>
                <w:noProof/>
              </w:rPr>
              <w:t>V</w:t>
            </w:r>
          </w:p>
        </w:tc>
        <w:tc>
          <w:tcPr>
            <w:tcW w:w="630" w:type="dxa"/>
            <w:shd w:val="clear" w:color="auto" w:fill="auto"/>
          </w:tcPr>
          <w:p w14:paraId="7068D336" w14:textId="77777777" w:rsidR="00AB026F" w:rsidRDefault="00AB026F" w:rsidP="00DF047C">
            <w:pPr>
              <w:pStyle w:val="TAC"/>
              <w:rPr>
                <w:noProof/>
              </w:rPr>
            </w:pPr>
            <w:r>
              <w:rPr>
                <w:noProof/>
              </w:rPr>
              <w:t>P</w:t>
            </w:r>
          </w:p>
        </w:tc>
        <w:tc>
          <w:tcPr>
            <w:tcW w:w="900" w:type="dxa"/>
            <w:shd w:val="clear" w:color="auto" w:fill="auto"/>
          </w:tcPr>
          <w:p w14:paraId="007BA400" w14:textId="77777777" w:rsidR="00AB026F" w:rsidRDefault="00AB026F" w:rsidP="00DF047C">
            <w:pPr>
              <w:pStyle w:val="TAC"/>
              <w:rPr>
                <w:noProof/>
              </w:rPr>
            </w:pPr>
          </w:p>
        </w:tc>
        <w:tc>
          <w:tcPr>
            <w:tcW w:w="720" w:type="dxa"/>
            <w:shd w:val="clear" w:color="auto" w:fill="auto"/>
          </w:tcPr>
          <w:p w14:paraId="224F3E56" w14:textId="77777777" w:rsidR="00AB026F" w:rsidRDefault="00AB026F" w:rsidP="00DF047C">
            <w:pPr>
              <w:pStyle w:val="TAC"/>
              <w:rPr>
                <w:noProof/>
              </w:rPr>
            </w:pPr>
            <w:r>
              <w:rPr>
                <w:noProof/>
              </w:rPr>
              <w:t>M</w:t>
            </w:r>
          </w:p>
        </w:tc>
        <w:tc>
          <w:tcPr>
            <w:tcW w:w="749" w:type="dxa"/>
            <w:shd w:val="clear" w:color="auto" w:fill="auto"/>
          </w:tcPr>
          <w:p w14:paraId="551734C5" w14:textId="77777777" w:rsidR="00AB026F" w:rsidRDefault="00AB026F" w:rsidP="00DF047C">
            <w:pPr>
              <w:pStyle w:val="TAC"/>
              <w:rPr>
                <w:noProof/>
              </w:rPr>
            </w:pPr>
            <w:r>
              <w:rPr>
                <w:noProof/>
              </w:rPr>
              <w:t>Y</w:t>
            </w:r>
          </w:p>
        </w:tc>
        <w:tc>
          <w:tcPr>
            <w:tcW w:w="749" w:type="dxa"/>
          </w:tcPr>
          <w:p w14:paraId="76505280" w14:textId="77777777" w:rsidR="00AB026F" w:rsidRDefault="00AB026F" w:rsidP="00DF047C">
            <w:pPr>
              <w:pStyle w:val="TAC"/>
              <w:rPr>
                <w:noProof/>
              </w:rPr>
            </w:pPr>
          </w:p>
        </w:tc>
      </w:tr>
      <w:tr w:rsidR="00AB026F" w14:paraId="46A6CC3A" w14:textId="77777777" w:rsidTr="00DF047C">
        <w:trPr>
          <w:jc w:val="center"/>
        </w:trPr>
        <w:tc>
          <w:tcPr>
            <w:tcW w:w="1908" w:type="dxa"/>
            <w:shd w:val="clear" w:color="auto" w:fill="auto"/>
          </w:tcPr>
          <w:p w14:paraId="1BA30A96" w14:textId="77777777" w:rsidR="00AB026F" w:rsidRDefault="00AB026F" w:rsidP="00DF047C">
            <w:pPr>
              <w:pStyle w:val="TAL"/>
              <w:rPr>
                <w:noProof/>
              </w:rPr>
            </w:pPr>
            <w:r>
              <w:rPr>
                <w:noProof/>
              </w:rPr>
              <w:t>3GPP-CG-IPv6-Address</w:t>
            </w:r>
          </w:p>
        </w:tc>
        <w:tc>
          <w:tcPr>
            <w:tcW w:w="900" w:type="dxa"/>
            <w:shd w:val="clear" w:color="auto" w:fill="auto"/>
          </w:tcPr>
          <w:p w14:paraId="58D9E22D" w14:textId="77777777" w:rsidR="00AB026F" w:rsidRDefault="00AB026F" w:rsidP="00DF047C">
            <w:pPr>
              <w:pStyle w:val="TAC"/>
              <w:rPr>
                <w:noProof/>
              </w:rPr>
            </w:pPr>
            <w:r>
              <w:rPr>
                <w:noProof/>
              </w:rPr>
              <w:t>14</w:t>
            </w:r>
          </w:p>
        </w:tc>
        <w:tc>
          <w:tcPr>
            <w:tcW w:w="2070" w:type="dxa"/>
            <w:shd w:val="clear" w:color="auto" w:fill="auto"/>
          </w:tcPr>
          <w:p w14:paraId="39C6C658"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19B3EA53" w14:textId="77777777" w:rsidR="00AB026F" w:rsidRDefault="00AB026F" w:rsidP="00DF047C">
            <w:pPr>
              <w:pStyle w:val="TAC"/>
              <w:rPr>
                <w:noProof/>
              </w:rPr>
            </w:pPr>
            <w:r>
              <w:rPr>
                <w:noProof/>
              </w:rPr>
              <w:t>OctetString</w:t>
            </w:r>
          </w:p>
        </w:tc>
        <w:tc>
          <w:tcPr>
            <w:tcW w:w="720" w:type="dxa"/>
            <w:shd w:val="clear" w:color="auto" w:fill="auto"/>
          </w:tcPr>
          <w:p w14:paraId="26312927" w14:textId="77777777" w:rsidR="00AB026F" w:rsidRDefault="00AB026F" w:rsidP="00DF047C">
            <w:pPr>
              <w:pStyle w:val="TAC"/>
              <w:rPr>
                <w:noProof/>
              </w:rPr>
            </w:pPr>
            <w:r>
              <w:rPr>
                <w:noProof/>
              </w:rPr>
              <w:t>V</w:t>
            </w:r>
          </w:p>
        </w:tc>
        <w:tc>
          <w:tcPr>
            <w:tcW w:w="630" w:type="dxa"/>
            <w:shd w:val="clear" w:color="auto" w:fill="auto"/>
          </w:tcPr>
          <w:p w14:paraId="47047D15" w14:textId="77777777" w:rsidR="00AB026F" w:rsidRDefault="00AB026F" w:rsidP="00DF047C">
            <w:pPr>
              <w:pStyle w:val="TAC"/>
              <w:rPr>
                <w:noProof/>
              </w:rPr>
            </w:pPr>
            <w:r>
              <w:rPr>
                <w:noProof/>
              </w:rPr>
              <w:t>P</w:t>
            </w:r>
          </w:p>
        </w:tc>
        <w:tc>
          <w:tcPr>
            <w:tcW w:w="900" w:type="dxa"/>
            <w:shd w:val="clear" w:color="auto" w:fill="auto"/>
          </w:tcPr>
          <w:p w14:paraId="123F6626" w14:textId="77777777" w:rsidR="00AB026F" w:rsidRDefault="00AB026F" w:rsidP="00DF047C">
            <w:pPr>
              <w:pStyle w:val="TAC"/>
              <w:rPr>
                <w:noProof/>
              </w:rPr>
            </w:pPr>
          </w:p>
        </w:tc>
        <w:tc>
          <w:tcPr>
            <w:tcW w:w="720" w:type="dxa"/>
            <w:shd w:val="clear" w:color="auto" w:fill="auto"/>
          </w:tcPr>
          <w:p w14:paraId="253E7947" w14:textId="77777777" w:rsidR="00AB026F" w:rsidRDefault="00AB026F" w:rsidP="00DF047C">
            <w:pPr>
              <w:pStyle w:val="TAC"/>
              <w:rPr>
                <w:noProof/>
              </w:rPr>
            </w:pPr>
            <w:r>
              <w:rPr>
                <w:noProof/>
              </w:rPr>
              <w:t>M</w:t>
            </w:r>
          </w:p>
        </w:tc>
        <w:tc>
          <w:tcPr>
            <w:tcW w:w="749" w:type="dxa"/>
            <w:shd w:val="clear" w:color="auto" w:fill="auto"/>
          </w:tcPr>
          <w:p w14:paraId="68BF587B" w14:textId="77777777" w:rsidR="00AB026F" w:rsidRDefault="00AB026F" w:rsidP="00DF047C">
            <w:pPr>
              <w:pStyle w:val="TAC"/>
              <w:rPr>
                <w:noProof/>
              </w:rPr>
            </w:pPr>
            <w:r>
              <w:rPr>
                <w:noProof/>
              </w:rPr>
              <w:t>Y</w:t>
            </w:r>
          </w:p>
        </w:tc>
        <w:tc>
          <w:tcPr>
            <w:tcW w:w="749" w:type="dxa"/>
          </w:tcPr>
          <w:p w14:paraId="0FB24FA9" w14:textId="77777777" w:rsidR="00AB026F" w:rsidRDefault="00AB026F" w:rsidP="00DF047C">
            <w:pPr>
              <w:pStyle w:val="TAC"/>
              <w:rPr>
                <w:noProof/>
              </w:rPr>
            </w:pPr>
          </w:p>
        </w:tc>
      </w:tr>
      <w:tr w:rsidR="00AB026F" w14:paraId="728BF011" w14:textId="77777777" w:rsidTr="00DF047C">
        <w:trPr>
          <w:jc w:val="center"/>
        </w:trPr>
        <w:tc>
          <w:tcPr>
            <w:tcW w:w="1908" w:type="dxa"/>
            <w:shd w:val="clear" w:color="auto" w:fill="auto"/>
          </w:tcPr>
          <w:p w14:paraId="07F5B201" w14:textId="77777777" w:rsidR="00AB026F" w:rsidRDefault="00AB026F" w:rsidP="00DF047C">
            <w:pPr>
              <w:pStyle w:val="TAL"/>
              <w:rPr>
                <w:noProof/>
              </w:rPr>
            </w:pPr>
            <w:r>
              <w:rPr>
                <w:noProof/>
              </w:rPr>
              <w:t>3GPP-SGSN-IPv6-Address</w:t>
            </w:r>
          </w:p>
        </w:tc>
        <w:tc>
          <w:tcPr>
            <w:tcW w:w="900" w:type="dxa"/>
            <w:shd w:val="clear" w:color="auto" w:fill="auto"/>
          </w:tcPr>
          <w:p w14:paraId="77BA772C" w14:textId="77777777" w:rsidR="00AB026F" w:rsidRDefault="00AB026F" w:rsidP="00DF047C">
            <w:pPr>
              <w:pStyle w:val="TAC"/>
              <w:rPr>
                <w:noProof/>
              </w:rPr>
            </w:pPr>
            <w:r>
              <w:rPr>
                <w:noProof/>
              </w:rPr>
              <w:t>15</w:t>
            </w:r>
          </w:p>
        </w:tc>
        <w:tc>
          <w:tcPr>
            <w:tcW w:w="2070" w:type="dxa"/>
            <w:shd w:val="clear" w:color="auto" w:fill="auto"/>
          </w:tcPr>
          <w:p w14:paraId="477AD6A2"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4E88E43C" w14:textId="77777777" w:rsidR="00AB026F" w:rsidRDefault="00AB026F" w:rsidP="00DF047C">
            <w:pPr>
              <w:pStyle w:val="TAC"/>
              <w:rPr>
                <w:noProof/>
              </w:rPr>
            </w:pPr>
            <w:r>
              <w:rPr>
                <w:noProof/>
              </w:rPr>
              <w:t>OctetString</w:t>
            </w:r>
          </w:p>
        </w:tc>
        <w:tc>
          <w:tcPr>
            <w:tcW w:w="720" w:type="dxa"/>
            <w:shd w:val="clear" w:color="auto" w:fill="auto"/>
          </w:tcPr>
          <w:p w14:paraId="74A8B466" w14:textId="77777777" w:rsidR="00AB026F" w:rsidRDefault="00AB026F" w:rsidP="00DF047C">
            <w:pPr>
              <w:pStyle w:val="TAC"/>
              <w:rPr>
                <w:noProof/>
              </w:rPr>
            </w:pPr>
            <w:r>
              <w:rPr>
                <w:noProof/>
              </w:rPr>
              <w:t>V</w:t>
            </w:r>
          </w:p>
        </w:tc>
        <w:tc>
          <w:tcPr>
            <w:tcW w:w="630" w:type="dxa"/>
            <w:shd w:val="clear" w:color="auto" w:fill="auto"/>
          </w:tcPr>
          <w:p w14:paraId="071DAEC2" w14:textId="77777777" w:rsidR="00AB026F" w:rsidRDefault="00AB026F" w:rsidP="00DF047C">
            <w:pPr>
              <w:pStyle w:val="TAC"/>
              <w:rPr>
                <w:noProof/>
              </w:rPr>
            </w:pPr>
            <w:r>
              <w:rPr>
                <w:noProof/>
              </w:rPr>
              <w:t>P</w:t>
            </w:r>
          </w:p>
        </w:tc>
        <w:tc>
          <w:tcPr>
            <w:tcW w:w="900" w:type="dxa"/>
            <w:shd w:val="clear" w:color="auto" w:fill="auto"/>
          </w:tcPr>
          <w:p w14:paraId="18C60C24" w14:textId="77777777" w:rsidR="00AB026F" w:rsidRDefault="00AB026F" w:rsidP="00DF047C">
            <w:pPr>
              <w:pStyle w:val="TAC"/>
              <w:rPr>
                <w:noProof/>
              </w:rPr>
            </w:pPr>
          </w:p>
        </w:tc>
        <w:tc>
          <w:tcPr>
            <w:tcW w:w="720" w:type="dxa"/>
            <w:shd w:val="clear" w:color="auto" w:fill="auto"/>
          </w:tcPr>
          <w:p w14:paraId="00CC7562" w14:textId="77777777" w:rsidR="00AB026F" w:rsidRDefault="00AB026F" w:rsidP="00DF047C">
            <w:pPr>
              <w:pStyle w:val="TAC"/>
              <w:rPr>
                <w:noProof/>
              </w:rPr>
            </w:pPr>
            <w:r>
              <w:rPr>
                <w:noProof/>
              </w:rPr>
              <w:t>M</w:t>
            </w:r>
          </w:p>
        </w:tc>
        <w:tc>
          <w:tcPr>
            <w:tcW w:w="749" w:type="dxa"/>
            <w:shd w:val="clear" w:color="auto" w:fill="auto"/>
          </w:tcPr>
          <w:p w14:paraId="3EBFDBD6" w14:textId="77777777" w:rsidR="00AB026F" w:rsidRDefault="00AB026F" w:rsidP="00DF047C">
            <w:pPr>
              <w:pStyle w:val="TAC"/>
              <w:rPr>
                <w:noProof/>
              </w:rPr>
            </w:pPr>
            <w:r>
              <w:rPr>
                <w:noProof/>
              </w:rPr>
              <w:t>Y</w:t>
            </w:r>
          </w:p>
        </w:tc>
        <w:tc>
          <w:tcPr>
            <w:tcW w:w="749" w:type="dxa"/>
          </w:tcPr>
          <w:p w14:paraId="6161732A" w14:textId="77777777" w:rsidR="00AB026F" w:rsidRDefault="00AB026F" w:rsidP="00DF047C">
            <w:pPr>
              <w:pStyle w:val="TAC"/>
              <w:rPr>
                <w:noProof/>
              </w:rPr>
            </w:pPr>
          </w:p>
        </w:tc>
      </w:tr>
      <w:tr w:rsidR="00AB026F" w14:paraId="46F4E5EC" w14:textId="77777777" w:rsidTr="00DF047C">
        <w:trPr>
          <w:jc w:val="center"/>
        </w:trPr>
        <w:tc>
          <w:tcPr>
            <w:tcW w:w="1908" w:type="dxa"/>
            <w:shd w:val="clear" w:color="auto" w:fill="auto"/>
          </w:tcPr>
          <w:p w14:paraId="7D85A5E5" w14:textId="77777777" w:rsidR="00AB026F" w:rsidRDefault="00AB026F" w:rsidP="00DF047C">
            <w:pPr>
              <w:pStyle w:val="TAL"/>
              <w:rPr>
                <w:noProof/>
              </w:rPr>
            </w:pPr>
            <w:r>
              <w:rPr>
                <w:noProof/>
              </w:rPr>
              <w:t>3GPP-GGSN-IPv6-Address</w:t>
            </w:r>
          </w:p>
        </w:tc>
        <w:tc>
          <w:tcPr>
            <w:tcW w:w="900" w:type="dxa"/>
            <w:shd w:val="clear" w:color="auto" w:fill="auto"/>
          </w:tcPr>
          <w:p w14:paraId="0B3A4DC9" w14:textId="77777777" w:rsidR="00AB026F" w:rsidRDefault="00AB026F" w:rsidP="00DF047C">
            <w:pPr>
              <w:pStyle w:val="TAC"/>
              <w:rPr>
                <w:noProof/>
              </w:rPr>
            </w:pPr>
            <w:r>
              <w:rPr>
                <w:noProof/>
              </w:rPr>
              <w:t>16</w:t>
            </w:r>
          </w:p>
        </w:tc>
        <w:tc>
          <w:tcPr>
            <w:tcW w:w="2070" w:type="dxa"/>
            <w:shd w:val="clear" w:color="auto" w:fill="auto"/>
          </w:tcPr>
          <w:p w14:paraId="56C6DAC8"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5C3FE6E" w14:textId="77777777" w:rsidR="00AB026F" w:rsidRDefault="00AB026F" w:rsidP="00DF047C">
            <w:pPr>
              <w:pStyle w:val="TAC"/>
              <w:rPr>
                <w:noProof/>
              </w:rPr>
            </w:pPr>
            <w:r>
              <w:rPr>
                <w:noProof/>
              </w:rPr>
              <w:t>OctetString</w:t>
            </w:r>
          </w:p>
        </w:tc>
        <w:tc>
          <w:tcPr>
            <w:tcW w:w="720" w:type="dxa"/>
            <w:shd w:val="clear" w:color="auto" w:fill="auto"/>
          </w:tcPr>
          <w:p w14:paraId="6B047848" w14:textId="77777777" w:rsidR="00AB026F" w:rsidRDefault="00AB026F" w:rsidP="00DF047C">
            <w:pPr>
              <w:pStyle w:val="TAC"/>
              <w:rPr>
                <w:noProof/>
              </w:rPr>
            </w:pPr>
            <w:r>
              <w:rPr>
                <w:noProof/>
              </w:rPr>
              <w:t>V</w:t>
            </w:r>
          </w:p>
        </w:tc>
        <w:tc>
          <w:tcPr>
            <w:tcW w:w="630" w:type="dxa"/>
            <w:shd w:val="clear" w:color="auto" w:fill="auto"/>
          </w:tcPr>
          <w:p w14:paraId="25875672" w14:textId="77777777" w:rsidR="00AB026F" w:rsidRDefault="00AB026F" w:rsidP="00DF047C">
            <w:pPr>
              <w:pStyle w:val="TAC"/>
              <w:rPr>
                <w:noProof/>
              </w:rPr>
            </w:pPr>
            <w:r>
              <w:rPr>
                <w:noProof/>
              </w:rPr>
              <w:t>P</w:t>
            </w:r>
          </w:p>
        </w:tc>
        <w:tc>
          <w:tcPr>
            <w:tcW w:w="900" w:type="dxa"/>
            <w:shd w:val="clear" w:color="auto" w:fill="auto"/>
          </w:tcPr>
          <w:p w14:paraId="540C29A8" w14:textId="77777777" w:rsidR="00AB026F" w:rsidRDefault="00AB026F" w:rsidP="00DF047C">
            <w:pPr>
              <w:pStyle w:val="TAC"/>
              <w:rPr>
                <w:noProof/>
              </w:rPr>
            </w:pPr>
          </w:p>
        </w:tc>
        <w:tc>
          <w:tcPr>
            <w:tcW w:w="720" w:type="dxa"/>
            <w:shd w:val="clear" w:color="auto" w:fill="auto"/>
          </w:tcPr>
          <w:p w14:paraId="71A6EE7D" w14:textId="77777777" w:rsidR="00AB026F" w:rsidRDefault="00AB026F" w:rsidP="00DF047C">
            <w:pPr>
              <w:pStyle w:val="TAC"/>
              <w:rPr>
                <w:noProof/>
              </w:rPr>
            </w:pPr>
            <w:r>
              <w:rPr>
                <w:noProof/>
              </w:rPr>
              <w:t>M</w:t>
            </w:r>
          </w:p>
        </w:tc>
        <w:tc>
          <w:tcPr>
            <w:tcW w:w="749" w:type="dxa"/>
            <w:shd w:val="clear" w:color="auto" w:fill="auto"/>
          </w:tcPr>
          <w:p w14:paraId="2C183729" w14:textId="77777777" w:rsidR="00AB026F" w:rsidRDefault="00AB026F" w:rsidP="00DF047C">
            <w:pPr>
              <w:pStyle w:val="TAC"/>
              <w:rPr>
                <w:noProof/>
              </w:rPr>
            </w:pPr>
            <w:r>
              <w:rPr>
                <w:noProof/>
              </w:rPr>
              <w:t>Y</w:t>
            </w:r>
          </w:p>
        </w:tc>
        <w:tc>
          <w:tcPr>
            <w:tcW w:w="749" w:type="dxa"/>
          </w:tcPr>
          <w:p w14:paraId="3808DC36" w14:textId="77777777" w:rsidR="00AB026F" w:rsidRDefault="00AB026F" w:rsidP="00DF047C">
            <w:pPr>
              <w:pStyle w:val="TAC"/>
              <w:rPr>
                <w:noProof/>
              </w:rPr>
            </w:pPr>
          </w:p>
        </w:tc>
      </w:tr>
      <w:tr w:rsidR="00AB026F" w14:paraId="369E591D" w14:textId="77777777" w:rsidTr="00DF047C">
        <w:trPr>
          <w:jc w:val="center"/>
        </w:trPr>
        <w:tc>
          <w:tcPr>
            <w:tcW w:w="1908" w:type="dxa"/>
            <w:shd w:val="clear" w:color="auto" w:fill="auto"/>
          </w:tcPr>
          <w:p w14:paraId="3C257490" w14:textId="77777777" w:rsidR="00AB026F" w:rsidRDefault="00AB026F" w:rsidP="00DF047C">
            <w:pPr>
              <w:pStyle w:val="TAL"/>
              <w:rPr>
                <w:noProof/>
              </w:rPr>
            </w:pPr>
            <w:r>
              <w:rPr>
                <w:noProof/>
              </w:rPr>
              <w:t>3GPP-IPv6-DNS-Servers</w:t>
            </w:r>
          </w:p>
        </w:tc>
        <w:tc>
          <w:tcPr>
            <w:tcW w:w="900" w:type="dxa"/>
            <w:shd w:val="clear" w:color="auto" w:fill="auto"/>
          </w:tcPr>
          <w:p w14:paraId="03F58C63" w14:textId="77777777" w:rsidR="00AB026F" w:rsidRDefault="00AB026F" w:rsidP="00DF047C">
            <w:pPr>
              <w:pStyle w:val="TAC"/>
              <w:rPr>
                <w:noProof/>
              </w:rPr>
            </w:pPr>
            <w:r>
              <w:rPr>
                <w:noProof/>
              </w:rPr>
              <w:t>17</w:t>
            </w:r>
          </w:p>
        </w:tc>
        <w:tc>
          <w:tcPr>
            <w:tcW w:w="2070" w:type="dxa"/>
            <w:shd w:val="clear" w:color="auto" w:fill="auto"/>
          </w:tcPr>
          <w:p w14:paraId="7E175DCB"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61763EEA" w14:textId="77777777" w:rsidR="00AB026F" w:rsidRDefault="00AB026F" w:rsidP="00DF047C">
            <w:pPr>
              <w:pStyle w:val="TAC"/>
              <w:rPr>
                <w:noProof/>
              </w:rPr>
            </w:pPr>
            <w:r>
              <w:rPr>
                <w:noProof/>
              </w:rPr>
              <w:t>OctetString</w:t>
            </w:r>
          </w:p>
        </w:tc>
        <w:tc>
          <w:tcPr>
            <w:tcW w:w="720" w:type="dxa"/>
            <w:shd w:val="clear" w:color="auto" w:fill="auto"/>
          </w:tcPr>
          <w:p w14:paraId="10586EC1" w14:textId="77777777" w:rsidR="00AB026F" w:rsidRDefault="00AB026F" w:rsidP="00DF047C">
            <w:pPr>
              <w:pStyle w:val="TAC"/>
              <w:rPr>
                <w:noProof/>
              </w:rPr>
            </w:pPr>
            <w:r>
              <w:rPr>
                <w:noProof/>
              </w:rPr>
              <w:t>V</w:t>
            </w:r>
          </w:p>
        </w:tc>
        <w:tc>
          <w:tcPr>
            <w:tcW w:w="630" w:type="dxa"/>
            <w:shd w:val="clear" w:color="auto" w:fill="auto"/>
          </w:tcPr>
          <w:p w14:paraId="2B9D8A20" w14:textId="77777777" w:rsidR="00AB026F" w:rsidRDefault="00AB026F" w:rsidP="00DF047C">
            <w:pPr>
              <w:pStyle w:val="TAC"/>
              <w:rPr>
                <w:noProof/>
              </w:rPr>
            </w:pPr>
            <w:r>
              <w:rPr>
                <w:noProof/>
              </w:rPr>
              <w:t>P</w:t>
            </w:r>
          </w:p>
        </w:tc>
        <w:tc>
          <w:tcPr>
            <w:tcW w:w="900" w:type="dxa"/>
            <w:shd w:val="clear" w:color="auto" w:fill="auto"/>
          </w:tcPr>
          <w:p w14:paraId="55C8C750" w14:textId="77777777" w:rsidR="00AB026F" w:rsidRDefault="00AB026F" w:rsidP="00DF047C">
            <w:pPr>
              <w:pStyle w:val="TAC"/>
              <w:rPr>
                <w:noProof/>
              </w:rPr>
            </w:pPr>
          </w:p>
        </w:tc>
        <w:tc>
          <w:tcPr>
            <w:tcW w:w="720" w:type="dxa"/>
            <w:shd w:val="clear" w:color="auto" w:fill="auto"/>
          </w:tcPr>
          <w:p w14:paraId="1293322A" w14:textId="77777777" w:rsidR="00AB026F" w:rsidRDefault="00AB026F" w:rsidP="00DF047C">
            <w:pPr>
              <w:pStyle w:val="TAC"/>
              <w:rPr>
                <w:noProof/>
              </w:rPr>
            </w:pPr>
            <w:r>
              <w:rPr>
                <w:noProof/>
              </w:rPr>
              <w:t>M</w:t>
            </w:r>
          </w:p>
        </w:tc>
        <w:tc>
          <w:tcPr>
            <w:tcW w:w="749" w:type="dxa"/>
            <w:shd w:val="clear" w:color="auto" w:fill="auto"/>
          </w:tcPr>
          <w:p w14:paraId="33F83087" w14:textId="77777777" w:rsidR="00AB026F" w:rsidRDefault="00AB026F" w:rsidP="00DF047C">
            <w:pPr>
              <w:pStyle w:val="TAC"/>
              <w:rPr>
                <w:noProof/>
              </w:rPr>
            </w:pPr>
            <w:r>
              <w:rPr>
                <w:noProof/>
              </w:rPr>
              <w:t>Y</w:t>
            </w:r>
          </w:p>
        </w:tc>
        <w:tc>
          <w:tcPr>
            <w:tcW w:w="749" w:type="dxa"/>
          </w:tcPr>
          <w:p w14:paraId="536A7885" w14:textId="77777777" w:rsidR="00AB026F" w:rsidRDefault="00AB026F" w:rsidP="00DF047C">
            <w:pPr>
              <w:pStyle w:val="TAC"/>
              <w:rPr>
                <w:noProof/>
              </w:rPr>
            </w:pPr>
          </w:p>
        </w:tc>
      </w:tr>
      <w:tr w:rsidR="00AB026F" w14:paraId="0A50BB1C" w14:textId="77777777" w:rsidTr="00DF047C">
        <w:trPr>
          <w:jc w:val="center"/>
        </w:trPr>
        <w:tc>
          <w:tcPr>
            <w:tcW w:w="1908" w:type="dxa"/>
            <w:shd w:val="clear" w:color="auto" w:fill="auto"/>
          </w:tcPr>
          <w:p w14:paraId="73CD7C5B" w14:textId="77777777" w:rsidR="00AB026F" w:rsidRDefault="00AB026F" w:rsidP="00DF047C">
            <w:pPr>
              <w:pStyle w:val="TAL"/>
              <w:rPr>
                <w:noProof/>
              </w:rPr>
            </w:pPr>
            <w:r>
              <w:rPr>
                <w:noProof/>
              </w:rPr>
              <w:t>3GPP-SGSN-MCC-MNC</w:t>
            </w:r>
          </w:p>
        </w:tc>
        <w:tc>
          <w:tcPr>
            <w:tcW w:w="900" w:type="dxa"/>
            <w:shd w:val="clear" w:color="auto" w:fill="auto"/>
          </w:tcPr>
          <w:p w14:paraId="2D28B28F" w14:textId="77777777" w:rsidR="00AB026F" w:rsidRDefault="00AB026F" w:rsidP="00DF047C">
            <w:pPr>
              <w:pStyle w:val="TAC"/>
              <w:rPr>
                <w:noProof/>
              </w:rPr>
            </w:pPr>
            <w:r>
              <w:rPr>
                <w:noProof/>
              </w:rPr>
              <w:t>18</w:t>
            </w:r>
          </w:p>
        </w:tc>
        <w:tc>
          <w:tcPr>
            <w:tcW w:w="2070" w:type="dxa"/>
            <w:shd w:val="clear" w:color="auto" w:fill="auto"/>
          </w:tcPr>
          <w:p w14:paraId="0D56E966"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5A44B28A" w14:textId="77777777" w:rsidR="00AB026F" w:rsidRDefault="00AB026F" w:rsidP="00DF047C">
            <w:pPr>
              <w:pStyle w:val="TAC"/>
              <w:rPr>
                <w:noProof/>
              </w:rPr>
            </w:pPr>
            <w:r>
              <w:rPr>
                <w:noProof/>
              </w:rPr>
              <w:t>UTF8String</w:t>
            </w:r>
          </w:p>
        </w:tc>
        <w:tc>
          <w:tcPr>
            <w:tcW w:w="720" w:type="dxa"/>
            <w:shd w:val="clear" w:color="auto" w:fill="auto"/>
          </w:tcPr>
          <w:p w14:paraId="188232B9" w14:textId="77777777" w:rsidR="00AB026F" w:rsidRDefault="00AB026F" w:rsidP="00DF047C">
            <w:pPr>
              <w:pStyle w:val="TAC"/>
              <w:rPr>
                <w:noProof/>
              </w:rPr>
            </w:pPr>
            <w:r>
              <w:rPr>
                <w:noProof/>
              </w:rPr>
              <w:t>V</w:t>
            </w:r>
          </w:p>
        </w:tc>
        <w:tc>
          <w:tcPr>
            <w:tcW w:w="630" w:type="dxa"/>
            <w:shd w:val="clear" w:color="auto" w:fill="auto"/>
          </w:tcPr>
          <w:p w14:paraId="55E0ADD6" w14:textId="77777777" w:rsidR="00AB026F" w:rsidRDefault="00AB026F" w:rsidP="00DF047C">
            <w:pPr>
              <w:pStyle w:val="TAC"/>
              <w:rPr>
                <w:noProof/>
              </w:rPr>
            </w:pPr>
            <w:r>
              <w:rPr>
                <w:noProof/>
              </w:rPr>
              <w:t>P</w:t>
            </w:r>
          </w:p>
        </w:tc>
        <w:tc>
          <w:tcPr>
            <w:tcW w:w="900" w:type="dxa"/>
            <w:shd w:val="clear" w:color="auto" w:fill="auto"/>
          </w:tcPr>
          <w:p w14:paraId="2779C149" w14:textId="77777777" w:rsidR="00AB026F" w:rsidRDefault="00AB026F" w:rsidP="00DF047C">
            <w:pPr>
              <w:pStyle w:val="TAC"/>
              <w:rPr>
                <w:noProof/>
              </w:rPr>
            </w:pPr>
          </w:p>
        </w:tc>
        <w:tc>
          <w:tcPr>
            <w:tcW w:w="720" w:type="dxa"/>
            <w:shd w:val="clear" w:color="auto" w:fill="auto"/>
          </w:tcPr>
          <w:p w14:paraId="04F8DF7F" w14:textId="77777777" w:rsidR="00AB026F" w:rsidRDefault="00AB026F" w:rsidP="00DF047C">
            <w:pPr>
              <w:pStyle w:val="TAC"/>
              <w:rPr>
                <w:noProof/>
              </w:rPr>
            </w:pPr>
            <w:r>
              <w:rPr>
                <w:noProof/>
              </w:rPr>
              <w:t>M</w:t>
            </w:r>
          </w:p>
        </w:tc>
        <w:tc>
          <w:tcPr>
            <w:tcW w:w="749" w:type="dxa"/>
            <w:shd w:val="clear" w:color="auto" w:fill="auto"/>
          </w:tcPr>
          <w:p w14:paraId="5AA2B3AC" w14:textId="77777777" w:rsidR="00AB026F" w:rsidRDefault="00AB026F" w:rsidP="00DF047C">
            <w:pPr>
              <w:pStyle w:val="TAC"/>
              <w:rPr>
                <w:noProof/>
              </w:rPr>
            </w:pPr>
            <w:r>
              <w:rPr>
                <w:noProof/>
              </w:rPr>
              <w:t>Y</w:t>
            </w:r>
          </w:p>
        </w:tc>
        <w:tc>
          <w:tcPr>
            <w:tcW w:w="749" w:type="dxa"/>
          </w:tcPr>
          <w:p w14:paraId="2ED3B197" w14:textId="77777777" w:rsidR="00AB026F" w:rsidRDefault="00AB026F" w:rsidP="00DF047C">
            <w:pPr>
              <w:pStyle w:val="TAC"/>
              <w:rPr>
                <w:noProof/>
              </w:rPr>
            </w:pPr>
          </w:p>
        </w:tc>
      </w:tr>
      <w:tr w:rsidR="00AB026F" w14:paraId="3EF028EE" w14:textId="77777777" w:rsidTr="00DF047C">
        <w:trPr>
          <w:jc w:val="center"/>
        </w:trPr>
        <w:tc>
          <w:tcPr>
            <w:tcW w:w="1908" w:type="dxa"/>
            <w:shd w:val="clear" w:color="auto" w:fill="auto"/>
          </w:tcPr>
          <w:p w14:paraId="5626DF10" w14:textId="77777777" w:rsidR="00AB026F" w:rsidRDefault="00AB026F" w:rsidP="00DF047C">
            <w:pPr>
              <w:pStyle w:val="TAL"/>
              <w:rPr>
                <w:noProof/>
              </w:rPr>
            </w:pPr>
            <w:r>
              <w:rPr>
                <w:noProof/>
              </w:rPr>
              <w:t>3GPP-IMEISV</w:t>
            </w:r>
          </w:p>
        </w:tc>
        <w:tc>
          <w:tcPr>
            <w:tcW w:w="900" w:type="dxa"/>
            <w:shd w:val="clear" w:color="auto" w:fill="auto"/>
          </w:tcPr>
          <w:p w14:paraId="2C484400" w14:textId="77777777" w:rsidR="00AB026F" w:rsidRDefault="00AB026F" w:rsidP="00DF047C">
            <w:pPr>
              <w:pStyle w:val="TAC"/>
              <w:rPr>
                <w:noProof/>
              </w:rPr>
            </w:pPr>
            <w:r>
              <w:rPr>
                <w:noProof/>
              </w:rPr>
              <w:t>20</w:t>
            </w:r>
          </w:p>
        </w:tc>
        <w:tc>
          <w:tcPr>
            <w:tcW w:w="2070" w:type="dxa"/>
            <w:shd w:val="clear" w:color="auto" w:fill="auto"/>
          </w:tcPr>
          <w:p w14:paraId="6B659002"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32529F07" w14:textId="77777777" w:rsidR="00AB026F" w:rsidRDefault="00AB026F" w:rsidP="00DF047C">
            <w:pPr>
              <w:pStyle w:val="TAC"/>
              <w:rPr>
                <w:noProof/>
              </w:rPr>
            </w:pPr>
            <w:r>
              <w:rPr>
                <w:noProof/>
              </w:rPr>
              <w:t>OctetString</w:t>
            </w:r>
          </w:p>
        </w:tc>
        <w:tc>
          <w:tcPr>
            <w:tcW w:w="720" w:type="dxa"/>
            <w:shd w:val="clear" w:color="auto" w:fill="auto"/>
          </w:tcPr>
          <w:p w14:paraId="26ABA497" w14:textId="77777777" w:rsidR="00AB026F" w:rsidRDefault="00AB026F" w:rsidP="00DF047C">
            <w:pPr>
              <w:pStyle w:val="TAC"/>
              <w:rPr>
                <w:noProof/>
              </w:rPr>
            </w:pPr>
            <w:r>
              <w:rPr>
                <w:noProof/>
              </w:rPr>
              <w:t>V</w:t>
            </w:r>
          </w:p>
        </w:tc>
        <w:tc>
          <w:tcPr>
            <w:tcW w:w="630" w:type="dxa"/>
            <w:shd w:val="clear" w:color="auto" w:fill="auto"/>
          </w:tcPr>
          <w:p w14:paraId="21D5EE8D" w14:textId="77777777" w:rsidR="00AB026F" w:rsidRDefault="00AB026F" w:rsidP="00DF047C">
            <w:pPr>
              <w:pStyle w:val="TAC"/>
              <w:rPr>
                <w:noProof/>
              </w:rPr>
            </w:pPr>
            <w:r>
              <w:rPr>
                <w:noProof/>
              </w:rPr>
              <w:t>P</w:t>
            </w:r>
          </w:p>
        </w:tc>
        <w:tc>
          <w:tcPr>
            <w:tcW w:w="900" w:type="dxa"/>
            <w:shd w:val="clear" w:color="auto" w:fill="auto"/>
          </w:tcPr>
          <w:p w14:paraId="272D6BD2" w14:textId="77777777" w:rsidR="00AB026F" w:rsidRDefault="00AB026F" w:rsidP="00DF047C">
            <w:pPr>
              <w:pStyle w:val="TAC"/>
              <w:rPr>
                <w:noProof/>
              </w:rPr>
            </w:pPr>
          </w:p>
        </w:tc>
        <w:tc>
          <w:tcPr>
            <w:tcW w:w="720" w:type="dxa"/>
            <w:shd w:val="clear" w:color="auto" w:fill="auto"/>
          </w:tcPr>
          <w:p w14:paraId="148E0D8A" w14:textId="77777777" w:rsidR="00AB026F" w:rsidRDefault="00AB026F" w:rsidP="00DF047C">
            <w:pPr>
              <w:pStyle w:val="TAC"/>
              <w:rPr>
                <w:noProof/>
              </w:rPr>
            </w:pPr>
            <w:r>
              <w:rPr>
                <w:noProof/>
              </w:rPr>
              <w:t>M</w:t>
            </w:r>
          </w:p>
        </w:tc>
        <w:tc>
          <w:tcPr>
            <w:tcW w:w="749" w:type="dxa"/>
            <w:shd w:val="clear" w:color="auto" w:fill="auto"/>
          </w:tcPr>
          <w:p w14:paraId="28AA2E17" w14:textId="77777777" w:rsidR="00AB026F" w:rsidRDefault="00AB026F" w:rsidP="00DF047C">
            <w:pPr>
              <w:pStyle w:val="TAC"/>
              <w:rPr>
                <w:noProof/>
              </w:rPr>
            </w:pPr>
            <w:r>
              <w:rPr>
                <w:noProof/>
              </w:rPr>
              <w:t>Y</w:t>
            </w:r>
          </w:p>
        </w:tc>
        <w:tc>
          <w:tcPr>
            <w:tcW w:w="749" w:type="dxa"/>
          </w:tcPr>
          <w:p w14:paraId="23B702B9" w14:textId="77777777" w:rsidR="00AB026F" w:rsidRDefault="00AB026F" w:rsidP="00DF047C">
            <w:pPr>
              <w:pStyle w:val="TAC"/>
              <w:rPr>
                <w:noProof/>
              </w:rPr>
            </w:pPr>
          </w:p>
        </w:tc>
      </w:tr>
      <w:tr w:rsidR="00AB026F" w14:paraId="6A497F29" w14:textId="77777777" w:rsidTr="00DF047C">
        <w:trPr>
          <w:jc w:val="center"/>
        </w:trPr>
        <w:tc>
          <w:tcPr>
            <w:tcW w:w="1908" w:type="dxa"/>
            <w:shd w:val="clear" w:color="auto" w:fill="auto"/>
          </w:tcPr>
          <w:p w14:paraId="1E5F155E" w14:textId="77777777" w:rsidR="00AB026F" w:rsidRDefault="00AB026F" w:rsidP="00DF047C">
            <w:pPr>
              <w:pStyle w:val="TAL"/>
              <w:rPr>
                <w:noProof/>
              </w:rPr>
            </w:pPr>
            <w:r>
              <w:rPr>
                <w:noProof/>
              </w:rPr>
              <w:t>3GPP-RAT-Type</w:t>
            </w:r>
          </w:p>
        </w:tc>
        <w:tc>
          <w:tcPr>
            <w:tcW w:w="900" w:type="dxa"/>
            <w:shd w:val="clear" w:color="auto" w:fill="auto"/>
          </w:tcPr>
          <w:p w14:paraId="40C387FF" w14:textId="77777777" w:rsidR="00AB026F" w:rsidRDefault="00AB026F" w:rsidP="00DF047C">
            <w:pPr>
              <w:pStyle w:val="TAC"/>
              <w:rPr>
                <w:noProof/>
              </w:rPr>
            </w:pPr>
            <w:r>
              <w:rPr>
                <w:noProof/>
              </w:rPr>
              <w:t>21</w:t>
            </w:r>
          </w:p>
        </w:tc>
        <w:tc>
          <w:tcPr>
            <w:tcW w:w="2070" w:type="dxa"/>
            <w:shd w:val="clear" w:color="auto" w:fill="auto"/>
          </w:tcPr>
          <w:p w14:paraId="28451B1A"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7E2D89A3" w14:textId="77777777" w:rsidR="00AB026F" w:rsidRDefault="00AB026F" w:rsidP="00DF047C">
            <w:pPr>
              <w:pStyle w:val="TAC"/>
              <w:rPr>
                <w:noProof/>
              </w:rPr>
            </w:pPr>
            <w:r>
              <w:rPr>
                <w:noProof/>
              </w:rPr>
              <w:t>OctetString</w:t>
            </w:r>
          </w:p>
        </w:tc>
        <w:tc>
          <w:tcPr>
            <w:tcW w:w="720" w:type="dxa"/>
            <w:shd w:val="clear" w:color="auto" w:fill="auto"/>
          </w:tcPr>
          <w:p w14:paraId="34062036" w14:textId="77777777" w:rsidR="00AB026F" w:rsidRDefault="00AB026F" w:rsidP="00DF047C">
            <w:pPr>
              <w:pStyle w:val="TAC"/>
              <w:rPr>
                <w:noProof/>
              </w:rPr>
            </w:pPr>
            <w:r>
              <w:rPr>
                <w:noProof/>
              </w:rPr>
              <w:t>V</w:t>
            </w:r>
          </w:p>
        </w:tc>
        <w:tc>
          <w:tcPr>
            <w:tcW w:w="630" w:type="dxa"/>
            <w:shd w:val="clear" w:color="auto" w:fill="auto"/>
          </w:tcPr>
          <w:p w14:paraId="6A0E83F8" w14:textId="77777777" w:rsidR="00AB026F" w:rsidRDefault="00AB026F" w:rsidP="00DF047C">
            <w:pPr>
              <w:pStyle w:val="TAC"/>
              <w:rPr>
                <w:noProof/>
              </w:rPr>
            </w:pPr>
            <w:r>
              <w:rPr>
                <w:noProof/>
              </w:rPr>
              <w:t>P</w:t>
            </w:r>
          </w:p>
        </w:tc>
        <w:tc>
          <w:tcPr>
            <w:tcW w:w="900" w:type="dxa"/>
            <w:shd w:val="clear" w:color="auto" w:fill="auto"/>
          </w:tcPr>
          <w:p w14:paraId="49E99E74" w14:textId="77777777" w:rsidR="00AB026F" w:rsidRDefault="00AB026F" w:rsidP="00DF047C">
            <w:pPr>
              <w:pStyle w:val="TAC"/>
              <w:rPr>
                <w:noProof/>
              </w:rPr>
            </w:pPr>
          </w:p>
        </w:tc>
        <w:tc>
          <w:tcPr>
            <w:tcW w:w="720" w:type="dxa"/>
            <w:shd w:val="clear" w:color="auto" w:fill="auto"/>
          </w:tcPr>
          <w:p w14:paraId="2270AE6B" w14:textId="77777777" w:rsidR="00AB026F" w:rsidRDefault="00AB026F" w:rsidP="00DF047C">
            <w:pPr>
              <w:pStyle w:val="TAC"/>
              <w:rPr>
                <w:noProof/>
              </w:rPr>
            </w:pPr>
            <w:r>
              <w:rPr>
                <w:noProof/>
              </w:rPr>
              <w:t>M</w:t>
            </w:r>
          </w:p>
        </w:tc>
        <w:tc>
          <w:tcPr>
            <w:tcW w:w="749" w:type="dxa"/>
            <w:shd w:val="clear" w:color="auto" w:fill="auto"/>
          </w:tcPr>
          <w:p w14:paraId="57E01663" w14:textId="77777777" w:rsidR="00AB026F" w:rsidRDefault="00AB026F" w:rsidP="00DF047C">
            <w:pPr>
              <w:pStyle w:val="TAC"/>
              <w:rPr>
                <w:noProof/>
              </w:rPr>
            </w:pPr>
            <w:r>
              <w:rPr>
                <w:noProof/>
              </w:rPr>
              <w:t>Y</w:t>
            </w:r>
          </w:p>
        </w:tc>
        <w:tc>
          <w:tcPr>
            <w:tcW w:w="749" w:type="dxa"/>
          </w:tcPr>
          <w:p w14:paraId="4AC7B3CC" w14:textId="77777777" w:rsidR="00AB026F" w:rsidRDefault="00AB026F" w:rsidP="00DF047C">
            <w:pPr>
              <w:pStyle w:val="TAC"/>
              <w:rPr>
                <w:noProof/>
              </w:rPr>
            </w:pPr>
          </w:p>
        </w:tc>
      </w:tr>
      <w:tr w:rsidR="00AB026F" w14:paraId="0A0D8A49" w14:textId="77777777" w:rsidTr="00DF047C">
        <w:trPr>
          <w:jc w:val="center"/>
        </w:trPr>
        <w:tc>
          <w:tcPr>
            <w:tcW w:w="1908" w:type="dxa"/>
            <w:shd w:val="clear" w:color="auto" w:fill="auto"/>
          </w:tcPr>
          <w:p w14:paraId="20A030DF" w14:textId="77777777" w:rsidR="00AB026F" w:rsidRDefault="00AB026F" w:rsidP="00DF047C">
            <w:pPr>
              <w:pStyle w:val="TAL"/>
              <w:rPr>
                <w:noProof/>
              </w:rPr>
            </w:pPr>
            <w:r>
              <w:rPr>
                <w:noProof/>
              </w:rPr>
              <w:t>3GPP-User-Location-Info</w:t>
            </w:r>
          </w:p>
        </w:tc>
        <w:tc>
          <w:tcPr>
            <w:tcW w:w="900" w:type="dxa"/>
            <w:shd w:val="clear" w:color="auto" w:fill="auto"/>
          </w:tcPr>
          <w:p w14:paraId="3C7FA0D8" w14:textId="77777777" w:rsidR="00AB026F" w:rsidRDefault="00AB026F" w:rsidP="00DF047C">
            <w:pPr>
              <w:pStyle w:val="TAC"/>
              <w:rPr>
                <w:noProof/>
              </w:rPr>
            </w:pPr>
            <w:r>
              <w:rPr>
                <w:noProof/>
              </w:rPr>
              <w:t>22</w:t>
            </w:r>
          </w:p>
        </w:tc>
        <w:tc>
          <w:tcPr>
            <w:tcW w:w="2070" w:type="dxa"/>
            <w:shd w:val="clear" w:color="auto" w:fill="auto"/>
          </w:tcPr>
          <w:p w14:paraId="074A636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4BD40D3B" w14:textId="77777777" w:rsidR="00AB026F" w:rsidRDefault="00AB026F" w:rsidP="00DF047C">
            <w:pPr>
              <w:pStyle w:val="TAC"/>
              <w:rPr>
                <w:noProof/>
              </w:rPr>
            </w:pPr>
            <w:r>
              <w:rPr>
                <w:noProof/>
              </w:rPr>
              <w:t>OctetString</w:t>
            </w:r>
          </w:p>
        </w:tc>
        <w:tc>
          <w:tcPr>
            <w:tcW w:w="720" w:type="dxa"/>
            <w:shd w:val="clear" w:color="auto" w:fill="auto"/>
          </w:tcPr>
          <w:p w14:paraId="210C6DB9" w14:textId="77777777" w:rsidR="00AB026F" w:rsidRDefault="00AB026F" w:rsidP="00DF047C">
            <w:pPr>
              <w:pStyle w:val="TAC"/>
              <w:rPr>
                <w:noProof/>
              </w:rPr>
            </w:pPr>
            <w:r>
              <w:rPr>
                <w:noProof/>
              </w:rPr>
              <w:t>V</w:t>
            </w:r>
          </w:p>
        </w:tc>
        <w:tc>
          <w:tcPr>
            <w:tcW w:w="630" w:type="dxa"/>
            <w:shd w:val="clear" w:color="auto" w:fill="auto"/>
          </w:tcPr>
          <w:p w14:paraId="74DA0B26" w14:textId="77777777" w:rsidR="00AB026F" w:rsidRDefault="00AB026F" w:rsidP="00DF047C">
            <w:pPr>
              <w:pStyle w:val="TAC"/>
              <w:rPr>
                <w:noProof/>
              </w:rPr>
            </w:pPr>
            <w:r>
              <w:rPr>
                <w:noProof/>
              </w:rPr>
              <w:t>P</w:t>
            </w:r>
          </w:p>
        </w:tc>
        <w:tc>
          <w:tcPr>
            <w:tcW w:w="900" w:type="dxa"/>
            <w:shd w:val="clear" w:color="auto" w:fill="auto"/>
          </w:tcPr>
          <w:p w14:paraId="6BEAB2CE" w14:textId="77777777" w:rsidR="00AB026F" w:rsidRDefault="00AB026F" w:rsidP="00DF047C">
            <w:pPr>
              <w:pStyle w:val="TAC"/>
              <w:rPr>
                <w:noProof/>
              </w:rPr>
            </w:pPr>
          </w:p>
        </w:tc>
        <w:tc>
          <w:tcPr>
            <w:tcW w:w="720" w:type="dxa"/>
            <w:shd w:val="clear" w:color="auto" w:fill="auto"/>
          </w:tcPr>
          <w:p w14:paraId="25DA685F" w14:textId="77777777" w:rsidR="00AB026F" w:rsidRDefault="00AB026F" w:rsidP="00DF047C">
            <w:pPr>
              <w:pStyle w:val="TAC"/>
              <w:rPr>
                <w:noProof/>
              </w:rPr>
            </w:pPr>
            <w:r>
              <w:rPr>
                <w:noProof/>
              </w:rPr>
              <w:t>M</w:t>
            </w:r>
          </w:p>
        </w:tc>
        <w:tc>
          <w:tcPr>
            <w:tcW w:w="749" w:type="dxa"/>
            <w:shd w:val="clear" w:color="auto" w:fill="auto"/>
          </w:tcPr>
          <w:p w14:paraId="46E2CEC4" w14:textId="77777777" w:rsidR="00AB026F" w:rsidRDefault="00AB026F" w:rsidP="00DF047C">
            <w:pPr>
              <w:pStyle w:val="TAC"/>
              <w:rPr>
                <w:noProof/>
              </w:rPr>
            </w:pPr>
            <w:r>
              <w:rPr>
                <w:noProof/>
              </w:rPr>
              <w:t>Y</w:t>
            </w:r>
          </w:p>
        </w:tc>
        <w:tc>
          <w:tcPr>
            <w:tcW w:w="749" w:type="dxa"/>
          </w:tcPr>
          <w:p w14:paraId="06230F45" w14:textId="77777777" w:rsidR="00AB026F" w:rsidRDefault="00AB026F" w:rsidP="00DF047C">
            <w:pPr>
              <w:pStyle w:val="TAC"/>
              <w:rPr>
                <w:noProof/>
              </w:rPr>
            </w:pPr>
          </w:p>
        </w:tc>
      </w:tr>
      <w:tr w:rsidR="00AB026F" w14:paraId="73AF1960" w14:textId="77777777" w:rsidTr="00DF047C">
        <w:trPr>
          <w:jc w:val="center"/>
        </w:trPr>
        <w:tc>
          <w:tcPr>
            <w:tcW w:w="1908" w:type="dxa"/>
            <w:shd w:val="clear" w:color="auto" w:fill="auto"/>
          </w:tcPr>
          <w:p w14:paraId="447EB92F" w14:textId="77777777" w:rsidR="00AB026F" w:rsidRDefault="00AB026F" w:rsidP="00DF047C">
            <w:pPr>
              <w:pStyle w:val="TAL"/>
              <w:rPr>
                <w:noProof/>
              </w:rPr>
            </w:pPr>
            <w:r>
              <w:rPr>
                <w:noProof/>
              </w:rPr>
              <w:t>3GPP-MS-TimeZone</w:t>
            </w:r>
          </w:p>
        </w:tc>
        <w:tc>
          <w:tcPr>
            <w:tcW w:w="900" w:type="dxa"/>
            <w:shd w:val="clear" w:color="auto" w:fill="auto"/>
          </w:tcPr>
          <w:p w14:paraId="4C930F6C" w14:textId="77777777" w:rsidR="00AB026F" w:rsidRDefault="00AB026F" w:rsidP="00DF047C">
            <w:pPr>
              <w:pStyle w:val="TAC"/>
              <w:rPr>
                <w:noProof/>
              </w:rPr>
            </w:pPr>
            <w:r>
              <w:rPr>
                <w:noProof/>
              </w:rPr>
              <w:t>23</w:t>
            </w:r>
          </w:p>
        </w:tc>
        <w:tc>
          <w:tcPr>
            <w:tcW w:w="2070" w:type="dxa"/>
            <w:shd w:val="clear" w:color="auto" w:fill="auto"/>
          </w:tcPr>
          <w:p w14:paraId="40C389C9"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889BEE9" w14:textId="77777777" w:rsidR="00AB026F" w:rsidRDefault="00AB026F" w:rsidP="00DF047C">
            <w:pPr>
              <w:pStyle w:val="TAC"/>
              <w:rPr>
                <w:noProof/>
              </w:rPr>
            </w:pPr>
            <w:r>
              <w:rPr>
                <w:noProof/>
              </w:rPr>
              <w:t>OctetString</w:t>
            </w:r>
          </w:p>
        </w:tc>
        <w:tc>
          <w:tcPr>
            <w:tcW w:w="720" w:type="dxa"/>
            <w:shd w:val="clear" w:color="auto" w:fill="auto"/>
          </w:tcPr>
          <w:p w14:paraId="476DB0C8" w14:textId="77777777" w:rsidR="00AB026F" w:rsidRDefault="00AB026F" w:rsidP="00DF047C">
            <w:pPr>
              <w:pStyle w:val="TAC"/>
              <w:rPr>
                <w:noProof/>
              </w:rPr>
            </w:pPr>
            <w:r>
              <w:rPr>
                <w:noProof/>
              </w:rPr>
              <w:t>V</w:t>
            </w:r>
          </w:p>
        </w:tc>
        <w:tc>
          <w:tcPr>
            <w:tcW w:w="630" w:type="dxa"/>
            <w:shd w:val="clear" w:color="auto" w:fill="auto"/>
          </w:tcPr>
          <w:p w14:paraId="5623D514" w14:textId="77777777" w:rsidR="00AB026F" w:rsidRDefault="00AB026F" w:rsidP="00DF047C">
            <w:pPr>
              <w:pStyle w:val="TAC"/>
              <w:rPr>
                <w:noProof/>
              </w:rPr>
            </w:pPr>
            <w:r>
              <w:rPr>
                <w:noProof/>
              </w:rPr>
              <w:t>P</w:t>
            </w:r>
          </w:p>
        </w:tc>
        <w:tc>
          <w:tcPr>
            <w:tcW w:w="900" w:type="dxa"/>
            <w:shd w:val="clear" w:color="auto" w:fill="auto"/>
          </w:tcPr>
          <w:p w14:paraId="37B233BD" w14:textId="77777777" w:rsidR="00AB026F" w:rsidRDefault="00AB026F" w:rsidP="00DF047C">
            <w:pPr>
              <w:pStyle w:val="TAC"/>
              <w:rPr>
                <w:noProof/>
              </w:rPr>
            </w:pPr>
          </w:p>
        </w:tc>
        <w:tc>
          <w:tcPr>
            <w:tcW w:w="720" w:type="dxa"/>
            <w:shd w:val="clear" w:color="auto" w:fill="auto"/>
          </w:tcPr>
          <w:p w14:paraId="4A779A79" w14:textId="77777777" w:rsidR="00AB026F" w:rsidRDefault="00AB026F" w:rsidP="00DF047C">
            <w:pPr>
              <w:pStyle w:val="TAC"/>
              <w:rPr>
                <w:noProof/>
              </w:rPr>
            </w:pPr>
            <w:r>
              <w:rPr>
                <w:noProof/>
              </w:rPr>
              <w:t>M</w:t>
            </w:r>
          </w:p>
        </w:tc>
        <w:tc>
          <w:tcPr>
            <w:tcW w:w="749" w:type="dxa"/>
            <w:shd w:val="clear" w:color="auto" w:fill="auto"/>
          </w:tcPr>
          <w:p w14:paraId="696DF25D" w14:textId="77777777" w:rsidR="00AB026F" w:rsidRDefault="00AB026F" w:rsidP="00DF047C">
            <w:pPr>
              <w:pStyle w:val="TAC"/>
              <w:rPr>
                <w:noProof/>
              </w:rPr>
            </w:pPr>
            <w:r>
              <w:rPr>
                <w:noProof/>
              </w:rPr>
              <w:t>Y</w:t>
            </w:r>
          </w:p>
        </w:tc>
        <w:tc>
          <w:tcPr>
            <w:tcW w:w="749" w:type="dxa"/>
          </w:tcPr>
          <w:p w14:paraId="39F7D4E5" w14:textId="77777777" w:rsidR="00AB026F" w:rsidRDefault="00AB026F" w:rsidP="00DF047C">
            <w:pPr>
              <w:pStyle w:val="TAC"/>
              <w:rPr>
                <w:noProof/>
              </w:rPr>
            </w:pPr>
          </w:p>
        </w:tc>
      </w:tr>
      <w:tr w:rsidR="00AB026F" w14:paraId="76A4774A" w14:textId="77777777" w:rsidTr="00DF047C">
        <w:trPr>
          <w:jc w:val="center"/>
        </w:trPr>
        <w:tc>
          <w:tcPr>
            <w:tcW w:w="1908" w:type="dxa"/>
            <w:shd w:val="clear" w:color="auto" w:fill="auto"/>
          </w:tcPr>
          <w:p w14:paraId="1F6D5CF5" w14:textId="77777777" w:rsidR="00AB026F" w:rsidRDefault="00AB026F" w:rsidP="00DF047C">
            <w:pPr>
              <w:pStyle w:val="TAL"/>
              <w:rPr>
                <w:noProof/>
              </w:rPr>
            </w:pPr>
            <w:r>
              <w:rPr>
                <w:noProof/>
              </w:rPr>
              <w:t>3GPP-Packet-Filter</w:t>
            </w:r>
          </w:p>
        </w:tc>
        <w:tc>
          <w:tcPr>
            <w:tcW w:w="900" w:type="dxa"/>
            <w:shd w:val="clear" w:color="auto" w:fill="auto"/>
          </w:tcPr>
          <w:p w14:paraId="4193D7D4" w14:textId="77777777" w:rsidR="00AB026F" w:rsidRDefault="00AB026F" w:rsidP="00DF047C">
            <w:pPr>
              <w:pStyle w:val="TAC"/>
              <w:rPr>
                <w:noProof/>
              </w:rPr>
            </w:pPr>
            <w:r>
              <w:rPr>
                <w:noProof/>
              </w:rPr>
              <w:t>25</w:t>
            </w:r>
          </w:p>
        </w:tc>
        <w:tc>
          <w:tcPr>
            <w:tcW w:w="2070" w:type="dxa"/>
            <w:shd w:val="clear" w:color="auto" w:fill="auto"/>
          </w:tcPr>
          <w:p w14:paraId="5FCBBC0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5F9347B" w14:textId="77777777" w:rsidR="00AB026F" w:rsidRDefault="00AB026F" w:rsidP="00DF047C">
            <w:pPr>
              <w:pStyle w:val="TAC"/>
              <w:rPr>
                <w:noProof/>
              </w:rPr>
            </w:pPr>
            <w:r>
              <w:rPr>
                <w:noProof/>
              </w:rPr>
              <w:t>OctetString</w:t>
            </w:r>
          </w:p>
        </w:tc>
        <w:tc>
          <w:tcPr>
            <w:tcW w:w="720" w:type="dxa"/>
            <w:shd w:val="clear" w:color="auto" w:fill="auto"/>
          </w:tcPr>
          <w:p w14:paraId="645F27A6" w14:textId="77777777" w:rsidR="00AB026F" w:rsidRDefault="00AB026F" w:rsidP="00DF047C">
            <w:pPr>
              <w:pStyle w:val="TAC"/>
              <w:rPr>
                <w:noProof/>
              </w:rPr>
            </w:pPr>
            <w:r>
              <w:rPr>
                <w:noProof/>
              </w:rPr>
              <w:t>V</w:t>
            </w:r>
          </w:p>
        </w:tc>
        <w:tc>
          <w:tcPr>
            <w:tcW w:w="630" w:type="dxa"/>
            <w:shd w:val="clear" w:color="auto" w:fill="auto"/>
          </w:tcPr>
          <w:p w14:paraId="31810AC2" w14:textId="77777777" w:rsidR="00AB026F" w:rsidRDefault="00AB026F" w:rsidP="00DF047C">
            <w:pPr>
              <w:pStyle w:val="TAC"/>
              <w:rPr>
                <w:noProof/>
              </w:rPr>
            </w:pPr>
            <w:r>
              <w:rPr>
                <w:noProof/>
              </w:rPr>
              <w:t>P</w:t>
            </w:r>
          </w:p>
        </w:tc>
        <w:tc>
          <w:tcPr>
            <w:tcW w:w="900" w:type="dxa"/>
            <w:shd w:val="clear" w:color="auto" w:fill="auto"/>
          </w:tcPr>
          <w:p w14:paraId="3E868D31" w14:textId="77777777" w:rsidR="00AB026F" w:rsidRDefault="00AB026F" w:rsidP="00DF047C">
            <w:pPr>
              <w:pStyle w:val="TAC"/>
              <w:rPr>
                <w:noProof/>
              </w:rPr>
            </w:pPr>
          </w:p>
        </w:tc>
        <w:tc>
          <w:tcPr>
            <w:tcW w:w="720" w:type="dxa"/>
            <w:shd w:val="clear" w:color="auto" w:fill="auto"/>
          </w:tcPr>
          <w:p w14:paraId="4AE36D0A" w14:textId="77777777" w:rsidR="00AB026F" w:rsidRDefault="00AB026F" w:rsidP="00DF047C">
            <w:pPr>
              <w:pStyle w:val="TAC"/>
              <w:rPr>
                <w:noProof/>
              </w:rPr>
            </w:pPr>
            <w:r>
              <w:rPr>
                <w:noProof/>
              </w:rPr>
              <w:t>M</w:t>
            </w:r>
          </w:p>
        </w:tc>
        <w:tc>
          <w:tcPr>
            <w:tcW w:w="749" w:type="dxa"/>
            <w:shd w:val="clear" w:color="auto" w:fill="auto"/>
          </w:tcPr>
          <w:p w14:paraId="11DAE31D" w14:textId="77777777" w:rsidR="00AB026F" w:rsidRDefault="00AB026F" w:rsidP="00DF047C">
            <w:pPr>
              <w:pStyle w:val="TAC"/>
              <w:rPr>
                <w:noProof/>
              </w:rPr>
            </w:pPr>
            <w:r>
              <w:rPr>
                <w:noProof/>
              </w:rPr>
              <w:t>Y</w:t>
            </w:r>
          </w:p>
        </w:tc>
        <w:tc>
          <w:tcPr>
            <w:tcW w:w="749" w:type="dxa"/>
          </w:tcPr>
          <w:p w14:paraId="15479825" w14:textId="77777777" w:rsidR="00AB026F" w:rsidRDefault="00AB026F" w:rsidP="00DF047C">
            <w:pPr>
              <w:pStyle w:val="TAC"/>
              <w:rPr>
                <w:noProof/>
              </w:rPr>
            </w:pPr>
          </w:p>
        </w:tc>
      </w:tr>
      <w:tr w:rsidR="00AB026F" w14:paraId="583A6760" w14:textId="77777777" w:rsidTr="00DF047C">
        <w:trPr>
          <w:jc w:val="center"/>
        </w:trPr>
        <w:tc>
          <w:tcPr>
            <w:tcW w:w="1908" w:type="dxa"/>
            <w:shd w:val="clear" w:color="auto" w:fill="auto"/>
          </w:tcPr>
          <w:p w14:paraId="1E814666" w14:textId="77777777" w:rsidR="00AB026F" w:rsidRDefault="00AB026F" w:rsidP="00DF047C">
            <w:pPr>
              <w:pStyle w:val="TAL"/>
              <w:rPr>
                <w:noProof/>
              </w:rPr>
            </w:pPr>
            <w:r>
              <w:rPr>
                <w:noProof/>
              </w:rPr>
              <w:t>3GPP-Negotiated-DSCP</w:t>
            </w:r>
          </w:p>
        </w:tc>
        <w:tc>
          <w:tcPr>
            <w:tcW w:w="900" w:type="dxa"/>
            <w:shd w:val="clear" w:color="auto" w:fill="auto"/>
          </w:tcPr>
          <w:p w14:paraId="60767BEA" w14:textId="77777777" w:rsidR="00AB026F" w:rsidRDefault="00AB026F" w:rsidP="00DF047C">
            <w:pPr>
              <w:pStyle w:val="TAC"/>
              <w:rPr>
                <w:noProof/>
              </w:rPr>
            </w:pPr>
            <w:r>
              <w:rPr>
                <w:noProof/>
              </w:rPr>
              <w:t>26</w:t>
            </w:r>
          </w:p>
        </w:tc>
        <w:tc>
          <w:tcPr>
            <w:tcW w:w="2070" w:type="dxa"/>
            <w:shd w:val="clear" w:color="auto" w:fill="auto"/>
          </w:tcPr>
          <w:p w14:paraId="3C7C9713"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12BC904B" w14:textId="77777777" w:rsidR="00AB026F" w:rsidRDefault="00AB026F" w:rsidP="00DF047C">
            <w:pPr>
              <w:pStyle w:val="TAC"/>
              <w:rPr>
                <w:noProof/>
              </w:rPr>
            </w:pPr>
            <w:r>
              <w:rPr>
                <w:noProof/>
              </w:rPr>
              <w:t>OctetString</w:t>
            </w:r>
          </w:p>
        </w:tc>
        <w:tc>
          <w:tcPr>
            <w:tcW w:w="720" w:type="dxa"/>
            <w:shd w:val="clear" w:color="auto" w:fill="auto"/>
          </w:tcPr>
          <w:p w14:paraId="66F83F4C" w14:textId="77777777" w:rsidR="00AB026F" w:rsidRDefault="00AB026F" w:rsidP="00DF047C">
            <w:pPr>
              <w:pStyle w:val="TAC"/>
              <w:rPr>
                <w:noProof/>
              </w:rPr>
            </w:pPr>
            <w:r>
              <w:rPr>
                <w:noProof/>
              </w:rPr>
              <w:t>V</w:t>
            </w:r>
          </w:p>
        </w:tc>
        <w:tc>
          <w:tcPr>
            <w:tcW w:w="630" w:type="dxa"/>
            <w:shd w:val="clear" w:color="auto" w:fill="auto"/>
          </w:tcPr>
          <w:p w14:paraId="5CA12D56" w14:textId="77777777" w:rsidR="00AB026F" w:rsidRDefault="00AB026F" w:rsidP="00DF047C">
            <w:pPr>
              <w:pStyle w:val="TAC"/>
              <w:rPr>
                <w:noProof/>
              </w:rPr>
            </w:pPr>
            <w:r>
              <w:rPr>
                <w:noProof/>
              </w:rPr>
              <w:t>P</w:t>
            </w:r>
          </w:p>
        </w:tc>
        <w:tc>
          <w:tcPr>
            <w:tcW w:w="900" w:type="dxa"/>
            <w:shd w:val="clear" w:color="auto" w:fill="auto"/>
          </w:tcPr>
          <w:p w14:paraId="2E551735" w14:textId="77777777" w:rsidR="00AB026F" w:rsidRDefault="00AB026F" w:rsidP="00DF047C">
            <w:pPr>
              <w:pStyle w:val="TAC"/>
              <w:rPr>
                <w:noProof/>
              </w:rPr>
            </w:pPr>
          </w:p>
        </w:tc>
        <w:tc>
          <w:tcPr>
            <w:tcW w:w="720" w:type="dxa"/>
            <w:shd w:val="clear" w:color="auto" w:fill="auto"/>
          </w:tcPr>
          <w:p w14:paraId="1168135D" w14:textId="77777777" w:rsidR="00AB026F" w:rsidRDefault="00AB026F" w:rsidP="00DF047C">
            <w:pPr>
              <w:pStyle w:val="TAC"/>
              <w:rPr>
                <w:noProof/>
              </w:rPr>
            </w:pPr>
            <w:r>
              <w:rPr>
                <w:noProof/>
              </w:rPr>
              <w:t>M</w:t>
            </w:r>
          </w:p>
        </w:tc>
        <w:tc>
          <w:tcPr>
            <w:tcW w:w="749" w:type="dxa"/>
            <w:shd w:val="clear" w:color="auto" w:fill="auto"/>
          </w:tcPr>
          <w:p w14:paraId="60BB98B8" w14:textId="77777777" w:rsidR="00AB026F" w:rsidRDefault="00AB026F" w:rsidP="00DF047C">
            <w:pPr>
              <w:pStyle w:val="TAC"/>
              <w:rPr>
                <w:noProof/>
              </w:rPr>
            </w:pPr>
            <w:r>
              <w:rPr>
                <w:noProof/>
              </w:rPr>
              <w:t>Y</w:t>
            </w:r>
          </w:p>
        </w:tc>
        <w:tc>
          <w:tcPr>
            <w:tcW w:w="749" w:type="dxa"/>
          </w:tcPr>
          <w:p w14:paraId="17DEC50E" w14:textId="77777777" w:rsidR="00AB026F" w:rsidRDefault="00AB026F" w:rsidP="00DF047C">
            <w:pPr>
              <w:pStyle w:val="TAC"/>
              <w:rPr>
                <w:noProof/>
              </w:rPr>
            </w:pPr>
          </w:p>
        </w:tc>
      </w:tr>
      <w:tr w:rsidR="00AB026F" w14:paraId="5566AC02" w14:textId="77777777" w:rsidTr="00DF047C">
        <w:trPr>
          <w:jc w:val="center"/>
        </w:trPr>
        <w:tc>
          <w:tcPr>
            <w:tcW w:w="1908" w:type="dxa"/>
            <w:shd w:val="clear" w:color="auto" w:fill="auto"/>
          </w:tcPr>
          <w:p w14:paraId="539CBE0B" w14:textId="77777777" w:rsidR="00AB026F" w:rsidRDefault="00AB026F" w:rsidP="00DF047C">
            <w:pPr>
              <w:pStyle w:val="TAL"/>
              <w:rPr>
                <w:noProof/>
              </w:rPr>
            </w:pPr>
            <w:r>
              <w:rPr>
                <w:noProof/>
              </w:rPr>
              <w:t>3GPP-Allocate-IP-Type</w:t>
            </w:r>
          </w:p>
        </w:tc>
        <w:tc>
          <w:tcPr>
            <w:tcW w:w="900" w:type="dxa"/>
            <w:shd w:val="clear" w:color="auto" w:fill="auto"/>
          </w:tcPr>
          <w:p w14:paraId="3F33829D" w14:textId="77777777" w:rsidR="00AB026F" w:rsidRDefault="00AB026F" w:rsidP="00DF047C">
            <w:pPr>
              <w:pStyle w:val="TAC"/>
              <w:rPr>
                <w:noProof/>
                <w:lang w:eastAsia="ko-KR"/>
              </w:rPr>
            </w:pPr>
            <w:r>
              <w:rPr>
                <w:noProof/>
                <w:lang w:eastAsia="ko-KR"/>
              </w:rPr>
              <w:t>27</w:t>
            </w:r>
          </w:p>
        </w:tc>
        <w:tc>
          <w:tcPr>
            <w:tcW w:w="2070" w:type="dxa"/>
            <w:shd w:val="clear" w:color="auto" w:fill="auto"/>
          </w:tcPr>
          <w:p w14:paraId="362699FA"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01EDD69A" w14:textId="77777777" w:rsidR="00AB026F" w:rsidRDefault="00AB026F" w:rsidP="00DF047C">
            <w:pPr>
              <w:pStyle w:val="TAC"/>
              <w:rPr>
                <w:noProof/>
              </w:rPr>
            </w:pPr>
            <w:r>
              <w:rPr>
                <w:noProof/>
              </w:rPr>
              <w:t>OctetString</w:t>
            </w:r>
          </w:p>
        </w:tc>
        <w:tc>
          <w:tcPr>
            <w:tcW w:w="720" w:type="dxa"/>
            <w:shd w:val="clear" w:color="auto" w:fill="auto"/>
          </w:tcPr>
          <w:p w14:paraId="1C4E9010" w14:textId="77777777" w:rsidR="00AB026F" w:rsidRDefault="00AB026F" w:rsidP="00DF047C">
            <w:pPr>
              <w:pStyle w:val="TAC"/>
              <w:rPr>
                <w:noProof/>
              </w:rPr>
            </w:pPr>
            <w:r>
              <w:rPr>
                <w:noProof/>
              </w:rPr>
              <w:t>V</w:t>
            </w:r>
          </w:p>
        </w:tc>
        <w:tc>
          <w:tcPr>
            <w:tcW w:w="630" w:type="dxa"/>
            <w:shd w:val="clear" w:color="auto" w:fill="auto"/>
          </w:tcPr>
          <w:p w14:paraId="0CF97F8C" w14:textId="77777777" w:rsidR="00AB026F" w:rsidRDefault="00AB026F" w:rsidP="00DF047C">
            <w:pPr>
              <w:pStyle w:val="TAC"/>
              <w:rPr>
                <w:noProof/>
              </w:rPr>
            </w:pPr>
            <w:r>
              <w:rPr>
                <w:noProof/>
              </w:rPr>
              <w:t>P</w:t>
            </w:r>
          </w:p>
        </w:tc>
        <w:tc>
          <w:tcPr>
            <w:tcW w:w="900" w:type="dxa"/>
            <w:shd w:val="clear" w:color="auto" w:fill="auto"/>
          </w:tcPr>
          <w:p w14:paraId="5A9EDE26" w14:textId="77777777" w:rsidR="00AB026F" w:rsidRDefault="00AB026F" w:rsidP="00DF047C">
            <w:pPr>
              <w:pStyle w:val="TAC"/>
              <w:rPr>
                <w:noProof/>
              </w:rPr>
            </w:pPr>
          </w:p>
        </w:tc>
        <w:tc>
          <w:tcPr>
            <w:tcW w:w="720" w:type="dxa"/>
            <w:shd w:val="clear" w:color="auto" w:fill="auto"/>
          </w:tcPr>
          <w:p w14:paraId="1BBD2BCD" w14:textId="77777777" w:rsidR="00AB026F" w:rsidRDefault="00AB026F" w:rsidP="00DF047C">
            <w:pPr>
              <w:pStyle w:val="TAC"/>
              <w:rPr>
                <w:noProof/>
              </w:rPr>
            </w:pPr>
            <w:r>
              <w:rPr>
                <w:noProof/>
              </w:rPr>
              <w:t>M</w:t>
            </w:r>
          </w:p>
        </w:tc>
        <w:tc>
          <w:tcPr>
            <w:tcW w:w="749" w:type="dxa"/>
            <w:shd w:val="clear" w:color="auto" w:fill="auto"/>
          </w:tcPr>
          <w:p w14:paraId="434622B3" w14:textId="77777777" w:rsidR="00AB026F" w:rsidRDefault="00AB026F" w:rsidP="00DF047C">
            <w:pPr>
              <w:pStyle w:val="TAC"/>
              <w:rPr>
                <w:noProof/>
              </w:rPr>
            </w:pPr>
            <w:r>
              <w:rPr>
                <w:noProof/>
              </w:rPr>
              <w:t>Y</w:t>
            </w:r>
          </w:p>
        </w:tc>
        <w:tc>
          <w:tcPr>
            <w:tcW w:w="749" w:type="dxa"/>
          </w:tcPr>
          <w:p w14:paraId="74AE14F3" w14:textId="77777777" w:rsidR="00AB026F" w:rsidRDefault="00AB026F" w:rsidP="00DF047C">
            <w:pPr>
              <w:pStyle w:val="TAC"/>
              <w:rPr>
                <w:noProof/>
              </w:rPr>
            </w:pPr>
          </w:p>
        </w:tc>
      </w:tr>
      <w:tr w:rsidR="00AB026F" w14:paraId="34BA72AC" w14:textId="77777777" w:rsidTr="00DF047C">
        <w:trPr>
          <w:jc w:val="center"/>
        </w:trPr>
        <w:tc>
          <w:tcPr>
            <w:tcW w:w="1908" w:type="dxa"/>
            <w:shd w:val="clear" w:color="auto" w:fill="auto"/>
          </w:tcPr>
          <w:p w14:paraId="5EE19AC5" w14:textId="77777777" w:rsidR="00AB026F" w:rsidRDefault="00AB026F" w:rsidP="00DF047C">
            <w:pPr>
              <w:pStyle w:val="TAL"/>
              <w:rPr>
                <w:noProof/>
              </w:rPr>
            </w:pPr>
            <w:r>
              <w:rPr>
                <w:noProof/>
              </w:rPr>
              <w:t>External-Identifier</w:t>
            </w:r>
          </w:p>
        </w:tc>
        <w:tc>
          <w:tcPr>
            <w:tcW w:w="900" w:type="dxa"/>
            <w:shd w:val="clear" w:color="auto" w:fill="auto"/>
          </w:tcPr>
          <w:p w14:paraId="0FFB73CD" w14:textId="77777777" w:rsidR="00AB026F" w:rsidRDefault="00AB026F" w:rsidP="00DF047C">
            <w:pPr>
              <w:pStyle w:val="TAC"/>
              <w:rPr>
                <w:noProof/>
                <w:lang w:eastAsia="ko-KR"/>
              </w:rPr>
            </w:pPr>
            <w:r>
              <w:rPr>
                <w:noProof/>
                <w:lang w:eastAsia="ko-KR"/>
              </w:rPr>
              <w:t>28</w:t>
            </w:r>
          </w:p>
        </w:tc>
        <w:tc>
          <w:tcPr>
            <w:tcW w:w="2070" w:type="dxa"/>
            <w:shd w:val="clear" w:color="auto" w:fill="auto"/>
          </w:tcPr>
          <w:p w14:paraId="3C963918"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6A191B58" w14:textId="77777777" w:rsidR="00AB026F" w:rsidRDefault="00AB026F" w:rsidP="00DF047C">
            <w:pPr>
              <w:pStyle w:val="TAC"/>
              <w:rPr>
                <w:noProof/>
              </w:rPr>
            </w:pPr>
            <w:r>
              <w:rPr>
                <w:noProof/>
              </w:rPr>
              <w:t>OctetString</w:t>
            </w:r>
          </w:p>
        </w:tc>
        <w:tc>
          <w:tcPr>
            <w:tcW w:w="720" w:type="dxa"/>
            <w:shd w:val="clear" w:color="auto" w:fill="auto"/>
          </w:tcPr>
          <w:p w14:paraId="603ADFB3" w14:textId="77777777" w:rsidR="00AB026F" w:rsidRDefault="00AB026F" w:rsidP="00DF047C">
            <w:pPr>
              <w:pStyle w:val="TAC"/>
              <w:rPr>
                <w:noProof/>
              </w:rPr>
            </w:pPr>
            <w:r>
              <w:rPr>
                <w:noProof/>
              </w:rPr>
              <w:t>V</w:t>
            </w:r>
          </w:p>
        </w:tc>
        <w:tc>
          <w:tcPr>
            <w:tcW w:w="630" w:type="dxa"/>
            <w:shd w:val="clear" w:color="auto" w:fill="auto"/>
          </w:tcPr>
          <w:p w14:paraId="4DA4C2F9" w14:textId="77777777" w:rsidR="00AB026F" w:rsidRDefault="00AB026F" w:rsidP="00DF047C">
            <w:pPr>
              <w:pStyle w:val="TAC"/>
              <w:rPr>
                <w:noProof/>
              </w:rPr>
            </w:pPr>
            <w:r>
              <w:rPr>
                <w:noProof/>
              </w:rPr>
              <w:t>P</w:t>
            </w:r>
          </w:p>
        </w:tc>
        <w:tc>
          <w:tcPr>
            <w:tcW w:w="900" w:type="dxa"/>
            <w:shd w:val="clear" w:color="auto" w:fill="auto"/>
          </w:tcPr>
          <w:p w14:paraId="44D8A858" w14:textId="77777777" w:rsidR="00AB026F" w:rsidRDefault="00AB026F" w:rsidP="00DF047C">
            <w:pPr>
              <w:pStyle w:val="TAC"/>
              <w:rPr>
                <w:noProof/>
              </w:rPr>
            </w:pPr>
          </w:p>
        </w:tc>
        <w:tc>
          <w:tcPr>
            <w:tcW w:w="720" w:type="dxa"/>
            <w:shd w:val="clear" w:color="auto" w:fill="auto"/>
          </w:tcPr>
          <w:p w14:paraId="46BF024C" w14:textId="77777777" w:rsidR="00AB026F" w:rsidRDefault="00AB026F" w:rsidP="00DF047C">
            <w:pPr>
              <w:pStyle w:val="TAC"/>
              <w:rPr>
                <w:noProof/>
              </w:rPr>
            </w:pPr>
            <w:r>
              <w:rPr>
                <w:noProof/>
              </w:rPr>
              <w:t>M</w:t>
            </w:r>
          </w:p>
        </w:tc>
        <w:tc>
          <w:tcPr>
            <w:tcW w:w="749" w:type="dxa"/>
            <w:shd w:val="clear" w:color="auto" w:fill="auto"/>
          </w:tcPr>
          <w:p w14:paraId="28C7FEA5" w14:textId="77777777" w:rsidR="00AB026F" w:rsidRDefault="00AB026F" w:rsidP="00DF047C">
            <w:pPr>
              <w:pStyle w:val="TAC"/>
              <w:rPr>
                <w:noProof/>
              </w:rPr>
            </w:pPr>
            <w:r>
              <w:rPr>
                <w:noProof/>
              </w:rPr>
              <w:t>Y</w:t>
            </w:r>
          </w:p>
        </w:tc>
        <w:tc>
          <w:tcPr>
            <w:tcW w:w="749" w:type="dxa"/>
          </w:tcPr>
          <w:p w14:paraId="1B80BC09" w14:textId="77777777" w:rsidR="00AB026F" w:rsidRDefault="00AB026F" w:rsidP="00DF047C">
            <w:pPr>
              <w:pStyle w:val="TAC"/>
              <w:rPr>
                <w:noProof/>
              </w:rPr>
            </w:pPr>
          </w:p>
        </w:tc>
      </w:tr>
      <w:tr w:rsidR="00AB026F" w14:paraId="0AB76DCF" w14:textId="77777777" w:rsidTr="00DF047C">
        <w:trPr>
          <w:jc w:val="center"/>
        </w:trPr>
        <w:tc>
          <w:tcPr>
            <w:tcW w:w="1908" w:type="dxa"/>
            <w:shd w:val="clear" w:color="auto" w:fill="auto"/>
          </w:tcPr>
          <w:p w14:paraId="6FCDFC4F" w14:textId="77777777" w:rsidR="00AB026F" w:rsidRDefault="00AB026F" w:rsidP="00DF047C">
            <w:pPr>
              <w:pStyle w:val="TAL"/>
              <w:rPr>
                <w:noProof/>
              </w:rPr>
            </w:pPr>
            <w:r>
              <w:rPr>
                <w:noProof/>
              </w:rPr>
              <w:t>TWAN-Identifier</w:t>
            </w:r>
          </w:p>
        </w:tc>
        <w:tc>
          <w:tcPr>
            <w:tcW w:w="900" w:type="dxa"/>
            <w:shd w:val="clear" w:color="auto" w:fill="auto"/>
          </w:tcPr>
          <w:p w14:paraId="4C555C02" w14:textId="77777777" w:rsidR="00AB026F" w:rsidRDefault="00AB026F" w:rsidP="00DF047C">
            <w:pPr>
              <w:pStyle w:val="TAC"/>
              <w:rPr>
                <w:noProof/>
                <w:lang w:eastAsia="ko-KR"/>
              </w:rPr>
            </w:pPr>
            <w:r>
              <w:rPr>
                <w:noProof/>
                <w:lang w:eastAsia="ko-KR"/>
              </w:rPr>
              <w:t>29</w:t>
            </w:r>
          </w:p>
        </w:tc>
        <w:tc>
          <w:tcPr>
            <w:tcW w:w="2070" w:type="dxa"/>
            <w:shd w:val="clear" w:color="auto" w:fill="auto"/>
          </w:tcPr>
          <w:p w14:paraId="01B79591" w14:textId="77777777" w:rsidR="00AB026F" w:rsidRDefault="00AB026F" w:rsidP="00DF047C">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7AF1912C" w14:textId="77777777" w:rsidR="00AB026F" w:rsidRDefault="00AB026F" w:rsidP="00DF047C">
            <w:pPr>
              <w:pStyle w:val="TAC"/>
              <w:rPr>
                <w:noProof/>
              </w:rPr>
            </w:pPr>
            <w:r>
              <w:rPr>
                <w:noProof/>
              </w:rPr>
              <w:t>OctetString</w:t>
            </w:r>
          </w:p>
        </w:tc>
        <w:tc>
          <w:tcPr>
            <w:tcW w:w="720" w:type="dxa"/>
            <w:shd w:val="clear" w:color="auto" w:fill="auto"/>
          </w:tcPr>
          <w:p w14:paraId="205B395A" w14:textId="77777777" w:rsidR="00AB026F" w:rsidRDefault="00AB026F" w:rsidP="00DF047C">
            <w:pPr>
              <w:pStyle w:val="TAC"/>
              <w:rPr>
                <w:noProof/>
              </w:rPr>
            </w:pPr>
            <w:r>
              <w:rPr>
                <w:noProof/>
              </w:rPr>
              <w:t>V</w:t>
            </w:r>
          </w:p>
        </w:tc>
        <w:tc>
          <w:tcPr>
            <w:tcW w:w="630" w:type="dxa"/>
            <w:shd w:val="clear" w:color="auto" w:fill="auto"/>
          </w:tcPr>
          <w:p w14:paraId="66B3FF8B" w14:textId="77777777" w:rsidR="00AB026F" w:rsidRDefault="00AB026F" w:rsidP="00DF047C">
            <w:pPr>
              <w:pStyle w:val="TAC"/>
              <w:rPr>
                <w:noProof/>
              </w:rPr>
            </w:pPr>
            <w:r>
              <w:rPr>
                <w:noProof/>
              </w:rPr>
              <w:t>P</w:t>
            </w:r>
          </w:p>
        </w:tc>
        <w:tc>
          <w:tcPr>
            <w:tcW w:w="900" w:type="dxa"/>
            <w:shd w:val="clear" w:color="auto" w:fill="auto"/>
          </w:tcPr>
          <w:p w14:paraId="225F6D23" w14:textId="77777777" w:rsidR="00AB026F" w:rsidRDefault="00AB026F" w:rsidP="00DF047C">
            <w:pPr>
              <w:pStyle w:val="TAC"/>
              <w:rPr>
                <w:noProof/>
              </w:rPr>
            </w:pPr>
          </w:p>
        </w:tc>
        <w:tc>
          <w:tcPr>
            <w:tcW w:w="720" w:type="dxa"/>
            <w:shd w:val="clear" w:color="auto" w:fill="auto"/>
          </w:tcPr>
          <w:p w14:paraId="41EA91EF" w14:textId="77777777" w:rsidR="00AB026F" w:rsidRDefault="00AB026F" w:rsidP="00DF047C">
            <w:pPr>
              <w:pStyle w:val="TAC"/>
              <w:rPr>
                <w:noProof/>
              </w:rPr>
            </w:pPr>
            <w:r>
              <w:rPr>
                <w:noProof/>
              </w:rPr>
              <w:t>M</w:t>
            </w:r>
          </w:p>
        </w:tc>
        <w:tc>
          <w:tcPr>
            <w:tcW w:w="749" w:type="dxa"/>
            <w:shd w:val="clear" w:color="auto" w:fill="auto"/>
          </w:tcPr>
          <w:p w14:paraId="5EED5CD5" w14:textId="77777777" w:rsidR="00AB026F" w:rsidRDefault="00AB026F" w:rsidP="00DF047C">
            <w:pPr>
              <w:pStyle w:val="TAC"/>
              <w:rPr>
                <w:noProof/>
              </w:rPr>
            </w:pPr>
            <w:r>
              <w:rPr>
                <w:noProof/>
              </w:rPr>
              <w:t>Y</w:t>
            </w:r>
          </w:p>
        </w:tc>
        <w:tc>
          <w:tcPr>
            <w:tcW w:w="749" w:type="dxa"/>
          </w:tcPr>
          <w:p w14:paraId="530F3D81" w14:textId="77777777" w:rsidR="00AB026F" w:rsidRDefault="00AB026F" w:rsidP="00DF047C">
            <w:pPr>
              <w:pStyle w:val="TAC"/>
              <w:rPr>
                <w:noProof/>
              </w:rPr>
            </w:pPr>
          </w:p>
        </w:tc>
      </w:tr>
      <w:tr w:rsidR="00AB026F" w14:paraId="1F28BDC3" w14:textId="77777777" w:rsidTr="00DF047C">
        <w:trPr>
          <w:jc w:val="center"/>
        </w:trPr>
        <w:tc>
          <w:tcPr>
            <w:tcW w:w="1908" w:type="dxa"/>
            <w:shd w:val="clear" w:color="auto" w:fill="auto"/>
          </w:tcPr>
          <w:p w14:paraId="39FC5FE9" w14:textId="77777777" w:rsidR="00AB026F" w:rsidRDefault="00AB026F" w:rsidP="00DF047C">
            <w:pPr>
              <w:pStyle w:val="TAL"/>
              <w:rPr>
                <w:noProof/>
              </w:rPr>
            </w:pPr>
            <w:r>
              <w:rPr>
                <w:noProof/>
                <w:lang w:eastAsia="zh-CN"/>
              </w:rPr>
              <w:t>3GPP-User-Location-Info-Time</w:t>
            </w:r>
          </w:p>
        </w:tc>
        <w:tc>
          <w:tcPr>
            <w:tcW w:w="900" w:type="dxa"/>
            <w:shd w:val="clear" w:color="auto" w:fill="auto"/>
          </w:tcPr>
          <w:p w14:paraId="21F852F3" w14:textId="77777777" w:rsidR="00AB026F" w:rsidRDefault="00AB026F" w:rsidP="00DF047C">
            <w:pPr>
              <w:pStyle w:val="TAC"/>
              <w:rPr>
                <w:noProof/>
                <w:lang w:eastAsia="ko-KR"/>
              </w:rPr>
            </w:pPr>
            <w:r>
              <w:rPr>
                <w:noProof/>
                <w:lang w:eastAsia="ko-KR"/>
              </w:rPr>
              <w:t>30</w:t>
            </w:r>
          </w:p>
        </w:tc>
        <w:tc>
          <w:tcPr>
            <w:tcW w:w="2070" w:type="dxa"/>
            <w:shd w:val="clear" w:color="auto" w:fill="auto"/>
          </w:tcPr>
          <w:p w14:paraId="4E92FDEE"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78248280" w14:textId="77777777" w:rsidR="00AB026F" w:rsidRDefault="00AB026F" w:rsidP="00DF047C">
            <w:pPr>
              <w:pStyle w:val="TAC"/>
              <w:rPr>
                <w:noProof/>
              </w:rPr>
            </w:pPr>
            <w:r>
              <w:rPr>
                <w:noProof/>
              </w:rPr>
              <w:t>OctetString</w:t>
            </w:r>
          </w:p>
        </w:tc>
        <w:tc>
          <w:tcPr>
            <w:tcW w:w="720" w:type="dxa"/>
            <w:shd w:val="clear" w:color="auto" w:fill="auto"/>
          </w:tcPr>
          <w:p w14:paraId="2BAF700C" w14:textId="77777777" w:rsidR="00AB026F" w:rsidRDefault="00AB026F" w:rsidP="00DF047C">
            <w:pPr>
              <w:pStyle w:val="TAC"/>
              <w:rPr>
                <w:noProof/>
                <w:lang w:eastAsia="ko-KR"/>
              </w:rPr>
            </w:pPr>
            <w:r>
              <w:rPr>
                <w:noProof/>
              </w:rPr>
              <w:t>V</w:t>
            </w:r>
          </w:p>
        </w:tc>
        <w:tc>
          <w:tcPr>
            <w:tcW w:w="630" w:type="dxa"/>
            <w:shd w:val="clear" w:color="auto" w:fill="auto"/>
          </w:tcPr>
          <w:p w14:paraId="046A4678" w14:textId="77777777" w:rsidR="00AB026F" w:rsidRDefault="00AB026F" w:rsidP="00DF047C">
            <w:pPr>
              <w:pStyle w:val="TAC"/>
              <w:rPr>
                <w:noProof/>
                <w:lang w:eastAsia="ko-KR"/>
              </w:rPr>
            </w:pPr>
            <w:r>
              <w:rPr>
                <w:noProof/>
                <w:lang w:eastAsia="ko-KR"/>
              </w:rPr>
              <w:t>P</w:t>
            </w:r>
          </w:p>
        </w:tc>
        <w:tc>
          <w:tcPr>
            <w:tcW w:w="900" w:type="dxa"/>
            <w:shd w:val="clear" w:color="auto" w:fill="auto"/>
          </w:tcPr>
          <w:p w14:paraId="7C1E0F5B" w14:textId="77777777" w:rsidR="00AB026F" w:rsidRDefault="00AB026F" w:rsidP="00DF047C">
            <w:pPr>
              <w:pStyle w:val="TAC"/>
              <w:rPr>
                <w:noProof/>
              </w:rPr>
            </w:pPr>
          </w:p>
        </w:tc>
        <w:tc>
          <w:tcPr>
            <w:tcW w:w="720" w:type="dxa"/>
            <w:shd w:val="clear" w:color="auto" w:fill="auto"/>
          </w:tcPr>
          <w:p w14:paraId="284004E1" w14:textId="77777777" w:rsidR="00AB026F" w:rsidRDefault="00AB026F" w:rsidP="00DF047C">
            <w:pPr>
              <w:pStyle w:val="TAC"/>
              <w:rPr>
                <w:noProof/>
                <w:lang w:eastAsia="ko-KR"/>
              </w:rPr>
            </w:pPr>
            <w:r>
              <w:rPr>
                <w:noProof/>
                <w:lang w:eastAsia="ko-KR"/>
              </w:rPr>
              <w:t>M</w:t>
            </w:r>
          </w:p>
        </w:tc>
        <w:tc>
          <w:tcPr>
            <w:tcW w:w="749" w:type="dxa"/>
            <w:shd w:val="clear" w:color="auto" w:fill="auto"/>
          </w:tcPr>
          <w:p w14:paraId="3B07F817" w14:textId="77777777" w:rsidR="00AB026F" w:rsidRDefault="00AB026F" w:rsidP="00DF047C">
            <w:pPr>
              <w:pStyle w:val="TAC"/>
              <w:rPr>
                <w:noProof/>
                <w:lang w:eastAsia="ko-KR"/>
              </w:rPr>
            </w:pPr>
            <w:r>
              <w:rPr>
                <w:noProof/>
                <w:lang w:eastAsia="ko-KR"/>
              </w:rPr>
              <w:t>Y</w:t>
            </w:r>
          </w:p>
        </w:tc>
        <w:tc>
          <w:tcPr>
            <w:tcW w:w="749" w:type="dxa"/>
          </w:tcPr>
          <w:p w14:paraId="3BC567B7" w14:textId="77777777" w:rsidR="00AB026F" w:rsidRDefault="00AB026F" w:rsidP="00DF047C">
            <w:pPr>
              <w:pStyle w:val="TAC"/>
              <w:rPr>
                <w:noProof/>
                <w:lang w:eastAsia="ko-KR"/>
              </w:rPr>
            </w:pPr>
          </w:p>
        </w:tc>
      </w:tr>
      <w:tr w:rsidR="00AB026F" w14:paraId="1E0A5E73" w14:textId="77777777" w:rsidTr="00DF047C">
        <w:trPr>
          <w:jc w:val="center"/>
        </w:trPr>
        <w:tc>
          <w:tcPr>
            <w:tcW w:w="1908" w:type="dxa"/>
            <w:shd w:val="clear" w:color="auto" w:fill="auto"/>
          </w:tcPr>
          <w:p w14:paraId="790492FD" w14:textId="77777777" w:rsidR="00AB026F" w:rsidRDefault="00AB026F" w:rsidP="00DF047C">
            <w:pPr>
              <w:pStyle w:val="TAL"/>
              <w:rPr>
                <w:noProof/>
                <w:lang w:eastAsia="zh-CN"/>
              </w:rPr>
            </w:pPr>
            <w:r>
              <w:rPr>
                <w:noProof/>
                <w:lang w:eastAsia="zh-CN"/>
              </w:rPr>
              <w:t>3GPP-Secondary-RAT-Usage</w:t>
            </w:r>
          </w:p>
        </w:tc>
        <w:tc>
          <w:tcPr>
            <w:tcW w:w="900" w:type="dxa"/>
            <w:shd w:val="clear" w:color="auto" w:fill="auto"/>
          </w:tcPr>
          <w:p w14:paraId="3F87FA1B" w14:textId="77777777" w:rsidR="00AB026F" w:rsidRDefault="00AB026F" w:rsidP="00DF047C">
            <w:pPr>
              <w:pStyle w:val="TAC"/>
              <w:rPr>
                <w:noProof/>
                <w:lang w:eastAsia="ko-KR"/>
              </w:rPr>
            </w:pPr>
            <w:r>
              <w:rPr>
                <w:noProof/>
                <w:lang w:eastAsia="ko-KR"/>
              </w:rPr>
              <w:t>31</w:t>
            </w:r>
          </w:p>
        </w:tc>
        <w:tc>
          <w:tcPr>
            <w:tcW w:w="2070" w:type="dxa"/>
            <w:shd w:val="clear" w:color="auto" w:fill="auto"/>
          </w:tcPr>
          <w:p w14:paraId="5E92C3EF"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3F7397C4" w14:textId="77777777" w:rsidR="00AB026F" w:rsidRDefault="00AB026F" w:rsidP="00DF047C">
            <w:pPr>
              <w:pStyle w:val="TAC"/>
              <w:rPr>
                <w:noProof/>
              </w:rPr>
            </w:pPr>
            <w:r>
              <w:rPr>
                <w:noProof/>
              </w:rPr>
              <w:t>OctetString</w:t>
            </w:r>
          </w:p>
        </w:tc>
        <w:tc>
          <w:tcPr>
            <w:tcW w:w="720" w:type="dxa"/>
            <w:shd w:val="clear" w:color="auto" w:fill="auto"/>
          </w:tcPr>
          <w:p w14:paraId="50922247" w14:textId="77777777" w:rsidR="00AB026F" w:rsidRDefault="00AB026F" w:rsidP="00DF047C">
            <w:pPr>
              <w:pStyle w:val="TAC"/>
              <w:rPr>
                <w:noProof/>
              </w:rPr>
            </w:pPr>
            <w:r>
              <w:rPr>
                <w:noProof/>
              </w:rPr>
              <w:t>V</w:t>
            </w:r>
          </w:p>
        </w:tc>
        <w:tc>
          <w:tcPr>
            <w:tcW w:w="630" w:type="dxa"/>
            <w:shd w:val="clear" w:color="auto" w:fill="auto"/>
          </w:tcPr>
          <w:p w14:paraId="1139E319" w14:textId="77777777" w:rsidR="00AB026F" w:rsidRDefault="00AB026F" w:rsidP="00DF047C">
            <w:pPr>
              <w:pStyle w:val="TAC"/>
              <w:rPr>
                <w:noProof/>
                <w:lang w:eastAsia="ko-KR"/>
              </w:rPr>
            </w:pPr>
            <w:r>
              <w:rPr>
                <w:noProof/>
                <w:lang w:eastAsia="ko-KR"/>
              </w:rPr>
              <w:t>P</w:t>
            </w:r>
          </w:p>
        </w:tc>
        <w:tc>
          <w:tcPr>
            <w:tcW w:w="900" w:type="dxa"/>
            <w:shd w:val="clear" w:color="auto" w:fill="auto"/>
          </w:tcPr>
          <w:p w14:paraId="74C9FFBC" w14:textId="77777777" w:rsidR="00AB026F" w:rsidRDefault="00AB026F" w:rsidP="00DF047C">
            <w:pPr>
              <w:pStyle w:val="TAC"/>
              <w:rPr>
                <w:noProof/>
              </w:rPr>
            </w:pPr>
          </w:p>
        </w:tc>
        <w:tc>
          <w:tcPr>
            <w:tcW w:w="720" w:type="dxa"/>
            <w:shd w:val="clear" w:color="auto" w:fill="auto"/>
          </w:tcPr>
          <w:p w14:paraId="0464BE58" w14:textId="77777777" w:rsidR="00AB026F" w:rsidRDefault="00AB026F" w:rsidP="00DF047C">
            <w:pPr>
              <w:pStyle w:val="TAC"/>
              <w:rPr>
                <w:noProof/>
                <w:lang w:eastAsia="ko-KR"/>
              </w:rPr>
            </w:pPr>
            <w:r>
              <w:rPr>
                <w:noProof/>
                <w:lang w:eastAsia="ko-KR"/>
              </w:rPr>
              <w:t>M</w:t>
            </w:r>
          </w:p>
        </w:tc>
        <w:tc>
          <w:tcPr>
            <w:tcW w:w="749" w:type="dxa"/>
            <w:shd w:val="clear" w:color="auto" w:fill="auto"/>
          </w:tcPr>
          <w:p w14:paraId="27E6F0F0" w14:textId="77777777" w:rsidR="00AB026F" w:rsidRDefault="00AB026F" w:rsidP="00DF047C">
            <w:pPr>
              <w:pStyle w:val="TAC"/>
              <w:rPr>
                <w:noProof/>
                <w:lang w:eastAsia="ko-KR"/>
              </w:rPr>
            </w:pPr>
            <w:r>
              <w:rPr>
                <w:noProof/>
                <w:lang w:eastAsia="ko-KR"/>
              </w:rPr>
              <w:t>Y</w:t>
            </w:r>
          </w:p>
        </w:tc>
        <w:tc>
          <w:tcPr>
            <w:tcW w:w="749" w:type="dxa"/>
          </w:tcPr>
          <w:p w14:paraId="61B5FF27" w14:textId="77777777" w:rsidR="00AB026F" w:rsidRDefault="00AB026F" w:rsidP="00DF047C">
            <w:pPr>
              <w:pStyle w:val="TAC"/>
              <w:rPr>
                <w:noProof/>
                <w:lang w:eastAsia="ko-KR"/>
              </w:rPr>
            </w:pPr>
          </w:p>
        </w:tc>
      </w:tr>
      <w:tr w:rsidR="00AB026F" w14:paraId="1269A8B2" w14:textId="77777777" w:rsidTr="00DF047C">
        <w:trPr>
          <w:jc w:val="center"/>
        </w:trPr>
        <w:tc>
          <w:tcPr>
            <w:tcW w:w="1908" w:type="dxa"/>
            <w:shd w:val="clear" w:color="auto" w:fill="auto"/>
          </w:tcPr>
          <w:p w14:paraId="0ED62F1B" w14:textId="77777777" w:rsidR="00AB026F" w:rsidRDefault="00AB026F" w:rsidP="00DF047C">
            <w:pPr>
              <w:pStyle w:val="TAL"/>
              <w:rPr>
                <w:noProof/>
                <w:lang w:eastAsia="zh-CN"/>
              </w:rPr>
            </w:pPr>
            <w:r>
              <w:rPr>
                <w:noProof/>
                <w:lang w:eastAsia="zh-CN"/>
              </w:rPr>
              <w:t>3GPP-UE-Local-IP-Address</w:t>
            </w:r>
          </w:p>
        </w:tc>
        <w:tc>
          <w:tcPr>
            <w:tcW w:w="900" w:type="dxa"/>
            <w:shd w:val="clear" w:color="auto" w:fill="auto"/>
          </w:tcPr>
          <w:p w14:paraId="49D9E3AB" w14:textId="77777777" w:rsidR="00AB026F" w:rsidRDefault="00AB026F" w:rsidP="00DF047C">
            <w:pPr>
              <w:pStyle w:val="TAC"/>
              <w:rPr>
                <w:noProof/>
                <w:lang w:eastAsia="ko-KR"/>
              </w:rPr>
            </w:pPr>
            <w:r>
              <w:rPr>
                <w:noProof/>
                <w:lang w:eastAsia="ko-KR"/>
              </w:rPr>
              <w:t>32</w:t>
            </w:r>
          </w:p>
        </w:tc>
        <w:tc>
          <w:tcPr>
            <w:tcW w:w="2070" w:type="dxa"/>
            <w:shd w:val="clear" w:color="auto" w:fill="auto"/>
          </w:tcPr>
          <w:p w14:paraId="46FFEE30"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636183D2" w14:textId="77777777" w:rsidR="00AB026F" w:rsidRDefault="00AB026F" w:rsidP="00DF047C">
            <w:pPr>
              <w:pStyle w:val="TAC"/>
              <w:rPr>
                <w:noProof/>
              </w:rPr>
            </w:pPr>
            <w:r>
              <w:rPr>
                <w:noProof/>
              </w:rPr>
              <w:t>OctetString</w:t>
            </w:r>
          </w:p>
        </w:tc>
        <w:tc>
          <w:tcPr>
            <w:tcW w:w="720" w:type="dxa"/>
            <w:shd w:val="clear" w:color="auto" w:fill="auto"/>
          </w:tcPr>
          <w:p w14:paraId="2F0B0E12" w14:textId="77777777" w:rsidR="00AB026F" w:rsidRDefault="00AB026F" w:rsidP="00DF047C">
            <w:pPr>
              <w:pStyle w:val="TAC"/>
              <w:rPr>
                <w:noProof/>
              </w:rPr>
            </w:pPr>
            <w:r>
              <w:rPr>
                <w:noProof/>
              </w:rPr>
              <w:t>V</w:t>
            </w:r>
          </w:p>
        </w:tc>
        <w:tc>
          <w:tcPr>
            <w:tcW w:w="630" w:type="dxa"/>
            <w:shd w:val="clear" w:color="auto" w:fill="auto"/>
          </w:tcPr>
          <w:p w14:paraId="562788E7" w14:textId="77777777" w:rsidR="00AB026F" w:rsidRDefault="00AB026F" w:rsidP="00DF047C">
            <w:pPr>
              <w:pStyle w:val="TAC"/>
              <w:rPr>
                <w:noProof/>
                <w:lang w:eastAsia="ko-KR"/>
              </w:rPr>
            </w:pPr>
            <w:r>
              <w:rPr>
                <w:noProof/>
                <w:lang w:eastAsia="ko-KR"/>
              </w:rPr>
              <w:t>P</w:t>
            </w:r>
          </w:p>
        </w:tc>
        <w:tc>
          <w:tcPr>
            <w:tcW w:w="900" w:type="dxa"/>
            <w:shd w:val="clear" w:color="auto" w:fill="auto"/>
          </w:tcPr>
          <w:p w14:paraId="45BBE0E2" w14:textId="77777777" w:rsidR="00AB026F" w:rsidRDefault="00AB026F" w:rsidP="00DF047C">
            <w:pPr>
              <w:pStyle w:val="TAC"/>
              <w:rPr>
                <w:noProof/>
              </w:rPr>
            </w:pPr>
          </w:p>
        </w:tc>
        <w:tc>
          <w:tcPr>
            <w:tcW w:w="720" w:type="dxa"/>
            <w:shd w:val="clear" w:color="auto" w:fill="auto"/>
          </w:tcPr>
          <w:p w14:paraId="53AF0535" w14:textId="77777777" w:rsidR="00AB026F" w:rsidRDefault="00AB026F" w:rsidP="00DF047C">
            <w:pPr>
              <w:pStyle w:val="TAC"/>
              <w:rPr>
                <w:noProof/>
                <w:lang w:eastAsia="ko-KR"/>
              </w:rPr>
            </w:pPr>
            <w:r>
              <w:rPr>
                <w:noProof/>
                <w:lang w:eastAsia="ko-KR"/>
              </w:rPr>
              <w:t>M</w:t>
            </w:r>
          </w:p>
        </w:tc>
        <w:tc>
          <w:tcPr>
            <w:tcW w:w="749" w:type="dxa"/>
            <w:shd w:val="clear" w:color="auto" w:fill="auto"/>
          </w:tcPr>
          <w:p w14:paraId="7C67AA8D" w14:textId="77777777" w:rsidR="00AB026F" w:rsidRDefault="00AB026F" w:rsidP="00DF047C">
            <w:pPr>
              <w:pStyle w:val="TAC"/>
              <w:rPr>
                <w:noProof/>
                <w:lang w:eastAsia="ko-KR"/>
              </w:rPr>
            </w:pPr>
            <w:r>
              <w:rPr>
                <w:noProof/>
                <w:lang w:eastAsia="ko-KR"/>
              </w:rPr>
              <w:t>Y</w:t>
            </w:r>
          </w:p>
        </w:tc>
        <w:tc>
          <w:tcPr>
            <w:tcW w:w="749" w:type="dxa"/>
          </w:tcPr>
          <w:p w14:paraId="3006DD6F" w14:textId="77777777" w:rsidR="00AB026F" w:rsidRDefault="00AB026F" w:rsidP="00DF047C">
            <w:pPr>
              <w:pStyle w:val="TAC"/>
              <w:rPr>
                <w:noProof/>
                <w:lang w:eastAsia="ko-KR"/>
              </w:rPr>
            </w:pPr>
          </w:p>
        </w:tc>
      </w:tr>
      <w:tr w:rsidR="00AB026F" w14:paraId="78C10D31" w14:textId="77777777" w:rsidTr="00DF047C">
        <w:trPr>
          <w:jc w:val="center"/>
        </w:trPr>
        <w:tc>
          <w:tcPr>
            <w:tcW w:w="1908" w:type="dxa"/>
            <w:shd w:val="clear" w:color="auto" w:fill="auto"/>
          </w:tcPr>
          <w:p w14:paraId="7A795F12" w14:textId="77777777" w:rsidR="00AB026F" w:rsidRDefault="00AB026F" w:rsidP="00DF047C">
            <w:pPr>
              <w:pStyle w:val="TAL"/>
              <w:rPr>
                <w:noProof/>
                <w:lang w:eastAsia="zh-CN"/>
              </w:rPr>
            </w:pPr>
            <w:r>
              <w:rPr>
                <w:noProof/>
                <w:lang w:eastAsia="zh-CN"/>
              </w:rPr>
              <w:t>3GPP-UE-Source-Port</w:t>
            </w:r>
          </w:p>
        </w:tc>
        <w:tc>
          <w:tcPr>
            <w:tcW w:w="900" w:type="dxa"/>
            <w:shd w:val="clear" w:color="auto" w:fill="auto"/>
          </w:tcPr>
          <w:p w14:paraId="1D412E67" w14:textId="77777777" w:rsidR="00AB026F" w:rsidRDefault="00AB026F" w:rsidP="00DF047C">
            <w:pPr>
              <w:pStyle w:val="TAC"/>
              <w:rPr>
                <w:noProof/>
                <w:lang w:eastAsia="ko-KR"/>
              </w:rPr>
            </w:pPr>
            <w:r>
              <w:rPr>
                <w:noProof/>
                <w:lang w:eastAsia="ko-KR"/>
              </w:rPr>
              <w:t>33</w:t>
            </w:r>
          </w:p>
        </w:tc>
        <w:tc>
          <w:tcPr>
            <w:tcW w:w="2070" w:type="dxa"/>
            <w:shd w:val="clear" w:color="auto" w:fill="auto"/>
          </w:tcPr>
          <w:p w14:paraId="689DD871"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0A855BA5" w14:textId="77777777" w:rsidR="00AB026F" w:rsidRDefault="00AB026F" w:rsidP="00DF047C">
            <w:pPr>
              <w:pStyle w:val="TAC"/>
              <w:rPr>
                <w:noProof/>
              </w:rPr>
            </w:pPr>
            <w:r>
              <w:rPr>
                <w:noProof/>
              </w:rPr>
              <w:t>OctetString</w:t>
            </w:r>
          </w:p>
        </w:tc>
        <w:tc>
          <w:tcPr>
            <w:tcW w:w="720" w:type="dxa"/>
            <w:shd w:val="clear" w:color="auto" w:fill="auto"/>
          </w:tcPr>
          <w:p w14:paraId="39196E55" w14:textId="77777777" w:rsidR="00AB026F" w:rsidRDefault="00AB026F" w:rsidP="00DF047C">
            <w:pPr>
              <w:pStyle w:val="TAC"/>
              <w:rPr>
                <w:noProof/>
              </w:rPr>
            </w:pPr>
            <w:r>
              <w:rPr>
                <w:noProof/>
              </w:rPr>
              <w:t>V</w:t>
            </w:r>
          </w:p>
        </w:tc>
        <w:tc>
          <w:tcPr>
            <w:tcW w:w="630" w:type="dxa"/>
            <w:shd w:val="clear" w:color="auto" w:fill="auto"/>
          </w:tcPr>
          <w:p w14:paraId="1FAA7EDC" w14:textId="77777777" w:rsidR="00AB026F" w:rsidRDefault="00AB026F" w:rsidP="00DF047C">
            <w:pPr>
              <w:pStyle w:val="TAC"/>
              <w:rPr>
                <w:noProof/>
                <w:lang w:eastAsia="ko-KR"/>
              </w:rPr>
            </w:pPr>
            <w:r>
              <w:rPr>
                <w:noProof/>
                <w:lang w:eastAsia="ko-KR"/>
              </w:rPr>
              <w:t>P</w:t>
            </w:r>
          </w:p>
        </w:tc>
        <w:tc>
          <w:tcPr>
            <w:tcW w:w="900" w:type="dxa"/>
            <w:shd w:val="clear" w:color="auto" w:fill="auto"/>
          </w:tcPr>
          <w:p w14:paraId="6AD17870" w14:textId="77777777" w:rsidR="00AB026F" w:rsidRDefault="00AB026F" w:rsidP="00DF047C">
            <w:pPr>
              <w:pStyle w:val="TAC"/>
              <w:rPr>
                <w:noProof/>
              </w:rPr>
            </w:pPr>
          </w:p>
        </w:tc>
        <w:tc>
          <w:tcPr>
            <w:tcW w:w="720" w:type="dxa"/>
            <w:shd w:val="clear" w:color="auto" w:fill="auto"/>
          </w:tcPr>
          <w:p w14:paraId="01065B93" w14:textId="77777777" w:rsidR="00AB026F" w:rsidRDefault="00AB026F" w:rsidP="00DF047C">
            <w:pPr>
              <w:pStyle w:val="TAC"/>
              <w:rPr>
                <w:noProof/>
                <w:lang w:eastAsia="ko-KR"/>
              </w:rPr>
            </w:pPr>
            <w:r>
              <w:rPr>
                <w:noProof/>
                <w:lang w:eastAsia="ko-KR"/>
              </w:rPr>
              <w:t>M</w:t>
            </w:r>
          </w:p>
        </w:tc>
        <w:tc>
          <w:tcPr>
            <w:tcW w:w="749" w:type="dxa"/>
            <w:shd w:val="clear" w:color="auto" w:fill="auto"/>
          </w:tcPr>
          <w:p w14:paraId="6BF3C5AE" w14:textId="77777777" w:rsidR="00AB026F" w:rsidRDefault="00AB026F" w:rsidP="00DF047C">
            <w:pPr>
              <w:pStyle w:val="TAC"/>
              <w:rPr>
                <w:noProof/>
                <w:lang w:eastAsia="ko-KR"/>
              </w:rPr>
            </w:pPr>
            <w:r>
              <w:rPr>
                <w:noProof/>
                <w:lang w:eastAsia="ko-KR"/>
              </w:rPr>
              <w:t>Y</w:t>
            </w:r>
          </w:p>
        </w:tc>
        <w:tc>
          <w:tcPr>
            <w:tcW w:w="749" w:type="dxa"/>
          </w:tcPr>
          <w:p w14:paraId="01F395A8" w14:textId="77777777" w:rsidR="00AB026F" w:rsidRDefault="00AB026F" w:rsidP="00DF047C">
            <w:pPr>
              <w:pStyle w:val="TAC"/>
              <w:rPr>
                <w:noProof/>
                <w:lang w:eastAsia="ko-KR"/>
              </w:rPr>
            </w:pPr>
          </w:p>
        </w:tc>
      </w:tr>
      <w:tr w:rsidR="00AB026F" w14:paraId="0815A89D" w14:textId="77777777" w:rsidTr="00DF047C">
        <w:trPr>
          <w:jc w:val="center"/>
        </w:trPr>
        <w:tc>
          <w:tcPr>
            <w:tcW w:w="1908" w:type="dxa"/>
            <w:shd w:val="clear" w:color="auto" w:fill="auto"/>
          </w:tcPr>
          <w:p w14:paraId="212415BA" w14:textId="77777777" w:rsidR="00AB026F" w:rsidRDefault="00AB026F" w:rsidP="00DF047C">
            <w:pPr>
              <w:pStyle w:val="TAL"/>
              <w:rPr>
                <w:noProof/>
                <w:lang w:eastAsia="zh-CN"/>
              </w:rPr>
            </w:pPr>
            <w:r>
              <w:rPr>
                <w:noProof/>
              </w:rPr>
              <w:t>3GPP-Notification</w:t>
            </w:r>
          </w:p>
        </w:tc>
        <w:tc>
          <w:tcPr>
            <w:tcW w:w="900" w:type="dxa"/>
            <w:shd w:val="clear" w:color="auto" w:fill="auto"/>
          </w:tcPr>
          <w:p w14:paraId="006253F8" w14:textId="77777777" w:rsidR="00AB026F" w:rsidRDefault="00AB026F" w:rsidP="00DF047C">
            <w:pPr>
              <w:pStyle w:val="TAC"/>
              <w:rPr>
                <w:noProof/>
                <w:lang w:eastAsia="ko-KR"/>
              </w:rPr>
            </w:pPr>
            <w:r>
              <w:rPr>
                <w:noProof/>
                <w:lang w:eastAsia="ko-KR"/>
              </w:rPr>
              <w:t>110</w:t>
            </w:r>
          </w:p>
        </w:tc>
        <w:tc>
          <w:tcPr>
            <w:tcW w:w="2070" w:type="dxa"/>
            <w:shd w:val="clear" w:color="auto" w:fill="auto"/>
          </w:tcPr>
          <w:p w14:paraId="573C0AF0" w14:textId="77777777" w:rsidR="00AB026F" w:rsidRDefault="00AB026F" w:rsidP="00DF047C">
            <w:pPr>
              <w:pStyle w:val="TAL"/>
              <w:rPr>
                <w:noProof/>
                <w:snapToGrid w:val="0"/>
              </w:rPr>
            </w:pPr>
            <w:r>
              <w:rPr>
                <w:noProof/>
                <w:snapToGrid w:val="0"/>
              </w:rPr>
              <w:t>11.3.1</w:t>
            </w:r>
          </w:p>
        </w:tc>
        <w:tc>
          <w:tcPr>
            <w:tcW w:w="1260" w:type="dxa"/>
            <w:shd w:val="clear" w:color="auto" w:fill="auto"/>
          </w:tcPr>
          <w:p w14:paraId="357C7BB8" w14:textId="77777777" w:rsidR="00AB026F" w:rsidRDefault="00AB026F" w:rsidP="00DF047C">
            <w:pPr>
              <w:pStyle w:val="TAC"/>
              <w:rPr>
                <w:noProof/>
              </w:rPr>
            </w:pPr>
            <w:r>
              <w:rPr>
                <w:noProof/>
              </w:rPr>
              <w:t>OctetString</w:t>
            </w:r>
          </w:p>
        </w:tc>
        <w:tc>
          <w:tcPr>
            <w:tcW w:w="720" w:type="dxa"/>
            <w:shd w:val="clear" w:color="auto" w:fill="auto"/>
          </w:tcPr>
          <w:p w14:paraId="03A3249A" w14:textId="77777777" w:rsidR="00AB026F" w:rsidRDefault="00AB026F" w:rsidP="00DF047C">
            <w:pPr>
              <w:pStyle w:val="TAC"/>
              <w:rPr>
                <w:noProof/>
              </w:rPr>
            </w:pPr>
            <w:r>
              <w:rPr>
                <w:noProof/>
              </w:rPr>
              <w:t>V</w:t>
            </w:r>
          </w:p>
        </w:tc>
        <w:tc>
          <w:tcPr>
            <w:tcW w:w="630" w:type="dxa"/>
            <w:shd w:val="clear" w:color="auto" w:fill="auto"/>
          </w:tcPr>
          <w:p w14:paraId="24BFEADC" w14:textId="77777777" w:rsidR="00AB026F" w:rsidRDefault="00AB026F" w:rsidP="00DF047C">
            <w:pPr>
              <w:pStyle w:val="TAC"/>
              <w:rPr>
                <w:noProof/>
                <w:lang w:eastAsia="ko-KR"/>
              </w:rPr>
            </w:pPr>
            <w:r>
              <w:rPr>
                <w:noProof/>
                <w:lang w:eastAsia="ko-KR"/>
              </w:rPr>
              <w:t>P</w:t>
            </w:r>
          </w:p>
        </w:tc>
        <w:tc>
          <w:tcPr>
            <w:tcW w:w="900" w:type="dxa"/>
            <w:shd w:val="clear" w:color="auto" w:fill="auto"/>
          </w:tcPr>
          <w:p w14:paraId="71A1B543" w14:textId="77777777" w:rsidR="00AB026F" w:rsidRDefault="00AB026F" w:rsidP="00DF047C">
            <w:pPr>
              <w:pStyle w:val="TAC"/>
              <w:rPr>
                <w:noProof/>
              </w:rPr>
            </w:pPr>
          </w:p>
        </w:tc>
        <w:tc>
          <w:tcPr>
            <w:tcW w:w="720" w:type="dxa"/>
            <w:shd w:val="clear" w:color="auto" w:fill="auto"/>
          </w:tcPr>
          <w:p w14:paraId="63B3C625" w14:textId="77777777" w:rsidR="00AB026F" w:rsidRDefault="00AB026F" w:rsidP="00DF047C">
            <w:pPr>
              <w:pStyle w:val="TAC"/>
              <w:rPr>
                <w:noProof/>
                <w:lang w:eastAsia="ko-KR"/>
              </w:rPr>
            </w:pPr>
            <w:r>
              <w:rPr>
                <w:noProof/>
                <w:lang w:eastAsia="ko-KR"/>
              </w:rPr>
              <w:t>M</w:t>
            </w:r>
          </w:p>
        </w:tc>
        <w:tc>
          <w:tcPr>
            <w:tcW w:w="749" w:type="dxa"/>
            <w:shd w:val="clear" w:color="auto" w:fill="auto"/>
          </w:tcPr>
          <w:p w14:paraId="02C56E8F" w14:textId="77777777" w:rsidR="00AB026F" w:rsidRDefault="00AB026F" w:rsidP="00DF047C">
            <w:pPr>
              <w:pStyle w:val="TAC"/>
              <w:rPr>
                <w:noProof/>
                <w:lang w:eastAsia="ko-KR"/>
              </w:rPr>
            </w:pPr>
            <w:r>
              <w:rPr>
                <w:noProof/>
                <w:lang w:eastAsia="ko-KR"/>
              </w:rPr>
              <w:t>Y</w:t>
            </w:r>
          </w:p>
        </w:tc>
        <w:tc>
          <w:tcPr>
            <w:tcW w:w="749" w:type="dxa"/>
          </w:tcPr>
          <w:p w14:paraId="6B2F13C0" w14:textId="77777777" w:rsidR="00AB026F" w:rsidRDefault="00AB026F" w:rsidP="00DF047C">
            <w:pPr>
              <w:pStyle w:val="TAC"/>
              <w:rPr>
                <w:noProof/>
                <w:lang w:eastAsia="ko-KR"/>
              </w:rPr>
            </w:pPr>
          </w:p>
        </w:tc>
      </w:tr>
      <w:tr w:rsidR="00AB026F" w14:paraId="5DAF5EF8" w14:textId="77777777" w:rsidTr="00DF047C">
        <w:trPr>
          <w:jc w:val="center"/>
        </w:trPr>
        <w:tc>
          <w:tcPr>
            <w:tcW w:w="1908" w:type="dxa"/>
            <w:shd w:val="clear" w:color="auto" w:fill="auto"/>
          </w:tcPr>
          <w:p w14:paraId="41F23CD1" w14:textId="77777777" w:rsidR="00AB026F" w:rsidRDefault="00AB026F" w:rsidP="00DF047C">
            <w:pPr>
              <w:pStyle w:val="TAL"/>
              <w:rPr>
                <w:noProof/>
                <w:lang w:eastAsia="zh-CN"/>
              </w:rPr>
            </w:pPr>
            <w:r>
              <w:rPr>
                <w:noProof/>
              </w:rPr>
              <w:t>3GPP-UE-MAC-Address</w:t>
            </w:r>
          </w:p>
        </w:tc>
        <w:tc>
          <w:tcPr>
            <w:tcW w:w="900" w:type="dxa"/>
            <w:shd w:val="clear" w:color="auto" w:fill="auto"/>
          </w:tcPr>
          <w:p w14:paraId="0513F718" w14:textId="77777777" w:rsidR="00AB026F" w:rsidRDefault="00AB026F" w:rsidP="00DF047C">
            <w:pPr>
              <w:pStyle w:val="TAC"/>
              <w:rPr>
                <w:noProof/>
                <w:lang w:eastAsia="ko-KR"/>
              </w:rPr>
            </w:pPr>
            <w:r>
              <w:rPr>
                <w:noProof/>
                <w:lang w:eastAsia="ko-KR"/>
              </w:rPr>
              <w:t>111</w:t>
            </w:r>
          </w:p>
        </w:tc>
        <w:tc>
          <w:tcPr>
            <w:tcW w:w="2070" w:type="dxa"/>
            <w:shd w:val="clear" w:color="auto" w:fill="auto"/>
          </w:tcPr>
          <w:p w14:paraId="69FB0D09" w14:textId="77777777" w:rsidR="00AB026F" w:rsidRDefault="00AB026F" w:rsidP="00DF047C">
            <w:pPr>
              <w:pStyle w:val="TAL"/>
              <w:rPr>
                <w:noProof/>
                <w:snapToGrid w:val="0"/>
              </w:rPr>
            </w:pPr>
            <w:r>
              <w:rPr>
                <w:noProof/>
                <w:snapToGrid w:val="0"/>
              </w:rPr>
              <w:t>11.3.1</w:t>
            </w:r>
          </w:p>
        </w:tc>
        <w:tc>
          <w:tcPr>
            <w:tcW w:w="1260" w:type="dxa"/>
            <w:shd w:val="clear" w:color="auto" w:fill="auto"/>
          </w:tcPr>
          <w:p w14:paraId="5F3010BF" w14:textId="77777777" w:rsidR="00AB026F" w:rsidRDefault="00AB026F" w:rsidP="00DF047C">
            <w:pPr>
              <w:pStyle w:val="TAC"/>
              <w:rPr>
                <w:noProof/>
              </w:rPr>
            </w:pPr>
            <w:r>
              <w:rPr>
                <w:noProof/>
              </w:rPr>
              <w:t>OctetString</w:t>
            </w:r>
          </w:p>
        </w:tc>
        <w:tc>
          <w:tcPr>
            <w:tcW w:w="720" w:type="dxa"/>
            <w:shd w:val="clear" w:color="auto" w:fill="auto"/>
          </w:tcPr>
          <w:p w14:paraId="51FF609A" w14:textId="77777777" w:rsidR="00AB026F" w:rsidRDefault="00AB026F" w:rsidP="00DF047C">
            <w:pPr>
              <w:pStyle w:val="TAC"/>
              <w:rPr>
                <w:noProof/>
              </w:rPr>
            </w:pPr>
            <w:r>
              <w:rPr>
                <w:noProof/>
              </w:rPr>
              <w:t>V</w:t>
            </w:r>
          </w:p>
        </w:tc>
        <w:tc>
          <w:tcPr>
            <w:tcW w:w="630" w:type="dxa"/>
            <w:shd w:val="clear" w:color="auto" w:fill="auto"/>
          </w:tcPr>
          <w:p w14:paraId="4D29DF64" w14:textId="77777777" w:rsidR="00AB026F" w:rsidRDefault="00AB026F" w:rsidP="00DF047C">
            <w:pPr>
              <w:pStyle w:val="TAC"/>
              <w:rPr>
                <w:noProof/>
                <w:lang w:eastAsia="ko-KR"/>
              </w:rPr>
            </w:pPr>
            <w:r>
              <w:rPr>
                <w:noProof/>
                <w:lang w:eastAsia="ko-KR"/>
              </w:rPr>
              <w:t>P</w:t>
            </w:r>
          </w:p>
        </w:tc>
        <w:tc>
          <w:tcPr>
            <w:tcW w:w="900" w:type="dxa"/>
            <w:shd w:val="clear" w:color="auto" w:fill="auto"/>
          </w:tcPr>
          <w:p w14:paraId="5A6BEB4C" w14:textId="77777777" w:rsidR="00AB026F" w:rsidRDefault="00AB026F" w:rsidP="00DF047C">
            <w:pPr>
              <w:pStyle w:val="TAC"/>
              <w:rPr>
                <w:noProof/>
              </w:rPr>
            </w:pPr>
          </w:p>
        </w:tc>
        <w:tc>
          <w:tcPr>
            <w:tcW w:w="720" w:type="dxa"/>
            <w:shd w:val="clear" w:color="auto" w:fill="auto"/>
          </w:tcPr>
          <w:p w14:paraId="792EB8FE" w14:textId="77777777" w:rsidR="00AB026F" w:rsidRDefault="00AB026F" w:rsidP="00DF047C">
            <w:pPr>
              <w:pStyle w:val="TAC"/>
              <w:rPr>
                <w:noProof/>
                <w:lang w:eastAsia="ko-KR"/>
              </w:rPr>
            </w:pPr>
            <w:r>
              <w:rPr>
                <w:noProof/>
                <w:lang w:eastAsia="ko-KR"/>
              </w:rPr>
              <w:t>M</w:t>
            </w:r>
          </w:p>
        </w:tc>
        <w:tc>
          <w:tcPr>
            <w:tcW w:w="749" w:type="dxa"/>
            <w:shd w:val="clear" w:color="auto" w:fill="auto"/>
          </w:tcPr>
          <w:p w14:paraId="107BE82E" w14:textId="77777777" w:rsidR="00AB026F" w:rsidRDefault="00AB026F" w:rsidP="00DF047C">
            <w:pPr>
              <w:pStyle w:val="TAC"/>
              <w:rPr>
                <w:noProof/>
                <w:lang w:eastAsia="ko-KR"/>
              </w:rPr>
            </w:pPr>
            <w:r>
              <w:rPr>
                <w:noProof/>
                <w:lang w:eastAsia="ko-KR"/>
              </w:rPr>
              <w:t>Y</w:t>
            </w:r>
          </w:p>
        </w:tc>
        <w:tc>
          <w:tcPr>
            <w:tcW w:w="749" w:type="dxa"/>
          </w:tcPr>
          <w:p w14:paraId="7C86E295" w14:textId="77777777" w:rsidR="00AB026F" w:rsidRDefault="00AB026F" w:rsidP="00DF047C">
            <w:pPr>
              <w:pStyle w:val="TAC"/>
              <w:rPr>
                <w:noProof/>
                <w:lang w:eastAsia="ko-KR"/>
              </w:rPr>
            </w:pPr>
          </w:p>
        </w:tc>
      </w:tr>
      <w:tr w:rsidR="00AB026F" w14:paraId="218068E3" w14:textId="77777777" w:rsidTr="00DF047C">
        <w:trPr>
          <w:jc w:val="center"/>
        </w:trPr>
        <w:tc>
          <w:tcPr>
            <w:tcW w:w="1908" w:type="dxa"/>
            <w:shd w:val="clear" w:color="auto" w:fill="auto"/>
          </w:tcPr>
          <w:p w14:paraId="2BDB3F37" w14:textId="77777777" w:rsidR="00AB026F" w:rsidRDefault="00AB026F" w:rsidP="00DF047C">
            <w:pPr>
              <w:pStyle w:val="TAL"/>
              <w:rPr>
                <w:noProof/>
                <w:lang w:eastAsia="zh-CN"/>
              </w:rPr>
            </w:pPr>
            <w:r>
              <w:rPr>
                <w:noProof/>
              </w:rPr>
              <w:t>3GPP-Authorization-Reference</w:t>
            </w:r>
          </w:p>
        </w:tc>
        <w:tc>
          <w:tcPr>
            <w:tcW w:w="900" w:type="dxa"/>
            <w:shd w:val="clear" w:color="auto" w:fill="auto"/>
          </w:tcPr>
          <w:p w14:paraId="1514E2C5" w14:textId="77777777" w:rsidR="00AB026F" w:rsidRDefault="00AB026F" w:rsidP="00DF047C">
            <w:pPr>
              <w:pStyle w:val="TAC"/>
              <w:rPr>
                <w:noProof/>
                <w:lang w:eastAsia="ko-KR"/>
              </w:rPr>
            </w:pPr>
            <w:r>
              <w:rPr>
                <w:noProof/>
                <w:lang w:eastAsia="ko-KR"/>
              </w:rPr>
              <w:t>112</w:t>
            </w:r>
          </w:p>
        </w:tc>
        <w:tc>
          <w:tcPr>
            <w:tcW w:w="2070" w:type="dxa"/>
            <w:shd w:val="clear" w:color="auto" w:fill="auto"/>
          </w:tcPr>
          <w:p w14:paraId="5D4C6579" w14:textId="77777777" w:rsidR="00AB026F" w:rsidRDefault="00AB026F" w:rsidP="00DF047C">
            <w:pPr>
              <w:pStyle w:val="TAL"/>
              <w:rPr>
                <w:noProof/>
                <w:snapToGrid w:val="0"/>
              </w:rPr>
            </w:pPr>
            <w:r>
              <w:rPr>
                <w:noProof/>
                <w:snapToGrid w:val="0"/>
              </w:rPr>
              <w:t>11.3.1</w:t>
            </w:r>
          </w:p>
        </w:tc>
        <w:tc>
          <w:tcPr>
            <w:tcW w:w="1260" w:type="dxa"/>
            <w:shd w:val="clear" w:color="auto" w:fill="auto"/>
          </w:tcPr>
          <w:p w14:paraId="56DDBEDA" w14:textId="77777777" w:rsidR="00AB026F" w:rsidRDefault="00AB026F" w:rsidP="00DF047C">
            <w:pPr>
              <w:pStyle w:val="TAC"/>
              <w:rPr>
                <w:noProof/>
              </w:rPr>
            </w:pPr>
            <w:r>
              <w:rPr>
                <w:noProof/>
              </w:rPr>
              <w:t>OctetString</w:t>
            </w:r>
          </w:p>
        </w:tc>
        <w:tc>
          <w:tcPr>
            <w:tcW w:w="720" w:type="dxa"/>
            <w:shd w:val="clear" w:color="auto" w:fill="auto"/>
          </w:tcPr>
          <w:p w14:paraId="13EFA09E" w14:textId="77777777" w:rsidR="00AB026F" w:rsidRDefault="00AB026F" w:rsidP="00DF047C">
            <w:pPr>
              <w:pStyle w:val="TAC"/>
              <w:rPr>
                <w:noProof/>
              </w:rPr>
            </w:pPr>
            <w:r>
              <w:rPr>
                <w:noProof/>
              </w:rPr>
              <w:t>V</w:t>
            </w:r>
          </w:p>
        </w:tc>
        <w:tc>
          <w:tcPr>
            <w:tcW w:w="630" w:type="dxa"/>
            <w:shd w:val="clear" w:color="auto" w:fill="auto"/>
          </w:tcPr>
          <w:p w14:paraId="6AF184B1" w14:textId="77777777" w:rsidR="00AB026F" w:rsidRDefault="00AB026F" w:rsidP="00DF047C">
            <w:pPr>
              <w:pStyle w:val="TAC"/>
              <w:rPr>
                <w:noProof/>
                <w:lang w:eastAsia="ko-KR"/>
              </w:rPr>
            </w:pPr>
            <w:r>
              <w:rPr>
                <w:noProof/>
                <w:lang w:eastAsia="ko-KR"/>
              </w:rPr>
              <w:t>P</w:t>
            </w:r>
          </w:p>
        </w:tc>
        <w:tc>
          <w:tcPr>
            <w:tcW w:w="900" w:type="dxa"/>
            <w:shd w:val="clear" w:color="auto" w:fill="auto"/>
          </w:tcPr>
          <w:p w14:paraId="4E7C7C73" w14:textId="77777777" w:rsidR="00AB026F" w:rsidRDefault="00AB026F" w:rsidP="00DF047C">
            <w:pPr>
              <w:pStyle w:val="TAC"/>
              <w:rPr>
                <w:noProof/>
              </w:rPr>
            </w:pPr>
          </w:p>
        </w:tc>
        <w:tc>
          <w:tcPr>
            <w:tcW w:w="720" w:type="dxa"/>
            <w:shd w:val="clear" w:color="auto" w:fill="auto"/>
          </w:tcPr>
          <w:p w14:paraId="18BF3540" w14:textId="77777777" w:rsidR="00AB026F" w:rsidRDefault="00AB026F" w:rsidP="00DF047C">
            <w:pPr>
              <w:pStyle w:val="TAC"/>
              <w:rPr>
                <w:noProof/>
                <w:lang w:eastAsia="ko-KR"/>
              </w:rPr>
            </w:pPr>
            <w:r>
              <w:rPr>
                <w:noProof/>
                <w:lang w:eastAsia="ko-KR"/>
              </w:rPr>
              <w:t>M</w:t>
            </w:r>
          </w:p>
        </w:tc>
        <w:tc>
          <w:tcPr>
            <w:tcW w:w="749" w:type="dxa"/>
            <w:shd w:val="clear" w:color="auto" w:fill="auto"/>
          </w:tcPr>
          <w:p w14:paraId="7A6A9A2F" w14:textId="77777777" w:rsidR="00AB026F" w:rsidRDefault="00AB026F" w:rsidP="00DF047C">
            <w:pPr>
              <w:pStyle w:val="TAC"/>
              <w:rPr>
                <w:noProof/>
                <w:lang w:eastAsia="ko-KR"/>
              </w:rPr>
            </w:pPr>
            <w:r>
              <w:rPr>
                <w:noProof/>
                <w:lang w:eastAsia="ko-KR"/>
              </w:rPr>
              <w:t>Y</w:t>
            </w:r>
          </w:p>
        </w:tc>
        <w:tc>
          <w:tcPr>
            <w:tcW w:w="749" w:type="dxa"/>
          </w:tcPr>
          <w:p w14:paraId="66A9F748" w14:textId="77777777" w:rsidR="00AB026F" w:rsidRDefault="00AB026F" w:rsidP="00DF047C">
            <w:pPr>
              <w:pStyle w:val="TAC"/>
              <w:rPr>
                <w:noProof/>
                <w:lang w:eastAsia="ko-KR"/>
              </w:rPr>
            </w:pPr>
          </w:p>
        </w:tc>
      </w:tr>
      <w:tr w:rsidR="00AB026F" w14:paraId="61B27915" w14:textId="77777777" w:rsidTr="00DF047C">
        <w:trPr>
          <w:jc w:val="center"/>
        </w:trPr>
        <w:tc>
          <w:tcPr>
            <w:tcW w:w="1908" w:type="dxa"/>
            <w:shd w:val="clear" w:color="auto" w:fill="auto"/>
          </w:tcPr>
          <w:p w14:paraId="56449D3D" w14:textId="77777777" w:rsidR="00AB026F" w:rsidRDefault="00AB026F" w:rsidP="00DF047C">
            <w:pPr>
              <w:pStyle w:val="TAL"/>
              <w:rPr>
                <w:noProof/>
                <w:lang w:eastAsia="zh-CN"/>
              </w:rPr>
            </w:pPr>
            <w:r>
              <w:rPr>
                <w:noProof/>
              </w:rPr>
              <w:t>3GPP-Policy-Reference</w:t>
            </w:r>
          </w:p>
        </w:tc>
        <w:tc>
          <w:tcPr>
            <w:tcW w:w="900" w:type="dxa"/>
            <w:shd w:val="clear" w:color="auto" w:fill="auto"/>
          </w:tcPr>
          <w:p w14:paraId="2150FFA9" w14:textId="77777777" w:rsidR="00AB026F" w:rsidRDefault="00AB026F" w:rsidP="00DF047C">
            <w:pPr>
              <w:pStyle w:val="TAC"/>
              <w:rPr>
                <w:noProof/>
                <w:lang w:eastAsia="ko-KR"/>
              </w:rPr>
            </w:pPr>
            <w:r>
              <w:rPr>
                <w:noProof/>
                <w:lang w:eastAsia="ko-KR"/>
              </w:rPr>
              <w:t>113</w:t>
            </w:r>
          </w:p>
        </w:tc>
        <w:tc>
          <w:tcPr>
            <w:tcW w:w="2070" w:type="dxa"/>
            <w:shd w:val="clear" w:color="auto" w:fill="auto"/>
          </w:tcPr>
          <w:p w14:paraId="3B6CA959" w14:textId="77777777" w:rsidR="00AB026F" w:rsidRDefault="00AB026F" w:rsidP="00DF047C">
            <w:pPr>
              <w:pStyle w:val="TAL"/>
              <w:rPr>
                <w:noProof/>
                <w:snapToGrid w:val="0"/>
              </w:rPr>
            </w:pPr>
            <w:r>
              <w:rPr>
                <w:noProof/>
                <w:snapToGrid w:val="0"/>
              </w:rPr>
              <w:t>11.3.1</w:t>
            </w:r>
          </w:p>
        </w:tc>
        <w:tc>
          <w:tcPr>
            <w:tcW w:w="1260" w:type="dxa"/>
            <w:shd w:val="clear" w:color="auto" w:fill="auto"/>
          </w:tcPr>
          <w:p w14:paraId="52A98297" w14:textId="77777777" w:rsidR="00AB026F" w:rsidRDefault="00AB026F" w:rsidP="00DF047C">
            <w:pPr>
              <w:pStyle w:val="TAC"/>
              <w:rPr>
                <w:noProof/>
              </w:rPr>
            </w:pPr>
            <w:r>
              <w:rPr>
                <w:noProof/>
              </w:rPr>
              <w:t>OctetString</w:t>
            </w:r>
          </w:p>
        </w:tc>
        <w:tc>
          <w:tcPr>
            <w:tcW w:w="720" w:type="dxa"/>
            <w:shd w:val="clear" w:color="auto" w:fill="auto"/>
          </w:tcPr>
          <w:p w14:paraId="4C03AABB" w14:textId="77777777" w:rsidR="00AB026F" w:rsidRDefault="00AB026F" w:rsidP="00DF047C">
            <w:pPr>
              <w:pStyle w:val="TAC"/>
              <w:rPr>
                <w:noProof/>
              </w:rPr>
            </w:pPr>
            <w:r>
              <w:rPr>
                <w:noProof/>
              </w:rPr>
              <w:t>V</w:t>
            </w:r>
          </w:p>
        </w:tc>
        <w:tc>
          <w:tcPr>
            <w:tcW w:w="630" w:type="dxa"/>
            <w:shd w:val="clear" w:color="auto" w:fill="auto"/>
          </w:tcPr>
          <w:p w14:paraId="43B99389" w14:textId="77777777" w:rsidR="00AB026F" w:rsidRDefault="00AB026F" w:rsidP="00DF047C">
            <w:pPr>
              <w:pStyle w:val="TAC"/>
              <w:rPr>
                <w:noProof/>
                <w:lang w:eastAsia="ko-KR"/>
              </w:rPr>
            </w:pPr>
            <w:r>
              <w:rPr>
                <w:noProof/>
                <w:lang w:eastAsia="ko-KR"/>
              </w:rPr>
              <w:t>P</w:t>
            </w:r>
          </w:p>
        </w:tc>
        <w:tc>
          <w:tcPr>
            <w:tcW w:w="900" w:type="dxa"/>
            <w:shd w:val="clear" w:color="auto" w:fill="auto"/>
          </w:tcPr>
          <w:p w14:paraId="415DD32C" w14:textId="77777777" w:rsidR="00AB026F" w:rsidRDefault="00AB026F" w:rsidP="00DF047C">
            <w:pPr>
              <w:pStyle w:val="TAC"/>
              <w:rPr>
                <w:noProof/>
              </w:rPr>
            </w:pPr>
          </w:p>
        </w:tc>
        <w:tc>
          <w:tcPr>
            <w:tcW w:w="720" w:type="dxa"/>
            <w:shd w:val="clear" w:color="auto" w:fill="auto"/>
          </w:tcPr>
          <w:p w14:paraId="477B281C" w14:textId="77777777" w:rsidR="00AB026F" w:rsidRDefault="00AB026F" w:rsidP="00DF047C">
            <w:pPr>
              <w:pStyle w:val="TAC"/>
              <w:rPr>
                <w:noProof/>
                <w:lang w:eastAsia="ko-KR"/>
              </w:rPr>
            </w:pPr>
            <w:r>
              <w:rPr>
                <w:noProof/>
                <w:lang w:eastAsia="ko-KR"/>
              </w:rPr>
              <w:t>M</w:t>
            </w:r>
          </w:p>
        </w:tc>
        <w:tc>
          <w:tcPr>
            <w:tcW w:w="749" w:type="dxa"/>
            <w:shd w:val="clear" w:color="auto" w:fill="auto"/>
          </w:tcPr>
          <w:p w14:paraId="5ABE8DF1" w14:textId="77777777" w:rsidR="00AB026F" w:rsidRDefault="00AB026F" w:rsidP="00DF047C">
            <w:pPr>
              <w:pStyle w:val="TAC"/>
              <w:rPr>
                <w:noProof/>
                <w:lang w:eastAsia="ko-KR"/>
              </w:rPr>
            </w:pPr>
            <w:r>
              <w:rPr>
                <w:noProof/>
                <w:lang w:eastAsia="ko-KR"/>
              </w:rPr>
              <w:t>Y</w:t>
            </w:r>
          </w:p>
        </w:tc>
        <w:tc>
          <w:tcPr>
            <w:tcW w:w="749" w:type="dxa"/>
          </w:tcPr>
          <w:p w14:paraId="5B58333C" w14:textId="77777777" w:rsidR="00AB026F" w:rsidRDefault="00AB026F" w:rsidP="00DF047C">
            <w:pPr>
              <w:pStyle w:val="TAC"/>
              <w:rPr>
                <w:noProof/>
                <w:lang w:eastAsia="ko-KR"/>
              </w:rPr>
            </w:pPr>
            <w:r>
              <w:rPr>
                <w:noProof/>
              </w:rPr>
              <w:t>NOTE 4</w:t>
            </w:r>
          </w:p>
        </w:tc>
      </w:tr>
      <w:tr w:rsidR="00AB026F" w14:paraId="0239CAE9" w14:textId="77777777" w:rsidTr="00DF047C">
        <w:trPr>
          <w:jc w:val="center"/>
        </w:trPr>
        <w:tc>
          <w:tcPr>
            <w:tcW w:w="1908" w:type="dxa"/>
            <w:shd w:val="clear" w:color="auto" w:fill="auto"/>
          </w:tcPr>
          <w:p w14:paraId="16DC173D" w14:textId="77777777" w:rsidR="00AB026F" w:rsidRDefault="00AB026F" w:rsidP="00DF047C">
            <w:pPr>
              <w:pStyle w:val="TAL"/>
              <w:rPr>
                <w:noProof/>
                <w:lang w:eastAsia="zh-CN"/>
              </w:rPr>
            </w:pPr>
            <w:r>
              <w:t>3GPP-Session-AMBR</w:t>
            </w:r>
          </w:p>
        </w:tc>
        <w:tc>
          <w:tcPr>
            <w:tcW w:w="900" w:type="dxa"/>
            <w:shd w:val="clear" w:color="auto" w:fill="auto"/>
          </w:tcPr>
          <w:p w14:paraId="14743543" w14:textId="77777777" w:rsidR="00AB026F" w:rsidRDefault="00AB026F" w:rsidP="00DF047C">
            <w:pPr>
              <w:pStyle w:val="TAC"/>
              <w:rPr>
                <w:noProof/>
                <w:lang w:eastAsia="ko-KR"/>
              </w:rPr>
            </w:pPr>
            <w:r>
              <w:rPr>
                <w:noProof/>
                <w:lang w:eastAsia="ko-KR"/>
              </w:rPr>
              <w:t>114</w:t>
            </w:r>
          </w:p>
        </w:tc>
        <w:tc>
          <w:tcPr>
            <w:tcW w:w="2070" w:type="dxa"/>
            <w:shd w:val="clear" w:color="auto" w:fill="auto"/>
          </w:tcPr>
          <w:p w14:paraId="492C045C" w14:textId="77777777" w:rsidR="00AB026F" w:rsidRDefault="00AB026F" w:rsidP="00DF047C">
            <w:pPr>
              <w:pStyle w:val="TAL"/>
              <w:rPr>
                <w:noProof/>
                <w:snapToGrid w:val="0"/>
              </w:rPr>
            </w:pPr>
            <w:r>
              <w:rPr>
                <w:noProof/>
                <w:snapToGrid w:val="0"/>
              </w:rPr>
              <w:t>11.3.1</w:t>
            </w:r>
          </w:p>
        </w:tc>
        <w:tc>
          <w:tcPr>
            <w:tcW w:w="1260" w:type="dxa"/>
            <w:shd w:val="clear" w:color="auto" w:fill="auto"/>
          </w:tcPr>
          <w:p w14:paraId="38B02007" w14:textId="77777777" w:rsidR="00AB026F" w:rsidRDefault="00AB026F" w:rsidP="00DF047C">
            <w:pPr>
              <w:pStyle w:val="TAC"/>
              <w:rPr>
                <w:noProof/>
              </w:rPr>
            </w:pPr>
            <w:r>
              <w:rPr>
                <w:noProof/>
              </w:rPr>
              <w:t>OctetString</w:t>
            </w:r>
          </w:p>
        </w:tc>
        <w:tc>
          <w:tcPr>
            <w:tcW w:w="720" w:type="dxa"/>
            <w:shd w:val="clear" w:color="auto" w:fill="auto"/>
          </w:tcPr>
          <w:p w14:paraId="57C987E1" w14:textId="77777777" w:rsidR="00AB026F" w:rsidRDefault="00AB026F" w:rsidP="00DF047C">
            <w:pPr>
              <w:pStyle w:val="TAC"/>
              <w:rPr>
                <w:noProof/>
              </w:rPr>
            </w:pPr>
            <w:r>
              <w:rPr>
                <w:noProof/>
              </w:rPr>
              <w:t>V</w:t>
            </w:r>
          </w:p>
        </w:tc>
        <w:tc>
          <w:tcPr>
            <w:tcW w:w="630" w:type="dxa"/>
            <w:shd w:val="clear" w:color="auto" w:fill="auto"/>
          </w:tcPr>
          <w:p w14:paraId="696EACAF" w14:textId="77777777" w:rsidR="00AB026F" w:rsidRDefault="00AB026F" w:rsidP="00DF047C">
            <w:pPr>
              <w:pStyle w:val="TAC"/>
              <w:rPr>
                <w:noProof/>
                <w:lang w:eastAsia="ko-KR"/>
              </w:rPr>
            </w:pPr>
            <w:r>
              <w:rPr>
                <w:noProof/>
                <w:lang w:eastAsia="ko-KR"/>
              </w:rPr>
              <w:t>P</w:t>
            </w:r>
          </w:p>
        </w:tc>
        <w:tc>
          <w:tcPr>
            <w:tcW w:w="900" w:type="dxa"/>
            <w:shd w:val="clear" w:color="auto" w:fill="auto"/>
          </w:tcPr>
          <w:p w14:paraId="55E3AFA2" w14:textId="77777777" w:rsidR="00AB026F" w:rsidRDefault="00AB026F" w:rsidP="00DF047C">
            <w:pPr>
              <w:pStyle w:val="TAC"/>
              <w:rPr>
                <w:noProof/>
              </w:rPr>
            </w:pPr>
          </w:p>
        </w:tc>
        <w:tc>
          <w:tcPr>
            <w:tcW w:w="720" w:type="dxa"/>
            <w:shd w:val="clear" w:color="auto" w:fill="auto"/>
          </w:tcPr>
          <w:p w14:paraId="1AD5AF92" w14:textId="77777777" w:rsidR="00AB026F" w:rsidRDefault="00AB026F" w:rsidP="00DF047C">
            <w:pPr>
              <w:pStyle w:val="TAC"/>
              <w:rPr>
                <w:noProof/>
                <w:lang w:eastAsia="ko-KR"/>
              </w:rPr>
            </w:pPr>
            <w:r>
              <w:rPr>
                <w:noProof/>
                <w:lang w:eastAsia="ko-KR"/>
              </w:rPr>
              <w:t>M</w:t>
            </w:r>
          </w:p>
        </w:tc>
        <w:tc>
          <w:tcPr>
            <w:tcW w:w="749" w:type="dxa"/>
            <w:shd w:val="clear" w:color="auto" w:fill="auto"/>
          </w:tcPr>
          <w:p w14:paraId="12BD4617" w14:textId="77777777" w:rsidR="00AB026F" w:rsidRDefault="00AB026F" w:rsidP="00DF047C">
            <w:pPr>
              <w:pStyle w:val="TAC"/>
              <w:rPr>
                <w:noProof/>
                <w:lang w:eastAsia="ko-KR"/>
              </w:rPr>
            </w:pPr>
            <w:r>
              <w:rPr>
                <w:noProof/>
                <w:lang w:eastAsia="ko-KR"/>
              </w:rPr>
              <w:t>Y</w:t>
            </w:r>
          </w:p>
        </w:tc>
        <w:tc>
          <w:tcPr>
            <w:tcW w:w="749" w:type="dxa"/>
          </w:tcPr>
          <w:p w14:paraId="02368FDD" w14:textId="77777777" w:rsidR="00AB026F" w:rsidRDefault="00AB026F" w:rsidP="00DF047C">
            <w:pPr>
              <w:pStyle w:val="TAC"/>
              <w:rPr>
                <w:noProof/>
                <w:lang w:eastAsia="ko-KR"/>
              </w:rPr>
            </w:pPr>
          </w:p>
        </w:tc>
      </w:tr>
      <w:tr w:rsidR="00AB026F" w14:paraId="73C4AC52" w14:textId="77777777" w:rsidTr="00DF047C">
        <w:trPr>
          <w:jc w:val="center"/>
        </w:trPr>
        <w:tc>
          <w:tcPr>
            <w:tcW w:w="1908" w:type="dxa"/>
            <w:shd w:val="clear" w:color="auto" w:fill="auto"/>
          </w:tcPr>
          <w:p w14:paraId="7E29F3E8" w14:textId="77777777" w:rsidR="00AB026F" w:rsidRDefault="00AB026F" w:rsidP="00DF047C">
            <w:pPr>
              <w:pStyle w:val="TAL"/>
              <w:rPr>
                <w:noProof/>
                <w:lang w:eastAsia="zh-CN"/>
              </w:rPr>
            </w:pPr>
            <w:r>
              <w:t>3GPP-NAI</w:t>
            </w:r>
          </w:p>
        </w:tc>
        <w:tc>
          <w:tcPr>
            <w:tcW w:w="900" w:type="dxa"/>
            <w:shd w:val="clear" w:color="auto" w:fill="auto"/>
          </w:tcPr>
          <w:p w14:paraId="2A7F0303" w14:textId="77777777" w:rsidR="00AB026F" w:rsidRDefault="00AB026F" w:rsidP="00DF047C">
            <w:pPr>
              <w:pStyle w:val="TAC"/>
              <w:rPr>
                <w:noProof/>
                <w:lang w:eastAsia="ko-KR"/>
              </w:rPr>
            </w:pPr>
            <w:r>
              <w:rPr>
                <w:noProof/>
                <w:lang w:eastAsia="ko-KR"/>
              </w:rPr>
              <w:t>115</w:t>
            </w:r>
          </w:p>
        </w:tc>
        <w:tc>
          <w:tcPr>
            <w:tcW w:w="2070" w:type="dxa"/>
            <w:shd w:val="clear" w:color="auto" w:fill="auto"/>
          </w:tcPr>
          <w:p w14:paraId="65A36679" w14:textId="77777777" w:rsidR="00AB026F" w:rsidRDefault="00AB026F" w:rsidP="00DF047C">
            <w:pPr>
              <w:pStyle w:val="TAL"/>
              <w:rPr>
                <w:noProof/>
                <w:snapToGrid w:val="0"/>
              </w:rPr>
            </w:pPr>
            <w:r>
              <w:rPr>
                <w:noProof/>
                <w:snapToGrid w:val="0"/>
              </w:rPr>
              <w:t>11.3.1</w:t>
            </w:r>
          </w:p>
        </w:tc>
        <w:tc>
          <w:tcPr>
            <w:tcW w:w="1260" w:type="dxa"/>
            <w:shd w:val="clear" w:color="auto" w:fill="auto"/>
          </w:tcPr>
          <w:p w14:paraId="489F2EBC" w14:textId="77777777" w:rsidR="00AB026F" w:rsidRDefault="00AB026F" w:rsidP="00DF047C">
            <w:pPr>
              <w:pStyle w:val="TAC"/>
              <w:rPr>
                <w:noProof/>
              </w:rPr>
            </w:pPr>
            <w:r>
              <w:rPr>
                <w:noProof/>
              </w:rPr>
              <w:t>OctetString</w:t>
            </w:r>
          </w:p>
        </w:tc>
        <w:tc>
          <w:tcPr>
            <w:tcW w:w="720" w:type="dxa"/>
            <w:shd w:val="clear" w:color="auto" w:fill="auto"/>
          </w:tcPr>
          <w:p w14:paraId="1DD0C907" w14:textId="77777777" w:rsidR="00AB026F" w:rsidRDefault="00AB026F" w:rsidP="00DF047C">
            <w:pPr>
              <w:pStyle w:val="TAC"/>
              <w:rPr>
                <w:noProof/>
              </w:rPr>
            </w:pPr>
            <w:r>
              <w:rPr>
                <w:noProof/>
              </w:rPr>
              <w:t>V</w:t>
            </w:r>
          </w:p>
        </w:tc>
        <w:tc>
          <w:tcPr>
            <w:tcW w:w="630" w:type="dxa"/>
            <w:shd w:val="clear" w:color="auto" w:fill="auto"/>
          </w:tcPr>
          <w:p w14:paraId="6DBCC624" w14:textId="77777777" w:rsidR="00AB026F" w:rsidRDefault="00AB026F" w:rsidP="00DF047C">
            <w:pPr>
              <w:pStyle w:val="TAC"/>
              <w:rPr>
                <w:noProof/>
                <w:lang w:eastAsia="ko-KR"/>
              </w:rPr>
            </w:pPr>
            <w:r>
              <w:rPr>
                <w:noProof/>
                <w:lang w:eastAsia="ko-KR"/>
              </w:rPr>
              <w:t>P</w:t>
            </w:r>
          </w:p>
        </w:tc>
        <w:tc>
          <w:tcPr>
            <w:tcW w:w="900" w:type="dxa"/>
            <w:shd w:val="clear" w:color="auto" w:fill="auto"/>
          </w:tcPr>
          <w:p w14:paraId="7E0A408B" w14:textId="77777777" w:rsidR="00AB026F" w:rsidRDefault="00AB026F" w:rsidP="00DF047C">
            <w:pPr>
              <w:pStyle w:val="TAC"/>
              <w:rPr>
                <w:noProof/>
              </w:rPr>
            </w:pPr>
          </w:p>
        </w:tc>
        <w:tc>
          <w:tcPr>
            <w:tcW w:w="720" w:type="dxa"/>
            <w:shd w:val="clear" w:color="auto" w:fill="auto"/>
          </w:tcPr>
          <w:p w14:paraId="6A5B233B" w14:textId="77777777" w:rsidR="00AB026F" w:rsidRDefault="00AB026F" w:rsidP="00DF047C">
            <w:pPr>
              <w:pStyle w:val="TAC"/>
              <w:rPr>
                <w:noProof/>
                <w:lang w:eastAsia="ko-KR"/>
              </w:rPr>
            </w:pPr>
            <w:r>
              <w:rPr>
                <w:noProof/>
                <w:lang w:eastAsia="ko-KR"/>
              </w:rPr>
              <w:t>M</w:t>
            </w:r>
          </w:p>
        </w:tc>
        <w:tc>
          <w:tcPr>
            <w:tcW w:w="749" w:type="dxa"/>
            <w:shd w:val="clear" w:color="auto" w:fill="auto"/>
          </w:tcPr>
          <w:p w14:paraId="45638FAF" w14:textId="77777777" w:rsidR="00AB026F" w:rsidRDefault="00AB026F" w:rsidP="00DF047C">
            <w:pPr>
              <w:pStyle w:val="TAC"/>
              <w:rPr>
                <w:noProof/>
                <w:lang w:eastAsia="ko-KR"/>
              </w:rPr>
            </w:pPr>
            <w:r>
              <w:rPr>
                <w:noProof/>
                <w:lang w:eastAsia="ko-KR"/>
              </w:rPr>
              <w:t>Y</w:t>
            </w:r>
          </w:p>
        </w:tc>
        <w:tc>
          <w:tcPr>
            <w:tcW w:w="749" w:type="dxa"/>
          </w:tcPr>
          <w:p w14:paraId="178C1314" w14:textId="77777777" w:rsidR="00AB026F" w:rsidRDefault="00AB026F" w:rsidP="00DF047C">
            <w:pPr>
              <w:pStyle w:val="TAC"/>
              <w:rPr>
                <w:noProof/>
                <w:lang w:eastAsia="ko-KR"/>
              </w:rPr>
            </w:pPr>
          </w:p>
        </w:tc>
      </w:tr>
      <w:tr w:rsidR="00AB026F" w14:paraId="7C3324B3" w14:textId="77777777" w:rsidTr="00DF047C">
        <w:trPr>
          <w:jc w:val="center"/>
        </w:trPr>
        <w:tc>
          <w:tcPr>
            <w:tcW w:w="1908" w:type="dxa"/>
            <w:shd w:val="clear" w:color="auto" w:fill="auto"/>
          </w:tcPr>
          <w:p w14:paraId="5B13BF9F" w14:textId="77777777" w:rsidR="00AB026F" w:rsidRDefault="00AB026F" w:rsidP="00DF047C">
            <w:pPr>
              <w:pStyle w:val="TAL"/>
            </w:pPr>
            <w:r>
              <w:t>3GPP-Session-AMBR-v2</w:t>
            </w:r>
          </w:p>
        </w:tc>
        <w:tc>
          <w:tcPr>
            <w:tcW w:w="900" w:type="dxa"/>
            <w:shd w:val="clear" w:color="auto" w:fill="auto"/>
          </w:tcPr>
          <w:p w14:paraId="1FAB1E17" w14:textId="77777777" w:rsidR="00AB026F" w:rsidRDefault="00AB026F" w:rsidP="00DF047C">
            <w:pPr>
              <w:pStyle w:val="TAC"/>
              <w:rPr>
                <w:noProof/>
                <w:lang w:eastAsia="ko-KR"/>
              </w:rPr>
            </w:pPr>
            <w:r>
              <w:rPr>
                <w:noProof/>
                <w:lang w:eastAsia="ko-KR"/>
              </w:rPr>
              <w:t>116</w:t>
            </w:r>
          </w:p>
        </w:tc>
        <w:tc>
          <w:tcPr>
            <w:tcW w:w="2070" w:type="dxa"/>
            <w:shd w:val="clear" w:color="auto" w:fill="auto"/>
          </w:tcPr>
          <w:p w14:paraId="02AE1E58" w14:textId="77777777" w:rsidR="00AB026F" w:rsidRDefault="00AB026F" w:rsidP="00DF047C">
            <w:pPr>
              <w:pStyle w:val="TAL"/>
              <w:rPr>
                <w:noProof/>
                <w:snapToGrid w:val="0"/>
              </w:rPr>
            </w:pPr>
            <w:r>
              <w:rPr>
                <w:noProof/>
                <w:snapToGrid w:val="0"/>
              </w:rPr>
              <w:t>11.3.1</w:t>
            </w:r>
          </w:p>
        </w:tc>
        <w:tc>
          <w:tcPr>
            <w:tcW w:w="1260" w:type="dxa"/>
            <w:shd w:val="clear" w:color="auto" w:fill="auto"/>
          </w:tcPr>
          <w:p w14:paraId="6CCEBC1B" w14:textId="77777777" w:rsidR="00AB026F" w:rsidRDefault="00AB026F" w:rsidP="00DF047C">
            <w:pPr>
              <w:pStyle w:val="TAC"/>
              <w:rPr>
                <w:noProof/>
              </w:rPr>
            </w:pPr>
            <w:r>
              <w:rPr>
                <w:noProof/>
              </w:rPr>
              <w:t>OctetString</w:t>
            </w:r>
          </w:p>
        </w:tc>
        <w:tc>
          <w:tcPr>
            <w:tcW w:w="720" w:type="dxa"/>
            <w:shd w:val="clear" w:color="auto" w:fill="auto"/>
          </w:tcPr>
          <w:p w14:paraId="5213431C" w14:textId="77777777" w:rsidR="00AB026F" w:rsidRDefault="00AB026F" w:rsidP="00DF047C">
            <w:pPr>
              <w:pStyle w:val="TAC"/>
              <w:rPr>
                <w:noProof/>
              </w:rPr>
            </w:pPr>
            <w:r>
              <w:rPr>
                <w:noProof/>
              </w:rPr>
              <w:t>V</w:t>
            </w:r>
          </w:p>
        </w:tc>
        <w:tc>
          <w:tcPr>
            <w:tcW w:w="630" w:type="dxa"/>
            <w:shd w:val="clear" w:color="auto" w:fill="auto"/>
          </w:tcPr>
          <w:p w14:paraId="480257EC" w14:textId="77777777" w:rsidR="00AB026F" w:rsidRDefault="00AB026F" w:rsidP="00DF047C">
            <w:pPr>
              <w:pStyle w:val="TAC"/>
              <w:rPr>
                <w:noProof/>
                <w:lang w:eastAsia="ko-KR"/>
              </w:rPr>
            </w:pPr>
            <w:r>
              <w:rPr>
                <w:noProof/>
                <w:lang w:eastAsia="ko-KR"/>
              </w:rPr>
              <w:t>P</w:t>
            </w:r>
          </w:p>
        </w:tc>
        <w:tc>
          <w:tcPr>
            <w:tcW w:w="900" w:type="dxa"/>
            <w:shd w:val="clear" w:color="auto" w:fill="auto"/>
          </w:tcPr>
          <w:p w14:paraId="1CF3CEE8" w14:textId="77777777" w:rsidR="00AB026F" w:rsidRDefault="00AB026F" w:rsidP="00DF047C">
            <w:pPr>
              <w:pStyle w:val="TAC"/>
              <w:rPr>
                <w:noProof/>
              </w:rPr>
            </w:pPr>
          </w:p>
        </w:tc>
        <w:tc>
          <w:tcPr>
            <w:tcW w:w="720" w:type="dxa"/>
            <w:shd w:val="clear" w:color="auto" w:fill="auto"/>
          </w:tcPr>
          <w:p w14:paraId="50554969" w14:textId="77777777" w:rsidR="00AB026F" w:rsidRDefault="00AB026F" w:rsidP="00DF047C">
            <w:pPr>
              <w:pStyle w:val="TAC"/>
              <w:rPr>
                <w:noProof/>
                <w:lang w:eastAsia="ko-KR"/>
              </w:rPr>
            </w:pPr>
            <w:r>
              <w:rPr>
                <w:noProof/>
                <w:lang w:eastAsia="ko-KR"/>
              </w:rPr>
              <w:t>M</w:t>
            </w:r>
          </w:p>
        </w:tc>
        <w:tc>
          <w:tcPr>
            <w:tcW w:w="749" w:type="dxa"/>
            <w:shd w:val="clear" w:color="auto" w:fill="auto"/>
          </w:tcPr>
          <w:p w14:paraId="72EE24A6" w14:textId="77777777" w:rsidR="00AB026F" w:rsidRDefault="00AB026F" w:rsidP="00DF047C">
            <w:pPr>
              <w:pStyle w:val="TAC"/>
              <w:rPr>
                <w:noProof/>
                <w:lang w:eastAsia="ko-KR"/>
              </w:rPr>
            </w:pPr>
            <w:r>
              <w:rPr>
                <w:noProof/>
                <w:lang w:eastAsia="ko-KR"/>
              </w:rPr>
              <w:t>Y</w:t>
            </w:r>
          </w:p>
        </w:tc>
        <w:tc>
          <w:tcPr>
            <w:tcW w:w="749" w:type="dxa"/>
          </w:tcPr>
          <w:p w14:paraId="3500D689" w14:textId="77777777" w:rsidR="00AB026F" w:rsidRDefault="00AB026F" w:rsidP="00DF047C">
            <w:pPr>
              <w:pStyle w:val="TAC"/>
              <w:rPr>
                <w:noProof/>
                <w:lang w:eastAsia="ko-KR"/>
              </w:rPr>
            </w:pPr>
            <w:r>
              <w:rPr>
                <w:noProof/>
                <w:lang w:eastAsia="ko-KR"/>
              </w:rPr>
              <w:t>eSessionAMBR</w:t>
            </w:r>
          </w:p>
        </w:tc>
      </w:tr>
      <w:tr w:rsidR="00AB026F" w14:paraId="1C5C39F7" w14:textId="77777777" w:rsidTr="00DF047C">
        <w:trPr>
          <w:jc w:val="center"/>
        </w:trPr>
        <w:tc>
          <w:tcPr>
            <w:tcW w:w="1908" w:type="dxa"/>
            <w:shd w:val="clear" w:color="auto" w:fill="auto"/>
          </w:tcPr>
          <w:p w14:paraId="5113EC8D" w14:textId="77777777" w:rsidR="00AB026F" w:rsidRDefault="00AB026F" w:rsidP="00DF047C">
            <w:pPr>
              <w:pStyle w:val="TAL"/>
            </w:pPr>
            <w:r>
              <w:t>3GPP-IP-Address-Pool-Info</w:t>
            </w:r>
          </w:p>
        </w:tc>
        <w:tc>
          <w:tcPr>
            <w:tcW w:w="900" w:type="dxa"/>
            <w:shd w:val="clear" w:color="auto" w:fill="auto"/>
          </w:tcPr>
          <w:p w14:paraId="0466AB14" w14:textId="77777777" w:rsidR="00AB026F" w:rsidRDefault="00AB026F" w:rsidP="00DF047C">
            <w:pPr>
              <w:pStyle w:val="TAC"/>
              <w:rPr>
                <w:noProof/>
                <w:lang w:eastAsia="ko-KR"/>
              </w:rPr>
            </w:pPr>
            <w:r>
              <w:rPr>
                <w:noProof/>
                <w:lang w:eastAsia="ko-KR"/>
              </w:rPr>
              <w:t>118</w:t>
            </w:r>
          </w:p>
        </w:tc>
        <w:tc>
          <w:tcPr>
            <w:tcW w:w="2070" w:type="dxa"/>
            <w:shd w:val="clear" w:color="auto" w:fill="auto"/>
          </w:tcPr>
          <w:p w14:paraId="71BDC72C" w14:textId="77777777" w:rsidR="00AB026F" w:rsidRDefault="00AB026F" w:rsidP="00DF047C">
            <w:pPr>
              <w:pStyle w:val="TAL"/>
              <w:rPr>
                <w:noProof/>
                <w:snapToGrid w:val="0"/>
              </w:rPr>
            </w:pPr>
            <w:r>
              <w:rPr>
                <w:noProof/>
                <w:snapToGrid w:val="0"/>
              </w:rPr>
              <w:t>11.3.1</w:t>
            </w:r>
          </w:p>
        </w:tc>
        <w:tc>
          <w:tcPr>
            <w:tcW w:w="1260" w:type="dxa"/>
            <w:shd w:val="clear" w:color="auto" w:fill="auto"/>
          </w:tcPr>
          <w:p w14:paraId="188EE9EF" w14:textId="77777777" w:rsidR="00AB026F" w:rsidRDefault="00AB026F" w:rsidP="00DF047C">
            <w:pPr>
              <w:pStyle w:val="TAC"/>
              <w:rPr>
                <w:noProof/>
              </w:rPr>
            </w:pPr>
            <w:r>
              <w:rPr>
                <w:noProof/>
              </w:rPr>
              <w:t>OctetString</w:t>
            </w:r>
          </w:p>
        </w:tc>
        <w:tc>
          <w:tcPr>
            <w:tcW w:w="720" w:type="dxa"/>
            <w:shd w:val="clear" w:color="auto" w:fill="auto"/>
          </w:tcPr>
          <w:p w14:paraId="3DB12E8C" w14:textId="77777777" w:rsidR="00AB026F" w:rsidRDefault="00AB026F" w:rsidP="00DF047C">
            <w:pPr>
              <w:pStyle w:val="TAC"/>
              <w:rPr>
                <w:noProof/>
              </w:rPr>
            </w:pPr>
            <w:r>
              <w:rPr>
                <w:noProof/>
              </w:rPr>
              <w:t>V</w:t>
            </w:r>
          </w:p>
        </w:tc>
        <w:tc>
          <w:tcPr>
            <w:tcW w:w="630" w:type="dxa"/>
            <w:shd w:val="clear" w:color="auto" w:fill="auto"/>
          </w:tcPr>
          <w:p w14:paraId="51537797" w14:textId="77777777" w:rsidR="00AB026F" w:rsidRDefault="00AB026F" w:rsidP="00DF047C">
            <w:pPr>
              <w:pStyle w:val="TAC"/>
              <w:rPr>
                <w:noProof/>
                <w:lang w:eastAsia="ko-KR"/>
              </w:rPr>
            </w:pPr>
            <w:r>
              <w:rPr>
                <w:noProof/>
                <w:lang w:eastAsia="ko-KR"/>
              </w:rPr>
              <w:t>P</w:t>
            </w:r>
          </w:p>
        </w:tc>
        <w:tc>
          <w:tcPr>
            <w:tcW w:w="900" w:type="dxa"/>
            <w:shd w:val="clear" w:color="auto" w:fill="auto"/>
          </w:tcPr>
          <w:p w14:paraId="0A1FC7AE" w14:textId="77777777" w:rsidR="00AB026F" w:rsidRDefault="00AB026F" w:rsidP="00DF047C">
            <w:pPr>
              <w:pStyle w:val="TAC"/>
              <w:rPr>
                <w:noProof/>
              </w:rPr>
            </w:pPr>
          </w:p>
        </w:tc>
        <w:tc>
          <w:tcPr>
            <w:tcW w:w="720" w:type="dxa"/>
            <w:shd w:val="clear" w:color="auto" w:fill="auto"/>
          </w:tcPr>
          <w:p w14:paraId="003C204D" w14:textId="77777777" w:rsidR="00AB026F" w:rsidRDefault="00AB026F" w:rsidP="00DF047C">
            <w:pPr>
              <w:pStyle w:val="TAC"/>
              <w:rPr>
                <w:noProof/>
                <w:lang w:eastAsia="ko-KR"/>
              </w:rPr>
            </w:pPr>
            <w:r>
              <w:rPr>
                <w:noProof/>
                <w:lang w:eastAsia="ko-KR"/>
              </w:rPr>
              <w:t>M</w:t>
            </w:r>
          </w:p>
        </w:tc>
        <w:tc>
          <w:tcPr>
            <w:tcW w:w="749" w:type="dxa"/>
            <w:shd w:val="clear" w:color="auto" w:fill="auto"/>
          </w:tcPr>
          <w:p w14:paraId="1DAFE565" w14:textId="77777777" w:rsidR="00AB026F" w:rsidRDefault="00AB026F" w:rsidP="00DF047C">
            <w:pPr>
              <w:pStyle w:val="TAC"/>
              <w:rPr>
                <w:noProof/>
                <w:lang w:eastAsia="ko-KR"/>
              </w:rPr>
            </w:pPr>
            <w:r>
              <w:rPr>
                <w:noProof/>
                <w:lang w:eastAsia="ko-KR"/>
              </w:rPr>
              <w:t>Y</w:t>
            </w:r>
          </w:p>
        </w:tc>
        <w:tc>
          <w:tcPr>
            <w:tcW w:w="749" w:type="dxa"/>
          </w:tcPr>
          <w:p w14:paraId="000008BF" w14:textId="77777777" w:rsidR="00AB026F" w:rsidRDefault="00AB026F" w:rsidP="00DF047C">
            <w:pPr>
              <w:pStyle w:val="TAC"/>
              <w:rPr>
                <w:noProof/>
                <w:lang w:eastAsia="ko-KR"/>
              </w:rPr>
            </w:pPr>
          </w:p>
        </w:tc>
      </w:tr>
      <w:tr w:rsidR="00AB026F" w14:paraId="1B62EB55" w14:textId="77777777" w:rsidTr="00DF047C">
        <w:trPr>
          <w:jc w:val="center"/>
        </w:trPr>
        <w:tc>
          <w:tcPr>
            <w:tcW w:w="1908" w:type="dxa"/>
            <w:shd w:val="clear" w:color="auto" w:fill="auto"/>
          </w:tcPr>
          <w:p w14:paraId="19288383" w14:textId="77777777" w:rsidR="00AB026F" w:rsidRDefault="00AB026F" w:rsidP="00DF047C">
            <w:pPr>
              <w:pStyle w:val="TAL"/>
            </w:pPr>
            <w:r>
              <w:rPr>
                <w:rFonts w:hint="eastAsia"/>
                <w:lang w:eastAsia="zh-CN"/>
              </w:rPr>
              <w:t>3</w:t>
            </w:r>
            <w:r>
              <w:rPr>
                <w:lang w:eastAsia="zh-CN"/>
              </w:rPr>
              <w:t>GPP-VLAN-Id</w:t>
            </w:r>
          </w:p>
        </w:tc>
        <w:tc>
          <w:tcPr>
            <w:tcW w:w="900" w:type="dxa"/>
            <w:shd w:val="clear" w:color="auto" w:fill="auto"/>
          </w:tcPr>
          <w:p w14:paraId="424A047E" w14:textId="77777777" w:rsidR="00AB026F" w:rsidRDefault="00AB026F" w:rsidP="00DF047C">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2C9B2FB0" w14:textId="77777777" w:rsidR="00AB026F" w:rsidRDefault="00AB026F" w:rsidP="00DF047C">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58814B94" w14:textId="77777777" w:rsidR="00AB026F" w:rsidRDefault="00AB026F" w:rsidP="00DF047C">
            <w:pPr>
              <w:pStyle w:val="TAC"/>
              <w:rPr>
                <w:noProof/>
              </w:rPr>
            </w:pPr>
            <w:r>
              <w:rPr>
                <w:noProof/>
              </w:rPr>
              <w:t>OctetString</w:t>
            </w:r>
          </w:p>
        </w:tc>
        <w:tc>
          <w:tcPr>
            <w:tcW w:w="720" w:type="dxa"/>
            <w:shd w:val="clear" w:color="auto" w:fill="auto"/>
          </w:tcPr>
          <w:p w14:paraId="733D4208" w14:textId="77777777" w:rsidR="00AB026F" w:rsidRDefault="00AB026F" w:rsidP="00DF047C">
            <w:pPr>
              <w:pStyle w:val="TAC"/>
              <w:rPr>
                <w:noProof/>
              </w:rPr>
            </w:pPr>
            <w:r>
              <w:rPr>
                <w:noProof/>
              </w:rPr>
              <w:t>V</w:t>
            </w:r>
          </w:p>
        </w:tc>
        <w:tc>
          <w:tcPr>
            <w:tcW w:w="630" w:type="dxa"/>
            <w:shd w:val="clear" w:color="auto" w:fill="auto"/>
          </w:tcPr>
          <w:p w14:paraId="101B21DF" w14:textId="77777777" w:rsidR="00AB026F" w:rsidRDefault="00AB026F" w:rsidP="00DF047C">
            <w:pPr>
              <w:pStyle w:val="TAC"/>
              <w:rPr>
                <w:noProof/>
                <w:lang w:eastAsia="ko-KR"/>
              </w:rPr>
            </w:pPr>
            <w:r>
              <w:rPr>
                <w:noProof/>
                <w:lang w:eastAsia="ko-KR"/>
              </w:rPr>
              <w:t>P</w:t>
            </w:r>
          </w:p>
        </w:tc>
        <w:tc>
          <w:tcPr>
            <w:tcW w:w="900" w:type="dxa"/>
            <w:shd w:val="clear" w:color="auto" w:fill="auto"/>
          </w:tcPr>
          <w:p w14:paraId="7BEF3050" w14:textId="77777777" w:rsidR="00AB026F" w:rsidRDefault="00AB026F" w:rsidP="00DF047C">
            <w:pPr>
              <w:pStyle w:val="TAC"/>
              <w:rPr>
                <w:noProof/>
              </w:rPr>
            </w:pPr>
          </w:p>
        </w:tc>
        <w:tc>
          <w:tcPr>
            <w:tcW w:w="720" w:type="dxa"/>
            <w:shd w:val="clear" w:color="auto" w:fill="auto"/>
          </w:tcPr>
          <w:p w14:paraId="221D7822" w14:textId="77777777" w:rsidR="00AB026F" w:rsidRDefault="00AB026F" w:rsidP="00DF047C">
            <w:pPr>
              <w:pStyle w:val="TAC"/>
              <w:rPr>
                <w:noProof/>
                <w:lang w:eastAsia="ko-KR"/>
              </w:rPr>
            </w:pPr>
            <w:r>
              <w:rPr>
                <w:noProof/>
                <w:lang w:eastAsia="ko-KR"/>
              </w:rPr>
              <w:t>M</w:t>
            </w:r>
          </w:p>
        </w:tc>
        <w:tc>
          <w:tcPr>
            <w:tcW w:w="749" w:type="dxa"/>
            <w:shd w:val="clear" w:color="auto" w:fill="auto"/>
          </w:tcPr>
          <w:p w14:paraId="5F96689F" w14:textId="77777777" w:rsidR="00AB026F" w:rsidRDefault="00AB026F" w:rsidP="00DF047C">
            <w:pPr>
              <w:pStyle w:val="TAC"/>
              <w:rPr>
                <w:noProof/>
                <w:lang w:eastAsia="ko-KR"/>
              </w:rPr>
            </w:pPr>
            <w:r>
              <w:rPr>
                <w:noProof/>
                <w:lang w:eastAsia="ko-KR"/>
              </w:rPr>
              <w:t>Y</w:t>
            </w:r>
          </w:p>
        </w:tc>
        <w:tc>
          <w:tcPr>
            <w:tcW w:w="749" w:type="dxa"/>
          </w:tcPr>
          <w:p w14:paraId="2838856A" w14:textId="77777777" w:rsidR="00AB026F" w:rsidRDefault="00AB026F" w:rsidP="00DF047C">
            <w:pPr>
              <w:pStyle w:val="TAC"/>
              <w:rPr>
                <w:noProof/>
                <w:lang w:eastAsia="ko-KR"/>
              </w:rPr>
            </w:pPr>
          </w:p>
        </w:tc>
      </w:tr>
      <w:tr w:rsidR="00AB026F" w14:paraId="192F5FF0" w14:textId="77777777" w:rsidTr="00DF047C">
        <w:trPr>
          <w:jc w:val="center"/>
        </w:trPr>
        <w:tc>
          <w:tcPr>
            <w:tcW w:w="1908" w:type="dxa"/>
            <w:shd w:val="clear" w:color="auto" w:fill="auto"/>
          </w:tcPr>
          <w:p w14:paraId="3CEADBB8" w14:textId="77777777" w:rsidR="00AB026F" w:rsidRDefault="00AB026F" w:rsidP="00DF047C">
            <w:pPr>
              <w:pStyle w:val="TAL"/>
            </w:pPr>
            <w:r>
              <w:t>3GPP-TNAP-Identifier</w:t>
            </w:r>
          </w:p>
        </w:tc>
        <w:tc>
          <w:tcPr>
            <w:tcW w:w="900" w:type="dxa"/>
            <w:shd w:val="clear" w:color="auto" w:fill="auto"/>
          </w:tcPr>
          <w:p w14:paraId="18FBF265" w14:textId="77777777" w:rsidR="00AB026F" w:rsidRDefault="00AB026F" w:rsidP="00DF047C">
            <w:pPr>
              <w:pStyle w:val="TAC"/>
              <w:rPr>
                <w:noProof/>
                <w:lang w:eastAsia="ko-KR"/>
              </w:rPr>
            </w:pPr>
            <w:r>
              <w:rPr>
                <w:noProof/>
                <w:lang w:eastAsia="ko-KR"/>
              </w:rPr>
              <w:t>120</w:t>
            </w:r>
          </w:p>
        </w:tc>
        <w:tc>
          <w:tcPr>
            <w:tcW w:w="2070" w:type="dxa"/>
            <w:shd w:val="clear" w:color="auto" w:fill="auto"/>
          </w:tcPr>
          <w:p w14:paraId="148ECA49" w14:textId="77777777" w:rsidR="00AB026F" w:rsidRDefault="00AB026F" w:rsidP="00DF047C">
            <w:pPr>
              <w:pStyle w:val="TAL"/>
              <w:rPr>
                <w:noProof/>
                <w:snapToGrid w:val="0"/>
              </w:rPr>
            </w:pPr>
            <w:r>
              <w:rPr>
                <w:noProof/>
                <w:snapToGrid w:val="0"/>
              </w:rPr>
              <w:t>11.3.1</w:t>
            </w:r>
          </w:p>
        </w:tc>
        <w:tc>
          <w:tcPr>
            <w:tcW w:w="1260" w:type="dxa"/>
            <w:shd w:val="clear" w:color="auto" w:fill="auto"/>
          </w:tcPr>
          <w:p w14:paraId="44F311D5" w14:textId="77777777" w:rsidR="00AB026F" w:rsidRDefault="00AB026F" w:rsidP="00DF047C">
            <w:pPr>
              <w:pStyle w:val="TAC"/>
              <w:rPr>
                <w:noProof/>
              </w:rPr>
            </w:pPr>
            <w:r>
              <w:rPr>
                <w:noProof/>
              </w:rPr>
              <w:t>OctetString</w:t>
            </w:r>
          </w:p>
        </w:tc>
        <w:tc>
          <w:tcPr>
            <w:tcW w:w="720" w:type="dxa"/>
            <w:shd w:val="clear" w:color="auto" w:fill="auto"/>
          </w:tcPr>
          <w:p w14:paraId="3C0004E0" w14:textId="77777777" w:rsidR="00AB026F" w:rsidRDefault="00AB026F" w:rsidP="00DF047C">
            <w:pPr>
              <w:pStyle w:val="TAC"/>
              <w:rPr>
                <w:noProof/>
              </w:rPr>
            </w:pPr>
            <w:r>
              <w:rPr>
                <w:noProof/>
              </w:rPr>
              <w:t>V</w:t>
            </w:r>
          </w:p>
        </w:tc>
        <w:tc>
          <w:tcPr>
            <w:tcW w:w="630" w:type="dxa"/>
            <w:shd w:val="clear" w:color="auto" w:fill="auto"/>
          </w:tcPr>
          <w:p w14:paraId="67C7DFD0" w14:textId="77777777" w:rsidR="00AB026F" w:rsidRDefault="00AB026F" w:rsidP="00DF047C">
            <w:pPr>
              <w:pStyle w:val="TAC"/>
              <w:rPr>
                <w:noProof/>
                <w:lang w:eastAsia="ko-KR"/>
              </w:rPr>
            </w:pPr>
            <w:r>
              <w:rPr>
                <w:noProof/>
                <w:lang w:eastAsia="ko-KR"/>
              </w:rPr>
              <w:t>P</w:t>
            </w:r>
          </w:p>
        </w:tc>
        <w:tc>
          <w:tcPr>
            <w:tcW w:w="900" w:type="dxa"/>
            <w:shd w:val="clear" w:color="auto" w:fill="auto"/>
          </w:tcPr>
          <w:p w14:paraId="79E2119D" w14:textId="77777777" w:rsidR="00AB026F" w:rsidRDefault="00AB026F" w:rsidP="00DF047C">
            <w:pPr>
              <w:pStyle w:val="TAC"/>
              <w:rPr>
                <w:noProof/>
              </w:rPr>
            </w:pPr>
          </w:p>
        </w:tc>
        <w:tc>
          <w:tcPr>
            <w:tcW w:w="720" w:type="dxa"/>
            <w:shd w:val="clear" w:color="auto" w:fill="auto"/>
          </w:tcPr>
          <w:p w14:paraId="70CAB92E" w14:textId="77777777" w:rsidR="00AB026F" w:rsidRDefault="00AB026F" w:rsidP="00DF047C">
            <w:pPr>
              <w:pStyle w:val="TAC"/>
              <w:rPr>
                <w:noProof/>
                <w:lang w:eastAsia="ko-KR"/>
              </w:rPr>
            </w:pPr>
            <w:r>
              <w:rPr>
                <w:noProof/>
                <w:lang w:eastAsia="ko-KR"/>
              </w:rPr>
              <w:t>M</w:t>
            </w:r>
          </w:p>
        </w:tc>
        <w:tc>
          <w:tcPr>
            <w:tcW w:w="749" w:type="dxa"/>
            <w:shd w:val="clear" w:color="auto" w:fill="auto"/>
          </w:tcPr>
          <w:p w14:paraId="2C2F115F" w14:textId="77777777" w:rsidR="00AB026F" w:rsidRDefault="00AB026F" w:rsidP="00DF047C">
            <w:pPr>
              <w:pStyle w:val="TAC"/>
              <w:rPr>
                <w:noProof/>
                <w:lang w:eastAsia="ko-KR"/>
              </w:rPr>
            </w:pPr>
            <w:r>
              <w:rPr>
                <w:noProof/>
                <w:lang w:eastAsia="ko-KR"/>
              </w:rPr>
              <w:t>Y</w:t>
            </w:r>
          </w:p>
        </w:tc>
        <w:tc>
          <w:tcPr>
            <w:tcW w:w="749" w:type="dxa"/>
          </w:tcPr>
          <w:p w14:paraId="24BA4680" w14:textId="77777777" w:rsidR="00AB026F" w:rsidRDefault="00AB026F" w:rsidP="00DF047C">
            <w:pPr>
              <w:pStyle w:val="TAC"/>
              <w:rPr>
                <w:noProof/>
                <w:lang w:eastAsia="ko-KR"/>
              </w:rPr>
            </w:pPr>
          </w:p>
        </w:tc>
      </w:tr>
      <w:tr w:rsidR="00AB026F" w14:paraId="173DBB95" w14:textId="77777777" w:rsidTr="00DF047C">
        <w:trPr>
          <w:jc w:val="center"/>
        </w:trPr>
        <w:tc>
          <w:tcPr>
            <w:tcW w:w="1908" w:type="dxa"/>
            <w:shd w:val="clear" w:color="auto" w:fill="auto"/>
          </w:tcPr>
          <w:p w14:paraId="49803FF2" w14:textId="77777777" w:rsidR="00AB026F" w:rsidRDefault="00AB026F" w:rsidP="00DF047C">
            <w:pPr>
              <w:pStyle w:val="TAL"/>
            </w:pPr>
            <w:r>
              <w:t>3GPP-HFC-NodeId</w:t>
            </w:r>
          </w:p>
        </w:tc>
        <w:tc>
          <w:tcPr>
            <w:tcW w:w="900" w:type="dxa"/>
            <w:shd w:val="clear" w:color="auto" w:fill="auto"/>
          </w:tcPr>
          <w:p w14:paraId="582204DF" w14:textId="77777777" w:rsidR="00AB026F" w:rsidRDefault="00AB026F" w:rsidP="00DF047C">
            <w:pPr>
              <w:pStyle w:val="TAC"/>
              <w:rPr>
                <w:noProof/>
                <w:lang w:eastAsia="ko-KR"/>
              </w:rPr>
            </w:pPr>
            <w:r>
              <w:rPr>
                <w:noProof/>
                <w:lang w:eastAsia="ko-KR"/>
              </w:rPr>
              <w:t>121</w:t>
            </w:r>
          </w:p>
        </w:tc>
        <w:tc>
          <w:tcPr>
            <w:tcW w:w="2070" w:type="dxa"/>
            <w:shd w:val="clear" w:color="auto" w:fill="auto"/>
          </w:tcPr>
          <w:p w14:paraId="2C21D6AC" w14:textId="77777777" w:rsidR="00AB026F" w:rsidRDefault="00AB026F" w:rsidP="00DF047C">
            <w:pPr>
              <w:pStyle w:val="TAL"/>
              <w:rPr>
                <w:noProof/>
                <w:snapToGrid w:val="0"/>
              </w:rPr>
            </w:pPr>
            <w:r>
              <w:rPr>
                <w:noProof/>
                <w:snapToGrid w:val="0"/>
              </w:rPr>
              <w:t>11.3.1</w:t>
            </w:r>
          </w:p>
        </w:tc>
        <w:tc>
          <w:tcPr>
            <w:tcW w:w="1260" w:type="dxa"/>
            <w:shd w:val="clear" w:color="auto" w:fill="auto"/>
          </w:tcPr>
          <w:p w14:paraId="29356166" w14:textId="77777777" w:rsidR="00AB026F" w:rsidRDefault="00AB026F" w:rsidP="00DF047C">
            <w:pPr>
              <w:pStyle w:val="TAC"/>
              <w:rPr>
                <w:noProof/>
              </w:rPr>
            </w:pPr>
            <w:r>
              <w:rPr>
                <w:noProof/>
              </w:rPr>
              <w:t>OctetString</w:t>
            </w:r>
          </w:p>
        </w:tc>
        <w:tc>
          <w:tcPr>
            <w:tcW w:w="720" w:type="dxa"/>
            <w:shd w:val="clear" w:color="auto" w:fill="auto"/>
          </w:tcPr>
          <w:p w14:paraId="7FE64285" w14:textId="77777777" w:rsidR="00AB026F" w:rsidRDefault="00AB026F" w:rsidP="00DF047C">
            <w:pPr>
              <w:pStyle w:val="TAC"/>
              <w:rPr>
                <w:noProof/>
              </w:rPr>
            </w:pPr>
            <w:r>
              <w:rPr>
                <w:noProof/>
              </w:rPr>
              <w:t>V</w:t>
            </w:r>
          </w:p>
        </w:tc>
        <w:tc>
          <w:tcPr>
            <w:tcW w:w="630" w:type="dxa"/>
            <w:shd w:val="clear" w:color="auto" w:fill="auto"/>
          </w:tcPr>
          <w:p w14:paraId="3F92D88F" w14:textId="77777777" w:rsidR="00AB026F" w:rsidRDefault="00AB026F" w:rsidP="00DF047C">
            <w:pPr>
              <w:pStyle w:val="TAC"/>
              <w:rPr>
                <w:noProof/>
                <w:lang w:eastAsia="ko-KR"/>
              </w:rPr>
            </w:pPr>
            <w:r>
              <w:rPr>
                <w:noProof/>
                <w:lang w:eastAsia="ko-KR"/>
              </w:rPr>
              <w:t>P</w:t>
            </w:r>
          </w:p>
        </w:tc>
        <w:tc>
          <w:tcPr>
            <w:tcW w:w="900" w:type="dxa"/>
            <w:shd w:val="clear" w:color="auto" w:fill="auto"/>
          </w:tcPr>
          <w:p w14:paraId="7F8AC3AE" w14:textId="77777777" w:rsidR="00AB026F" w:rsidRDefault="00AB026F" w:rsidP="00DF047C">
            <w:pPr>
              <w:pStyle w:val="TAC"/>
              <w:rPr>
                <w:noProof/>
              </w:rPr>
            </w:pPr>
          </w:p>
        </w:tc>
        <w:tc>
          <w:tcPr>
            <w:tcW w:w="720" w:type="dxa"/>
            <w:shd w:val="clear" w:color="auto" w:fill="auto"/>
          </w:tcPr>
          <w:p w14:paraId="0981F355" w14:textId="77777777" w:rsidR="00AB026F" w:rsidRDefault="00AB026F" w:rsidP="00DF047C">
            <w:pPr>
              <w:pStyle w:val="TAC"/>
              <w:rPr>
                <w:noProof/>
                <w:lang w:eastAsia="ko-KR"/>
              </w:rPr>
            </w:pPr>
            <w:r>
              <w:rPr>
                <w:noProof/>
                <w:lang w:eastAsia="ko-KR"/>
              </w:rPr>
              <w:t>M</w:t>
            </w:r>
          </w:p>
        </w:tc>
        <w:tc>
          <w:tcPr>
            <w:tcW w:w="749" w:type="dxa"/>
            <w:shd w:val="clear" w:color="auto" w:fill="auto"/>
          </w:tcPr>
          <w:p w14:paraId="5960C6F0" w14:textId="77777777" w:rsidR="00AB026F" w:rsidRDefault="00AB026F" w:rsidP="00DF047C">
            <w:pPr>
              <w:pStyle w:val="TAC"/>
              <w:rPr>
                <w:noProof/>
                <w:lang w:eastAsia="ko-KR"/>
              </w:rPr>
            </w:pPr>
            <w:r>
              <w:rPr>
                <w:noProof/>
                <w:lang w:eastAsia="ko-KR"/>
              </w:rPr>
              <w:t>Y</w:t>
            </w:r>
          </w:p>
        </w:tc>
        <w:tc>
          <w:tcPr>
            <w:tcW w:w="749" w:type="dxa"/>
          </w:tcPr>
          <w:p w14:paraId="70BCD4D4" w14:textId="77777777" w:rsidR="00AB026F" w:rsidRDefault="00AB026F" w:rsidP="00DF047C">
            <w:pPr>
              <w:pStyle w:val="TAC"/>
              <w:rPr>
                <w:noProof/>
                <w:lang w:eastAsia="ko-KR"/>
              </w:rPr>
            </w:pPr>
          </w:p>
        </w:tc>
      </w:tr>
      <w:tr w:rsidR="00AB026F" w14:paraId="6F6299B5" w14:textId="77777777" w:rsidTr="00DF047C">
        <w:trPr>
          <w:jc w:val="center"/>
        </w:trPr>
        <w:tc>
          <w:tcPr>
            <w:tcW w:w="1908" w:type="dxa"/>
            <w:shd w:val="clear" w:color="auto" w:fill="auto"/>
          </w:tcPr>
          <w:p w14:paraId="365212A1" w14:textId="77777777" w:rsidR="00AB026F" w:rsidRDefault="00AB026F" w:rsidP="00DF047C">
            <w:pPr>
              <w:pStyle w:val="TAL"/>
            </w:pPr>
            <w:r>
              <w:t>3GPP-GLI</w:t>
            </w:r>
          </w:p>
        </w:tc>
        <w:tc>
          <w:tcPr>
            <w:tcW w:w="900" w:type="dxa"/>
            <w:shd w:val="clear" w:color="auto" w:fill="auto"/>
          </w:tcPr>
          <w:p w14:paraId="05A1799E" w14:textId="77777777" w:rsidR="00AB026F" w:rsidRDefault="00AB026F" w:rsidP="00DF047C">
            <w:pPr>
              <w:pStyle w:val="TAC"/>
              <w:rPr>
                <w:noProof/>
                <w:lang w:eastAsia="ko-KR"/>
              </w:rPr>
            </w:pPr>
            <w:r>
              <w:rPr>
                <w:noProof/>
                <w:lang w:eastAsia="ko-KR"/>
              </w:rPr>
              <w:t>122</w:t>
            </w:r>
          </w:p>
        </w:tc>
        <w:tc>
          <w:tcPr>
            <w:tcW w:w="2070" w:type="dxa"/>
            <w:shd w:val="clear" w:color="auto" w:fill="auto"/>
          </w:tcPr>
          <w:p w14:paraId="1EC34EAF" w14:textId="77777777" w:rsidR="00AB026F" w:rsidRDefault="00AB026F" w:rsidP="00DF047C">
            <w:pPr>
              <w:pStyle w:val="TAL"/>
              <w:rPr>
                <w:noProof/>
                <w:snapToGrid w:val="0"/>
              </w:rPr>
            </w:pPr>
            <w:r>
              <w:rPr>
                <w:noProof/>
                <w:snapToGrid w:val="0"/>
              </w:rPr>
              <w:t>11.3.1</w:t>
            </w:r>
          </w:p>
        </w:tc>
        <w:tc>
          <w:tcPr>
            <w:tcW w:w="1260" w:type="dxa"/>
            <w:shd w:val="clear" w:color="auto" w:fill="auto"/>
          </w:tcPr>
          <w:p w14:paraId="45AE5076" w14:textId="77777777" w:rsidR="00AB026F" w:rsidRDefault="00AB026F" w:rsidP="00DF047C">
            <w:pPr>
              <w:pStyle w:val="TAC"/>
              <w:rPr>
                <w:noProof/>
              </w:rPr>
            </w:pPr>
            <w:r>
              <w:rPr>
                <w:noProof/>
              </w:rPr>
              <w:t>OctetString</w:t>
            </w:r>
          </w:p>
        </w:tc>
        <w:tc>
          <w:tcPr>
            <w:tcW w:w="720" w:type="dxa"/>
            <w:shd w:val="clear" w:color="auto" w:fill="auto"/>
          </w:tcPr>
          <w:p w14:paraId="4B51A43F" w14:textId="77777777" w:rsidR="00AB026F" w:rsidRDefault="00AB026F" w:rsidP="00DF047C">
            <w:pPr>
              <w:pStyle w:val="TAC"/>
              <w:rPr>
                <w:noProof/>
              </w:rPr>
            </w:pPr>
            <w:r>
              <w:rPr>
                <w:noProof/>
              </w:rPr>
              <w:t>V</w:t>
            </w:r>
          </w:p>
        </w:tc>
        <w:tc>
          <w:tcPr>
            <w:tcW w:w="630" w:type="dxa"/>
            <w:shd w:val="clear" w:color="auto" w:fill="auto"/>
          </w:tcPr>
          <w:p w14:paraId="1616D583" w14:textId="77777777" w:rsidR="00AB026F" w:rsidRDefault="00AB026F" w:rsidP="00DF047C">
            <w:pPr>
              <w:pStyle w:val="TAC"/>
              <w:rPr>
                <w:noProof/>
                <w:lang w:eastAsia="ko-KR"/>
              </w:rPr>
            </w:pPr>
            <w:r>
              <w:rPr>
                <w:noProof/>
                <w:lang w:eastAsia="ko-KR"/>
              </w:rPr>
              <w:t>P</w:t>
            </w:r>
          </w:p>
        </w:tc>
        <w:tc>
          <w:tcPr>
            <w:tcW w:w="900" w:type="dxa"/>
            <w:shd w:val="clear" w:color="auto" w:fill="auto"/>
          </w:tcPr>
          <w:p w14:paraId="0509C727" w14:textId="77777777" w:rsidR="00AB026F" w:rsidRDefault="00AB026F" w:rsidP="00DF047C">
            <w:pPr>
              <w:pStyle w:val="TAC"/>
              <w:rPr>
                <w:noProof/>
              </w:rPr>
            </w:pPr>
          </w:p>
        </w:tc>
        <w:tc>
          <w:tcPr>
            <w:tcW w:w="720" w:type="dxa"/>
            <w:shd w:val="clear" w:color="auto" w:fill="auto"/>
          </w:tcPr>
          <w:p w14:paraId="6329DE5C" w14:textId="77777777" w:rsidR="00AB026F" w:rsidRDefault="00AB026F" w:rsidP="00DF047C">
            <w:pPr>
              <w:pStyle w:val="TAC"/>
              <w:rPr>
                <w:noProof/>
                <w:lang w:eastAsia="ko-KR"/>
              </w:rPr>
            </w:pPr>
            <w:r>
              <w:rPr>
                <w:noProof/>
                <w:lang w:eastAsia="ko-KR"/>
              </w:rPr>
              <w:t>M</w:t>
            </w:r>
          </w:p>
        </w:tc>
        <w:tc>
          <w:tcPr>
            <w:tcW w:w="749" w:type="dxa"/>
            <w:shd w:val="clear" w:color="auto" w:fill="auto"/>
          </w:tcPr>
          <w:p w14:paraId="58445C4B" w14:textId="77777777" w:rsidR="00AB026F" w:rsidRDefault="00AB026F" w:rsidP="00DF047C">
            <w:pPr>
              <w:pStyle w:val="TAC"/>
              <w:rPr>
                <w:noProof/>
                <w:lang w:eastAsia="ko-KR"/>
              </w:rPr>
            </w:pPr>
            <w:r>
              <w:rPr>
                <w:noProof/>
                <w:lang w:eastAsia="ko-KR"/>
              </w:rPr>
              <w:t>Y</w:t>
            </w:r>
          </w:p>
        </w:tc>
        <w:tc>
          <w:tcPr>
            <w:tcW w:w="749" w:type="dxa"/>
          </w:tcPr>
          <w:p w14:paraId="5195802A" w14:textId="77777777" w:rsidR="00AB026F" w:rsidRDefault="00AB026F" w:rsidP="00DF047C">
            <w:pPr>
              <w:pStyle w:val="TAC"/>
              <w:rPr>
                <w:noProof/>
                <w:lang w:eastAsia="ko-KR"/>
              </w:rPr>
            </w:pPr>
          </w:p>
        </w:tc>
      </w:tr>
      <w:tr w:rsidR="00AB026F" w14:paraId="147DB595" w14:textId="77777777" w:rsidTr="00DF047C">
        <w:trPr>
          <w:jc w:val="center"/>
        </w:trPr>
        <w:tc>
          <w:tcPr>
            <w:tcW w:w="1908" w:type="dxa"/>
            <w:shd w:val="clear" w:color="auto" w:fill="auto"/>
          </w:tcPr>
          <w:p w14:paraId="34AF956A" w14:textId="77777777" w:rsidR="00AB026F" w:rsidRDefault="00AB026F" w:rsidP="00DF047C">
            <w:pPr>
              <w:pStyle w:val="TAL"/>
            </w:pPr>
            <w:r>
              <w:t>3GPP-Line</w:t>
            </w:r>
            <w:r>
              <w:rPr>
                <w:rFonts w:hint="eastAsia"/>
                <w:lang w:eastAsia="zh-CN"/>
              </w:rPr>
              <w:t>-</w:t>
            </w:r>
            <w:r>
              <w:t>Type</w:t>
            </w:r>
          </w:p>
        </w:tc>
        <w:tc>
          <w:tcPr>
            <w:tcW w:w="900" w:type="dxa"/>
            <w:shd w:val="clear" w:color="auto" w:fill="auto"/>
          </w:tcPr>
          <w:p w14:paraId="4F03C345" w14:textId="77777777" w:rsidR="00AB026F" w:rsidRDefault="00AB026F" w:rsidP="00DF047C">
            <w:pPr>
              <w:pStyle w:val="TAC"/>
              <w:rPr>
                <w:noProof/>
                <w:lang w:eastAsia="ko-KR"/>
              </w:rPr>
            </w:pPr>
            <w:r>
              <w:rPr>
                <w:noProof/>
                <w:lang w:eastAsia="ko-KR"/>
              </w:rPr>
              <w:t>123</w:t>
            </w:r>
          </w:p>
        </w:tc>
        <w:tc>
          <w:tcPr>
            <w:tcW w:w="2070" w:type="dxa"/>
            <w:shd w:val="clear" w:color="auto" w:fill="auto"/>
          </w:tcPr>
          <w:p w14:paraId="5E671E02" w14:textId="77777777" w:rsidR="00AB026F" w:rsidRDefault="00AB026F" w:rsidP="00DF047C">
            <w:pPr>
              <w:pStyle w:val="TAL"/>
              <w:rPr>
                <w:noProof/>
                <w:snapToGrid w:val="0"/>
              </w:rPr>
            </w:pPr>
            <w:r>
              <w:rPr>
                <w:noProof/>
                <w:snapToGrid w:val="0"/>
              </w:rPr>
              <w:t>11.3.1</w:t>
            </w:r>
          </w:p>
        </w:tc>
        <w:tc>
          <w:tcPr>
            <w:tcW w:w="1260" w:type="dxa"/>
            <w:shd w:val="clear" w:color="auto" w:fill="auto"/>
          </w:tcPr>
          <w:p w14:paraId="34F71ACE" w14:textId="77777777" w:rsidR="00AB026F" w:rsidRDefault="00AB026F" w:rsidP="00DF047C">
            <w:pPr>
              <w:pStyle w:val="TAC"/>
              <w:rPr>
                <w:noProof/>
              </w:rPr>
            </w:pPr>
            <w:r>
              <w:rPr>
                <w:noProof/>
              </w:rPr>
              <w:t>OctetString</w:t>
            </w:r>
          </w:p>
        </w:tc>
        <w:tc>
          <w:tcPr>
            <w:tcW w:w="720" w:type="dxa"/>
            <w:shd w:val="clear" w:color="auto" w:fill="auto"/>
          </w:tcPr>
          <w:p w14:paraId="06CC0FC8" w14:textId="77777777" w:rsidR="00AB026F" w:rsidRDefault="00AB026F" w:rsidP="00DF047C">
            <w:pPr>
              <w:pStyle w:val="TAC"/>
              <w:rPr>
                <w:noProof/>
              </w:rPr>
            </w:pPr>
            <w:r>
              <w:rPr>
                <w:noProof/>
              </w:rPr>
              <w:t>V</w:t>
            </w:r>
          </w:p>
        </w:tc>
        <w:tc>
          <w:tcPr>
            <w:tcW w:w="630" w:type="dxa"/>
            <w:shd w:val="clear" w:color="auto" w:fill="auto"/>
          </w:tcPr>
          <w:p w14:paraId="5D860EF2" w14:textId="77777777" w:rsidR="00AB026F" w:rsidRDefault="00AB026F" w:rsidP="00DF047C">
            <w:pPr>
              <w:pStyle w:val="TAC"/>
              <w:rPr>
                <w:noProof/>
                <w:lang w:eastAsia="ko-KR"/>
              </w:rPr>
            </w:pPr>
            <w:r>
              <w:rPr>
                <w:noProof/>
                <w:lang w:eastAsia="ko-KR"/>
              </w:rPr>
              <w:t>P</w:t>
            </w:r>
          </w:p>
        </w:tc>
        <w:tc>
          <w:tcPr>
            <w:tcW w:w="900" w:type="dxa"/>
            <w:shd w:val="clear" w:color="auto" w:fill="auto"/>
          </w:tcPr>
          <w:p w14:paraId="7AF848F4" w14:textId="77777777" w:rsidR="00AB026F" w:rsidRDefault="00AB026F" w:rsidP="00DF047C">
            <w:pPr>
              <w:pStyle w:val="TAC"/>
              <w:rPr>
                <w:noProof/>
              </w:rPr>
            </w:pPr>
          </w:p>
        </w:tc>
        <w:tc>
          <w:tcPr>
            <w:tcW w:w="720" w:type="dxa"/>
            <w:shd w:val="clear" w:color="auto" w:fill="auto"/>
          </w:tcPr>
          <w:p w14:paraId="2213C030" w14:textId="77777777" w:rsidR="00AB026F" w:rsidRDefault="00AB026F" w:rsidP="00DF047C">
            <w:pPr>
              <w:pStyle w:val="TAC"/>
              <w:rPr>
                <w:noProof/>
                <w:lang w:eastAsia="ko-KR"/>
              </w:rPr>
            </w:pPr>
            <w:r>
              <w:rPr>
                <w:noProof/>
                <w:lang w:eastAsia="ko-KR"/>
              </w:rPr>
              <w:t>M</w:t>
            </w:r>
          </w:p>
        </w:tc>
        <w:tc>
          <w:tcPr>
            <w:tcW w:w="749" w:type="dxa"/>
            <w:shd w:val="clear" w:color="auto" w:fill="auto"/>
          </w:tcPr>
          <w:p w14:paraId="6AC0BB8A" w14:textId="77777777" w:rsidR="00AB026F" w:rsidRDefault="00AB026F" w:rsidP="00DF047C">
            <w:pPr>
              <w:pStyle w:val="TAC"/>
              <w:rPr>
                <w:noProof/>
                <w:lang w:eastAsia="ko-KR"/>
              </w:rPr>
            </w:pPr>
            <w:r>
              <w:rPr>
                <w:noProof/>
                <w:lang w:eastAsia="ko-KR"/>
              </w:rPr>
              <w:t>Y</w:t>
            </w:r>
          </w:p>
        </w:tc>
        <w:tc>
          <w:tcPr>
            <w:tcW w:w="749" w:type="dxa"/>
          </w:tcPr>
          <w:p w14:paraId="7EE78F9F" w14:textId="77777777" w:rsidR="00AB026F" w:rsidRDefault="00AB026F" w:rsidP="00DF047C">
            <w:pPr>
              <w:pStyle w:val="TAC"/>
              <w:rPr>
                <w:noProof/>
                <w:lang w:eastAsia="ko-KR"/>
              </w:rPr>
            </w:pPr>
          </w:p>
        </w:tc>
      </w:tr>
      <w:tr w:rsidR="00AB026F" w14:paraId="01CB1D79" w14:textId="77777777" w:rsidTr="00DF047C">
        <w:trPr>
          <w:jc w:val="center"/>
        </w:trPr>
        <w:tc>
          <w:tcPr>
            <w:tcW w:w="1908" w:type="dxa"/>
            <w:shd w:val="clear" w:color="auto" w:fill="auto"/>
          </w:tcPr>
          <w:p w14:paraId="35ABE17B" w14:textId="77777777" w:rsidR="00AB026F" w:rsidRDefault="00AB026F" w:rsidP="00DF047C">
            <w:pPr>
              <w:pStyle w:val="TAL"/>
            </w:pPr>
            <w:r>
              <w:rPr>
                <w:noProof/>
              </w:rPr>
              <w:t>3GPP-NID</w:t>
            </w:r>
          </w:p>
        </w:tc>
        <w:tc>
          <w:tcPr>
            <w:tcW w:w="900" w:type="dxa"/>
            <w:shd w:val="clear" w:color="auto" w:fill="auto"/>
          </w:tcPr>
          <w:p w14:paraId="1DF6090C" w14:textId="77777777" w:rsidR="00AB026F" w:rsidRDefault="00AB026F" w:rsidP="00DF047C">
            <w:pPr>
              <w:pStyle w:val="TAC"/>
              <w:rPr>
                <w:noProof/>
                <w:lang w:eastAsia="ko-KR"/>
              </w:rPr>
            </w:pPr>
            <w:r>
              <w:rPr>
                <w:noProof/>
              </w:rPr>
              <w:t>124</w:t>
            </w:r>
          </w:p>
        </w:tc>
        <w:tc>
          <w:tcPr>
            <w:tcW w:w="2070" w:type="dxa"/>
            <w:shd w:val="clear" w:color="auto" w:fill="auto"/>
          </w:tcPr>
          <w:p w14:paraId="02C5D147" w14:textId="77777777" w:rsidR="00AB026F" w:rsidRDefault="00AB026F" w:rsidP="00DF047C">
            <w:pPr>
              <w:pStyle w:val="TAL"/>
              <w:rPr>
                <w:noProof/>
                <w:snapToGrid w:val="0"/>
              </w:rPr>
            </w:pPr>
            <w:r>
              <w:rPr>
                <w:noProof/>
                <w:snapToGrid w:val="0"/>
              </w:rPr>
              <w:t>11.3.1</w:t>
            </w:r>
          </w:p>
        </w:tc>
        <w:tc>
          <w:tcPr>
            <w:tcW w:w="1260" w:type="dxa"/>
            <w:shd w:val="clear" w:color="auto" w:fill="auto"/>
          </w:tcPr>
          <w:p w14:paraId="79FA41F1" w14:textId="77777777" w:rsidR="00AB026F" w:rsidRDefault="00AB026F" w:rsidP="00DF047C">
            <w:pPr>
              <w:pStyle w:val="TAC"/>
              <w:rPr>
                <w:noProof/>
              </w:rPr>
            </w:pPr>
            <w:r>
              <w:rPr>
                <w:noProof/>
              </w:rPr>
              <w:t>OctetString</w:t>
            </w:r>
          </w:p>
        </w:tc>
        <w:tc>
          <w:tcPr>
            <w:tcW w:w="720" w:type="dxa"/>
            <w:shd w:val="clear" w:color="auto" w:fill="auto"/>
          </w:tcPr>
          <w:p w14:paraId="10C0C0C1" w14:textId="77777777" w:rsidR="00AB026F" w:rsidRDefault="00AB026F" w:rsidP="00DF047C">
            <w:pPr>
              <w:pStyle w:val="TAC"/>
              <w:rPr>
                <w:noProof/>
              </w:rPr>
            </w:pPr>
            <w:r>
              <w:rPr>
                <w:noProof/>
              </w:rPr>
              <w:t>V</w:t>
            </w:r>
          </w:p>
        </w:tc>
        <w:tc>
          <w:tcPr>
            <w:tcW w:w="630" w:type="dxa"/>
            <w:shd w:val="clear" w:color="auto" w:fill="auto"/>
          </w:tcPr>
          <w:p w14:paraId="4DAF5C71" w14:textId="77777777" w:rsidR="00AB026F" w:rsidRDefault="00AB026F" w:rsidP="00DF047C">
            <w:pPr>
              <w:pStyle w:val="TAC"/>
              <w:rPr>
                <w:noProof/>
                <w:lang w:eastAsia="ko-KR"/>
              </w:rPr>
            </w:pPr>
            <w:r>
              <w:rPr>
                <w:noProof/>
              </w:rPr>
              <w:t>P</w:t>
            </w:r>
          </w:p>
        </w:tc>
        <w:tc>
          <w:tcPr>
            <w:tcW w:w="900" w:type="dxa"/>
            <w:shd w:val="clear" w:color="auto" w:fill="auto"/>
          </w:tcPr>
          <w:p w14:paraId="5B7A3AF5" w14:textId="77777777" w:rsidR="00AB026F" w:rsidRDefault="00AB026F" w:rsidP="00DF047C">
            <w:pPr>
              <w:pStyle w:val="TAC"/>
              <w:rPr>
                <w:noProof/>
              </w:rPr>
            </w:pPr>
          </w:p>
        </w:tc>
        <w:tc>
          <w:tcPr>
            <w:tcW w:w="720" w:type="dxa"/>
            <w:shd w:val="clear" w:color="auto" w:fill="auto"/>
          </w:tcPr>
          <w:p w14:paraId="7B34B605" w14:textId="77777777" w:rsidR="00AB026F" w:rsidRDefault="00AB026F" w:rsidP="00DF047C">
            <w:pPr>
              <w:pStyle w:val="TAC"/>
              <w:rPr>
                <w:noProof/>
                <w:lang w:eastAsia="ko-KR"/>
              </w:rPr>
            </w:pPr>
            <w:r>
              <w:rPr>
                <w:noProof/>
              </w:rPr>
              <w:t>M</w:t>
            </w:r>
          </w:p>
        </w:tc>
        <w:tc>
          <w:tcPr>
            <w:tcW w:w="749" w:type="dxa"/>
            <w:shd w:val="clear" w:color="auto" w:fill="auto"/>
          </w:tcPr>
          <w:p w14:paraId="3037E909" w14:textId="77777777" w:rsidR="00AB026F" w:rsidRDefault="00AB026F" w:rsidP="00DF047C">
            <w:pPr>
              <w:pStyle w:val="TAC"/>
              <w:rPr>
                <w:noProof/>
                <w:lang w:eastAsia="ko-KR"/>
              </w:rPr>
            </w:pPr>
            <w:r>
              <w:rPr>
                <w:noProof/>
              </w:rPr>
              <w:t>Y</w:t>
            </w:r>
          </w:p>
        </w:tc>
        <w:tc>
          <w:tcPr>
            <w:tcW w:w="749" w:type="dxa"/>
          </w:tcPr>
          <w:p w14:paraId="6BF3C4A0" w14:textId="77777777" w:rsidR="00AB026F" w:rsidRDefault="00AB026F" w:rsidP="00DF047C">
            <w:pPr>
              <w:pStyle w:val="TAC"/>
              <w:rPr>
                <w:noProof/>
                <w:lang w:eastAsia="ko-KR"/>
              </w:rPr>
            </w:pPr>
          </w:p>
        </w:tc>
      </w:tr>
      <w:tr w:rsidR="00AB026F" w14:paraId="38DD0F0D" w14:textId="77777777" w:rsidTr="00DF047C">
        <w:trPr>
          <w:jc w:val="center"/>
        </w:trPr>
        <w:tc>
          <w:tcPr>
            <w:tcW w:w="1908" w:type="dxa"/>
            <w:shd w:val="clear" w:color="auto" w:fill="auto"/>
          </w:tcPr>
          <w:p w14:paraId="68365B6F" w14:textId="77777777" w:rsidR="00AB026F" w:rsidRDefault="00AB026F" w:rsidP="00DF047C">
            <w:pPr>
              <w:pStyle w:val="TAL"/>
            </w:pPr>
            <w:r>
              <w:rPr>
                <w:noProof/>
              </w:rPr>
              <w:t>3GPP-Session-S-NSSAI</w:t>
            </w:r>
          </w:p>
        </w:tc>
        <w:tc>
          <w:tcPr>
            <w:tcW w:w="900" w:type="dxa"/>
            <w:shd w:val="clear" w:color="auto" w:fill="auto"/>
          </w:tcPr>
          <w:p w14:paraId="085E9F2D" w14:textId="77777777" w:rsidR="00AB026F" w:rsidRDefault="00AB026F" w:rsidP="00DF047C">
            <w:pPr>
              <w:pStyle w:val="TAC"/>
              <w:rPr>
                <w:noProof/>
                <w:lang w:eastAsia="ko-KR"/>
              </w:rPr>
            </w:pPr>
            <w:r>
              <w:rPr>
                <w:noProof/>
              </w:rPr>
              <w:t>125</w:t>
            </w:r>
          </w:p>
        </w:tc>
        <w:tc>
          <w:tcPr>
            <w:tcW w:w="2070" w:type="dxa"/>
            <w:shd w:val="clear" w:color="auto" w:fill="auto"/>
          </w:tcPr>
          <w:p w14:paraId="310D3067" w14:textId="77777777" w:rsidR="00AB026F" w:rsidRDefault="00AB026F" w:rsidP="00DF047C">
            <w:pPr>
              <w:pStyle w:val="TAL"/>
              <w:rPr>
                <w:noProof/>
                <w:snapToGrid w:val="0"/>
              </w:rPr>
            </w:pPr>
            <w:r>
              <w:rPr>
                <w:noProof/>
                <w:snapToGrid w:val="0"/>
              </w:rPr>
              <w:t>11.3.1</w:t>
            </w:r>
          </w:p>
        </w:tc>
        <w:tc>
          <w:tcPr>
            <w:tcW w:w="1260" w:type="dxa"/>
            <w:shd w:val="clear" w:color="auto" w:fill="auto"/>
          </w:tcPr>
          <w:p w14:paraId="6206BBF4" w14:textId="77777777" w:rsidR="00AB026F" w:rsidRDefault="00AB026F" w:rsidP="00DF047C">
            <w:pPr>
              <w:pStyle w:val="TAC"/>
              <w:rPr>
                <w:noProof/>
              </w:rPr>
            </w:pPr>
            <w:r>
              <w:rPr>
                <w:noProof/>
              </w:rPr>
              <w:t>OctetString</w:t>
            </w:r>
          </w:p>
        </w:tc>
        <w:tc>
          <w:tcPr>
            <w:tcW w:w="720" w:type="dxa"/>
            <w:shd w:val="clear" w:color="auto" w:fill="auto"/>
          </w:tcPr>
          <w:p w14:paraId="376565FE" w14:textId="77777777" w:rsidR="00AB026F" w:rsidRDefault="00AB026F" w:rsidP="00DF047C">
            <w:pPr>
              <w:pStyle w:val="TAC"/>
              <w:rPr>
                <w:noProof/>
              </w:rPr>
            </w:pPr>
            <w:r>
              <w:rPr>
                <w:noProof/>
              </w:rPr>
              <w:t>V</w:t>
            </w:r>
          </w:p>
        </w:tc>
        <w:tc>
          <w:tcPr>
            <w:tcW w:w="630" w:type="dxa"/>
            <w:shd w:val="clear" w:color="auto" w:fill="auto"/>
          </w:tcPr>
          <w:p w14:paraId="48069FC2" w14:textId="77777777" w:rsidR="00AB026F" w:rsidRDefault="00AB026F" w:rsidP="00DF047C">
            <w:pPr>
              <w:pStyle w:val="TAC"/>
              <w:rPr>
                <w:noProof/>
                <w:lang w:eastAsia="ko-KR"/>
              </w:rPr>
            </w:pPr>
            <w:r>
              <w:rPr>
                <w:noProof/>
              </w:rPr>
              <w:t>P</w:t>
            </w:r>
          </w:p>
        </w:tc>
        <w:tc>
          <w:tcPr>
            <w:tcW w:w="900" w:type="dxa"/>
            <w:shd w:val="clear" w:color="auto" w:fill="auto"/>
          </w:tcPr>
          <w:p w14:paraId="412BB130" w14:textId="77777777" w:rsidR="00AB026F" w:rsidRDefault="00AB026F" w:rsidP="00DF047C">
            <w:pPr>
              <w:pStyle w:val="TAC"/>
              <w:rPr>
                <w:noProof/>
              </w:rPr>
            </w:pPr>
          </w:p>
        </w:tc>
        <w:tc>
          <w:tcPr>
            <w:tcW w:w="720" w:type="dxa"/>
            <w:shd w:val="clear" w:color="auto" w:fill="auto"/>
          </w:tcPr>
          <w:p w14:paraId="443964DD" w14:textId="77777777" w:rsidR="00AB026F" w:rsidRDefault="00AB026F" w:rsidP="00DF047C">
            <w:pPr>
              <w:pStyle w:val="TAC"/>
              <w:rPr>
                <w:noProof/>
                <w:lang w:eastAsia="ko-KR"/>
              </w:rPr>
            </w:pPr>
            <w:r>
              <w:rPr>
                <w:noProof/>
              </w:rPr>
              <w:t>M</w:t>
            </w:r>
          </w:p>
        </w:tc>
        <w:tc>
          <w:tcPr>
            <w:tcW w:w="749" w:type="dxa"/>
            <w:shd w:val="clear" w:color="auto" w:fill="auto"/>
          </w:tcPr>
          <w:p w14:paraId="68DF57BC" w14:textId="77777777" w:rsidR="00AB026F" w:rsidRDefault="00AB026F" w:rsidP="00DF047C">
            <w:pPr>
              <w:pStyle w:val="TAC"/>
              <w:rPr>
                <w:noProof/>
                <w:lang w:eastAsia="ko-KR"/>
              </w:rPr>
            </w:pPr>
            <w:r>
              <w:rPr>
                <w:noProof/>
              </w:rPr>
              <w:t>Y</w:t>
            </w:r>
          </w:p>
        </w:tc>
        <w:tc>
          <w:tcPr>
            <w:tcW w:w="749" w:type="dxa"/>
          </w:tcPr>
          <w:p w14:paraId="5B35C540" w14:textId="77777777" w:rsidR="00AB026F" w:rsidRDefault="00AB026F" w:rsidP="00DF047C">
            <w:pPr>
              <w:pStyle w:val="TAC"/>
              <w:rPr>
                <w:noProof/>
                <w:lang w:eastAsia="ko-KR"/>
              </w:rPr>
            </w:pPr>
          </w:p>
        </w:tc>
      </w:tr>
      <w:tr w:rsidR="00AB026F" w14:paraId="3B6D484D" w14:textId="77777777" w:rsidTr="00DF047C">
        <w:trPr>
          <w:jc w:val="center"/>
        </w:trPr>
        <w:tc>
          <w:tcPr>
            <w:tcW w:w="1908" w:type="dxa"/>
            <w:shd w:val="clear" w:color="auto" w:fill="auto"/>
          </w:tcPr>
          <w:p w14:paraId="139747A8" w14:textId="77777777" w:rsidR="00AB026F" w:rsidRDefault="00AB026F" w:rsidP="00DF047C">
            <w:pPr>
              <w:pStyle w:val="TAL"/>
            </w:pPr>
            <w:r>
              <w:rPr>
                <w:noProof/>
              </w:rPr>
              <w:t>3GPP-CHF-FQDN</w:t>
            </w:r>
          </w:p>
        </w:tc>
        <w:tc>
          <w:tcPr>
            <w:tcW w:w="900" w:type="dxa"/>
            <w:shd w:val="clear" w:color="auto" w:fill="auto"/>
          </w:tcPr>
          <w:p w14:paraId="2DA4BB05" w14:textId="77777777" w:rsidR="00AB026F" w:rsidRDefault="00AB026F" w:rsidP="00DF047C">
            <w:pPr>
              <w:pStyle w:val="TAC"/>
              <w:rPr>
                <w:noProof/>
                <w:lang w:eastAsia="ko-KR"/>
              </w:rPr>
            </w:pPr>
            <w:r>
              <w:rPr>
                <w:noProof/>
              </w:rPr>
              <w:t>126</w:t>
            </w:r>
          </w:p>
        </w:tc>
        <w:tc>
          <w:tcPr>
            <w:tcW w:w="2070" w:type="dxa"/>
            <w:shd w:val="clear" w:color="auto" w:fill="auto"/>
          </w:tcPr>
          <w:p w14:paraId="23A77121" w14:textId="77777777" w:rsidR="00AB026F" w:rsidRDefault="00AB026F" w:rsidP="00DF047C">
            <w:pPr>
              <w:pStyle w:val="TAL"/>
              <w:rPr>
                <w:noProof/>
                <w:snapToGrid w:val="0"/>
              </w:rPr>
            </w:pPr>
            <w:r>
              <w:rPr>
                <w:noProof/>
                <w:snapToGrid w:val="0"/>
              </w:rPr>
              <w:t>11.3.1</w:t>
            </w:r>
          </w:p>
        </w:tc>
        <w:tc>
          <w:tcPr>
            <w:tcW w:w="1260" w:type="dxa"/>
            <w:shd w:val="clear" w:color="auto" w:fill="auto"/>
          </w:tcPr>
          <w:p w14:paraId="69ABCF4F" w14:textId="77777777" w:rsidR="00AB026F" w:rsidRDefault="00AB026F" w:rsidP="00DF047C">
            <w:pPr>
              <w:pStyle w:val="TAC"/>
              <w:rPr>
                <w:noProof/>
              </w:rPr>
            </w:pPr>
            <w:r>
              <w:rPr>
                <w:noProof/>
              </w:rPr>
              <w:t>OctetString</w:t>
            </w:r>
          </w:p>
        </w:tc>
        <w:tc>
          <w:tcPr>
            <w:tcW w:w="720" w:type="dxa"/>
            <w:shd w:val="clear" w:color="auto" w:fill="auto"/>
          </w:tcPr>
          <w:p w14:paraId="7F3CFF1C" w14:textId="77777777" w:rsidR="00AB026F" w:rsidRDefault="00AB026F" w:rsidP="00DF047C">
            <w:pPr>
              <w:pStyle w:val="TAC"/>
              <w:rPr>
                <w:noProof/>
              </w:rPr>
            </w:pPr>
            <w:r>
              <w:rPr>
                <w:noProof/>
              </w:rPr>
              <w:t>V</w:t>
            </w:r>
          </w:p>
        </w:tc>
        <w:tc>
          <w:tcPr>
            <w:tcW w:w="630" w:type="dxa"/>
            <w:shd w:val="clear" w:color="auto" w:fill="auto"/>
          </w:tcPr>
          <w:p w14:paraId="6213C736" w14:textId="77777777" w:rsidR="00AB026F" w:rsidRDefault="00AB026F" w:rsidP="00DF047C">
            <w:pPr>
              <w:pStyle w:val="TAC"/>
              <w:rPr>
                <w:noProof/>
                <w:lang w:eastAsia="ko-KR"/>
              </w:rPr>
            </w:pPr>
            <w:r>
              <w:rPr>
                <w:noProof/>
              </w:rPr>
              <w:t>P</w:t>
            </w:r>
          </w:p>
        </w:tc>
        <w:tc>
          <w:tcPr>
            <w:tcW w:w="900" w:type="dxa"/>
            <w:shd w:val="clear" w:color="auto" w:fill="auto"/>
          </w:tcPr>
          <w:p w14:paraId="2BCE4E24" w14:textId="77777777" w:rsidR="00AB026F" w:rsidRDefault="00AB026F" w:rsidP="00DF047C">
            <w:pPr>
              <w:pStyle w:val="TAC"/>
              <w:rPr>
                <w:noProof/>
              </w:rPr>
            </w:pPr>
          </w:p>
        </w:tc>
        <w:tc>
          <w:tcPr>
            <w:tcW w:w="720" w:type="dxa"/>
            <w:shd w:val="clear" w:color="auto" w:fill="auto"/>
          </w:tcPr>
          <w:p w14:paraId="249887A8" w14:textId="77777777" w:rsidR="00AB026F" w:rsidRDefault="00AB026F" w:rsidP="00DF047C">
            <w:pPr>
              <w:pStyle w:val="TAC"/>
              <w:rPr>
                <w:noProof/>
                <w:lang w:eastAsia="ko-KR"/>
              </w:rPr>
            </w:pPr>
            <w:r>
              <w:rPr>
                <w:noProof/>
              </w:rPr>
              <w:t>M</w:t>
            </w:r>
          </w:p>
        </w:tc>
        <w:tc>
          <w:tcPr>
            <w:tcW w:w="749" w:type="dxa"/>
            <w:shd w:val="clear" w:color="auto" w:fill="auto"/>
          </w:tcPr>
          <w:p w14:paraId="0A9903F0" w14:textId="77777777" w:rsidR="00AB026F" w:rsidRDefault="00AB026F" w:rsidP="00DF047C">
            <w:pPr>
              <w:pStyle w:val="TAC"/>
              <w:rPr>
                <w:noProof/>
                <w:lang w:eastAsia="ko-KR"/>
              </w:rPr>
            </w:pPr>
            <w:r>
              <w:rPr>
                <w:noProof/>
              </w:rPr>
              <w:t>Y</w:t>
            </w:r>
          </w:p>
        </w:tc>
        <w:tc>
          <w:tcPr>
            <w:tcW w:w="749" w:type="dxa"/>
          </w:tcPr>
          <w:p w14:paraId="2B38C1BD" w14:textId="77777777" w:rsidR="00AB026F" w:rsidRDefault="00AB026F" w:rsidP="00DF047C">
            <w:pPr>
              <w:pStyle w:val="TAC"/>
              <w:rPr>
                <w:noProof/>
                <w:lang w:eastAsia="ko-KR"/>
              </w:rPr>
            </w:pPr>
          </w:p>
        </w:tc>
      </w:tr>
      <w:tr w:rsidR="00AB026F" w14:paraId="2EBBFA19" w14:textId="77777777" w:rsidTr="00DF047C">
        <w:trPr>
          <w:jc w:val="center"/>
        </w:trPr>
        <w:tc>
          <w:tcPr>
            <w:tcW w:w="1908" w:type="dxa"/>
            <w:shd w:val="clear" w:color="auto" w:fill="auto"/>
          </w:tcPr>
          <w:p w14:paraId="6A7B873D" w14:textId="77777777" w:rsidR="00AB026F" w:rsidRDefault="00AB026F" w:rsidP="00DF047C">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20002420" w14:textId="77777777" w:rsidR="00AB026F" w:rsidRDefault="00AB026F" w:rsidP="00DF047C">
            <w:pPr>
              <w:pStyle w:val="TAC"/>
              <w:rPr>
                <w:noProof/>
                <w:lang w:eastAsia="ko-KR"/>
              </w:rPr>
            </w:pPr>
            <w:r>
              <w:rPr>
                <w:noProof/>
              </w:rPr>
              <w:t>127</w:t>
            </w:r>
          </w:p>
        </w:tc>
        <w:tc>
          <w:tcPr>
            <w:tcW w:w="2070" w:type="dxa"/>
            <w:shd w:val="clear" w:color="auto" w:fill="auto"/>
          </w:tcPr>
          <w:p w14:paraId="4076A7DB" w14:textId="77777777" w:rsidR="00AB026F" w:rsidRDefault="00AB026F" w:rsidP="00DF047C">
            <w:pPr>
              <w:pStyle w:val="TAL"/>
              <w:rPr>
                <w:noProof/>
                <w:snapToGrid w:val="0"/>
              </w:rPr>
            </w:pPr>
            <w:r>
              <w:rPr>
                <w:noProof/>
                <w:snapToGrid w:val="0"/>
              </w:rPr>
              <w:t>11.3.1</w:t>
            </w:r>
          </w:p>
        </w:tc>
        <w:tc>
          <w:tcPr>
            <w:tcW w:w="1260" w:type="dxa"/>
            <w:shd w:val="clear" w:color="auto" w:fill="auto"/>
          </w:tcPr>
          <w:p w14:paraId="23125A4C" w14:textId="77777777" w:rsidR="00AB026F" w:rsidRDefault="00AB026F" w:rsidP="00DF047C">
            <w:pPr>
              <w:pStyle w:val="TAC"/>
              <w:rPr>
                <w:noProof/>
              </w:rPr>
            </w:pPr>
            <w:r>
              <w:rPr>
                <w:noProof/>
              </w:rPr>
              <w:t>OctetString</w:t>
            </w:r>
          </w:p>
        </w:tc>
        <w:tc>
          <w:tcPr>
            <w:tcW w:w="720" w:type="dxa"/>
            <w:shd w:val="clear" w:color="auto" w:fill="auto"/>
          </w:tcPr>
          <w:p w14:paraId="121ED201" w14:textId="77777777" w:rsidR="00AB026F" w:rsidRDefault="00AB026F" w:rsidP="00DF047C">
            <w:pPr>
              <w:pStyle w:val="TAC"/>
              <w:rPr>
                <w:noProof/>
              </w:rPr>
            </w:pPr>
            <w:r>
              <w:rPr>
                <w:noProof/>
              </w:rPr>
              <w:t>V</w:t>
            </w:r>
          </w:p>
        </w:tc>
        <w:tc>
          <w:tcPr>
            <w:tcW w:w="630" w:type="dxa"/>
            <w:shd w:val="clear" w:color="auto" w:fill="auto"/>
          </w:tcPr>
          <w:p w14:paraId="436B3346" w14:textId="77777777" w:rsidR="00AB026F" w:rsidRDefault="00AB026F" w:rsidP="00DF047C">
            <w:pPr>
              <w:pStyle w:val="TAC"/>
              <w:rPr>
                <w:noProof/>
                <w:lang w:eastAsia="ko-KR"/>
              </w:rPr>
            </w:pPr>
            <w:r>
              <w:rPr>
                <w:noProof/>
              </w:rPr>
              <w:t>P</w:t>
            </w:r>
          </w:p>
        </w:tc>
        <w:tc>
          <w:tcPr>
            <w:tcW w:w="900" w:type="dxa"/>
            <w:shd w:val="clear" w:color="auto" w:fill="auto"/>
          </w:tcPr>
          <w:p w14:paraId="029AE624" w14:textId="77777777" w:rsidR="00AB026F" w:rsidRDefault="00AB026F" w:rsidP="00DF047C">
            <w:pPr>
              <w:pStyle w:val="TAC"/>
              <w:rPr>
                <w:noProof/>
              </w:rPr>
            </w:pPr>
          </w:p>
        </w:tc>
        <w:tc>
          <w:tcPr>
            <w:tcW w:w="720" w:type="dxa"/>
            <w:shd w:val="clear" w:color="auto" w:fill="auto"/>
          </w:tcPr>
          <w:p w14:paraId="0B7BA12A" w14:textId="77777777" w:rsidR="00AB026F" w:rsidRDefault="00AB026F" w:rsidP="00DF047C">
            <w:pPr>
              <w:pStyle w:val="TAC"/>
              <w:rPr>
                <w:noProof/>
                <w:lang w:eastAsia="ko-KR"/>
              </w:rPr>
            </w:pPr>
            <w:r>
              <w:rPr>
                <w:noProof/>
              </w:rPr>
              <w:t>M</w:t>
            </w:r>
          </w:p>
        </w:tc>
        <w:tc>
          <w:tcPr>
            <w:tcW w:w="749" w:type="dxa"/>
            <w:shd w:val="clear" w:color="auto" w:fill="auto"/>
          </w:tcPr>
          <w:p w14:paraId="20E27093" w14:textId="77777777" w:rsidR="00AB026F" w:rsidRDefault="00AB026F" w:rsidP="00DF047C">
            <w:pPr>
              <w:pStyle w:val="TAC"/>
              <w:rPr>
                <w:noProof/>
                <w:lang w:eastAsia="ko-KR"/>
              </w:rPr>
            </w:pPr>
            <w:r>
              <w:rPr>
                <w:noProof/>
              </w:rPr>
              <w:t>Y</w:t>
            </w:r>
          </w:p>
        </w:tc>
        <w:tc>
          <w:tcPr>
            <w:tcW w:w="749" w:type="dxa"/>
          </w:tcPr>
          <w:p w14:paraId="2A05773C" w14:textId="77777777" w:rsidR="00AB026F" w:rsidRDefault="00AB026F" w:rsidP="00DF047C">
            <w:pPr>
              <w:pStyle w:val="TAC"/>
              <w:rPr>
                <w:noProof/>
                <w:lang w:eastAsia="ko-KR"/>
              </w:rPr>
            </w:pPr>
          </w:p>
        </w:tc>
      </w:tr>
      <w:tr w:rsidR="00AB026F" w14:paraId="5AF27967" w14:textId="77777777" w:rsidTr="00DF047C">
        <w:trPr>
          <w:jc w:val="center"/>
        </w:trPr>
        <w:tc>
          <w:tcPr>
            <w:tcW w:w="1908" w:type="dxa"/>
            <w:shd w:val="clear" w:color="auto" w:fill="auto"/>
          </w:tcPr>
          <w:p w14:paraId="7C76633D" w14:textId="77777777" w:rsidR="00AB026F" w:rsidRDefault="00AB026F" w:rsidP="00DF047C">
            <w:pPr>
              <w:pStyle w:val="TAL"/>
            </w:pPr>
            <w:r>
              <w:rPr>
                <w:noProof/>
              </w:rPr>
              <w:t>3GPP-Session-Id</w:t>
            </w:r>
          </w:p>
        </w:tc>
        <w:tc>
          <w:tcPr>
            <w:tcW w:w="900" w:type="dxa"/>
            <w:shd w:val="clear" w:color="auto" w:fill="auto"/>
          </w:tcPr>
          <w:p w14:paraId="64CA0EA9" w14:textId="77777777" w:rsidR="00AB026F" w:rsidRDefault="00AB026F" w:rsidP="00DF047C">
            <w:pPr>
              <w:pStyle w:val="TAC"/>
              <w:rPr>
                <w:noProof/>
                <w:lang w:eastAsia="ko-KR"/>
              </w:rPr>
            </w:pPr>
            <w:r>
              <w:rPr>
                <w:noProof/>
              </w:rPr>
              <w:t>128</w:t>
            </w:r>
          </w:p>
        </w:tc>
        <w:tc>
          <w:tcPr>
            <w:tcW w:w="2070" w:type="dxa"/>
            <w:shd w:val="clear" w:color="auto" w:fill="auto"/>
          </w:tcPr>
          <w:p w14:paraId="36A1566B" w14:textId="77777777" w:rsidR="00AB026F" w:rsidRDefault="00AB026F" w:rsidP="00DF047C">
            <w:pPr>
              <w:pStyle w:val="TAL"/>
              <w:rPr>
                <w:noProof/>
                <w:snapToGrid w:val="0"/>
              </w:rPr>
            </w:pPr>
            <w:r>
              <w:rPr>
                <w:noProof/>
                <w:snapToGrid w:val="0"/>
              </w:rPr>
              <w:t>11.3.1</w:t>
            </w:r>
          </w:p>
        </w:tc>
        <w:tc>
          <w:tcPr>
            <w:tcW w:w="1260" w:type="dxa"/>
            <w:shd w:val="clear" w:color="auto" w:fill="auto"/>
          </w:tcPr>
          <w:p w14:paraId="667D055C" w14:textId="77777777" w:rsidR="00AB026F" w:rsidRDefault="00AB026F" w:rsidP="00DF047C">
            <w:pPr>
              <w:pStyle w:val="TAC"/>
              <w:rPr>
                <w:noProof/>
              </w:rPr>
            </w:pPr>
            <w:r>
              <w:rPr>
                <w:noProof/>
              </w:rPr>
              <w:t>OctetString</w:t>
            </w:r>
          </w:p>
        </w:tc>
        <w:tc>
          <w:tcPr>
            <w:tcW w:w="720" w:type="dxa"/>
            <w:shd w:val="clear" w:color="auto" w:fill="auto"/>
          </w:tcPr>
          <w:p w14:paraId="654386FE" w14:textId="77777777" w:rsidR="00AB026F" w:rsidRDefault="00AB026F" w:rsidP="00DF047C">
            <w:pPr>
              <w:pStyle w:val="TAC"/>
              <w:rPr>
                <w:noProof/>
              </w:rPr>
            </w:pPr>
            <w:r>
              <w:rPr>
                <w:noProof/>
              </w:rPr>
              <w:t>V</w:t>
            </w:r>
          </w:p>
        </w:tc>
        <w:tc>
          <w:tcPr>
            <w:tcW w:w="630" w:type="dxa"/>
            <w:shd w:val="clear" w:color="auto" w:fill="auto"/>
          </w:tcPr>
          <w:p w14:paraId="6A9E9FAE" w14:textId="77777777" w:rsidR="00AB026F" w:rsidRDefault="00AB026F" w:rsidP="00DF047C">
            <w:pPr>
              <w:pStyle w:val="TAC"/>
              <w:rPr>
                <w:noProof/>
                <w:lang w:eastAsia="ko-KR"/>
              </w:rPr>
            </w:pPr>
            <w:r>
              <w:rPr>
                <w:noProof/>
              </w:rPr>
              <w:t>P</w:t>
            </w:r>
          </w:p>
        </w:tc>
        <w:tc>
          <w:tcPr>
            <w:tcW w:w="900" w:type="dxa"/>
            <w:shd w:val="clear" w:color="auto" w:fill="auto"/>
          </w:tcPr>
          <w:p w14:paraId="6260B525" w14:textId="77777777" w:rsidR="00AB026F" w:rsidRDefault="00AB026F" w:rsidP="00DF047C">
            <w:pPr>
              <w:pStyle w:val="TAC"/>
              <w:rPr>
                <w:noProof/>
              </w:rPr>
            </w:pPr>
          </w:p>
        </w:tc>
        <w:tc>
          <w:tcPr>
            <w:tcW w:w="720" w:type="dxa"/>
            <w:shd w:val="clear" w:color="auto" w:fill="auto"/>
          </w:tcPr>
          <w:p w14:paraId="33122B9A" w14:textId="77777777" w:rsidR="00AB026F" w:rsidRDefault="00AB026F" w:rsidP="00DF047C">
            <w:pPr>
              <w:pStyle w:val="TAC"/>
              <w:rPr>
                <w:noProof/>
                <w:lang w:eastAsia="ko-KR"/>
              </w:rPr>
            </w:pPr>
            <w:r>
              <w:rPr>
                <w:noProof/>
              </w:rPr>
              <w:t>M</w:t>
            </w:r>
          </w:p>
        </w:tc>
        <w:tc>
          <w:tcPr>
            <w:tcW w:w="749" w:type="dxa"/>
            <w:shd w:val="clear" w:color="auto" w:fill="auto"/>
          </w:tcPr>
          <w:p w14:paraId="5B1F80A5" w14:textId="77777777" w:rsidR="00AB026F" w:rsidRDefault="00AB026F" w:rsidP="00DF047C">
            <w:pPr>
              <w:pStyle w:val="TAC"/>
              <w:rPr>
                <w:noProof/>
                <w:lang w:eastAsia="ko-KR"/>
              </w:rPr>
            </w:pPr>
            <w:r>
              <w:rPr>
                <w:noProof/>
              </w:rPr>
              <w:t>Y</w:t>
            </w:r>
          </w:p>
        </w:tc>
        <w:tc>
          <w:tcPr>
            <w:tcW w:w="749" w:type="dxa"/>
          </w:tcPr>
          <w:p w14:paraId="629721A4" w14:textId="77777777" w:rsidR="00AB026F" w:rsidRDefault="00AB026F" w:rsidP="00DF047C">
            <w:pPr>
              <w:pStyle w:val="TAC"/>
              <w:rPr>
                <w:noProof/>
                <w:lang w:eastAsia="ko-KR"/>
              </w:rPr>
            </w:pPr>
          </w:p>
        </w:tc>
      </w:tr>
      <w:tr w:rsidR="00AB026F" w14:paraId="2942FD45" w14:textId="77777777" w:rsidTr="00DF047C">
        <w:trPr>
          <w:jc w:val="center"/>
        </w:trPr>
        <w:tc>
          <w:tcPr>
            <w:tcW w:w="1908" w:type="dxa"/>
            <w:shd w:val="clear" w:color="auto" w:fill="auto"/>
          </w:tcPr>
          <w:p w14:paraId="232842AE" w14:textId="77777777" w:rsidR="00AB026F" w:rsidRDefault="00AB026F" w:rsidP="00DF047C">
            <w:pPr>
              <w:pStyle w:val="TAL"/>
            </w:pPr>
            <w:r>
              <w:rPr>
                <w:noProof/>
              </w:rPr>
              <w:t>3GPP-GCI</w:t>
            </w:r>
          </w:p>
        </w:tc>
        <w:tc>
          <w:tcPr>
            <w:tcW w:w="900" w:type="dxa"/>
            <w:shd w:val="clear" w:color="auto" w:fill="auto"/>
          </w:tcPr>
          <w:p w14:paraId="5A92D404" w14:textId="77777777" w:rsidR="00AB026F" w:rsidRDefault="00AB026F" w:rsidP="00DF047C">
            <w:pPr>
              <w:pStyle w:val="TAC"/>
              <w:rPr>
                <w:noProof/>
                <w:lang w:eastAsia="ko-KR"/>
              </w:rPr>
            </w:pPr>
            <w:r>
              <w:rPr>
                <w:noProof/>
              </w:rPr>
              <w:t>129</w:t>
            </w:r>
          </w:p>
        </w:tc>
        <w:tc>
          <w:tcPr>
            <w:tcW w:w="2070" w:type="dxa"/>
            <w:shd w:val="clear" w:color="auto" w:fill="auto"/>
          </w:tcPr>
          <w:p w14:paraId="4DDC903E" w14:textId="77777777" w:rsidR="00AB026F" w:rsidRDefault="00AB026F" w:rsidP="00DF047C">
            <w:pPr>
              <w:pStyle w:val="TAL"/>
              <w:rPr>
                <w:noProof/>
                <w:snapToGrid w:val="0"/>
              </w:rPr>
            </w:pPr>
            <w:r>
              <w:rPr>
                <w:noProof/>
                <w:snapToGrid w:val="0"/>
              </w:rPr>
              <w:t>11.3.1</w:t>
            </w:r>
          </w:p>
        </w:tc>
        <w:tc>
          <w:tcPr>
            <w:tcW w:w="1260" w:type="dxa"/>
            <w:shd w:val="clear" w:color="auto" w:fill="auto"/>
          </w:tcPr>
          <w:p w14:paraId="21967EDB" w14:textId="77777777" w:rsidR="00AB026F" w:rsidRDefault="00AB026F" w:rsidP="00DF047C">
            <w:pPr>
              <w:pStyle w:val="TAC"/>
              <w:rPr>
                <w:noProof/>
              </w:rPr>
            </w:pPr>
            <w:r>
              <w:rPr>
                <w:noProof/>
              </w:rPr>
              <w:t>OctetString</w:t>
            </w:r>
          </w:p>
        </w:tc>
        <w:tc>
          <w:tcPr>
            <w:tcW w:w="720" w:type="dxa"/>
            <w:shd w:val="clear" w:color="auto" w:fill="auto"/>
          </w:tcPr>
          <w:p w14:paraId="258D535A" w14:textId="77777777" w:rsidR="00AB026F" w:rsidRDefault="00AB026F" w:rsidP="00DF047C">
            <w:pPr>
              <w:pStyle w:val="TAC"/>
              <w:rPr>
                <w:noProof/>
              </w:rPr>
            </w:pPr>
            <w:r>
              <w:rPr>
                <w:noProof/>
              </w:rPr>
              <w:t>V</w:t>
            </w:r>
          </w:p>
        </w:tc>
        <w:tc>
          <w:tcPr>
            <w:tcW w:w="630" w:type="dxa"/>
            <w:shd w:val="clear" w:color="auto" w:fill="auto"/>
          </w:tcPr>
          <w:p w14:paraId="39C37B96" w14:textId="77777777" w:rsidR="00AB026F" w:rsidRDefault="00AB026F" w:rsidP="00DF047C">
            <w:pPr>
              <w:pStyle w:val="TAC"/>
              <w:rPr>
                <w:noProof/>
                <w:lang w:eastAsia="ko-KR"/>
              </w:rPr>
            </w:pPr>
            <w:r>
              <w:rPr>
                <w:noProof/>
              </w:rPr>
              <w:t>P</w:t>
            </w:r>
          </w:p>
        </w:tc>
        <w:tc>
          <w:tcPr>
            <w:tcW w:w="900" w:type="dxa"/>
            <w:shd w:val="clear" w:color="auto" w:fill="auto"/>
          </w:tcPr>
          <w:p w14:paraId="1B6905CE" w14:textId="77777777" w:rsidR="00AB026F" w:rsidRDefault="00AB026F" w:rsidP="00DF047C">
            <w:pPr>
              <w:pStyle w:val="TAC"/>
              <w:rPr>
                <w:noProof/>
              </w:rPr>
            </w:pPr>
          </w:p>
        </w:tc>
        <w:tc>
          <w:tcPr>
            <w:tcW w:w="720" w:type="dxa"/>
            <w:shd w:val="clear" w:color="auto" w:fill="auto"/>
          </w:tcPr>
          <w:p w14:paraId="27108149" w14:textId="77777777" w:rsidR="00AB026F" w:rsidRDefault="00AB026F" w:rsidP="00DF047C">
            <w:pPr>
              <w:pStyle w:val="TAC"/>
              <w:rPr>
                <w:noProof/>
                <w:lang w:eastAsia="ko-KR"/>
              </w:rPr>
            </w:pPr>
            <w:r>
              <w:rPr>
                <w:noProof/>
              </w:rPr>
              <w:t>M</w:t>
            </w:r>
          </w:p>
        </w:tc>
        <w:tc>
          <w:tcPr>
            <w:tcW w:w="749" w:type="dxa"/>
            <w:shd w:val="clear" w:color="auto" w:fill="auto"/>
          </w:tcPr>
          <w:p w14:paraId="3F3C9201" w14:textId="77777777" w:rsidR="00AB026F" w:rsidRDefault="00AB026F" w:rsidP="00DF047C">
            <w:pPr>
              <w:pStyle w:val="TAC"/>
              <w:rPr>
                <w:noProof/>
                <w:lang w:eastAsia="ko-KR"/>
              </w:rPr>
            </w:pPr>
            <w:r>
              <w:rPr>
                <w:noProof/>
              </w:rPr>
              <w:t>Y</w:t>
            </w:r>
          </w:p>
        </w:tc>
        <w:tc>
          <w:tcPr>
            <w:tcW w:w="749" w:type="dxa"/>
          </w:tcPr>
          <w:p w14:paraId="11BA0AF4" w14:textId="77777777" w:rsidR="00AB026F" w:rsidRDefault="00AB026F" w:rsidP="00DF047C">
            <w:pPr>
              <w:pStyle w:val="TAC"/>
              <w:rPr>
                <w:noProof/>
                <w:lang w:eastAsia="ko-KR"/>
              </w:rPr>
            </w:pPr>
          </w:p>
        </w:tc>
      </w:tr>
      <w:tr w:rsidR="00AB026F" w14:paraId="55A06E82" w14:textId="77777777" w:rsidTr="00DF047C">
        <w:trPr>
          <w:jc w:val="center"/>
        </w:trPr>
        <w:tc>
          <w:tcPr>
            <w:tcW w:w="1908" w:type="dxa"/>
            <w:shd w:val="clear" w:color="auto" w:fill="auto"/>
          </w:tcPr>
          <w:p w14:paraId="09FB169D" w14:textId="77777777" w:rsidR="00AB026F" w:rsidRDefault="00AB026F" w:rsidP="00DF047C">
            <w:pPr>
              <w:pStyle w:val="TAL"/>
              <w:rPr>
                <w:noProof/>
              </w:rPr>
            </w:pPr>
            <w:r>
              <w:t>3GPP-DNAI</w:t>
            </w:r>
          </w:p>
        </w:tc>
        <w:tc>
          <w:tcPr>
            <w:tcW w:w="900" w:type="dxa"/>
            <w:shd w:val="clear" w:color="auto" w:fill="auto"/>
          </w:tcPr>
          <w:p w14:paraId="009F30A6" w14:textId="77777777" w:rsidR="00AB026F" w:rsidRDefault="00AB026F" w:rsidP="00DF047C">
            <w:pPr>
              <w:pStyle w:val="TAC"/>
              <w:rPr>
                <w:noProof/>
              </w:rPr>
            </w:pPr>
            <w:r>
              <w:rPr>
                <w:noProof/>
                <w:lang w:eastAsia="ko-KR"/>
              </w:rPr>
              <w:t>130</w:t>
            </w:r>
          </w:p>
        </w:tc>
        <w:tc>
          <w:tcPr>
            <w:tcW w:w="2070" w:type="dxa"/>
            <w:shd w:val="clear" w:color="auto" w:fill="auto"/>
          </w:tcPr>
          <w:p w14:paraId="7619F8D7" w14:textId="77777777" w:rsidR="00AB026F" w:rsidRDefault="00AB026F" w:rsidP="00DF047C">
            <w:pPr>
              <w:pStyle w:val="TAL"/>
              <w:rPr>
                <w:noProof/>
                <w:snapToGrid w:val="0"/>
              </w:rPr>
            </w:pPr>
            <w:r>
              <w:rPr>
                <w:noProof/>
                <w:snapToGrid w:val="0"/>
              </w:rPr>
              <w:t>11.3.1</w:t>
            </w:r>
          </w:p>
        </w:tc>
        <w:tc>
          <w:tcPr>
            <w:tcW w:w="1260" w:type="dxa"/>
            <w:shd w:val="clear" w:color="auto" w:fill="auto"/>
          </w:tcPr>
          <w:p w14:paraId="5D6C3436" w14:textId="77777777" w:rsidR="00AB026F" w:rsidRDefault="00AB026F" w:rsidP="00DF047C">
            <w:pPr>
              <w:pStyle w:val="TAC"/>
              <w:rPr>
                <w:noProof/>
              </w:rPr>
            </w:pPr>
            <w:r>
              <w:rPr>
                <w:noProof/>
              </w:rPr>
              <w:t>OctetString</w:t>
            </w:r>
          </w:p>
        </w:tc>
        <w:tc>
          <w:tcPr>
            <w:tcW w:w="720" w:type="dxa"/>
            <w:shd w:val="clear" w:color="auto" w:fill="auto"/>
          </w:tcPr>
          <w:p w14:paraId="1B1BD469" w14:textId="77777777" w:rsidR="00AB026F" w:rsidRDefault="00AB026F" w:rsidP="00DF047C">
            <w:pPr>
              <w:pStyle w:val="TAC"/>
              <w:rPr>
                <w:noProof/>
              </w:rPr>
            </w:pPr>
            <w:r>
              <w:rPr>
                <w:noProof/>
              </w:rPr>
              <w:t>V</w:t>
            </w:r>
          </w:p>
        </w:tc>
        <w:tc>
          <w:tcPr>
            <w:tcW w:w="630" w:type="dxa"/>
            <w:shd w:val="clear" w:color="auto" w:fill="auto"/>
          </w:tcPr>
          <w:p w14:paraId="15B07CFD" w14:textId="77777777" w:rsidR="00AB026F" w:rsidRDefault="00AB026F" w:rsidP="00DF047C">
            <w:pPr>
              <w:pStyle w:val="TAC"/>
              <w:rPr>
                <w:noProof/>
              </w:rPr>
            </w:pPr>
            <w:r>
              <w:rPr>
                <w:noProof/>
                <w:lang w:eastAsia="ko-KR"/>
              </w:rPr>
              <w:t>P</w:t>
            </w:r>
          </w:p>
        </w:tc>
        <w:tc>
          <w:tcPr>
            <w:tcW w:w="900" w:type="dxa"/>
            <w:shd w:val="clear" w:color="auto" w:fill="auto"/>
          </w:tcPr>
          <w:p w14:paraId="2EB7BC45" w14:textId="77777777" w:rsidR="00AB026F" w:rsidRDefault="00AB026F" w:rsidP="00DF047C">
            <w:pPr>
              <w:pStyle w:val="TAC"/>
              <w:rPr>
                <w:noProof/>
              </w:rPr>
            </w:pPr>
          </w:p>
        </w:tc>
        <w:tc>
          <w:tcPr>
            <w:tcW w:w="720" w:type="dxa"/>
            <w:shd w:val="clear" w:color="auto" w:fill="auto"/>
          </w:tcPr>
          <w:p w14:paraId="59BE6C0C" w14:textId="77777777" w:rsidR="00AB026F" w:rsidRDefault="00AB026F" w:rsidP="00DF047C">
            <w:pPr>
              <w:pStyle w:val="TAC"/>
              <w:rPr>
                <w:noProof/>
              </w:rPr>
            </w:pPr>
            <w:r>
              <w:rPr>
                <w:noProof/>
                <w:lang w:eastAsia="ko-KR"/>
              </w:rPr>
              <w:t>M</w:t>
            </w:r>
          </w:p>
        </w:tc>
        <w:tc>
          <w:tcPr>
            <w:tcW w:w="749" w:type="dxa"/>
            <w:shd w:val="clear" w:color="auto" w:fill="auto"/>
          </w:tcPr>
          <w:p w14:paraId="7943DF0C" w14:textId="77777777" w:rsidR="00AB026F" w:rsidRDefault="00AB026F" w:rsidP="00DF047C">
            <w:pPr>
              <w:pStyle w:val="TAC"/>
              <w:rPr>
                <w:noProof/>
              </w:rPr>
            </w:pPr>
            <w:r>
              <w:rPr>
                <w:noProof/>
                <w:lang w:eastAsia="ko-KR"/>
              </w:rPr>
              <w:t>Y</w:t>
            </w:r>
          </w:p>
        </w:tc>
        <w:tc>
          <w:tcPr>
            <w:tcW w:w="749" w:type="dxa"/>
          </w:tcPr>
          <w:p w14:paraId="3BD0D5A2" w14:textId="77777777" w:rsidR="00AB026F" w:rsidRDefault="00AB026F" w:rsidP="00DF047C">
            <w:pPr>
              <w:pStyle w:val="TAC"/>
              <w:rPr>
                <w:noProof/>
                <w:lang w:eastAsia="ko-KR"/>
              </w:rPr>
            </w:pPr>
          </w:p>
        </w:tc>
      </w:tr>
      <w:tr w:rsidR="00AB026F" w14:paraId="3095C322" w14:textId="77777777" w:rsidTr="00DF047C">
        <w:trPr>
          <w:jc w:val="center"/>
        </w:trPr>
        <w:tc>
          <w:tcPr>
            <w:tcW w:w="1908" w:type="dxa"/>
            <w:shd w:val="clear" w:color="auto" w:fill="auto"/>
          </w:tcPr>
          <w:p w14:paraId="06BC5615" w14:textId="77777777" w:rsidR="00AB026F" w:rsidRDefault="00AB026F" w:rsidP="00DF047C">
            <w:pPr>
              <w:pStyle w:val="TAL"/>
            </w:pPr>
            <w:r>
              <w:rPr>
                <w:noProof/>
              </w:rPr>
              <w:t>3GPP-RSN</w:t>
            </w:r>
          </w:p>
        </w:tc>
        <w:tc>
          <w:tcPr>
            <w:tcW w:w="900" w:type="dxa"/>
            <w:shd w:val="clear" w:color="auto" w:fill="auto"/>
          </w:tcPr>
          <w:p w14:paraId="023F29D7" w14:textId="77777777" w:rsidR="00AB026F" w:rsidRDefault="00AB026F" w:rsidP="00DF047C">
            <w:pPr>
              <w:pStyle w:val="TAC"/>
              <w:rPr>
                <w:noProof/>
                <w:lang w:eastAsia="ko-KR"/>
              </w:rPr>
            </w:pPr>
            <w:r>
              <w:rPr>
                <w:noProof/>
              </w:rPr>
              <w:t>131</w:t>
            </w:r>
          </w:p>
        </w:tc>
        <w:tc>
          <w:tcPr>
            <w:tcW w:w="2070" w:type="dxa"/>
            <w:shd w:val="clear" w:color="auto" w:fill="auto"/>
          </w:tcPr>
          <w:p w14:paraId="4C34D826" w14:textId="77777777" w:rsidR="00AB026F" w:rsidRDefault="00AB026F" w:rsidP="00DF047C">
            <w:pPr>
              <w:pStyle w:val="TAL"/>
              <w:rPr>
                <w:noProof/>
                <w:snapToGrid w:val="0"/>
              </w:rPr>
            </w:pPr>
            <w:r>
              <w:rPr>
                <w:noProof/>
                <w:snapToGrid w:val="0"/>
              </w:rPr>
              <w:t>11.3.1</w:t>
            </w:r>
          </w:p>
        </w:tc>
        <w:tc>
          <w:tcPr>
            <w:tcW w:w="1260" w:type="dxa"/>
            <w:shd w:val="clear" w:color="auto" w:fill="auto"/>
          </w:tcPr>
          <w:p w14:paraId="225508BE" w14:textId="77777777" w:rsidR="00AB026F" w:rsidRDefault="00AB026F" w:rsidP="00DF047C">
            <w:pPr>
              <w:pStyle w:val="TAC"/>
              <w:rPr>
                <w:noProof/>
              </w:rPr>
            </w:pPr>
            <w:r>
              <w:rPr>
                <w:noProof/>
              </w:rPr>
              <w:t>OctetString</w:t>
            </w:r>
          </w:p>
        </w:tc>
        <w:tc>
          <w:tcPr>
            <w:tcW w:w="720" w:type="dxa"/>
            <w:shd w:val="clear" w:color="auto" w:fill="auto"/>
          </w:tcPr>
          <w:p w14:paraId="333D30D3" w14:textId="77777777" w:rsidR="00AB026F" w:rsidRDefault="00AB026F" w:rsidP="00DF047C">
            <w:pPr>
              <w:pStyle w:val="TAC"/>
              <w:rPr>
                <w:noProof/>
              </w:rPr>
            </w:pPr>
            <w:r>
              <w:rPr>
                <w:noProof/>
              </w:rPr>
              <w:t>V</w:t>
            </w:r>
          </w:p>
        </w:tc>
        <w:tc>
          <w:tcPr>
            <w:tcW w:w="630" w:type="dxa"/>
            <w:shd w:val="clear" w:color="auto" w:fill="auto"/>
          </w:tcPr>
          <w:p w14:paraId="4D86D349" w14:textId="77777777" w:rsidR="00AB026F" w:rsidRDefault="00AB026F" w:rsidP="00DF047C">
            <w:pPr>
              <w:pStyle w:val="TAC"/>
              <w:rPr>
                <w:noProof/>
                <w:lang w:eastAsia="ko-KR"/>
              </w:rPr>
            </w:pPr>
            <w:r>
              <w:rPr>
                <w:noProof/>
              </w:rPr>
              <w:t>P</w:t>
            </w:r>
          </w:p>
        </w:tc>
        <w:tc>
          <w:tcPr>
            <w:tcW w:w="900" w:type="dxa"/>
            <w:shd w:val="clear" w:color="auto" w:fill="auto"/>
          </w:tcPr>
          <w:p w14:paraId="4864800B" w14:textId="77777777" w:rsidR="00AB026F" w:rsidRDefault="00AB026F" w:rsidP="00DF047C">
            <w:pPr>
              <w:pStyle w:val="TAC"/>
              <w:rPr>
                <w:noProof/>
              </w:rPr>
            </w:pPr>
          </w:p>
        </w:tc>
        <w:tc>
          <w:tcPr>
            <w:tcW w:w="720" w:type="dxa"/>
            <w:shd w:val="clear" w:color="auto" w:fill="auto"/>
          </w:tcPr>
          <w:p w14:paraId="52910EBF" w14:textId="77777777" w:rsidR="00AB026F" w:rsidRDefault="00AB026F" w:rsidP="00DF047C">
            <w:pPr>
              <w:pStyle w:val="TAC"/>
              <w:rPr>
                <w:noProof/>
                <w:lang w:eastAsia="ko-KR"/>
              </w:rPr>
            </w:pPr>
            <w:r>
              <w:rPr>
                <w:noProof/>
              </w:rPr>
              <w:t>M</w:t>
            </w:r>
          </w:p>
        </w:tc>
        <w:tc>
          <w:tcPr>
            <w:tcW w:w="749" w:type="dxa"/>
            <w:shd w:val="clear" w:color="auto" w:fill="auto"/>
          </w:tcPr>
          <w:p w14:paraId="21EF8CAE" w14:textId="77777777" w:rsidR="00AB026F" w:rsidRDefault="00AB026F" w:rsidP="00DF047C">
            <w:pPr>
              <w:pStyle w:val="TAC"/>
              <w:rPr>
                <w:noProof/>
                <w:lang w:eastAsia="ko-KR"/>
              </w:rPr>
            </w:pPr>
            <w:r>
              <w:rPr>
                <w:noProof/>
              </w:rPr>
              <w:t>Y</w:t>
            </w:r>
          </w:p>
        </w:tc>
        <w:tc>
          <w:tcPr>
            <w:tcW w:w="749" w:type="dxa"/>
          </w:tcPr>
          <w:p w14:paraId="7DF4BA23" w14:textId="77777777" w:rsidR="00AB026F" w:rsidRDefault="00AB026F" w:rsidP="00DF047C">
            <w:pPr>
              <w:pStyle w:val="TAC"/>
              <w:rPr>
                <w:noProof/>
                <w:lang w:eastAsia="ko-KR"/>
              </w:rPr>
            </w:pPr>
          </w:p>
        </w:tc>
      </w:tr>
      <w:tr w:rsidR="00AB026F" w14:paraId="0D0DBB73" w14:textId="77777777" w:rsidTr="00DF047C">
        <w:trPr>
          <w:jc w:val="center"/>
        </w:trPr>
        <w:tc>
          <w:tcPr>
            <w:tcW w:w="1908" w:type="dxa"/>
            <w:shd w:val="clear" w:color="auto" w:fill="auto"/>
          </w:tcPr>
          <w:p w14:paraId="7C6BB0E9" w14:textId="77777777" w:rsidR="00AB026F" w:rsidRDefault="00AB026F" w:rsidP="00DF047C">
            <w:pPr>
              <w:pStyle w:val="TAL"/>
            </w:pPr>
            <w:r>
              <w:rPr>
                <w:noProof/>
              </w:rPr>
              <w:t>3GPP-Session-Pair-Id</w:t>
            </w:r>
          </w:p>
        </w:tc>
        <w:tc>
          <w:tcPr>
            <w:tcW w:w="900" w:type="dxa"/>
            <w:shd w:val="clear" w:color="auto" w:fill="auto"/>
          </w:tcPr>
          <w:p w14:paraId="4A6ED860" w14:textId="77777777" w:rsidR="00AB026F" w:rsidRDefault="00AB026F" w:rsidP="00DF047C">
            <w:pPr>
              <w:pStyle w:val="TAC"/>
              <w:rPr>
                <w:noProof/>
                <w:lang w:eastAsia="ko-KR"/>
              </w:rPr>
            </w:pPr>
            <w:r>
              <w:rPr>
                <w:noProof/>
              </w:rPr>
              <w:t>132</w:t>
            </w:r>
          </w:p>
        </w:tc>
        <w:tc>
          <w:tcPr>
            <w:tcW w:w="2070" w:type="dxa"/>
            <w:shd w:val="clear" w:color="auto" w:fill="auto"/>
          </w:tcPr>
          <w:p w14:paraId="196FACED" w14:textId="77777777" w:rsidR="00AB026F" w:rsidRDefault="00AB026F" w:rsidP="00DF047C">
            <w:pPr>
              <w:pStyle w:val="TAL"/>
              <w:rPr>
                <w:noProof/>
                <w:snapToGrid w:val="0"/>
              </w:rPr>
            </w:pPr>
            <w:r>
              <w:rPr>
                <w:noProof/>
                <w:snapToGrid w:val="0"/>
              </w:rPr>
              <w:t>11.3.1</w:t>
            </w:r>
          </w:p>
        </w:tc>
        <w:tc>
          <w:tcPr>
            <w:tcW w:w="1260" w:type="dxa"/>
            <w:shd w:val="clear" w:color="auto" w:fill="auto"/>
          </w:tcPr>
          <w:p w14:paraId="6C49AF9A" w14:textId="77777777" w:rsidR="00AB026F" w:rsidRDefault="00AB026F" w:rsidP="00DF047C">
            <w:pPr>
              <w:pStyle w:val="TAC"/>
              <w:rPr>
                <w:noProof/>
              </w:rPr>
            </w:pPr>
            <w:r>
              <w:rPr>
                <w:noProof/>
              </w:rPr>
              <w:t>OctetString</w:t>
            </w:r>
          </w:p>
        </w:tc>
        <w:tc>
          <w:tcPr>
            <w:tcW w:w="720" w:type="dxa"/>
            <w:shd w:val="clear" w:color="auto" w:fill="auto"/>
          </w:tcPr>
          <w:p w14:paraId="61E286ED" w14:textId="77777777" w:rsidR="00AB026F" w:rsidRDefault="00AB026F" w:rsidP="00DF047C">
            <w:pPr>
              <w:pStyle w:val="TAC"/>
              <w:rPr>
                <w:noProof/>
              </w:rPr>
            </w:pPr>
            <w:r>
              <w:rPr>
                <w:noProof/>
              </w:rPr>
              <w:t>V</w:t>
            </w:r>
          </w:p>
        </w:tc>
        <w:tc>
          <w:tcPr>
            <w:tcW w:w="630" w:type="dxa"/>
            <w:shd w:val="clear" w:color="auto" w:fill="auto"/>
          </w:tcPr>
          <w:p w14:paraId="4A5F2629" w14:textId="77777777" w:rsidR="00AB026F" w:rsidRDefault="00AB026F" w:rsidP="00DF047C">
            <w:pPr>
              <w:pStyle w:val="TAC"/>
              <w:rPr>
                <w:noProof/>
                <w:lang w:eastAsia="ko-KR"/>
              </w:rPr>
            </w:pPr>
            <w:r>
              <w:rPr>
                <w:noProof/>
              </w:rPr>
              <w:t>P</w:t>
            </w:r>
          </w:p>
        </w:tc>
        <w:tc>
          <w:tcPr>
            <w:tcW w:w="900" w:type="dxa"/>
            <w:shd w:val="clear" w:color="auto" w:fill="auto"/>
          </w:tcPr>
          <w:p w14:paraId="3F47DA98" w14:textId="77777777" w:rsidR="00AB026F" w:rsidRDefault="00AB026F" w:rsidP="00DF047C">
            <w:pPr>
              <w:pStyle w:val="TAC"/>
              <w:rPr>
                <w:noProof/>
              </w:rPr>
            </w:pPr>
          </w:p>
        </w:tc>
        <w:tc>
          <w:tcPr>
            <w:tcW w:w="720" w:type="dxa"/>
            <w:shd w:val="clear" w:color="auto" w:fill="auto"/>
          </w:tcPr>
          <w:p w14:paraId="4299E20B" w14:textId="77777777" w:rsidR="00AB026F" w:rsidRDefault="00AB026F" w:rsidP="00DF047C">
            <w:pPr>
              <w:pStyle w:val="TAC"/>
              <w:rPr>
                <w:noProof/>
                <w:lang w:eastAsia="ko-KR"/>
              </w:rPr>
            </w:pPr>
            <w:r>
              <w:rPr>
                <w:noProof/>
              </w:rPr>
              <w:t>M</w:t>
            </w:r>
          </w:p>
        </w:tc>
        <w:tc>
          <w:tcPr>
            <w:tcW w:w="749" w:type="dxa"/>
            <w:shd w:val="clear" w:color="auto" w:fill="auto"/>
          </w:tcPr>
          <w:p w14:paraId="24819E42" w14:textId="77777777" w:rsidR="00AB026F" w:rsidRDefault="00AB026F" w:rsidP="00DF047C">
            <w:pPr>
              <w:pStyle w:val="TAC"/>
              <w:rPr>
                <w:noProof/>
                <w:lang w:eastAsia="ko-KR"/>
              </w:rPr>
            </w:pPr>
            <w:r>
              <w:rPr>
                <w:noProof/>
              </w:rPr>
              <w:t>Y</w:t>
            </w:r>
          </w:p>
        </w:tc>
        <w:tc>
          <w:tcPr>
            <w:tcW w:w="749" w:type="dxa"/>
          </w:tcPr>
          <w:p w14:paraId="1BA110C9" w14:textId="77777777" w:rsidR="00AB026F" w:rsidRDefault="00AB026F" w:rsidP="00DF047C">
            <w:pPr>
              <w:pStyle w:val="TAC"/>
              <w:rPr>
                <w:noProof/>
                <w:lang w:eastAsia="ko-KR"/>
              </w:rPr>
            </w:pPr>
          </w:p>
        </w:tc>
      </w:tr>
      <w:tr w:rsidR="00AB026F" w14:paraId="6DDED381" w14:textId="77777777" w:rsidTr="00DF047C">
        <w:trPr>
          <w:jc w:val="center"/>
          <w:ins w:id="694" w:author="CR0165" w:date="2024-11-22T16:31:00Z"/>
        </w:trPr>
        <w:tc>
          <w:tcPr>
            <w:tcW w:w="1908" w:type="dxa"/>
            <w:shd w:val="clear" w:color="auto" w:fill="auto"/>
          </w:tcPr>
          <w:p w14:paraId="62DCE8BE" w14:textId="77777777" w:rsidR="00AB026F" w:rsidRDefault="00AB026F" w:rsidP="00DF047C">
            <w:pPr>
              <w:pStyle w:val="TAL"/>
              <w:rPr>
                <w:ins w:id="695" w:author="CR0165" w:date="2024-11-22T16:31:00Z"/>
                <w:noProof/>
                <w:lang w:eastAsia="zh-CN"/>
              </w:rPr>
            </w:pPr>
            <w:ins w:id="696" w:author="CR0165" w:date="2024-11-22T16:31:00Z">
              <w:r>
                <w:rPr>
                  <w:rFonts w:hint="eastAsia"/>
                  <w:noProof/>
                  <w:lang w:eastAsia="zh-CN"/>
                </w:rPr>
                <w:t>3GPP-VLAN-</w:t>
              </w:r>
              <w:r>
                <w:rPr>
                  <w:noProof/>
                  <w:lang w:eastAsia="zh-CN"/>
                </w:rPr>
                <w:t>Handling</w:t>
              </w:r>
            </w:ins>
          </w:p>
        </w:tc>
        <w:tc>
          <w:tcPr>
            <w:tcW w:w="900" w:type="dxa"/>
            <w:shd w:val="clear" w:color="auto" w:fill="auto"/>
          </w:tcPr>
          <w:p w14:paraId="4FD9A32E" w14:textId="77777777" w:rsidR="00AB026F" w:rsidRDefault="00AB026F" w:rsidP="00DF047C">
            <w:pPr>
              <w:pStyle w:val="TAC"/>
              <w:rPr>
                <w:ins w:id="697" w:author="CR0165" w:date="2024-11-22T16:31:00Z"/>
                <w:noProof/>
                <w:lang w:eastAsia="zh-CN"/>
              </w:rPr>
            </w:pPr>
            <w:ins w:id="698" w:author="CR0165" w:date="2024-11-22T16:31:00Z">
              <w:r>
                <w:rPr>
                  <w:rFonts w:hint="eastAsia"/>
                  <w:noProof/>
                  <w:lang w:eastAsia="zh-CN"/>
                </w:rPr>
                <w:t>134</w:t>
              </w:r>
            </w:ins>
          </w:p>
        </w:tc>
        <w:tc>
          <w:tcPr>
            <w:tcW w:w="2070" w:type="dxa"/>
            <w:shd w:val="clear" w:color="auto" w:fill="auto"/>
          </w:tcPr>
          <w:p w14:paraId="6B55F399" w14:textId="77777777" w:rsidR="00AB026F" w:rsidRDefault="00AB026F" w:rsidP="00DF047C">
            <w:pPr>
              <w:pStyle w:val="TAL"/>
              <w:rPr>
                <w:ins w:id="699" w:author="CR0165" w:date="2024-11-22T16:31:00Z"/>
                <w:noProof/>
                <w:snapToGrid w:val="0"/>
                <w:lang w:eastAsia="zh-CN"/>
              </w:rPr>
            </w:pPr>
            <w:ins w:id="700" w:author="CR0165" w:date="2024-11-22T16:31:00Z">
              <w:r>
                <w:rPr>
                  <w:rFonts w:hint="eastAsia"/>
                  <w:noProof/>
                  <w:snapToGrid w:val="0"/>
                  <w:lang w:eastAsia="zh-CN"/>
                </w:rPr>
                <w:t>11.3.1</w:t>
              </w:r>
            </w:ins>
          </w:p>
        </w:tc>
        <w:tc>
          <w:tcPr>
            <w:tcW w:w="1260" w:type="dxa"/>
            <w:shd w:val="clear" w:color="auto" w:fill="auto"/>
          </w:tcPr>
          <w:p w14:paraId="5B6F3741" w14:textId="77777777" w:rsidR="00AB026F" w:rsidRDefault="00AB026F" w:rsidP="00DF047C">
            <w:pPr>
              <w:pStyle w:val="TAC"/>
              <w:rPr>
                <w:ins w:id="701" w:author="CR0165" w:date="2024-11-22T16:31:00Z"/>
                <w:noProof/>
                <w:lang w:eastAsia="zh-CN"/>
              </w:rPr>
            </w:pPr>
            <w:ins w:id="702" w:author="CR0165" w:date="2024-11-22T16:31:00Z">
              <w:r>
                <w:rPr>
                  <w:rFonts w:hint="eastAsia"/>
                  <w:noProof/>
                  <w:lang w:eastAsia="zh-CN"/>
                </w:rPr>
                <w:t>OctetString</w:t>
              </w:r>
            </w:ins>
          </w:p>
        </w:tc>
        <w:tc>
          <w:tcPr>
            <w:tcW w:w="720" w:type="dxa"/>
            <w:shd w:val="clear" w:color="auto" w:fill="auto"/>
          </w:tcPr>
          <w:p w14:paraId="54A7B06C" w14:textId="77777777" w:rsidR="00AB026F" w:rsidRDefault="00AB026F" w:rsidP="00DF047C">
            <w:pPr>
              <w:pStyle w:val="TAC"/>
              <w:rPr>
                <w:ins w:id="703" w:author="CR0165" w:date="2024-11-22T16:31:00Z"/>
                <w:noProof/>
                <w:lang w:eastAsia="zh-CN"/>
              </w:rPr>
            </w:pPr>
            <w:ins w:id="704" w:author="CR0165" w:date="2024-11-22T16:31:00Z">
              <w:r>
                <w:rPr>
                  <w:rFonts w:hint="eastAsia"/>
                  <w:noProof/>
                  <w:lang w:eastAsia="zh-CN"/>
                </w:rPr>
                <w:t>V</w:t>
              </w:r>
            </w:ins>
          </w:p>
        </w:tc>
        <w:tc>
          <w:tcPr>
            <w:tcW w:w="630" w:type="dxa"/>
            <w:shd w:val="clear" w:color="auto" w:fill="auto"/>
          </w:tcPr>
          <w:p w14:paraId="40280A15" w14:textId="77777777" w:rsidR="00AB026F" w:rsidRDefault="00AB026F" w:rsidP="00DF047C">
            <w:pPr>
              <w:pStyle w:val="TAC"/>
              <w:rPr>
                <w:ins w:id="705" w:author="CR0165" w:date="2024-11-22T16:31:00Z"/>
                <w:noProof/>
                <w:lang w:eastAsia="zh-CN"/>
              </w:rPr>
            </w:pPr>
            <w:ins w:id="706" w:author="CR0165" w:date="2024-11-22T16:31:00Z">
              <w:r>
                <w:rPr>
                  <w:rFonts w:hint="eastAsia"/>
                  <w:noProof/>
                  <w:lang w:eastAsia="zh-CN"/>
                </w:rPr>
                <w:t>P</w:t>
              </w:r>
            </w:ins>
          </w:p>
        </w:tc>
        <w:tc>
          <w:tcPr>
            <w:tcW w:w="900" w:type="dxa"/>
            <w:shd w:val="clear" w:color="auto" w:fill="auto"/>
          </w:tcPr>
          <w:p w14:paraId="5B17A237" w14:textId="77777777" w:rsidR="00AB026F" w:rsidRDefault="00AB026F" w:rsidP="00DF047C">
            <w:pPr>
              <w:pStyle w:val="TAC"/>
              <w:rPr>
                <w:ins w:id="707" w:author="CR0165" w:date="2024-11-22T16:31:00Z"/>
                <w:noProof/>
              </w:rPr>
            </w:pPr>
          </w:p>
        </w:tc>
        <w:tc>
          <w:tcPr>
            <w:tcW w:w="720" w:type="dxa"/>
            <w:shd w:val="clear" w:color="auto" w:fill="auto"/>
          </w:tcPr>
          <w:p w14:paraId="34B708F9" w14:textId="77777777" w:rsidR="00AB026F" w:rsidRDefault="00AB026F" w:rsidP="00DF047C">
            <w:pPr>
              <w:pStyle w:val="TAC"/>
              <w:rPr>
                <w:ins w:id="708" w:author="CR0165" w:date="2024-11-22T16:31:00Z"/>
                <w:noProof/>
                <w:lang w:eastAsia="zh-CN"/>
              </w:rPr>
            </w:pPr>
            <w:ins w:id="709" w:author="CR0165" w:date="2024-11-22T16:31:00Z">
              <w:r>
                <w:rPr>
                  <w:rFonts w:hint="eastAsia"/>
                  <w:noProof/>
                  <w:lang w:eastAsia="zh-CN"/>
                </w:rPr>
                <w:t>M</w:t>
              </w:r>
            </w:ins>
          </w:p>
        </w:tc>
        <w:tc>
          <w:tcPr>
            <w:tcW w:w="749" w:type="dxa"/>
            <w:shd w:val="clear" w:color="auto" w:fill="auto"/>
          </w:tcPr>
          <w:p w14:paraId="6CE00EFF" w14:textId="77777777" w:rsidR="00AB026F" w:rsidRDefault="00AB026F" w:rsidP="00DF047C">
            <w:pPr>
              <w:pStyle w:val="TAC"/>
              <w:rPr>
                <w:ins w:id="710" w:author="CR0165" w:date="2024-11-22T16:31:00Z"/>
                <w:noProof/>
                <w:lang w:eastAsia="zh-CN"/>
              </w:rPr>
            </w:pPr>
            <w:ins w:id="711" w:author="CR0165" w:date="2024-11-22T16:31:00Z">
              <w:r>
                <w:rPr>
                  <w:rFonts w:hint="eastAsia"/>
                  <w:noProof/>
                  <w:lang w:eastAsia="zh-CN"/>
                </w:rPr>
                <w:t>Y</w:t>
              </w:r>
            </w:ins>
          </w:p>
        </w:tc>
        <w:tc>
          <w:tcPr>
            <w:tcW w:w="749" w:type="dxa"/>
          </w:tcPr>
          <w:p w14:paraId="6AAC44F8" w14:textId="77777777" w:rsidR="00AB026F" w:rsidRDefault="00AB026F" w:rsidP="00DF047C">
            <w:pPr>
              <w:pStyle w:val="TAC"/>
              <w:rPr>
                <w:ins w:id="712" w:author="CR0165" w:date="2024-11-22T16:31:00Z"/>
                <w:noProof/>
                <w:lang w:eastAsia="ko-KR"/>
              </w:rPr>
            </w:pPr>
          </w:p>
        </w:tc>
      </w:tr>
      <w:tr w:rsidR="00AB026F" w14:paraId="7DF9E4D0" w14:textId="77777777" w:rsidTr="00DF047C">
        <w:trPr>
          <w:jc w:val="center"/>
        </w:trPr>
        <w:tc>
          <w:tcPr>
            <w:tcW w:w="1908" w:type="dxa"/>
            <w:shd w:val="clear" w:color="auto" w:fill="auto"/>
          </w:tcPr>
          <w:p w14:paraId="1864EDE8" w14:textId="77777777" w:rsidR="00AB026F" w:rsidRDefault="00AB026F" w:rsidP="00DF047C">
            <w:pPr>
              <w:pStyle w:val="TAL"/>
              <w:rPr>
                <w:noProof/>
              </w:rPr>
            </w:pPr>
            <w:r>
              <w:rPr>
                <w:noProof/>
              </w:rPr>
              <w:t>3GPP-Charging-Id-v2</w:t>
            </w:r>
          </w:p>
        </w:tc>
        <w:tc>
          <w:tcPr>
            <w:tcW w:w="900" w:type="dxa"/>
            <w:shd w:val="clear" w:color="auto" w:fill="auto"/>
          </w:tcPr>
          <w:p w14:paraId="7307A270" w14:textId="77777777" w:rsidR="00AB026F" w:rsidDel="00280101" w:rsidRDefault="00AB026F" w:rsidP="00DF047C">
            <w:pPr>
              <w:pStyle w:val="TAC"/>
              <w:rPr>
                <w:noProof/>
              </w:rPr>
            </w:pPr>
            <w:r>
              <w:rPr>
                <w:noProof/>
              </w:rPr>
              <w:t>133</w:t>
            </w:r>
          </w:p>
        </w:tc>
        <w:tc>
          <w:tcPr>
            <w:tcW w:w="2070" w:type="dxa"/>
            <w:shd w:val="clear" w:color="auto" w:fill="auto"/>
          </w:tcPr>
          <w:p w14:paraId="06EF95A2" w14:textId="77777777" w:rsidR="00AB026F" w:rsidRDefault="00AB026F" w:rsidP="00DF047C">
            <w:pPr>
              <w:pStyle w:val="TAL"/>
              <w:rPr>
                <w:noProof/>
                <w:snapToGrid w:val="0"/>
              </w:rPr>
            </w:pPr>
            <w:r>
              <w:rPr>
                <w:noProof/>
                <w:snapToGrid w:val="0"/>
              </w:rPr>
              <w:t>11.3.1</w:t>
            </w:r>
          </w:p>
        </w:tc>
        <w:tc>
          <w:tcPr>
            <w:tcW w:w="1260" w:type="dxa"/>
            <w:shd w:val="clear" w:color="auto" w:fill="auto"/>
          </w:tcPr>
          <w:p w14:paraId="304C0D8B" w14:textId="77777777" w:rsidR="00AB026F" w:rsidRDefault="00AB026F" w:rsidP="00DF047C">
            <w:pPr>
              <w:pStyle w:val="TAC"/>
              <w:rPr>
                <w:noProof/>
              </w:rPr>
            </w:pPr>
            <w:r>
              <w:rPr>
                <w:noProof/>
              </w:rPr>
              <w:t>OctetString</w:t>
            </w:r>
          </w:p>
        </w:tc>
        <w:tc>
          <w:tcPr>
            <w:tcW w:w="720" w:type="dxa"/>
            <w:shd w:val="clear" w:color="auto" w:fill="auto"/>
          </w:tcPr>
          <w:p w14:paraId="70B04EFB" w14:textId="77777777" w:rsidR="00AB026F" w:rsidRDefault="00AB026F" w:rsidP="00DF047C">
            <w:pPr>
              <w:pStyle w:val="TAC"/>
              <w:rPr>
                <w:noProof/>
              </w:rPr>
            </w:pPr>
            <w:r>
              <w:rPr>
                <w:noProof/>
              </w:rPr>
              <w:t>V</w:t>
            </w:r>
          </w:p>
        </w:tc>
        <w:tc>
          <w:tcPr>
            <w:tcW w:w="630" w:type="dxa"/>
            <w:shd w:val="clear" w:color="auto" w:fill="auto"/>
          </w:tcPr>
          <w:p w14:paraId="36D2E9F2" w14:textId="77777777" w:rsidR="00AB026F" w:rsidRDefault="00AB026F" w:rsidP="00DF047C">
            <w:pPr>
              <w:pStyle w:val="TAC"/>
              <w:rPr>
                <w:noProof/>
              </w:rPr>
            </w:pPr>
            <w:r>
              <w:rPr>
                <w:noProof/>
              </w:rPr>
              <w:t>P</w:t>
            </w:r>
          </w:p>
        </w:tc>
        <w:tc>
          <w:tcPr>
            <w:tcW w:w="900" w:type="dxa"/>
            <w:shd w:val="clear" w:color="auto" w:fill="auto"/>
          </w:tcPr>
          <w:p w14:paraId="5465BF01" w14:textId="77777777" w:rsidR="00AB026F" w:rsidRDefault="00AB026F" w:rsidP="00DF047C">
            <w:pPr>
              <w:pStyle w:val="TAC"/>
              <w:rPr>
                <w:noProof/>
              </w:rPr>
            </w:pPr>
          </w:p>
        </w:tc>
        <w:tc>
          <w:tcPr>
            <w:tcW w:w="720" w:type="dxa"/>
            <w:shd w:val="clear" w:color="auto" w:fill="auto"/>
          </w:tcPr>
          <w:p w14:paraId="5E5D7E40" w14:textId="77777777" w:rsidR="00AB026F" w:rsidRDefault="00AB026F" w:rsidP="00DF047C">
            <w:pPr>
              <w:pStyle w:val="TAC"/>
              <w:rPr>
                <w:noProof/>
              </w:rPr>
            </w:pPr>
            <w:r>
              <w:rPr>
                <w:noProof/>
              </w:rPr>
              <w:t>M</w:t>
            </w:r>
          </w:p>
        </w:tc>
        <w:tc>
          <w:tcPr>
            <w:tcW w:w="749" w:type="dxa"/>
            <w:shd w:val="clear" w:color="auto" w:fill="auto"/>
          </w:tcPr>
          <w:p w14:paraId="43C144E0" w14:textId="77777777" w:rsidR="00AB026F" w:rsidRDefault="00AB026F" w:rsidP="00DF047C">
            <w:pPr>
              <w:pStyle w:val="TAC"/>
              <w:rPr>
                <w:noProof/>
              </w:rPr>
            </w:pPr>
            <w:r>
              <w:rPr>
                <w:noProof/>
              </w:rPr>
              <w:t>Y</w:t>
            </w:r>
          </w:p>
        </w:tc>
        <w:tc>
          <w:tcPr>
            <w:tcW w:w="749" w:type="dxa"/>
          </w:tcPr>
          <w:p w14:paraId="687C273B" w14:textId="77777777" w:rsidR="00AB026F" w:rsidRDefault="00AB026F" w:rsidP="00DF047C">
            <w:pPr>
              <w:pStyle w:val="TAC"/>
              <w:rPr>
                <w:noProof/>
                <w:lang w:eastAsia="ko-KR"/>
              </w:rPr>
            </w:pPr>
          </w:p>
        </w:tc>
      </w:tr>
      <w:tr w:rsidR="00AB026F" w14:paraId="21E01770" w14:textId="77777777" w:rsidTr="00DF047C">
        <w:trPr>
          <w:jc w:val="center"/>
        </w:trPr>
        <w:tc>
          <w:tcPr>
            <w:tcW w:w="1908" w:type="dxa"/>
            <w:shd w:val="clear" w:color="auto" w:fill="auto"/>
          </w:tcPr>
          <w:p w14:paraId="76CBEC5B" w14:textId="77777777" w:rsidR="00AB026F" w:rsidRDefault="00AB026F" w:rsidP="00DF047C">
            <w:pPr>
              <w:pStyle w:val="TAL"/>
            </w:pPr>
            <w:r>
              <w:t>Supported-Features</w:t>
            </w:r>
          </w:p>
        </w:tc>
        <w:tc>
          <w:tcPr>
            <w:tcW w:w="900" w:type="dxa"/>
            <w:shd w:val="clear" w:color="auto" w:fill="auto"/>
          </w:tcPr>
          <w:p w14:paraId="08375560" w14:textId="77777777" w:rsidR="00AB026F" w:rsidRDefault="00AB026F" w:rsidP="00DF047C">
            <w:pPr>
              <w:pStyle w:val="TAC"/>
              <w:rPr>
                <w:noProof/>
                <w:lang w:eastAsia="ko-KR"/>
              </w:rPr>
            </w:pPr>
            <w:r>
              <w:rPr>
                <w:noProof/>
                <w:lang w:eastAsia="ko-KR"/>
              </w:rPr>
              <w:t>628</w:t>
            </w:r>
          </w:p>
        </w:tc>
        <w:tc>
          <w:tcPr>
            <w:tcW w:w="2070" w:type="dxa"/>
            <w:shd w:val="clear" w:color="auto" w:fill="auto"/>
          </w:tcPr>
          <w:p w14:paraId="4DD2F028" w14:textId="77777777" w:rsidR="00AB026F" w:rsidRDefault="00AB026F" w:rsidP="00DF047C">
            <w:pPr>
              <w:pStyle w:val="TAL"/>
              <w:rPr>
                <w:noProof/>
                <w:snapToGrid w:val="0"/>
              </w:rPr>
            </w:pPr>
            <w:r>
              <w:rPr>
                <w:noProof/>
                <w:snapToGrid w:val="0"/>
              </w:rPr>
              <w:t>3GPP TS 29.229 [41]</w:t>
            </w:r>
          </w:p>
        </w:tc>
        <w:tc>
          <w:tcPr>
            <w:tcW w:w="1260" w:type="dxa"/>
            <w:shd w:val="clear" w:color="auto" w:fill="auto"/>
          </w:tcPr>
          <w:p w14:paraId="305415C9" w14:textId="77777777" w:rsidR="00AB026F" w:rsidRDefault="00AB026F" w:rsidP="00DF047C">
            <w:pPr>
              <w:pStyle w:val="TAC"/>
              <w:rPr>
                <w:noProof/>
              </w:rPr>
            </w:pPr>
            <w:r>
              <w:t>Grouped</w:t>
            </w:r>
          </w:p>
        </w:tc>
        <w:tc>
          <w:tcPr>
            <w:tcW w:w="720" w:type="dxa"/>
            <w:shd w:val="clear" w:color="auto" w:fill="auto"/>
          </w:tcPr>
          <w:p w14:paraId="24D47F09" w14:textId="77777777" w:rsidR="00AB026F" w:rsidRDefault="00AB026F" w:rsidP="00DF047C">
            <w:pPr>
              <w:pStyle w:val="TAC"/>
              <w:rPr>
                <w:noProof/>
              </w:rPr>
            </w:pPr>
            <w:r>
              <w:rPr>
                <w:noProof/>
              </w:rPr>
              <w:t>V</w:t>
            </w:r>
          </w:p>
        </w:tc>
        <w:tc>
          <w:tcPr>
            <w:tcW w:w="630" w:type="dxa"/>
            <w:shd w:val="clear" w:color="auto" w:fill="auto"/>
          </w:tcPr>
          <w:p w14:paraId="071A4CE5" w14:textId="77777777" w:rsidR="00AB026F" w:rsidRDefault="00AB026F" w:rsidP="00DF047C">
            <w:pPr>
              <w:pStyle w:val="TAC"/>
              <w:rPr>
                <w:noProof/>
                <w:lang w:eastAsia="ko-KR"/>
              </w:rPr>
            </w:pPr>
            <w:r>
              <w:rPr>
                <w:noProof/>
                <w:lang w:eastAsia="ko-KR"/>
              </w:rPr>
              <w:t>M</w:t>
            </w:r>
          </w:p>
        </w:tc>
        <w:tc>
          <w:tcPr>
            <w:tcW w:w="900" w:type="dxa"/>
            <w:shd w:val="clear" w:color="auto" w:fill="auto"/>
          </w:tcPr>
          <w:p w14:paraId="1704B1C1" w14:textId="77777777" w:rsidR="00AB026F" w:rsidRDefault="00AB026F" w:rsidP="00DF047C">
            <w:pPr>
              <w:pStyle w:val="TAC"/>
              <w:rPr>
                <w:noProof/>
              </w:rPr>
            </w:pPr>
          </w:p>
        </w:tc>
        <w:tc>
          <w:tcPr>
            <w:tcW w:w="720" w:type="dxa"/>
            <w:shd w:val="clear" w:color="auto" w:fill="auto"/>
          </w:tcPr>
          <w:p w14:paraId="2A23F44F" w14:textId="77777777" w:rsidR="00AB026F" w:rsidRDefault="00AB026F" w:rsidP="00DF047C">
            <w:pPr>
              <w:pStyle w:val="TAC"/>
              <w:rPr>
                <w:noProof/>
                <w:lang w:eastAsia="ko-KR"/>
              </w:rPr>
            </w:pPr>
          </w:p>
        </w:tc>
        <w:tc>
          <w:tcPr>
            <w:tcW w:w="749" w:type="dxa"/>
            <w:shd w:val="clear" w:color="auto" w:fill="auto"/>
          </w:tcPr>
          <w:p w14:paraId="40604135" w14:textId="77777777" w:rsidR="00AB026F" w:rsidRDefault="00AB026F" w:rsidP="00DF047C">
            <w:pPr>
              <w:pStyle w:val="TAC"/>
              <w:rPr>
                <w:noProof/>
                <w:lang w:eastAsia="ko-KR"/>
              </w:rPr>
            </w:pPr>
            <w:r>
              <w:rPr>
                <w:noProof/>
                <w:lang w:eastAsia="ko-KR"/>
              </w:rPr>
              <w:t>N</w:t>
            </w:r>
          </w:p>
        </w:tc>
        <w:tc>
          <w:tcPr>
            <w:tcW w:w="749" w:type="dxa"/>
          </w:tcPr>
          <w:p w14:paraId="47B2652C" w14:textId="77777777" w:rsidR="00AB026F" w:rsidRDefault="00AB026F" w:rsidP="00DF047C">
            <w:pPr>
              <w:pStyle w:val="TAC"/>
              <w:rPr>
                <w:noProof/>
                <w:lang w:eastAsia="ko-KR"/>
              </w:rPr>
            </w:pPr>
          </w:p>
        </w:tc>
      </w:tr>
      <w:tr w:rsidR="00AB026F" w14:paraId="15216C92" w14:textId="77777777" w:rsidTr="00DF047C">
        <w:trPr>
          <w:jc w:val="center"/>
        </w:trPr>
        <w:tc>
          <w:tcPr>
            <w:tcW w:w="10606" w:type="dxa"/>
            <w:gridSpan w:val="10"/>
            <w:shd w:val="clear" w:color="auto" w:fill="auto"/>
          </w:tcPr>
          <w:p w14:paraId="2CEFDDFC" w14:textId="77777777" w:rsidR="00AB026F" w:rsidRDefault="00AB026F" w:rsidP="00176185">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0923CC2A" w14:textId="77777777" w:rsidR="00AB026F" w:rsidRDefault="00AB026F" w:rsidP="00176185">
            <w:pPr>
              <w:pStyle w:val="TAN"/>
              <w:rPr>
                <w:noProof/>
              </w:rPr>
            </w:pPr>
            <w:r>
              <w:rPr>
                <w:noProof/>
              </w:rPr>
              <w:t>NOTE 2:</w:t>
            </w:r>
            <w:r>
              <w:rPr>
                <w:noProof/>
              </w:rPr>
              <w:tab/>
              <w:t>The value types are defined in IETF RFC 6733 [24].</w:t>
            </w:r>
          </w:p>
          <w:p w14:paraId="3D5C22E7" w14:textId="77777777" w:rsidR="00AB026F" w:rsidRDefault="00AB026F" w:rsidP="00176185">
            <w:pPr>
              <w:pStyle w:val="TAN"/>
              <w:rPr>
                <w:noProof/>
              </w:rPr>
            </w:pPr>
            <w:r>
              <w:rPr>
                <w:noProof/>
              </w:rPr>
              <w:t>NOTE 3:</w:t>
            </w:r>
            <w:r>
              <w:rPr>
                <w:noProof/>
              </w:rPr>
              <w:tab/>
              <w:t>The use of Radius VSA as a Diameter vendor AVP is described in Diameter NASREQ (IETF RFC 7155 [23]) and the P flag may be set.</w:t>
            </w:r>
          </w:p>
          <w:p w14:paraId="12B3C1E0" w14:textId="77777777" w:rsidR="00AB026F" w:rsidRDefault="00AB026F" w:rsidP="00176185">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713" w:name="_Toc28005596"/>
      <w:bookmarkStart w:id="714" w:name="_Toc36041471"/>
      <w:bookmarkStart w:id="715" w:name="_Toc45134771"/>
      <w:bookmarkStart w:id="716" w:name="_Toc51764064"/>
      <w:bookmarkStart w:id="717" w:name="_Toc59019981"/>
      <w:bookmarkStart w:id="718" w:name="_Toc68170807"/>
      <w:bookmarkStart w:id="719" w:name="_Toc74932464"/>
      <w:bookmarkStart w:id="720" w:name="_Toc177386138"/>
      <w:r>
        <w:rPr>
          <w:noProof/>
        </w:rPr>
        <w:t>12.4.1</w:t>
      </w:r>
      <w:r>
        <w:rPr>
          <w:noProof/>
        </w:rPr>
        <w:tab/>
        <w:t>Use of the Supported-Features AVP on the N6 reference point</w:t>
      </w:r>
      <w:bookmarkEnd w:id="713"/>
      <w:bookmarkEnd w:id="714"/>
      <w:bookmarkEnd w:id="715"/>
      <w:bookmarkEnd w:id="716"/>
      <w:bookmarkEnd w:id="717"/>
      <w:bookmarkEnd w:id="718"/>
      <w:bookmarkEnd w:id="719"/>
      <w:bookmarkEnd w:id="720"/>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w:t>
      </w:r>
      <w:r>
        <w:rPr>
          <w:noProof/>
        </w:rPr>
        <w:lastRenderedPageBreak/>
        <w:t xml:space="preserve">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721" w:name="OLE_LINK2"/>
    </w:p>
    <w:bookmarkEnd w:id="721"/>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Batang"/>
          <w:lang w:eastAsia="ko-KR"/>
        </w:rPr>
        <w:t>12</w:t>
      </w:r>
      <w:r w:rsidR="00EC40A4">
        <w:t>.</w:t>
      </w:r>
      <w:r w:rsidR="00EC40A4">
        <w:rPr>
          <w:rFonts w:eastAsia="Batang"/>
          <w:lang w:eastAsia="ko-KR"/>
        </w:rPr>
        <w:t>4</w:t>
      </w:r>
      <w:r w:rsidR="00EC40A4">
        <w:t>.</w:t>
      </w:r>
      <w:r w:rsidR="00EC40A4">
        <w:rPr>
          <w:rFonts w:eastAsia="Batang"/>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B2906E9" w14:textId="77777777" w:rsidR="00146189" w:rsidRDefault="00EC40A4">
            <w:pPr>
              <w:pStyle w:val="TAH"/>
              <w:rPr>
                <w:rFonts w:eastAsia="Times New Roman"/>
              </w:rPr>
            </w:pPr>
            <w:r>
              <w:rPr>
                <w:rFonts w:eastAsia="Times New Roman"/>
              </w:rPr>
              <w:t>M/O</w:t>
            </w:r>
          </w:p>
        </w:tc>
        <w:tc>
          <w:tcPr>
            <w:tcW w:w="5921" w:type="dxa"/>
            <w:shd w:val="clear" w:color="auto" w:fill="C0C0C0"/>
          </w:tcPr>
          <w:p w14:paraId="3FFAC839" w14:textId="77777777" w:rsidR="00146189" w:rsidRDefault="00EC40A4">
            <w:pPr>
              <w:pStyle w:val="TAH"/>
              <w:rPr>
                <w:rFonts w:eastAsia="Batang"/>
                <w:lang w:eastAsia="ko-KR"/>
              </w:rPr>
            </w:pPr>
            <w:r>
              <w:rPr>
                <w:rFonts w:eastAsia="Times New Roman"/>
              </w:rPr>
              <w:t>Description</w:t>
            </w:r>
          </w:p>
        </w:tc>
      </w:tr>
      <w:tr w:rsidR="00146189" w14:paraId="710E1F3D" w14:textId="77777777" w:rsidTr="00C52A38">
        <w:trPr>
          <w:cantSplit/>
        </w:trPr>
        <w:tc>
          <w:tcPr>
            <w:tcW w:w="914" w:type="dxa"/>
          </w:tcPr>
          <w:p w14:paraId="3A4531E6" w14:textId="77777777" w:rsidR="00146189" w:rsidRDefault="00EC40A4">
            <w:pPr>
              <w:pStyle w:val="TAC"/>
              <w:rPr>
                <w:rFonts w:eastAsia="Times New Roman"/>
              </w:rPr>
            </w:pPr>
            <w:r>
              <w:rPr>
                <w:rFonts w:eastAsia="Times New Roman"/>
              </w:rPr>
              <w:t>0</w:t>
            </w:r>
          </w:p>
        </w:tc>
        <w:tc>
          <w:tcPr>
            <w:tcW w:w="2347" w:type="dxa"/>
          </w:tcPr>
          <w:p w14:paraId="0B9825AA" w14:textId="77777777" w:rsidR="00146189" w:rsidRDefault="00EC40A4">
            <w:pPr>
              <w:pStyle w:val="TAC"/>
              <w:rPr>
                <w:rFonts w:eastAsia="Times New Roman"/>
              </w:rPr>
            </w:pPr>
            <w:proofErr w:type="spellStart"/>
            <w:r>
              <w:rPr>
                <w:rFonts w:eastAsia="Times New Roman"/>
              </w:rPr>
              <w:t>eSessionAMBR</w:t>
            </w:r>
            <w:proofErr w:type="spellEnd"/>
          </w:p>
        </w:tc>
        <w:tc>
          <w:tcPr>
            <w:tcW w:w="567" w:type="dxa"/>
          </w:tcPr>
          <w:p w14:paraId="66E9ADD1" w14:textId="77777777" w:rsidR="00146189" w:rsidRDefault="00EC40A4">
            <w:pPr>
              <w:pStyle w:val="TAC"/>
              <w:rPr>
                <w:rFonts w:eastAsia="Times New Roman"/>
              </w:rPr>
            </w:pPr>
            <w:r>
              <w:rPr>
                <w:rFonts w:eastAsia="Times New Roman"/>
              </w:rPr>
              <w:t>M</w:t>
            </w:r>
          </w:p>
        </w:tc>
        <w:tc>
          <w:tcPr>
            <w:tcW w:w="5921" w:type="dxa"/>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722" w:name="_Toc28005597"/>
      <w:bookmarkStart w:id="723" w:name="_Toc36041472"/>
      <w:bookmarkStart w:id="724" w:name="_Toc45134772"/>
      <w:bookmarkStart w:id="725" w:name="_Toc51764065"/>
      <w:bookmarkStart w:id="726" w:name="_Toc59019982"/>
      <w:bookmarkStart w:id="727" w:name="_Toc68170808"/>
      <w:bookmarkStart w:id="728" w:name="_Toc74932465"/>
      <w:bookmarkStart w:id="729" w:name="_Toc177386139"/>
      <w:r>
        <w:rPr>
          <w:noProof/>
        </w:rPr>
        <w:t>12.5</w:t>
      </w:r>
      <w:r>
        <w:rPr>
          <w:noProof/>
        </w:rPr>
        <w:tab/>
        <w:t>N6 specific Experimental-Result-Code AVP</w:t>
      </w:r>
      <w:bookmarkEnd w:id="722"/>
      <w:bookmarkEnd w:id="723"/>
      <w:bookmarkEnd w:id="724"/>
      <w:bookmarkEnd w:id="725"/>
      <w:bookmarkEnd w:id="726"/>
      <w:bookmarkEnd w:id="727"/>
      <w:bookmarkEnd w:id="728"/>
      <w:bookmarkEnd w:id="729"/>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730" w:name="_Toc28005598"/>
      <w:bookmarkStart w:id="731" w:name="_Toc36041473"/>
      <w:bookmarkStart w:id="732" w:name="_Toc45134773"/>
      <w:bookmarkStart w:id="733" w:name="_Toc51764066"/>
      <w:bookmarkStart w:id="734" w:name="_Toc59019983"/>
      <w:bookmarkStart w:id="735" w:name="_Toc68170809"/>
      <w:bookmarkStart w:id="736" w:name="_Toc74932466"/>
      <w:bookmarkStart w:id="737" w:name="_Toc177386140"/>
      <w:r>
        <w:rPr>
          <w:noProof/>
        </w:rPr>
        <w:t>12.6</w:t>
      </w:r>
      <w:r>
        <w:rPr>
          <w:noProof/>
        </w:rPr>
        <w:tab/>
        <w:t>N6 Diameter messages</w:t>
      </w:r>
      <w:bookmarkEnd w:id="730"/>
      <w:bookmarkEnd w:id="731"/>
      <w:bookmarkEnd w:id="732"/>
      <w:bookmarkEnd w:id="733"/>
      <w:bookmarkEnd w:id="734"/>
      <w:bookmarkEnd w:id="735"/>
      <w:bookmarkEnd w:id="736"/>
      <w:bookmarkEnd w:id="737"/>
    </w:p>
    <w:p w14:paraId="476F0B9E" w14:textId="77777777" w:rsidR="00146189" w:rsidRDefault="00EC40A4">
      <w:pPr>
        <w:pStyle w:val="Heading3"/>
        <w:rPr>
          <w:noProof/>
        </w:rPr>
      </w:pPr>
      <w:bookmarkStart w:id="738" w:name="_Toc28005599"/>
      <w:bookmarkStart w:id="739" w:name="_Toc36041474"/>
      <w:bookmarkStart w:id="740" w:name="_Toc45134774"/>
      <w:bookmarkStart w:id="741" w:name="_Toc51764067"/>
      <w:bookmarkStart w:id="742" w:name="_Toc59019984"/>
      <w:bookmarkStart w:id="743" w:name="_Toc68170810"/>
      <w:bookmarkStart w:id="744" w:name="_Toc74932467"/>
      <w:bookmarkStart w:id="745" w:name="_Toc177386141"/>
      <w:r>
        <w:rPr>
          <w:noProof/>
        </w:rPr>
        <w:t>12.6.1</w:t>
      </w:r>
      <w:r>
        <w:rPr>
          <w:noProof/>
        </w:rPr>
        <w:tab/>
        <w:t>General</w:t>
      </w:r>
      <w:bookmarkEnd w:id="738"/>
      <w:bookmarkEnd w:id="739"/>
      <w:bookmarkEnd w:id="740"/>
      <w:bookmarkEnd w:id="741"/>
      <w:bookmarkEnd w:id="742"/>
      <w:bookmarkEnd w:id="743"/>
      <w:bookmarkEnd w:id="744"/>
      <w:bookmarkEnd w:id="745"/>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t>-</w:t>
      </w:r>
      <w:r>
        <w:rPr>
          <w:noProof/>
        </w:rPr>
        <w:tab/>
        <w:t>5G QoS flow replaces IP-CAN/EPS bearer and PDU session replaces IP-CAN session.</w:t>
      </w:r>
    </w:p>
    <w:p w14:paraId="78A2E510" w14:textId="77777777" w:rsidR="00146189" w:rsidRDefault="00EC40A4">
      <w:pPr>
        <w:pStyle w:val="B10"/>
        <w:rPr>
          <w:noProof/>
        </w:rPr>
      </w:pPr>
      <w:r>
        <w:rPr>
          <w:noProof/>
        </w:rPr>
        <w:t>-</w:t>
      </w:r>
      <w:r>
        <w:rPr>
          <w:noProof/>
        </w:rPr>
        <w:tab/>
        <w:t>N6 replaces Gi/Sgi.</w:t>
      </w:r>
    </w:p>
    <w:p w14:paraId="1C3A972B" w14:textId="08F8EC25" w:rsidR="00146189" w:rsidRDefault="00EC40A4">
      <w:pPr>
        <w:pStyle w:val="NO"/>
        <w:rPr>
          <w:noProof/>
        </w:rPr>
      </w:pPr>
      <w:r>
        <w:rPr>
          <w:noProof/>
        </w:rPr>
        <w:lastRenderedPageBreak/>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746" w:name="_Toc28005600"/>
      <w:bookmarkStart w:id="747" w:name="_Toc36041475"/>
      <w:bookmarkStart w:id="748" w:name="_Toc45134775"/>
      <w:bookmarkStart w:id="749" w:name="_Toc51764068"/>
      <w:bookmarkStart w:id="750" w:name="_Toc59019985"/>
      <w:bookmarkStart w:id="751" w:name="_Toc68170811"/>
      <w:bookmarkStart w:id="752" w:name="_Toc74932468"/>
      <w:bookmarkStart w:id="753" w:name="_Toc177386142"/>
      <w:r>
        <w:rPr>
          <w:noProof/>
        </w:rPr>
        <w:t>12.6.2</w:t>
      </w:r>
      <w:r>
        <w:rPr>
          <w:noProof/>
        </w:rPr>
        <w:tab/>
        <w:t>DER Command</w:t>
      </w:r>
      <w:bookmarkEnd w:id="746"/>
      <w:bookmarkEnd w:id="747"/>
      <w:bookmarkEnd w:id="748"/>
      <w:bookmarkEnd w:id="749"/>
      <w:bookmarkEnd w:id="750"/>
      <w:bookmarkEnd w:id="751"/>
      <w:bookmarkEnd w:id="752"/>
      <w:bookmarkEnd w:id="753"/>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lastRenderedPageBreak/>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754"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754"/>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755" w:name="_Toc28005601"/>
      <w:bookmarkStart w:id="756" w:name="_Toc36041476"/>
      <w:bookmarkStart w:id="757" w:name="_Toc45134776"/>
      <w:bookmarkStart w:id="758" w:name="_Toc51764069"/>
      <w:bookmarkStart w:id="759" w:name="_Toc59019986"/>
      <w:bookmarkStart w:id="760" w:name="_Toc68170812"/>
      <w:bookmarkStart w:id="761" w:name="_Toc74932469"/>
      <w:bookmarkStart w:id="762" w:name="_Toc177386143"/>
      <w:r>
        <w:rPr>
          <w:noProof/>
        </w:rPr>
        <w:t>12.6.3</w:t>
      </w:r>
      <w:r>
        <w:rPr>
          <w:noProof/>
        </w:rPr>
        <w:tab/>
        <w:t>DEA Command</w:t>
      </w:r>
      <w:bookmarkEnd w:id="755"/>
      <w:bookmarkEnd w:id="756"/>
      <w:bookmarkEnd w:id="757"/>
      <w:bookmarkEnd w:id="758"/>
      <w:bookmarkEnd w:id="759"/>
      <w:bookmarkEnd w:id="760"/>
      <w:bookmarkEnd w:id="761"/>
      <w:bookmarkEnd w:id="762"/>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lastRenderedPageBreak/>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44CC730E" w14:textId="77777777" w:rsidR="00893936" w:rsidRDefault="00893936" w:rsidP="00893936">
      <w:pPr>
        <w:pStyle w:val="PL"/>
        <w:rPr>
          <w:ins w:id="763" w:author="CR0165" w:date="2024-11-22T16:31:00Z"/>
          <w:b/>
          <w:lang w:eastAsia="ko-KR"/>
        </w:rPr>
      </w:pPr>
      <w:ins w:id="764" w:author="CR0165" w:date="2024-11-22T16:31:00Z">
        <w:r>
          <w:t xml:space="preserve">                        </w:t>
        </w:r>
        <w:r>
          <w:rPr>
            <w:b/>
          </w:rPr>
          <w:t>[ 3GPP-VLAN-Handling ]</w:t>
        </w:r>
      </w:ins>
    </w:p>
    <w:p w14:paraId="7266C9CF" w14:textId="77777777" w:rsidR="00893936" w:rsidRDefault="00893936" w:rsidP="00893936">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765" w:name="_Toc28005602"/>
      <w:bookmarkStart w:id="766" w:name="_Toc36041477"/>
      <w:bookmarkStart w:id="767" w:name="_Toc45134777"/>
      <w:bookmarkStart w:id="768" w:name="_Toc51764070"/>
      <w:bookmarkStart w:id="769" w:name="_Toc59019987"/>
      <w:bookmarkStart w:id="770" w:name="_Toc68170813"/>
      <w:bookmarkStart w:id="771" w:name="_Toc74932470"/>
      <w:bookmarkStart w:id="772" w:name="_Toc177386144"/>
      <w:r>
        <w:rPr>
          <w:noProof/>
        </w:rPr>
        <w:t>12.6.4</w:t>
      </w:r>
      <w:r>
        <w:rPr>
          <w:noProof/>
        </w:rPr>
        <w:tab/>
        <w:t>RAR Command</w:t>
      </w:r>
      <w:bookmarkEnd w:id="765"/>
      <w:bookmarkEnd w:id="766"/>
      <w:bookmarkEnd w:id="767"/>
      <w:bookmarkEnd w:id="768"/>
      <w:bookmarkEnd w:id="769"/>
      <w:bookmarkEnd w:id="770"/>
      <w:bookmarkEnd w:id="771"/>
      <w:bookmarkEnd w:id="772"/>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lastRenderedPageBreak/>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4027F9A4" w14:textId="77777777" w:rsidR="006F74A0" w:rsidRDefault="006F74A0" w:rsidP="006F74A0">
      <w:pPr>
        <w:pStyle w:val="PL"/>
        <w:rPr>
          <w:b/>
          <w:lang w:eastAsia="ko-KR"/>
        </w:rPr>
      </w:pPr>
      <w:r>
        <w:t xml:space="preserve">                   0*16 </w:t>
      </w:r>
      <w:r>
        <w:rPr>
          <w:b/>
        </w:rPr>
        <w:t>[ 3GPP-VLAN-Id ]</w:t>
      </w:r>
    </w:p>
    <w:p w14:paraId="58A0E590" w14:textId="77777777" w:rsidR="006F74A0" w:rsidRDefault="006F74A0" w:rsidP="006F74A0">
      <w:pPr>
        <w:pStyle w:val="PL"/>
        <w:rPr>
          <w:ins w:id="773" w:author="CR0165" w:date="2024-11-22T16:31:00Z"/>
          <w:b/>
          <w:lang w:eastAsia="ko-KR"/>
        </w:rPr>
      </w:pPr>
      <w:ins w:id="774" w:author="CR0165" w:date="2024-11-22T16:31:00Z">
        <w:r>
          <w:t xml:space="preserve">                        </w:t>
        </w:r>
        <w:r>
          <w:rPr>
            <w:b/>
          </w:rPr>
          <w:t>[ 3GPP-VLAN-Handling ]</w:t>
        </w:r>
      </w:ins>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775" w:name="_Toc28005603"/>
      <w:bookmarkStart w:id="776" w:name="_Toc36041478"/>
      <w:bookmarkStart w:id="777" w:name="_Toc45134778"/>
      <w:bookmarkStart w:id="778" w:name="_Toc51764071"/>
      <w:bookmarkStart w:id="779" w:name="_Toc59019988"/>
      <w:bookmarkStart w:id="780" w:name="_Toc68170814"/>
      <w:bookmarkStart w:id="781" w:name="_Toc74932471"/>
      <w:bookmarkStart w:id="782" w:name="_Toc177386145"/>
      <w:r>
        <w:rPr>
          <w:noProof/>
        </w:rPr>
        <w:t>12.6.5</w:t>
      </w:r>
      <w:r>
        <w:rPr>
          <w:noProof/>
        </w:rPr>
        <w:tab/>
        <w:t>RAA Command</w:t>
      </w:r>
      <w:bookmarkEnd w:id="775"/>
      <w:bookmarkEnd w:id="776"/>
      <w:bookmarkEnd w:id="777"/>
      <w:bookmarkEnd w:id="778"/>
      <w:bookmarkEnd w:id="779"/>
      <w:bookmarkEnd w:id="780"/>
      <w:bookmarkEnd w:id="781"/>
      <w:bookmarkEnd w:id="782"/>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783" w:name="_Toc28005604"/>
      <w:bookmarkStart w:id="784" w:name="_Toc36041479"/>
      <w:bookmarkStart w:id="785" w:name="_Toc45134779"/>
      <w:bookmarkStart w:id="786" w:name="_Toc51764072"/>
      <w:bookmarkStart w:id="787" w:name="_Toc59019989"/>
      <w:bookmarkStart w:id="788" w:name="_Toc68170815"/>
      <w:bookmarkStart w:id="789" w:name="_Toc74932472"/>
      <w:bookmarkStart w:id="790" w:name="_Toc177386146"/>
      <w:r>
        <w:rPr>
          <w:noProof/>
          <w:lang w:eastAsia="zh-CN"/>
        </w:rPr>
        <w:t>13</w:t>
      </w:r>
      <w:r>
        <w:rPr>
          <w:noProof/>
        </w:rPr>
        <w:tab/>
      </w:r>
      <w:r>
        <w:rPr>
          <w:noProof/>
          <w:lang w:eastAsia="zh-CN"/>
        </w:rPr>
        <w:t>Interworking with IMS</w:t>
      </w:r>
      <w:bookmarkEnd w:id="783"/>
      <w:bookmarkEnd w:id="784"/>
      <w:bookmarkEnd w:id="785"/>
      <w:bookmarkEnd w:id="786"/>
      <w:bookmarkEnd w:id="787"/>
      <w:bookmarkEnd w:id="788"/>
      <w:bookmarkEnd w:id="789"/>
      <w:bookmarkEnd w:id="790"/>
    </w:p>
    <w:p w14:paraId="52BD4270" w14:textId="77777777" w:rsidR="00146189" w:rsidRDefault="00EC40A4">
      <w:pPr>
        <w:pStyle w:val="Heading2"/>
        <w:rPr>
          <w:noProof/>
          <w:lang w:eastAsia="zh-CN"/>
        </w:rPr>
      </w:pPr>
      <w:bookmarkStart w:id="791" w:name="_Toc28005605"/>
      <w:bookmarkStart w:id="792" w:name="_Toc36041480"/>
      <w:bookmarkStart w:id="793" w:name="_Toc45134780"/>
      <w:bookmarkStart w:id="794" w:name="_Toc51764073"/>
      <w:bookmarkStart w:id="795" w:name="_Toc59019990"/>
      <w:bookmarkStart w:id="796" w:name="_Toc68170816"/>
      <w:bookmarkStart w:id="797" w:name="_Toc74932473"/>
      <w:bookmarkStart w:id="798" w:name="_Toc177386147"/>
      <w:r>
        <w:rPr>
          <w:noProof/>
          <w:lang w:eastAsia="zh-CN"/>
        </w:rPr>
        <w:t>13</w:t>
      </w:r>
      <w:r>
        <w:rPr>
          <w:noProof/>
        </w:rPr>
        <w:t>.1</w:t>
      </w:r>
      <w:r>
        <w:rPr>
          <w:noProof/>
        </w:rPr>
        <w:tab/>
        <w:t>General</w:t>
      </w:r>
      <w:bookmarkEnd w:id="791"/>
      <w:bookmarkEnd w:id="792"/>
      <w:bookmarkEnd w:id="793"/>
      <w:bookmarkEnd w:id="794"/>
      <w:bookmarkEnd w:id="795"/>
      <w:bookmarkEnd w:id="796"/>
      <w:bookmarkEnd w:id="797"/>
      <w:bookmarkEnd w:id="798"/>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t>-</w:t>
      </w:r>
      <w:r>
        <w:tab/>
        <w:t>the P-CSCF restoration.</w:t>
      </w:r>
    </w:p>
    <w:p w14:paraId="51257602" w14:textId="77777777" w:rsidR="00146189" w:rsidRDefault="00EC40A4">
      <w:pPr>
        <w:rPr>
          <w:noProof/>
        </w:rPr>
      </w:pPr>
      <w:r>
        <w:rPr>
          <w:noProof/>
        </w:rPr>
        <w:lastRenderedPageBreak/>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r w:rsidRPr="00D62E2F">
        <w:t>/UPF</w:t>
      </w:r>
      <w:r>
        <w:rPr>
          <w:noProof/>
        </w:rPr>
        <w:t xml:space="preserve"> shall not modify the fields Type of Service (IPv4) and Traffic Class (IPv6)</w:t>
      </w:r>
      <w:r>
        <w:t xml:space="preserve"> </w:t>
      </w:r>
      <w:r w:rsidRPr="00426AC9">
        <w:t>of the received</w:t>
      </w:r>
      <w:r w:rsidRPr="00635DDF">
        <w:t xml:space="preserve"> downlink packets</w:t>
      </w:r>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799" w:name="_Toc28005606"/>
      <w:bookmarkStart w:id="800" w:name="_Toc36041481"/>
      <w:bookmarkStart w:id="801" w:name="_Toc45134781"/>
      <w:bookmarkStart w:id="802" w:name="_Toc51764074"/>
      <w:bookmarkStart w:id="803" w:name="_Toc59019991"/>
      <w:bookmarkStart w:id="804" w:name="_Toc68170817"/>
      <w:bookmarkStart w:id="805" w:name="_Toc74932474"/>
      <w:bookmarkStart w:id="806" w:name="_Toc177386148"/>
      <w:r>
        <w:rPr>
          <w:noProof/>
          <w:lang w:eastAsia="zh-CN"/>
        </w:rPr>
        <w:t>13</w:t>
      </w:r>
      <w:r>
        <w:rPr>
          <w:noProof/>
        </w:rPr>
        <w:t>.2</w:t>
      </w:r>
      <w:r>
        <w:rPr>
          <w:noProof/>
        </w:rPr>
        <w:tab/>
        <w:t>IMS interworking Model</w:t>
      </w:r>
      <w:bookmarkEnd w:id="799"/>
      <w:bookmarkEnd w:id="800"/>
      <w:bookmarkEnd w:id="801"/>
      <w:bookmarkEnd w:id="802"/>
      <w:bookmarkEnd w:id="803"/>
      <w:bookmarkEnd w:id="804"/>
      <w:bookmarkEnd w:id="805"/>
      <w:bookmarkEnd w:id="806"/>
    </w:p>
    <w:p w14:paraId="27502773" w14:textId="77777777" w:rsidR="00146189" w:rsidRDefault="00EC40A4">
      <w:pPr>
        <w:pStyle w:val="Heading3"/>
      </w:pPr>
      <w:bookmarkStart w:id="807" w:name="_Toc28005607"/>
      <w:bookmarkStart w:id="808" w:name="_Toc36041482"/>
      <w:bookmarkStart w:id="809" w:name="_Toc45134782"/>
      <w:bookmarkStart w:id="810" w:name="_Toc51764075"/>
      <w:bookmarkStart w:id="811" w:name="_Toc59019992"/>
      <w:bookmarkStart w:id="812" w:name="_Toc68170818"/>
      <w:bookmarkStart w:id="813" w:name="_Toc74932475"/>
      <w:bookmarkStart w:id="814" w:name="_Toc177386149"/>
      <w:r>
        <w:t>13.2.1</w:t>
      </w:r>
      <w:r>
        <w:tab/>
        <w:t>Introduction</w:t>
      </w:r>
      <w:bookmarkEnd w:id="807"/>
      <w:bookmarkEnd w:id="808"/>
      <w:bookmarkEnd w:id="809"/>
      <w:bookmarkEnd w:id="810"/>
      <w:bookmarkEnd w:id="811"/>
      <w:bookmarkEnd w:id="812"/>
      <w:bookmarkEnd w:id="813"/>
      <w:bookmarkEnd w:id="814"/>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815" w:name="_Toc28005608"/>
      <w:bookmarkStart w:id="816" w:name="_Toc36041483"/>
      <w:bookmarkStart w:id="817" w:name="_Toc45134783"/>
      <w:bookmarkStart w:id="818" w:name="_Toc51764076"/>
      <w:bookmarkStart w:id="819" w:name="_Toc59019993"/>
      <w:bookmarkStart w:id="820" w:name="_Toc68170819"/>
      <w:bookmarkStart w:id="821" w:name="_Toc74932476"/>
      <w:bookmarkStart w:id="822" w:name="_Toc177386150"/>
      <w:r>
        <w:rPr>
          <w:noProof/>
        </w:rPr>
        <w:t>13.2.2</w:t>
      </w:r>
      <w:r>
        <w:rPr>
          <w:noProof/>
        </w:rPr>
        <w:tab/>
        <w:t>IMS specific configuration in the SMF</w:t>
      </w:r>
      <w:bookmarkEnd w:id="815"/>
      <w:bookmarkEnd w:id="816"/>
      <w:bookmarkEnd w:id="817"/>
      <w:bookmarkEnd w:id="818"/>
      <w:bookmarkEnd w:id="819"/>
      <w:bookmarkEnd w:id="820"/>
      <w:bookmarkEnd w:id="821"/>
      <w:bookmarkEnd w:id="822"/>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823" w:name="_Toc28005609"/>
      <w:bookmarkStart w:id="824" w:name="_Toc36041484"/>
      <w:bookmarkStart w:id="825" w:name="_Toc45134784"/>
      <w:bookmarkStart w:id="826" w:name="_Toc51764077"/>
      <w:bookmarkStart w:id="827" w:name="_Toc59019994"/>
      <w:bookmarkStart w:id="828" w:name="_Toc68170820"/>
      <w:bookmarkStart w:id="829" w:name="_Toc74932477"/>
      <w:bookmarkStart w:id="830" w:name="_Toc177386151"/>
      <w:r>
        <w:rPr>
          <w:noProof/>
        </w:rPr>
        <w:lastRenderedPageBreak/>
        <w:t>13.2.3</w:t>
      </w:r>
      <w:r>
        <w:rPr>
          <w:noProof/>
        </w:rPr>
        <w:tab/>
        <w:t>IMS specific procedures in the SMF</w:t>
      </w:r>
      <w:bookmarkEnd w:id="823"/>
      <w:bookmarkEnd w:id="824"/>
      <w:bookmarkEnd w:id="825"/>
      <w:bookmarkEnd w:id="826"/>
      <w:bookmarkEnd w:id="827"/>
      <w:bookmarkEnd w:id="828"/>
      <w:bookmarkEnd w:id="829"/>
      <w:bookmarkEnd w:id="830"/>
    </w:p>
    <w:p w14:paraId="619E8157" w14:textId="77777777" w:rsidR="00146189" w:rsidRDefault="00EC40A4">
      <w:pPr>
        <w:pStyle w:val="Heading4"/>
        <w:rPr>
          <w:noProof/>
        </w:rPr>
      </w:pPr>
      <w:bookmarkStart w:id="831" w:name="_Toc28005610"/>
      <w:bookmarkStart w:id="832" w:name="_Toc36041485"/>
      <w:bookmarkStart w:id="833" w:name="_Toc45134785"/>
      <w:bookmarkStart w:id="834" w:name="_Toc51764078"/>
      <w:bookmarkStart w:id="835" w:name="_Toc59019995"/>
      <w:bookmarkStart w:id="836" w:name="_Toc68170821"/>
      <w:bookmarkStart w:id="837" w:name="_Toc74932478"/>
      <w:bookmarkStart w:id="838" w:name="_Toc177386152"/>
      <w:r>
        <w:rPr>
          <w:noProof/>
        </w:rPr>
        <w:t>13.2.3.1</w:t>
      </w:r>
      <w:r>
        <w:rPr>
          <w:noProof/>
        </w:rPr>
        <w:tab/>
        <w:t>Provisioning of Signalling Server Address</w:t>
      </w:r>
      <w:bookmarkEnd w:id="831"/>
      <w:bookmarkEnd w:id="832"/>
      <w:bookmarkEnd w:id="833"/>
      <w:bookmarkEnd w:id="834"/>
      <w:bookmarkEnd w:id="835"/>
      <w:bookmarkEnd w:id="836"/>
      <w:bookmarkEnd w:id="837"/>
      <w:bookmarkEnd w:id="838"/>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839" w:name="_Toc28005611"/>
      <w:bookmarkStart w:id="840" w:name="_Toc36041486"/>
      <w:bookmarkStart w:id="841" w:name="_Toc45134786"/>
      <w:bookmarkStart w:id="842" w:name="_Toc51764079"/>
      <w:bookmarkStart w:id="843" w:name="_Toc59019996"/>
      <w:bookmarkStart w:id="844" w:name="_Toc68170822"/>
      <w:bookmarkStart w:id="845" w:name="_Toc74932479"/>
      <w:bookmarkStart w:id="846" w:name="_Toc177386153"/>
      <w:r>
        <w:t>13.2.3.2</w:t>
      </w:r>
      <w:r>
        <w:tab/>
        <w:t>Failure of Signalling Server Address</w:t>
      </w:r>
      <w:bookmarkEnd w:id="839"/>
      <w:bookmarkEnd w:id="840"/>
      <w:bookmarkEnd w:id="841"/>
      <w:bookmarkEnd w:id="842"/>
      <w:bookmarkEnd w:id="843"/>
      <w:bookmarkEnd w:id="844"/>
      <w:bookmarkEnd w:id="845"/>
      <w:bookmarkEnd w:id="846"/>
    </w:p>
    <w:p w14:paraId="7C92AD09" w14:textId="77777777" w:rsidR="00146189" w:rsidRDefault="00EC40A4">
      <w:r>
        <w:t xml:space="preserve">If the SMF detects a failure: </w:t>
      </w:r>
    </w:p>
    <w:p w14:paraId="220520CA" w14:textId="79592AC2"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847" w:name="_Toc28005612"/>
      <w:bookmarkStart w:id="848" w:name="_Toc36041487"/>
      <w:bookmarkStart w:id="849" w:name="_Toc45134787"/>
      <w:bookmarkStart w:id="850" w:name="_Toc51764080"/>
      <w:bookmarkStart w:id="851" w:name="_Toc59019997"/>
      <w:bookmarkStart w:id="852" w:name="_Toc68170823"/>
      <w:bookmarkStart w:id="853" w:name="_Toc74932480"/>
      <w:bookmarkStart w:id="854" w:name="_Toc177386154"/>
      <w:r>
        <w:rPr>
          <w:noProof/>
          <w:lang w:eastAsia="zh-CN"/>
        </w:rPr>
        <w:t>14</w:t>
      </w:r>
      <w:r>
        <w:rPr>
          <w:noProof/>
        </w:rPr>
        <w:tab/>
      </w:r>
      <w:r>
        <w:rPr>
          <w:noProof/>
          <w:lang w:eastAsia="zh-CN"/>
        </w:rPr>
        <w:t>Interworking with DN (Ethernet)</w:t>
      </w:r>
      <w:bookmarkEnd w:id="847"/>
      <w:bookmarkEnd w:id="848"/>
      <w:bookmarkEnd w:id="849"/>
      <w:bookmarkEnd w:id="850"/>
      <w:bookmarkEnd w:id="851"/>
      <w:bookmarkEnd w:id="852"/>
      <w:bookmarkEnd w:id="853"/>
      <w:bookmarkEnd w:id="854"/>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855" w:name="_MON_1584271599"/>
    <w:bookmarkEnd w:id="855"/>
    <w:p w14:paraId="0A7A0B9C" w14:textId="77777777" w:rsidR="00146189" w:rsidRDefault="00EC40A4">
      <w:pPr>
        <w:pStyle w:val="TH"/>
        <w:rPr>
          <w:noProof/>
        </w:rPr>
      </w:pPr>
      <w:r>
        <w:rPr>
          <w:noProof/>
        </w:rPr>
        <w:object w:dxaOrig="7455" w:dyaOrig="4711" w14:anchorId="440C1509">
          <v:shape id="_x0000_i1210" type="#_x0000_t75" style="width:371.7pt;height:237.05pt" o:ole="" fillcolor="window">
            <v:imagedata r:id="rId61" o:title=""/>
          </v:shape>
          <o:OLEObject Type="Embed" ProgID="Word.Picture.8" ShapeID="_x0000_i1210" DrawAspect="Content" ObjectID="_1793834540" r:id="rId62"/>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856" w:name="_Toc28005613"/>
      <w:bookmarkStart w:id="857" w:name="_Toc36041488"/>
      <w:bookmarkStart w:id="858" w:name="_Toc45134788"/>
      <w:bookmarkStart w:id="859" w:name="_Toc51764081"/>
      <w:bookmarkStart w:id="860" w:name="_Toc59019998"/>
      <w:bookmarkStart w:id="861" w:name="_Toc68170824"/>
      <w:bookmarkStart w:id="862" w:name="_Toc74932481"/>
      <w:bookmarkStart w:id="863" w:name="_Toc177386155"/>
      <w:r>
        <w:rPr>
          <w:noProof/>
          <w:lang w:eastAsia="zh-CN"/>
        </w:rPr>
        <w:t>15</w:t>
      </w:r>
      <w:r>
        <w:rPr>
          <w:noProof/>
        </w:rPr>
        <w:tab/>
      </w:r>
      <w:r>
        <w:rPr>
          <w:noProof/>
          <w:lang w:eastAsia="zh-CN"/>
        </w:rPr>
        <w:t>Interworking with DN (Multicast Routing Protocol)</w:t>
      </w:r>
      <w:bookmarkEnd w:id="856"/>
      <w:bookmarkEnd w:id="857"/>
      <w:bookmarkEnd w:id="858"/>
      <w:bookmarkEnd w:id="859"/>
      <w:bookmarkEnd w:id="860"/>
      <w:bookmarkEnd w:id="861"/>
      <w:bookmarkEnd w:id="862"/>
      <w:bookmarkEnd w:id="863"/>
    </w:p>
    <w:p w14:paraId="5BD4B9D8" w14:textId="77777777" w:rsidR="00146189" w:rsidRDefault="00EC40A4">
      <w:pPr>
        <w:pStyle w:val="Heading2"/>
        <w:rPr>
          <w:noProof/>
        </w:rPr>
      </w:pPr>
      <w:bookmarkStart w:id="864" w:name="_Toc28005614"/>
      <w:bookmarkStart w:id="865" w:name="_Toc36041489"/>
      <w:bookmarkStart w:id="866" w:name="_Toc45134789"/>
      <w:bookmarkStart w:id="867" w:name="_Toc51764082"/>
      <w:bookmarkStart w:id="868" w:name="_Toc59019999"/>
      <w:bookmarkStart w:id="869" w:name="_Toc68170825"/>
      <w:bookmarkStart w:id="870" w:name="_Toc74932482"/>
      <w:bookmarkStart w:id="871" w:name="_Toc177386156"/>
      <w:r>
        <w:rPr>
          <w:noProof/>
          <w:lang w:eastAsia="zh-CN"/>
        </w:rPr>
        <w:t>15</w:t>
      </w:r>
      <w:r>
        <w:rPr>
          <w:noProof/>
        </w:rPr>
        <w:t>.1</w:t>
      </w:r>
      <w:r>
        <w:rPr>
          <w:noProof/>
        </w:rPr>
        <w:tab/>
        <w:t>General</w:t>
      </w:r>
      <w:bookmarkEnd w:id="864"/>
      <w:bookmarkEnd w:id="865"/>
      <w:bookmarkEnd w:id="866"/>
      <w:bookmarkEnd w:id="867"/>
      <w:bookmarkEnd w:id="868"/>
      <w:bookmarkEnd w:id="869"/>
      <w:bookmarkEnd w:id="870"/>
      <w:bookmarkEnd w:id="871"/>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872" w:name="_Toc28005615"/>
      <w:bookmarkStart w:id="873" w:name="_Toc36041490"/>
      <w:bookmarkStart w:id="874" w:name="_Toc45134790"/>
      <w:bookmarkStart w:id="875" w:name="_Toc51764083"/>
      <w:bookmarkStart w:id="876" w:name="_Toc59020000"/>
      <w:bookmarkStart w:id="877" w:name="_Toc68170826"/>
      <w:bookmarkStart w:id="878" w:name="_Toc74932483"/>
      <w:bookmarkStart w:id="879" w:name="_Toc177386157"/>
      <w:r>
        <w:rPr>
          <w:noProof/>
          <w:lang w:eastAsia="zh-CN"/>
        </w:rPr>
        <w:t>15</w:t>
      </w:r>
      <w:r>
        <w:rPr>
          <w:noProof/>
        </w:rPr>
        <w:t>.2</w:t>
      </w:r>
      <w:r>
        <w:rPr>
          <w:noProof/>
        </w:rPr>
        <w:tab/>
        <w:t>DN interworking Model of UPF for PIM</w:t>
      </w:r>
      <w:bookmarkEnd w:id="872"/>
      <w:bookmarkEnd w:id="873"/>
      <w:bookmarkEnd w:id="874"/>
      <w:bookmarkEnd w:id="875"/>
      <w:bookmarkEnd w:id="876"/>
      <w:bookmarkEnd w:id="877"/>
      <w:bookmarkEnd w:id="878"/>
      <w:bookmarkEnd w:id="879"/>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211" type="#_x0000_t75" style="width:339.9pt;height:223.5pt" o:ole="" fillcolor="window">
            <v:imagedata r:id="rId63" o:title=""/>
          </v:shape>
          <o:OLEObject Type="Embed" ProgID="Word.Picture.8" ShapeID="_x0000_i1211" DrawAspect="Content" ObjectID="_1793834541" r:id="rId64"/>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880" w:name="_Toc28005616"/>
      <w:bookmarkStart w:id="881" w:name="_Toc36041491"/>
      <w:bookmarkStart w:id="882" w:name="_Toc45134791"/>
      <w:bookmarkStart w:id="883" w:name="_Toc51764084"/>
      <w:bookmarkStart w:id="884" w:name="_Toc59020001"/>
      <w:bookmarkStart w:id="885" w:name="_Toc68170827"/>
      <w:bookmarkStart w:id="886" w:name="_Toc74932484"/>
      <w:bookmarkStart w:id="887" w:name="_Toc177386158"/>
      <w:r>
        <w:rPr>
          <w:noProof/>
        </w:rPr>
        <w:t>16</w:t>
      </w:r>
      <w:r>
        <w:rPr>
          <w:noProof/>
        </w:rPr>
        <w:tab/>
      </w:r>
      <w:r>
        <w:rPr>
          <w:noProof/>
          <w:lang w:eastAsia="zh-CN"/>
        </w:rPr>
        <w:t>Interworking with NSS-AAA (RADIUS</w:t>
      </w:r>
      <w:r>
        <w:rPr>
          <w:noProof/>
        </w:rPr>
        <w:t>)</w:t>
      </w:r>
      <w:bookmarkEnd w:id="880"/>
      <w:bookmarkEnd w:id="881"/>
      <w:bookmarkEnd w:id="882"/>
      <w:bookmarkEnd w:id="883"/>
      <w:bookmarkEnd w:id="884"/>
      <w:bookmarkEnd w:id="885"/>
      <w:bookmarkEnd w:id="886"/>
      <w:bookmarkEnd w:id="887"/>
    </w:p>
    <w:p w14:paraId="2A35D4D7" w14:textId="77777777" w:rsidR="00146189" w:rsidRDefault="00EC40A4">
      <w:pPr>
        <w:pStyle w:val="Heading2"/>
        <w:rPr>
          <w:noProof/>
        </w:rPr>
      </w:pPr>
      <w:bookmarkStart w:id="888" w:name="_Toc28005617"/>
      <w:bookmarkStart w:id="889" w:name="_Toc36041492"/>
      <w:bookmarkStart w:id="890" w:name="_Toc45134792"/>
      <w:bookmarkStart w:id="891" w:name="_Toc51764085"/>
      <w:bookmarkStart w:id="892" w:name="_Toc59020002"/>
      <w:bookmarkStart w:id="893" w:name="_Toc68170828"/>
      <w:bookmarkStart w:id="894" w:name="_Toc74932485"/>
      <w:bookmarkStart w:id="895" w:name="_Toc177386159"/>
      <w:r>
        <w:rPr>
          <w:noProof/>
        </w:rPr>
        <w:t>16.1</w:t>
      </w:r>
      <w:r>
        <w:rPr>
          <w:noProof/>
        </w:rPr>
        <w:tab/>
        <w:t>RADIUS procedures</w:t>
      </w:r>
      <w:bookmarkEnd w:id="888"/>
      <w:bookmarkEnd w:id="889"/>
      <w:bookmarkEnd w:id="890"/>
      <w:bookmarkEnd w:id="891"/>
      <w:bookmarkEnd w:id="892"/>
      <w:bookmarkEnd w:id="893"/>
      <w:bookmarkEnd w:id="894"/>
      <w:bookmarkEnd w:id="895"/>
    </w:p>
    <w:p w14:paraId="6E32F9B2" w14:textId="77777777" w:rsidR="00146189" w:rsidRDefault="00EC40A4">
      <w:pPr>
        <w:pStyle w:val="Heading3"/>
        <w:rPr>
          <w:noProof/>
        </w:rPr>
      </w:pPr>
      <w:bookmarkStart w:id="896" w:name="_Toc28005618"/>
      <w:bookmarkStart w:id="897" w:name="_Toc36041493"/>
      <w:bookmarkStart w:id="898" w:name="_Toc45134793"/>
      <w:bookmarkStart w:id="899" w:name="_Toc51764086"/>
      <w:bookmarkStart w:id="900" w:name="_Toc59020003"/>
      <w:bookmarkStart w:id="901" w:name="_Toc68170829"/>
      <w:bookmarkStart w:id="902" w:name="_Toc74932486"/>
      <w:bookmarkStart w:id="903" w:name="_Toc177386160"/>
      <w:r>
        <w:rPr>
          <w:noProof/>
        </w:rPr>
        <w:t>16.1.1</w:t>
      </w:r>
      <w:r>
        <w:rPr>
          <w:noProof/>
        </w:rPr>
        <w:tab/>
        <w:t>General</w:t>
      </w:r>
      <w:bookmarkEnd w:id="896"/>
      <w:bookmarkEnd w:id="897"/>
      <w:bookmarkEnd w:id="898"/>
      <w:bookmarkEnd w:id="899"/>
      <w:bookmarkEnd w:id="900"/>
      <w:bookmarkEnd w:id="901"/>
      <w:bookmarkEnd w:id="902"/>
      <w:bookmarkEnd w:id="903"/>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904" w:name="_Toc28005619"/>
      <w:bookmarkStart w:id="905" w:name="_Toc36041494"/>
      <w:bookmarkStart w:id="906" w:name="_Toc45134794"/>
      <w:bookmarkStart w:id="907" w:name="_Toc51764087"/>
      <w:bookmarkStart w:id="908" w:name="_Toc59020004"/>
      <w:bookmarkStart w:id="909" w:name="_Toc68170830"/>
      <w:bookmarkStart w:id="910" w:name="_Toc74932487"/>
      <w:bookmarkStart w:id="911" w:name="_Toc177386161"/>
      <w:r>
        <w:rPr>
          <w:noProof/>
        </w:rPr>
        <w:t>16.1.2</w:t>
      </w:r>
      <w:r>
        <w:rPr>
          <w:noProof/>
        </w:rPr>
        <w:tab/>
        <w:t>RADIUS Authentication and Authorization</w:t>
      </w:r>
      <w:bookmarkEnd w:id="904"/>
      <w:bookmarkEnd w:id="905"/>
      <w:bookmarkEnd w:id="906"/>
      <w:bookmarkEnd w:id="907"/>
      <w:bookmarkEnd w:id="908"/>
      <w:bookmarkEnd w:id="909"/>
      <w:bookmarkEnd w:id="910"/>
      <w:bookmarkEnd w:id="911"/>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lastRenderedPageBreak/>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912" w:name="_Toc28005620"/>
      <w:bookmarkStart w:id="913" w:name="_Toc36041495"/>
      <w:bookmarkStart w:id="914" w:name="_Toc45134795"/>
      <w:bookmarkStart w:id="915" w:name="_Toc51764088"/>
      <w:bookmarkStart w:id="916" w:name="_Toc59020005"/>
      <w:bookmarkStart w:id="917" w:name="_Toc68170831"/>
      <w:bookmarkStart w:id="918" w:name="_Toc74932488"/>
      <w:bookmarkStart w:id="919" w:name="_Toc177386162"/>
      <w:r>
        <w:rPr>
          <w:noProof/>
        </w:rPr>
        <w:t>16.2</w:t>
      </w:r>
      <w:r>
        <w:rPr>
          <w:noProof/>
        </w:rPr>
        <w:tab/>
        <w:t>Message flows for network slice specific authentication</w:t>
      </w:r>
      <w:bookmarkEnd w:id="912"/>
      <w:bookmarkEnd w:id="913"/>
      <w:bookmarkEnd w:id="914"/>
      <w:bookmarkEnd w:id="915"/>
      <w:bookmarkEnd w:id="916"/>
      <w:bookmarkEnd w:id="917"/>
      <w:bookmarkEnd w:id="918"/>
      <w:bookmarkEnd w:id="919"/>
    </w:p>
    <w:p w14:paraId="63646845" w14:textId="77777777" w:rsidR="00146189" w:rsidRDefault="00EC40A4">
      <w:pPr>
        <w:pStyle w:val="Heading3"/>
        <w:rPr>
          <w:noProof/>
          <w:lang w:eastAsia="zh-CN"/>
        </w:rPr>
      </w:pPr>
      <w:bookmarkStart w:id="920" w:name="_Toc28005621"/>
      <w:bookmarkStart w:id="921" w:name="_Toc36041496"/>
      <w:bookmarkStart w:id="922" w:name="_Toc45134796"/>
      <w:bookmarkStart w:id="923" w:name="_Toc51764089"/>
      <w:bookmarkStart w:id="924" w:name="_Toc59020006"/>
      <w:bookmarkStart w:id="925" w:name="_Toc68170832"/>
      <w:bookmarkStart w:id="926" w:name="_Toc74932489"/>
      <w:bookmarkStart w:id="927" w:name="_Toc177386163"/>
      <w:r>
        <w:rPr>
          <w:noProof/>
        </w:rPr>
        <w:t>16.2.1</w:t>
      </w:r>
      <w:r>
        <w:rPr>
          <w:noProof/>
        </w:rPr>
        <w:tab/>
        <w:t>Authentication and Authorization</w:t>
      </w:r>
      <w:r>
        <w:rPr>
          <w:noProof/>
          <w:lang w:eastAsia="zh-CN"/>
        </w:rPr>
        <w:t xml:space="preserve"> procedures</w:t>
      </w:r>
      <w:bookmarkEnd w:id="920"/>
      <w:bookmarkEnd w:id="921"/>
      <w:bookmarkEnd w:id="922"/>
      <w:bookmarkEnd w:id="923"/>
      <w:bookmarkEnd w:id="924"/>
      <w:bookmarkEnd w:id="925"/>
      <w:bookmarkEnd w:id="926"/>
      <w:bookmarkEnd w:id="927"/>
    </w:p>
    <w:p w14:paraId="1E0100C6" w14:textId="77777777" w:rsidR="00146189" w:rsidRDefault="00EC40A4">
      <w:pPr>
        <w:rPr>
          <w:noProof/>
        </w:rPr>
      </w:pPr>
      <w:r>
        <w:rPr>
          <w:noProof/>
          <w:snapToGrid w:val="0"/>
        </w:rPr>
        <w:t xml:space="preserve">When the NSSAAF receives </w:t>
      </w:r>
      <w:proofErr w:type="spellStart"/>
      <w:r>
        <w:t>Nnssaaf_NSSAA_Authenticate</w:t>
      </w:r>
      <w:proofErr w:type="spellEnd"/>
      <w:r>
        <w:t xml:space="preserv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w:t>
      </w:r>
      <w:proofErr w:type="spellStart"/>
      <w:r>
        <w:t>Nnssaaf_NSSAA_Authenticate</w:t>
      </w:r>
      <w:proofErr w:type="spellEnd"/>
      <w:r>
        <w:t xml:space="preserv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proofErr w:type="spellStart"/>
      <w:r>
        <w:t>Nnssaaf</w:t>
      </w:r>
      <w:r>
        <w:rPr>
          <w:noProof/>
        </w:rPr>
        <w:t>_NSSAA_Authenticate</w:t>
      </w:r>
      <w:proofErr w:type="spellEnd"/>
      <w:r>
        <w:rPr>
          <w:noProof/>
        </w:rPr>
        <w:t xml:space="preserv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w:t>
      </w:r>
      <w:proofErr w:type="spellStart"/>
      <w:r>
        <w:t>Nnssaaf_NSSAA_Authenticate</w:t>
      </w:r>
      <w:proofErr w:type="spellEnd"/>
      <w:r>
        <w:t xml:space="preserv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928" w:name="_MON_1651924686"/>
    <w:bookmarkEnd w:id="928"/>
    <w:p w14:paraId="76BCD8D9" w14:textId="77777777" w:rsidR="00146189" w:rsidRDefault="00EC40A4">
      <w:pPr>
        <w:pStyle w:val="TH"/>
        <w:rPr>
          <w:noProof/>
        </w:rPr>
      </w:pPr>
      <w:r>
        <w:rPr>
          <w:noProof/>
        </w:rPr>
        <w:object w:dxaOrig="8565" w:dyaOrig="7608" w14:anchorId="1107EDFB">
          <v:shape id="_x0000_i1212" type="#_x0000_t75" style="width:476.9pt;height:324.45pt" o:ole="">
            <v:imagedata r:id="rId65" o:title="" cropleft="4187f" cropright="-2204f"/>
          </v:shape>
          <o:OLEObject Type="Embed" ProgID="Word.Picture.8" ShapeID="_x0000_i1212" DrawAspect="Content" ObjectID="_1793834542" r:id="rId66"/>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929" w:name="_Toc28005622"/>
      <w:bookmarkStart w:id="930" w:name="_Toc36041497"/>
      <w:bookmarkStart w:id="931" w:name="_Toc45134797"/>
      <w:bookmarkStart w:id="932" w:name="_Toc51764090"/>
      <w:bookmarkStart w:id="933" w:name="_Toc59020007"/>
      <w:bookmarkStart w:id="934" w:name="_Toc68170833"/>
      <w:bookmarkStart w:id="935" w:name="_Toc74932490"/>
      <w:bookmarkStart w:id="936" w:name="_Toc177386164"/>
      <w:r>
        <w:rPr>
          <w:noProof/>
        </w:rPr>
        <w:t>16.2.2</w:t>
      </w:r>
      <w:r>
        <w:rPr>
          <w:noProof/>
        </w:rPr>
        <w:tab/>
        <w:t>NSS-AAA initiated revocation of network slice authorization</w:t>
      </w:r>
      <w:bookmarkEnd w:id="929"/>
      <w:bookmarkEnd w:id="930"/>
      <w:bookmarkEnd w:id="931"/>
      <w:bookmarkEnd w:id="932"/>
      <w:bookmarkEnd w:id="933"/>
      <w:bookmarkEnd w:id="934"/>
      <w:bookmarkEnd w:id="935"/>
      <w:bookmarkEnd w:id="936"/>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the succeeding Network Function</w:t>
      </w:r>
      <w:r>
        <w:rPr>
          <w:noProof/>
        </w:rPr>
        <w:t xml:space="preserve"> before sending the RADIUS Disconnect-ACK to the NSS-AAA server or AAA-P (if AAA-P is used).</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p w14:paraId="46F91786" w14:textId="0BE06EDB" w:rsidR="00F76DFF" w:rsidRDefault="00F76DFF" w:rsidP="00F76DFF">
      <w:pPr>
        <w:pStyle w:val="TH"/>
        <w:rPr>
          <w:noProof/>
        </w:rPr>
      </w:pPr>
      <w:r>
        <w:object w:dxaOrig="6570" w:dyaOrig="3468" w14:anchorId="071836C0">
          <v:shape id="_x0000_i1213" type="#_x0000_t75" style="width:328.2pt;height:173.45pt" o:ole="">
            <v:imagedata r:id="rId67" o:title=""/>
          </v:shape>
          <o:OLEObject Type="Embed" ProgID="Word.Picture.8" ShapeID="_x0000_i1213" DrawAspect="Content" ObjectID="_1793834543" r:id="rId68"/>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937" w:name="_Toc28005623"/>
      <w:bookmarkStart w:id="938" w:name="_Toc36041498"/>
      <w:bookmarkStart w:id="939" w:name="_Toc45134798"/>
      <w:bookmarkStart w:id="940" w:name="_Toc51764091"/>
      <w:bookmarkStart w:id="941" w:name="_Toc59020008"/>
      <w:bookmarkStart w:id="942" w:name="_Toc68170834"/>
      <w:bookmarkStart w:id="943" w:name="_Toc74932491"/>
      <w:bookmarkStart w:id="944" w:name="_Toc177386165"/>
      <w:r>
        <w:rPr>
          <w:noProof/>
        </w:rPr>
        <w:t>16.3</w:t>
      </w:r>
      <w:r>
        <w:rPr>
          <w:noProof/>
        </w:rPr>
        <w:tab/>
      </w:r>
      <w:r>
        <w:rPr>
          <w:noProof/>
          <w:snapToGrid w:val="0"/>
        </w:rPr>
        <w:t>List of RADIUS attributes</w:t>
      </w:r>
      <w:bookmarkEnd w:id="937"/>
      <w:bookmarkEnd w:id="938"/>
      <w:bookmarkEnd w:id="939"/>
      <w:bookmarkEnd w:id="940"/>
      <w:bookmarkEnd w:id="941"/>
      <w:bookmarkEnd w:id="942"/>
      <w:bookmarkEnd w:id="943"/>
      <w:bookmarkEnd w:id="944"/>
    </w:p>
    <w:p w14:paraId="4430F2CF" w14:textId="77777777" w:rsidR="00146189" w:rsidRDefault="00EC40A4">
      <w:pPr>
        <w:pStyle w:val="Heading3"/>
        <w:rPr>
          <w:noProof/>
          <w:snapToGrid w:val="0"/>
        </w:rPr>
      </w:pPr>
      <w:bookmarkStart w:id="945" w:name="_Toc28005624"/>
      <w:bookmarkStart w:id="946" w:name="_Toc36041499"/>
      <w:bookmarkStart w:id="947" w:name="_Toc45134799"/>
      <w:bookmarkStart w:id="948" w:name="_Toc51764092"/>
      <w:bookmarkStart w:id="949" w:name="_Toc59020009"/>
      <w:bookmarkStart w:id="950" w:name="_Toc68170835"/>
      <w:bookmarkStart w:id="951" w:name="_Toc74932492"/>
      <w:bookmarkStart w:id="952" w:name="_Toc177386166"/>
      <w:r>
        <w:rPr>
          <w:noProof/>
          <w:snapToGrid w:val="0"/>
        </w:rPr>
        <w:t>16.3.1</w:t>
      </w:r>
      <w:r>
        <w:rPr>
          <w:noProof/>
          <w:snapToGrid w:val="0"/>
        </w:rPr>
        <w:tab/>
        <w:t>General</w:t>
      </w:r>
      <w:bookmarkEnd w:id="945"/>
      <w:bookmarkEnd w:id="946"/>
      <w:bookmarkEnd w:id="947"/>
      <w:bookmarkEnd w:id="948"/>
      <w:bookmarkEnd w:id="949"/>
      <w:bookmarkEnd w:id="950"/>
      <w:bookmarkEnd w:id="951"/>
      <w:bookmarkEnd w:id="952"/>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lastRenderedPageBreak/>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w:t>
            </w:r>
            <w:proofErr w:type="spellStart"/>
            <w:r>
              <w:t>attr</w:t>
            </w:r>
            <w:proofErr w:type="spellEnd"/>
            <w:r>
              <w:t xml:space="preserve">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w:t>
            </w:r>
            <w:proofErr w:type="spellStart"/>
            <w:r>
              <w:t>attr</w:t>
            </w:r>
            <w:proofErr w:type="spellEnd"/>
            <w:r>
              <w:t>)</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953" w:name="_Toc28005625"/>
      <w:bookmarkStart w:id="954" w:name="_Toc36041500"/>
      <w:bookmarkStart w:id="955" w:name="_Toc45134800"/>
      <w:bookmarkStart w:id="956" w:name="_Toc51764093"/>
      <w:bookmarkStart w:id="957" w:name="_Toc59020010"/>
      <w:bookmarkStart w:id="958" w:name="_Toc68170836"/>
      <w:bookmarkStart w:id="959" w:name="_Toc74932493"/>
      <w:bookmarkStart w:id="960" w:name="_Toc177386167"/>
      <w:r>
        <w:rPr>
          <w:noProof/>
          <w:lang w:eastAsia="zh-CN"/>
        </w:rPr>
        <w:t>17</w:t>
      </w:r>
      <w:r>
        <w:rPr>
          <w:noProof/>
        </w:rPr>
        <w:tab/>
      </w:r>
      <w:r>
        <w:rPr>
          <w:noProof/>
          <w:lang w:eastAsia="zh-CN"/>
        </w:rPr>
        <w:t>Interworking with NSS-AAA (Diameter)</w:t>
      </w:r>
      <w:bookmarkEnd w:id="953"/>
      <w:bookmarkEnd w:id="954"/>
      <w:bookmarkEnd w:id="955"/>
      <w:bookmarkEnd w:id="956"/>
      <w:bookmarkEnd w:id="957"/>
      <w:bookmarkEnd w:id="958"/>
      <w:bookmarkEnd w:id="959"/>
      <w:bookmarkEnd w:id="960"/>
    </w:p>
    <w:p w14:paraId="10CEE4BC" w14:textId="77777777" w:rsidR="00146189" w:rsidRDefault="00EC40A4">
      <w:pPr>
        <w:pStyle w:val="Heading2"/>
        <w:rPr>
          <w:noProof/>
        </w:rPr>
      </w:pPr>
      <w:bookmarkStart w:id="961" w:name="_Toc28005626"/>
      <w:bookmarkStart w:id="962" w:name="_Toc36041501"/>
      <w:bookmarkStart w:id="963" w:name="_Toc45134801"/>
      <w:bookmarkStart w:id="964" w:name="_Toc51764094"/>
      <w:bookmarkStart w:id="965" w:name="_Toc59020011"/>
      <w:bookmarkStart w:id="966" w:name="_Toc68170837"/>
      <w:bookmarkStart w:id="967" w:name="_Toc74932494"/>
      <w:bookmarkStart w:id="968" w:name="_Toc177386168"/>
      <w:r>
        <w:rPr>
          <w:noProof/>
        </w:rPr>
        <w:t>17.1</w:t>
      </w:r>
      <w:r>
        <w:rPr>
          <w:noProof/>
        </w:rPr>
        <w:tab/>
        <w:t>Diameter procedures</w:t>
      </w:r>
      <w:bookmarkEnd w:id="961"/>
      <w:bookmarkEnd w:id="962"/>
      <w:bookmarkEnd w:id="963"/>
      <w:bookmarkEnd w:id="964"/>
      <w:bookmarkEnd w:id="965"/>
      <w:bookmarkEnd w:id="966"/>
      <w:bookmarkEnd w:id="967"/>
      <w:bookmarkEnd w:id="968"/>
    </w:p>
    <w:p w14:paraId="6C29AE86" w14:textId="77777777" w:rsidR="00146189" w:rsidRDefault="00EC40A4">
      <w:pPr>
        <w:pStyle w:val="Heading3"/>
        <w:rPr>
          <w:noProof/>
        </w:rPr>
      </w:pPr>
      <w:bookmarkStart w:id="969" w:name="_Toc28005627"/>
      <w:bookmarkStart w:id="970" w:name="_Toc36041502"/>
      <w:bookmarkStart w:id="971" w:name="_Toc45134802"/>
      <w:bookmarkStart w:id="972" w:name="_Toc51764095"/>
      <w:bookmarkStart w:id="973" w:name="_Toc59020012"/>
      <w:bookmarkStart w:id="974" w:name="_Toc68170838"/>
      <w:bookmarkStart w:id="975" w:name="_Toc74932495"/>
      <w:bookmarkStart w:id="976" w:name="_Toc177386169"/>
      <w:r>
        <w:rPr>
          <w:noProof/>
        </w:rPr>
        <w:t>17.1.1</w:t>
      </w:r>
      <w:r>
        <w:rPr>
          <w:noProof/>
        </w:rPr>
        <w:tab/>
        <w:t>G</w:t>
      </w:r>
      <w:r>
        <w:rPr>
          <w:rFonts w:hint="eastAsia"/>
          <w:noProof/>
          <w:lang w:eastAsia="zh-CN"/>
        </w:rPr>
        <w:t>e</w:t>
      </w:r>
      <w:r>
        <w:rPr>
          <w:noProof/>
        </w:rPr>
        <w:t>neral</w:t>
      </w:r>
      <w:bookmarkEnd w:id="969"/>
      <w:bookmarkEnd w:id="970"/>
      <w:bookmarkEnd w:id="971"/>
      <w:bookmarkEnd w:id="972"/>
      <w:bookmarkEnd w:id="973"/>
      <w:bookmarkEnd w:id="974"/>
      <w:bookmarkEnd w:id="975"/>
      <w:bookmarkEnd w:id="976"/>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977" w:name="_Toc28005628"/>
      <w:bookmarkStart w:id="978" w:name="_Toc36041503"/>
      <w:bookmarkStart w:id="979" w:name="_Toc45134803"/>
      <w:bookmarkStart w:id="980" w:name="_Toc51764096"/>
      <w:bookmarkStart w:id="981" w:name="_Toc59020013"/>
      <w:bookmarkStart w:id="982" w:name="_Toc68170839"/>
      <w:bookmarkStart w:id="983" w:name="_Toc74932496"/>
      <w:bookmarkStart w:id="984" w:name="_Toc177386170"/>
      <w:r>
        <w:rPr>
          <w:noProof/>
        </w:rPr>
        <w:t>17.1.2</w:t>
      </w:r>
      <w:r>
        <w:rPr>
          <w:noProof/>
        </w:rPr>
        <w:tab/>
        <w:t>Diameter Authentication and Authorization</w:t>
      </w:r>
      <w:bookmarkEnd w:id="977"/>
      <w:bookmarkEnd w:id="978"/>
      <w:bookmarkEnd w:id="979"/>
      <w:bookmarkEnd w:id="980"/>
      <w:bookmarkEnd w:id="981"/>
      <w:bookmarkEnd w:id="982"/>
      <w:bookmarkEnd w:id="983"/>
      <w:bookmarkEnd w:id="984"/>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proofErr w:type="spellStart"/>
      <w:r>
        <w:t>Nnssaaf</w:t>
      </w:r>
      <w:proofErr w:type="spellEnd"/>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985" w:name="_Toc28005629"/>
      <w:bookmarkStart w:id="986" w:name="_Toc36041504"/>
      <w:bookmarkStart w:id="987" w:name="_Toc45134804"/>
      <w:bookmarkStart w:id="988" w:name="_Toc51764097"/>
      <w:bookmarkStart w:id="989" w:name="_Toc59020014"/>
      <w:bookmarkStart w:id="990" w:name="_Toc68170840"/>
      <w:bookmarkStart w:id="991" w:name="_Toc74932497"/>
      <w:bookmarkStart w:id="992" w:name="_Toc177386171"/>
      <w:r>
        <w:rPr>
          <w:noProof/>
        </w:rPr>
        <w:t>17.2</w:t>
      </w:r>
      <w:r>
        <w:rPr>
          <w:noProof/>
        </w:rPr>
        <w:tab/>
        <w:t>Message flows for network slice specific authentication</w:t>
      </w:r>
      <w:bookmarkEnd w:id="985"/>
      <w:bookmarkEnd w:id="986"/>
      <w:bookmarkEnd w:id="987"/>
      <w:bookmarkEnd w:id="988"/>
      <w:bookmarkEnd w:id="989"/>
      <w:bookmarkEnd w:id="990"/>
      <w:bookmarkEnd w:id="991"/>
      <w:bookmarkEnd w:id="992"/>
    </w:p>
    <w:p w14:paraId="1720C314" w14:textId="77777777" w:rsidR="00146189" w:rsidRDefault="00EC40A4">
      <w:pPr>
        <w:pStyle w:val="Heading3"/>
        <w:rPr>
          <w:noProof/>
          <w:lang w:eastAsia="ko-KR"/>
        </w:rPr>
      </w:pPr>
      <w:bookmarkStart w:id="993" w:name="_Toc28005630"/>
      <w:bookmarkStart w:id="994" w:name="_Toc36041505"/>
      <w:bookmarkStart w:id="995" w:name="_Toc45134805"/>
      <w:bookmarkStart w:id="996" w:name="_Toc51764098"/>
      <w:bookmarkStart w:id="997" w:name="_Toc59020015"/>
      <w:bookmarkStart w:id="998" w:name="_Toc68170841"/>
      <w:bookmarkStart w:id="999" w:name="_Toc74932498"/>
      <w:bookmarkStart w:id="1000" w:name="_Toc177386172"/>
      <w:r>
        <w:rPr>
          <w:noProof/>
        </w:rPr>
        <w:t>17.2.1</w:t>
      </w:r>
      <w:r>
        <w:rPr>
          <w:noProof/>
        </w:rPr>
        <w:tab/>
        <w:t>Authentication and Authorization procedures</w:t>
      </w:r>
      <w:bookmarkEnd w:id="993"/>
      <w:bookmarkEnd w:id="994"/>
      <w:bookmarkEnd w:id="995"/>
      <w:bookmarkEnd w:id="996"/>
      <w:bookmarkEnd w:id="997"/>
      <w:bookmarkEnd w:id="998"/>
      <w:bookmarkEnd w:id="999"/>
      <w:bookmarkEnd w:id="1000"/>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proofErr w:type="spellStart"/>
      <w:r>
        <w:t>Nnssaaf_NSSAA_Authenticate</w:t>
      </w:r>
      <w:proofErr w:type="spellEnd"/>
      <w:r>
        <w:t xml:space="preserv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w:t>
      </w:r>
      <w:r>
        <w:rPr>
          <w:noProof/>
        </w:rPr>
        <w:lastRenderedPageBreak/>
        <w:t>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w:t>
      </w:r>
      <w:proofErr w:type="spellStart"/>
      <w:r>
        <w:t>Nnssaaf_NSSAA_Authenticate</w:t>
      </w:r>
      <w:proofErr w:type="spellEnd"/>
      <w:r>
        <w:t xml:space="preserv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proofErr w:type="spellStart"/>
      <w:r>
        <w:t>Nnssaaf</w:t>
      </w:r>
      <w:r>
        <w:rPr>
          <w:noProof/>
        </w:rPr>
        <w:t>_NSSAA_Authenticate</w:t>
      </w:r>
      <w:proofErr w:type="spellEnd"/>
      <w:r>
        <w:rPr>
          <w:noProof/>
        </w:rPr>
        <w:t xml:space="preserv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w:t>
      </w:r>
      <w:proofErr w:type="spellStart"/>
      <w:r>
        <w:t>Nnssaaf_NSSAA_Authenticate</w:t>
      </w:r>
      <w:proofErr w:type="spellEnd"/>
      <w:r>
        <w:t xml:space="preserv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1001" w:name="_MON_1651924921"/>
    <w:bookmarkEnd w:id="1001"/>
    <w:p w14:paraId="21C44CBA" w14:textId="77777777" w:rsidR="00146189" w:rsidRDefault="00EC40A4">
      <w:pPr>
        <w:pStyle w:val="TH"/>
        <w:rPr>
          <w:noProof/>
        </w:rPr>
      </w:pPr>
      <w:r>
        <w:rPr>
          <w:noProof/>
        </w:rPr>
        <w:object w:dxaOrig="8565" w:dyaOrig="7608" w14:anchorId="0364E8B4">
          <v:shape id="_x0000_i1214" type="#_x0000_t75" style="width:476.9pt;height:324.45pt" o:ole="">
            <v:imagedata r:id="rId69" o:title="" cropleft="4187f" cropright="-2204f"/>
          </v:shape>
          <o:OLEObject Type="Embed" ProgID="Word.Picture.8" ShapeID="_x0000_i1214" DrawAspect="Content" ObjectID="_1793834544" r:id="rId70"/>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1002" w:name="_Toc28005631"/>
      <w:bookmarkStart w:id="1003" w:name="_Toc36041506"/>
      <w:bookmarkStart w:id="1004" w:name="_Toc45134806"/>
      <w:bookmarkStart w:id="1005" w:name="_Toc51764099"/>
      <w:bookmarkStart w:id="1006" w:name="_Toc59020016"/>
      <w:bookmarkStart w:id="1007" w:name="_Toc68170842"/>
      <w:bookmarkStart w:id="1008" w:name="_Toc74932499"/>
      <w:bookmarkStart w:id="1009" w:name="_Toc177386173"/>
      <w:r>
        <w:rPr>
          <w:noProof/>
        </w:rPr>
        <w:t>17.2.2</w:t>
      </w:r>
      <w:r>
        <w:rPr>
          <w:noProof/>
        </w:rPr>
        <w:tab/>
        <w:t>NSS-AAA initiated revocation of network slice authorization</w:t>
      </w:r>
      <w:bookmarkEnd w:id="1002"/>
      <w:bookmarkEnd w:id="1003"/>
      <w:bookmarkEnd w:id="1004"/>
      <w:bookmarkEnd w:id="1005"/>
      <w:bookmarkEnd w:id="1006"/>
      <w:bookmarkEnd w:id="1007"/>
      <w:bookmarkEnd w:id="1008"/>
      <w:bookmarkEnd w:id="1009"/>
    </w:p>
    <w:p w14:paraId="53061B7D" w14:textId="77777777" w:rsidR="00EE64BA" w:rsidRDefault="00EE64BA" w:rsidP="00EE64BA">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Else, if the NSSAAF determines that the NSS-AAA server is not authorized, then NSSAAF shall respond with ASA message with result code set to </w:t>
      </w:r>
      <w:bookmarkStart w:id="1010" w:name="_Hlk158711557"/>
      <w:r>
        <w:rPr>
          <w:lang w:val="en-IN"/>
        </w:rPr>
        <w:t>5003-DIAMETER_AUTHORIZATION_REJECTED</w:t>
      </w:r>
      <w:bookmarkEnd w:id="1010"/>
      <w:r>
        <w:rPr>
          <w:lang w:val="en-IN"/>
        </w:rPr>
        <w:t xml:space="preserve">.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4CCE97CB" w14:textId="77777777" w:rsidR="00EE64BA" w:rsidRDefault="00EE64BA" w:rsidP="00EE64BA">
      <w:pPr>
        <w:rPr>
          <w:noProof/>
        </w:rPr>
      </w:pPr>
      <w:bookmarkStart w:id="1011" w:name="_Toc28005632"/>
      <w:bookmarkStart w:id="1012" w:name="_Toc36041507"/>
      <w:bookmarkStart w:id="1013" w:name="_Toc45134807"/>
      <w:bookmarkStart w:id="1014" w:name="_Toc51764100"/>
      <w:bookmarkStart w:id="1015" w:name="_Toc59020017"/>
      <w:bookmarkStart w:id="1016" w:name="_Toc68170843"/>
      <w:bookmarkStart w:id="1017" w:name="_Toc74932500"/>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p w14:paraId="4121CA25" w14:textId="55F23536" w:rsidR="00EE4694" w:rsidRDefault="00EE4694" w:rsidP="00EE4694">
      <w:pPr>
        <w:pStyle w:val="TH"/>
        <w:rPr>
          <w:noProof/>
        </w:rPr>
      </w:pPr>
      <w:r>
        <w:object w:dxaOrig="6570" w:dyaOrig="4005" w14:anchorId="26EF306F">
          <v:shape id="_x0000_i1215" type="#_x0000_t75" style="width:328.2pt;height:200.55pt" o:ole="">
            <v:imagedata r:id="rId71" o:title=""/>
          </v:shape>
          <o:OLEObject Type="Embed" ProgID="Word.Picture.8" ShapeID="_x0000_i1215" DrawAspect="Content" ObjectID="_1793834545" r:id="rId72"/>
        </w:object>
      </w:r>
    </w:p>
    <w:p w14:paraId="6627455D" w14:textId="77777777" w:rsidR="00EE64BA" w:rsidRDefault="00EE64BA" w:rsidP="00EE64BA">
      <w:pPr>
        <w:pStyle w:val="TF"/>
        <w:rPr>
          <w:noProof/>
        </w:rPr>
      </w:pPr>
      <w:r>
        <w:rPr>
          <w:noProof/>
        </w:rPr>
        <w:t xml:space="preserve">Figure 17.2.2-1: NSS-AAA initiated </w:t>
      </w:r>
      <w:r>
        <w:rPr>
          <w:noProof/>
          <w:lang w:eastAsia="zh-CN"/>
        </w:rPr>
        <w:t>revocation of network slice authorization</w:t>
      </w:r>
      <w:r>
        <w:rPr>
          <w:noProof/>
        </w:rPr>
        <w:t xml:space="preserve"> with Diameter</w:t>
      </w:r>
    </w:p>
    <w:p w14:paraId="03972F1B" w14:textId="77777777" w:rsidR="00146189" w:rsidRDefault="00EC40A4">
      <w:pPr>
        <w:pStyle w:val="Heading3"/>
        <w:rPr>
          <w:noProof/>
          <w:lang w:eastAsia="zh-CN"/>
        </w:rPr>
      </w:pPr>
      <w:bookmarkStart w:id="1018" w:name="_Toc177386174"/>
      <w:r>
        <w:rPr>
          <w:noProof/>
        </w:rPr>
        <w:t>17.2.3</w:t>
      </w:r>
      <w:r>
        <w:rPr>
          <w:noProof/>
        </w:rPr>
        <w:tab/>
        <w:t>NSS-AAA initiated re-authentication and re-authorization</w:t>
      </w:r>
      <w:bookmarkEnd w:id="1011"/>
      <w:bookmarkEnd w:id="1012"/>
      <w:bookmarkEnd w:id="1013"/>
      <w:bookmarkEnd w:id="1014"/>
      <w:bookmarkEnd w:id="1015"/>
      <w:bookmarkEnd w:id="1016"/>
      <w:bookmarkEnd w:id="1017"/>
      <w:bookmarkEnd w:id="1018"/>
    </w:p>
    <w:p w14:paraId="0A4B1DF8" w14:textId="77777777" w:rsidR="00994BDA" w:rsidRDefault="00994BDA" w:rsidP="00994BDA">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Else, if the NSSAAF determines that the NSS-AAA server is not authorized, then NSSAAF shall respond with ASA message with result code set to </w:t>
      </w:r>
      <w:r>
        <w:rPr>
          <w:lang w:val="en-IN"/>
        </w:rPr>
        <w:t xml:space="preserve">5003-DIAMETER_AUTHORIZATION_REJECTED.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proofErr w:type="spellStart"/>
      <w:r>
        <w:t>Nnssaaf</w:t>
      </w:r>
      <w:r>
        <w:rPr>
          <w:noProof/>
          <w:lang w:eastAsia="zh-CN"/>
        </w:rPr>
        <w:t>_NSSAA_Notify</w:t>
      </w:r>
      <w:proofErr w:type="spellEnd"/>
      <w:r>
        <w:rPr>
          <w:noProof/>
          <w:lang w:eastAsia="zh-CN"/>
        </w:rPr>
        <w:t xml:space="preserve"> response, the AMF</w:t>
      </w:r>
      <w:r>
        <w:rPr>
          <w:noProof/>
        </w:rPr>
        <w:t xml:space="preserve"> shall start authentication and authorization procedure as described in clause 17.2.1. The Auth-Request-Type in the DER is set to "AUTHORIZE_AUTHENTICATE".</w:t>
      </w:r>
    </w:p>
    <w:p w14:paraId="3E767246" w14:textId="77777777" w:rsidR="00994BDA" w:rsidRDefault="00994BDA" w:rsidP="00994BDA">
      <w:pPr>
        <w:rPr>
          <w:noProof/>
        </w:rPr>
      </w:pPr>
      <w:bookmarkStart w:id="1019" w:name="_Toc28005633"/>
      <w:bookmarkStart w:id="1020" w:name="_Toc36041508"/>
      <w:bookmarkStart w:id="1021" w:name="_Toc45134808"/>
      <w:bookmarkStart w:id="1022" w:name="_Toc51764101"/>
      <w:bookmarkStart w:id="1023" w:name="_Toc59020018"/>
      <w:bookmarkStart w:id="1024" w:name="_Toc68170844"/>
      <w:bookmarkStart w:id="1025" w:name="_Toc74932501"/>
      <w:r>
        <w:rPr>
          <w:noProof/>
        </w:rPr>
        <w:t>Figure 17.2.3-1 is an example message flow to show the procedure of NSS-AAA initiated re-authentication and re-authorization. If the AAA-P is not used, the RAR and RAA messages are exchanged between the NSS-AAA and the NSSAAF.</w:t>
      </w:r>
    </w:p>
    <w:p w14:paraId="11AE4E5E" w14:textId="5F6987FD" w:rsidR="007A3EFE" w:rsidRDefault="007A3EFE" w:rsidP="007A3EFE">
      <w:pPr>
        <w:pStyle w:val="TH"/>
        <w:rPr>
          <w:noProof/>
        </w:rPr>
      </w:pPr>
      <w:r>
        <w:object w:dxaOrig="6570" w:dyaOrig="4005" w14:anchorId="7019325F">
          <v:shape id="_x0000_i1216" type="#_x0000_t75" style="width:328.2pt;height:200.55pt" o:ole="">
            <v:imagedata r:id="rId73" o:title=""/>
          </v:shape>
          <o:OLEObject Type="Embed" ProgID="Word.Picture.8" ShapeID="_x0000_i1216" DrawAspect="Content" ObjectID="_1793834546" r:id="rId74"/>
        </w:object>
      </w:r>
    </w:p>
    <w:p w14:paraId="720D439C" w14:textId="77777777" w:rsidR="00994BDA" w:rsidRDefault="00994BDA" w:rsidP="00994BDA">
      <w:pPr>
        <w:pStyle w:val="TF"/>
        <w:rPr>
          <w:noProof/>
        </w:rPr>
      </w:pPr>
      <w:r>
        <w:rPr>
          <w:noProof/>
        </w:rPr>
        <w:t xml:space="preserve">Figure 17.2.3-1: NSS-AAA initiated re-authentication and </w:t>
      </w:r>
      <w:r>
        <w:rPr>
          <w:noProof/>
          <w:lang w:eastAsia="zh-CN"/>
        </w:rPr>
        <w:t xml:space="preserve">re-authorization </w:t>
      </w:r>
      <w:r>
        <w:rPr>
          <w:noProof/>
        </w:rPr>
        <w:t>with Diameter</w:t>
      </w:r>
    </w:p>
    <w:p w14:paraId="3A19DC72" w14:textId="77777777" w:rsidR="00146189" w:rsidRDefault="00EC40A4">
      <w:pPr>
        <w:pStyle w:val="Heading2"/>
        <w:rPr>
          <w:noProof/>
        </w:rPr>
      </w:pPr>
      <w:bookmarkStart w:id="1026" w:name="_Toc177386175"/>
      <w:r>
        <w:rPr>
          <w:noProof/>
        </w:rPr>
        <w:t>17.3</w:t>
      </w:r>
      <w:r>
        <w:rPr>
          <w:noProof/>
        </w:rPr>
        <w:tab/>
        <w:t>Specific AVPs</w:t>
      </w:r>
      <w:bookmarkEnd w:id="1019"/>
      <w:bookmarkEnd w:id="1020"/>
      <w:bookmarkEnd w:id="1021"/>
      <w:bookmarkEnd w:id="1022"/>
      <w:bookmarkEnd w:id="1023"/>
      <w:bookmarkEnd w:id="1024"/>
      <w:bookmarkEnd w:id="1025"/>
      <w:bookmarkEnd w:id="1026"/>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1027" w:name="_Toc28005634"/>
      <w:bookmarkStart w:id="1028" w:name="_Toc36041509"/>
      <w:bookmarkStart w:id="1029" w:name="_Toc45134809"/>
      <w:bookmarkStart w:id="1030" w:name="_Toc51764102"/>
      <w:bookmarkStart w:id="1031" w:name="_Toc59020019"/>
      <w:bookmarkStart w:id="1032" w:name="_Toc68170845"/>
      <w:bookmarkStart w:id="1033" w:name="_Toc74932502"/>
      <w:bookmarkStart w:id="1034" w:name="_Toc177386176"/>
      <w:r>
        <w:rPr>
          <w:noProof/>
        </w:rPr>
        <w:t>17.4</w:t>
      </w:r>
      <w:r>
        <w:rPr>
          <w:noProof/>
        </w:rPr>
        <w:tab/>
        <w:t>re-used AVPs</w:t>
      </w:r>
      <w:bookmarkEnd w:id="1027"/>
      <w:bookmarkEnd w:id="1028"/>
      <w:bookmarkEnd w:id="1029"/>
      <w:bookmarkEnd w:id="1030"/>
      <w:bookmarkEnd w:id="1031"/>
      <w:bookmarkEnd w:id="1032"/>
      <w:bookmarkEnd w:id="1033"/>
      <w:bookmarkEnd w:id="1034"/>
    </w:p>
    <w:p w14:paraId="44E884EA" w14:textId="77777777" w:rsidR="00146189" w:rsidRDefault="00EC40A4">
      <w:pPr>
        <w:pStyle w:val="Heading3"/>
      </w:pPr>
      <w:bookmarkStart w:id="1035" w:name="_Toc28005635"/>
      <w:bookmarkStart w:id="1036" w:name="_Toc36041510"/>
      <w:bookmarkStart w:id="1037" w:name="_Toc45134810"/>
      <w:bookmarkStart w:id="1038" w:name="_Toc51764103"/>
      <w:bookmarkStart w:id="1039" w:name="_Toc59020020"/>
      <w:bookmarkStart w:id="1040" w:name="_Toc68170846"/>
      <w:bookmarkStart w:id="1041" w:name="_Toc74932503"/>
      <w:bookmarkStart w:id="1042" w:name="_Toc177386177"/>
      <w:r>
        <w:t>17.4.1</w:t>
      </w:r>
      <w:r>
        <w:tab/>
        <w:t>General</w:t>
      </w:r>
      <w:bookmarkEnd w:id="1035"/>
      <w:bookmarkEnd w:id="1036"/>
      <w:bookmarkEnd w:id="1037"/>
      <w:bookmarkEnd w:id="1038"/>
      <w:bookmarkEnd w:id="1039"/>
      <w:bookmarkEnd w:id="1040"/>
      <w:bookmarkEnd w:id="1041"/>
      <w:bookmarkEnd w:id="1042"/>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1043" w:name="_Toc28005636"/>
      <w:bookmarkStart w:id="1044" w:name="_Toc36041511"/>
      <w:bookmarkStart w:id="1045" w:name="_Toc45134811"/>
      <w:bookmarkStart w:id="1046" w:name="_Toc51764104"/>
      <w:bookmarkStart w:id="1047" w:name="_Toc59020021"/>
      <w:bookmarkStart w:id="1048" w:name="_Toc68170847"/>
      <w:bookmarkStart w:id="1049" w:name="_Toc74932504"/>
      <w:bookmarkStart w:id="1050" w:name="_Toc177386178"/>
      <w:r>
        <w:rPr>
          <w:noProof/>
        </w:rPr>
        <w:t>17.4.2</w:t>
      </w:r>
      <w:r>
        <w:rPr>
          <w:noProof/>
        </w:rPr>
        <w:tab/>
        <w:t>Use of the Supported-Features AVP</w:t>
      </w:r>
      <w:bookmarkEnd w:id="1043"/>
      <w:bookmarkEnd w:id="1044"/>
      <w:bookmarkEnd w:id="1045"/>
      <w:bookmarkEnd w:id="1046"/>
      <w:bookmarkEnd w:id="1047"/>
      <w:bookmarkEnd w:id="1048"/>
      <w:bookmarkEnd w:id="1049"/>
      <w:bookmarkEnd w:id="1050"/>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 xml:space="preserve">the </w:t>
      </w:r>
      <w:r>
        <w:rPr>
          <w:noProof/>
        </w:rPr>
        <w:lastRenderedPageBreak/>
        <w:t>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t>Table </w:t>
      </w:r>
      <w:r w:rsidR="00EC40A4">
        <w:rPr>
          <w:rFonts w:eastAsia="Batang"/>
          <w:lang w:eastAsia="ko-KR"/>
        </w:rPr>
        <w:t>17</w:t>
      </w:r>
      <w:r w:rsidR="00EC40A4">
        <w:t>.</w:t>
      </w:r>
      <w:r w:rsidR="00EC40A4">
        <w:rPr>
          <w:rFonts w:eastAsia="Batang"/>
          <w:lang w:eastAsia="ko-KR"/>
        </w:rPr>
        <w:t>4</w:t>
      </w:r>
      <w:r w:rsidR="00EC40A4">
        <w:t>.2</w:t>
      </w:r>
      <w:r w:rsidR="00EC40A4">
        <w:rPr>
          <w:rFonts w:eastAsia="Batang"/>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9209C5A" w14:textId="77777777" w:rsidR="00146189" w:rsidRDefault="00EC40A4">
            <w:pPr>
              <w:pStyle w:val="TAH"/>
              <w:rPr>
                <w:rFonts w:eastAsia="Times New Roman"/>
              </w:rPr>
            </w:pPr>
            <w:r>
              <w:rPr>
                <w:rFonts w:eastAsia="Times New Roman"/>
              </w:rPr>
              <w:t>M/O</w:t>
            </w:r>
          </w:p>
        </w:tc>
        <w:tc>
          <w:tcPr>
            <w:tcW w:w="5921" w:type="dxa"/>
            <w:shd w:val="clear" w:color="auto" w:fill="C0C0C0"/>
          </w:tcPr>
          <w:p w14:paraId="431AEB15" w14:textId="77777777" w:rsidR="00146189" w:rsidRDefault="00EC40A4">
            <w:pPr>
              <w:pStyle w:val="TAH"/>
              <w:rPr>
                <w:rFonts w:eastAsia="Batang"/>
                <w:lang w:eastAsia="ko-KR"/>
              </w:rPr>
            </w:pPr>
            <w:r>
              <w:rPr>
                <w:rFonts w:eastAsia="Times New Roman"/>
              </w:rPr>
              <w:t>Description</w:t>
            </w:r>
          </w:p>
        </w:tc>
      </w:tr>
      <w:tr w:rsidR="00146189" w14:paraId="2C53A748" w14:textId="77777777" w:rsidTr="00C52A38">
        <w:trPr>
          <w:cantSplit/>
        </w:trPr>
        <w:tc>
          <w:tcPr>
            <w:tcW w:w="914" w:type="dxa"/>
          </w:tcPr>
          <w:p w14:paraId="340837AA" w14:textId="5E9104B1" w:rsidR="00146189" w:rsidRDefault="004F1177">
            <w:pPr>
              <w:pStyle w:val="TAC"/>
              <w:rPr>
                <w:rFonts w:eastAsia="Times New Roman"/>
              </w:rPr>
            </w:pPr>
            <w:r>
              <w:rPr>
                <w:rFonts w:eastAsia="Times New Roman"/>
              </w:rPr>
              <w:t xml:space="preserve"> </w:t>
            </w:r>
          </w:p>
        </w:tc>
        <w:tc>
          <w:tcPr>
            <w:tcW w:w="2347" w:type="dxa"/>
          </w:tcPr>
          <w:p w14:paraId="3A4C40D0" w14:textId="77777777" w:rsidR="00146189" w:rsidRDefault="00146189">
            <w:pPr>
              <w:pStyle w:val="TAC"/>
              <w:rPr>
                <w:rFonts w:eastAsia="Times New Roman"/>
              </w:rPr>
            </w:pPr>
          </w:p>
        </w:tc>
        <w:tc>
          <w:tcPr>
            <w:tcW w:w="567" w:type="dxa"/>
          </w:tcPr>
          <w:p w14:paraId="1A5F2D0D" w14:textId="77777777" w:rsidR="00146189" w:rsidRDefault="00146189">
            <w:pPr>
              <w:pStyle w:val="TAC"/>
              <w:rPr>
                <w:rFonts w:eastAsia="Times New Roman"/>
              </w:rPr>
            </w:pPr>
          </w:p>
        </w:tc>
        <w:tc>
          <w:tcPr>
            <w:tcW w:w="5921" w:type="dxa"/>
          </w:tcPr>
          <w:p w14:paraId="50501C1F" w14:textId="77777777" w:rsidR="00146189" w:rsidRDefault="00146189">
            <w:pPr>
              <w:pStyle w:val="TAL"/>
              <w:rPr>
                <w:rFonts w:eastAsia="Times New Roman"/>
              </w:rPr>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1051" w:name="_Toc28005637"/>
      <w:bookmarkStart w:id="1052" w:name="_Toc36041512"/>
      <w:bookmarkStart w:id="1053" w:name="_Toc45134812"/>
      <w:bookmarkStart w:id="1054" w:name="_Toc51764105"/>
      <w:bookmarkStart w:id="1055" w:name="_Toc59020022"/>
      <w:bookmarkStart w:id="1056" w:name="_Toc68170848"/>
      <w:bookmarkStart w:id="1057" w:name="_Toc74932505"/>
      <w:bookmarkStart w:id="1058" w:name="_Toc177386179"/>
      <w:r>
        <w:rPr>
          <w:noProof/>
        </w:rPr>
        <w:t>17.5</w:t>
      </w:r>
      <w:r>
        <w:rPr>
          <w:noProof/>
        </w:rPr>
        <w:tab/>
        <w:t>Specific Experimental-Result-Code AVP</w:t>
      </w:r>
      <w:bookmarkEnd w:id="1051"/>
      <w:bookmarkEnd w:id="1052"/>
      <w:bookmarkEnd w:id="1053"/>
      <w:bookmarkEnd w:id="1054"/>
      <w:bookmarkEnd w:id="1055"/>
      <w:bookmarkEnd w:id="1056"/>
      <w:bookmarkEnd w:id="1057"/>
      <w:bookmarkEnd w:id="1058"/>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1059" w:name="_Toc28005638"/>
      <w:bookmarkStart w:id="1060" w:name="_Toc36041513"/>
      <w:bookmarkStart w:id="1061" w:name="_Toc45134813"/>
      <w:bookmarkStart w:id="1062" w:name="_Toc51764106"/>
      <w:bookmarkStart w:id="1063" w:name="_Toc59020023"/>
      <w:bookmarkStart w:id="1064" w:name="_Toc68170849"/>
      <w:bookmarkStart w:id="1065" w:name="_Toc74932506"/>
      <w:bookmarkStart w:id="1066" w:name="_Toc177386180"/>
      <w:r>
        <w:rPr>
          <w:noProof/>
        </w:rPr>
        <w:t>17.6</w:t>
      </w:r>
      <w:r>
        <w:rPr>
          <w:noProof/>
        </w:rPr>
        <w:tab/>
        <w:t>Diameter messages</w:t>
      </w:r>
      <w:bookmarkEnd w:id="1059"/>
      <w:bookmarkEnd w:id="1060"/>
      <w:bookmarkEnd w:id="1061"/>
      <w:bookmarkEnd w:id="1062"/>
      <w:bookmarkEnd w:id="1063"/>
      <w:bookmarkEnd w:id="1064"/>
      <w:bookmarkEnd w:id="1065"/>
      <w:bookmarkEnd w:id="1066"/>
    </w:p>
    <w:p w14:paraId="54936B30" w14:textId="77777777" w:rsidR="00146189" w:rsidRDefault="00EC40A4">
      <w:pPr>
        <w:pStyle w:val="Heading3"/>
        <w:rPr>
          <w:noProof/>
        </w:rPr>
      </w:pPr>
      <w:bookmarkStart w:id="1067" w:name="_Toc28005639"/>
      <w:bookmarkStart w:id="1068" w:name="_Toc36041514"/>
      <w:bookmarkStart w:id="1069" w:name="_Toc45134814"/>
      <w:bookmarkStart w:id="1070" w:name="_Toc51764107"/>
      <w:bookmarkStart w:id="1071" w:name="_Toc59020024"/>
      <w:bookmarkStart w:id="1072" w:name="_Toc68170850"/>
      <w:bookmarkStart w:id="1073" w:name="_Toc74932507"/>
      <w:bookmarkStart w:id="1074" w:name="_Toc177386181"/>
      <w:r>
        <w:rPr>
          <w:noProof/>
        </w:rPr>
        <w:t>17.6.1</w:t>
      </w:r>
      <w:r>
        <w:rPr>
          <w:noProof/>
        </w:rPr>
        <w:tab/>
        <w:t>General</w:t>
      </w:r>
      <w:bookmarkEnd w:id="1067"/>
      <w:bookmarkEnd w:id="1068"/>
      <w:bookmarkEnd w:id="1069"/>
      <w:bookmarkEnd w:id="1070"/>
      <w:bookmarkEnd w:id="1071"/>
      <w:bookmarkEnd w:id="1072"/>
      <w:bookmarkEnd w:id="1073"/>
      <w:bookmarkEnd w:id="1074"/>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1075" w:name="_Toc74932508"/>
      <w:bookmarkStart w:id="1076" w:name="_Toc177386182"/>
      <w:bookmarkStart w:id="1077" w:name="_Toc517273741"/>
      <w:bookmarkStart w:id="1078" w:name="_Toc44588666"/>
      <w:bookmarkStart w:id="1079" w:name="_Toc45130603"/>
      <w:bookmarkStart w:id="1080" w:name="_Toc45131002"/>
      <w:bookmarkStart w:id="1081" w:name="_Toc51745982"/>
      <w:bookmarkStart w:id="1082" w:name="_Toc51936919"/>
      <w:bookmarkStart w:id="1083" w:name="_Toc51937179"/>
      <w:bookmarkStart w:id="1084" w:name="_Toc58500186"/>
      <w:bookmarkStart w:id="1085" w:name="_Toc58500468"/>
      <w:bookmarkStart w:id="1086" w:name="_Toc59013523"/>
      <w:bookmarkStart w:id="1087" w:name="_Toc68103267"/>
      <w:bookmarkStart w:id="1088" w:name="_Toc28005640"/>
      <w:bookmarkStart w:id="1089" w:name="_Toc36041515"/>
      <w:bookmarkStart w:id="1090" w:name="_Toc45134815"/>
      <w:bookmarkStart w:id="1091" w:name="_Toc51764108"/>
      <w:bookmarkStart w:id="1092" w:name="_Toc59020025"/>
      <w:bookmarkStart w:id="1093" w:name="_Toc68170851"/>
      <w:r>
        <w:rPr>
          <w:noProof/>
          <w:lang w:eastAsia="zh-CN"/>
        </w:rPr>
        <w:lastRenderedPageBreak/>
        <w:t>18</w:t>
      </w:r>
      <w:r>
        <w:rPr>
          <w:noProof/>
        </w:rPr>
        <w:tab/>
      </w:r>
      <w:r>
        <w:rPr>
          <w:noProof/>
          <w:lang w:eastAsia="zh-CN"/>
        </w:rPr>
        <w:t>Interworking with DN (L2TP tunnel)</w:t>
      </w:r>
      <w:bookmarkEnd w:id="1075"/>
      <w:bookmarkEnd w:id="1076"/>
    </w:p>
    <w:p w14:paraId="28DAF4FE" w14:textId="77777777" w:rsidR="00146189" w:rsidRDefault="00EC40A4">
      <w:pPr>
        <w:pStyle w:val="Heading2"/>
        <w:rPr>
          <w:rFonts w:eastAsia="Times New Roman"/>
          <w:lang w:eastAsia="ko-KR"/>
        </w:rPr>
      </w:pPr>
      <w:bookmarkStart w:id="1094" w:name="_Toc74932509"/>
      <w:bookmarkStart w:id="1095" w:name="_Toc177386183"/>
      <w:r>
        <w:rPr>
          <w:lang w:eastAsia="ko-KR"/>
        </w:rPr>
        <w:t>18.1</w:t>
      </w:r>
      <w:r>
        <w:tab/>
      </w:r>
      <w:bookmarkEnd w:id="1077"/>
      <w:bookmarkEnd w:id="1078"/>
      <w:bookmarkEnd w:id="1079"/>
      <w:bookmarkEnd w:id="1080"/>
      <w:bookmarkEnd w:id="1081"/>
      <w:bookmarkEnd w:id="1082"/>
      <w:bookmarkEnd w:id="1083"/>
      <w:bookmarkEnd w:id="1084"/>
      <w:bookmarkEnd w:id="1085"/>
      <w:bookmarkEnd w:id="1086"/>
      <w:bookmarkEnd w:id="1087"/>
      <w:r>
        <w:t>Support L2TP for CUPS across N6</w:t>
      </w:r>
      <w:bookmarkEnd w:id="1094"/>
      <w:bookmarkEnd w:id="1095"/>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 xml:space="preserve">[57]) is a standard method for </w:t>
      </w:r>
      <w:proofErr w:type="spellStart"/>
      <w:r>
        <w:rPr>
          <w:rFonts w:eastAsia="Times New Roman"/>
        </w:rPr>
        <w:t>tunneling</w:t>
      </w:r>
      <w:proofErr w:type="spellEnd"/>
      <w:r>
        <w:rPr>
          <w:rFonts w:eastAsia="Times New Roman"/>
        </w:rPr>
        <w:t xml:space="preserve">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This L2TP information may be configured on the SMF or SMF+PGW-C as part of the DNN configuration or received from the DN-AAA server. Alternatively, the L2TP 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w:t>
      </w:r>
      <w:proofErr w:type="spellStart"/>
      <w:r>
        <w:rPr>
          <w:rFonts w:eastAsia="Times New Roman"/>
        </w:rPr>
        <w:t>ePCO</w:t>
      </w:r>
      <w:proofErr w:type="spellEnd"/>
      <w:r>
        <w:rPr>
          <w:rFonts w:eastAsia="Times New Roman"/>
        </w:rPr>
        <w:t xml:space="preserve">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217" type="#_x0000_t75" style="width:471.75pt;height:183.25pt" o:ole="">
            <v:imagedata r:id="rId75" o:title=""/>
          </v:shape>
          <o:OLEObject Type="Embed" ProgID="Visio.Drawing.15" ShapeID="_x0000_i1217" DrawAspect="Content" ObjectID="_1793834547" r:id="rId76"/>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79991E7B" w14:textId="77777777" w:rsidR="009734BD" w:rsidRDefault="009734BD" w:rsidP="009734BD">
      <w:r>
        <w:t>Below figure describes the L2TP connection procedures between 5GC and external DN, upon the UE is accessed in 5GC and the SMF or SMF+PGW-C and UPF or UPF+PGW-U has been negotiated supporting L2TP feature.</w:t>
      </w:r>
    </w:p>
    <w:p w14:paraId="02333F29" w14:textId="240B938F" w:rsidR="009734BD" w:rsidRDefault="009734BD" w:rsidP="009734BD">
      <w:pPr>
        <w:pStyle w:val="TH"/>
      </w:pPr>
    </w:p>
    <w:p w14:paraId="030ABFB8" w14:textId="77777777" w:rsidR="009734BD" w:rsidRDefault="009734BD" w:rsidP="009734BD">
      <w:pPr>
        <w:pStyle w:val="TH"/>
        <w:rPr>
          <w:lang w:val="en-US" w:eastAsia="ko-KR"/>
        </w:rPr>
      </w:pPr>
      <w:r>
        <w:object w:dxaOrig="15552" w:dyaOrig="14388" w14:anchorId="0ADDC9F3">
          <v:shape id="_x0000_i1218" type="#_x0000_t75" style="width:482.05pt;height:446.05pt" o:ole="">
            <v:imagedata r:id="rId77" o:title=""/>
          </v:shape>
          <o:OLEObject Type="Embed" ProgID="Visio.Drawing.15" ShapeID="_x0000_i1218" DrawAspect="Content" ObjectID="_1793834548" r:id="rId78"/>
        </w:object>
      </w:r>
      <w:r>
        <w:rPr>
          <w:lang w:val="en-US" w:eastAsia="ko-KR"/>
        </w:rPr>
        <w:t>Figure 18.1-2: L2TP connection procedures between 5GC and external DN</w:t>
      </w:r>
    </w:p>
    <w:p w14:paraId="4E69B5AF" w14:textId="77777777" w:rsidR="009734BD" w:rsidRDefault="009734BD" w:rsidP="009734BD">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86BE21F" w14:textId="77777777" w:rsidR="009734BD" w:rsidRDefault="009734BD" w:rsidP="009734BD">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6DCE9281" w14:textId="77777777" w:rsidR="009734BD" w:rsidRDefault="009734BD" w:rsidP="009734BD">
      <w:pPr>
        <w:pStyle w:val="B10"/>
      </w:pPr>
      <w:r>
        <w:rPr>
          <w:rFonts w:hint="eastAsia"/>
          <w:lang w:eastAsia="zh-CN"/>
        </w:rPr>
        <w:tab/>
      </w:r>
      <w:r>
        <w:t xml:space="preserve">The UE may include the authentication information for PAP and/or CHAP in </w:t>
      </w:r>
      <w:proofErr w:type="spellStart"/>
      <w:r>
        <w:t>ePCO</w:t>
      </w:r>
      <w:proofErr w:type="spellEnd"/>
      <w:r>
        <w:t xml:space="preserve"> IE. The SMF or SMF+PGW-C may locally configure the UE authentication information for a given DNN.</w:t>
      </w:r>
    </w:p>
    <w:p w14:paraId="28D75780" w14:textId="77777777" w:rsidR="009734BD" w:rsidRDefault="009734BD" w:rsidP="009734BD">
      <w:pPr>
        <w:pStyle w:val="B10"/>
      </w:pPr>
      <w:r>
        <w:rPr>
          <w:rFonts w:hint="eastAsia"/>
          <w:lang w:eastAsia="zh-CN"/>
        </w:rPr>
        <w:tab/>
      </w:r>
      <w:r>
        <w:t>The SMF or SMF+PGW-C may determine that an L2TP session is required for the PDU Session based on local configured L2TP parameters per DNN.</w:t>
      </w:r>
    </w:p>
    <w:p w14:paraId="68448E0F" w14:textId="77777777" w:rsidR="009734BD" w:rsidRPr="0027561B" w:rsidRDefault="009734BD" w:rsidP="009734BD">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Pr="00D1332E">
        <w:rPr>
          <w:lang w:val="en-US" w:eastAsia="zh-CN"/>
        </w:rPr>
        <w:t>AAA</w:t>
      </w:r>
      <w:r>
        <w:rPr>
          <w:lang w:val="en-US" w:eastAsia="zh-CN"/>
        </w:rPr>
        <w:t xml:space="preserve"> message, or local configured.</w:t>
      </w:r>
    </w:p>
    <w:p w14:paraId="290AB702" w14:textId="77777777" w:rsidR="009734BD" w:rsidRPr="0027561B" w:rsidRDefault="009734BD" w:rsidP="009734BD">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1B1B8E3D" w14:textId="77777777" w:rsidR="009734BD" w:rsidRDefault="009734BD" w:rsidP="009734BD">
      <w:pPr>
        <w:pStyle w:val="B10"/>
      </w:pPr>
      <w:r>
        <w:rPr>
          <w:lang w:val="en-US" w:eastAsia="zh-CN"/>
        </w:rPr>
        <w:lastRenderedPageBreak/>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0B2C6AB8" w14:textId="77777777" w:rsidR="009734BD" w:rsidRDefault="009734BD" w:rsidP="009734BD">
      <w:pPr>
        <w:pStyle w:val="B10"/>
      </w:pPr>
      <w:r>
        <w:rPr>
          <w:rFonts w:hint="eastAsia"/>
          <w:lang w:eastAsia="zh-CN"/>
        </w:rPr>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4206BCEE" w14:textId="77777777" w:rsidR="009734BD" w:rsidRDefault="009734BD" w:rsidP="009734BD">
      <w:pPr>
        <w:pStyle w:val="B10"/>
      </w:pPr>
      <w:r>
        <w:rPr>
          <w:rFonts w:hint="eastAsia"/>
          <w:lang w:eastAsia="zh-CN"/>
        </w:rPr>
        <w:tab/>
      </w:r>
      <w:r>
        <w:t>The L2TP Tunnel Information includes LNS IPv4 address or IPv6 address of LNS, Tunnel Password.</w:t>
      </w:r>
    </w:p>
    <w:p w14:paraId="178AD71F" w14:textId="77777777" w:rsidR="009734BD" w:rsidRDefault="009734BD" w:rsidP="009734BD">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46B7FE0" w14:textId="77777777" w:rsidR="009734BD" w:rsidRDefault="009734BD" w:rsidP="009734BD">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6B159661" w14:textId="77777777" w:rsidR="009734BD" w:rsidRDefault="009734BD" w:rsidP="009734BD">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636F78F" w14:textId="77777777" w:rsidR="009734BD" w:rsidRDefault="009734BD" w:rsidP="009734BD">
      <w:pPr>
        <w:pStyle w:val="B10"/>
      </w:pPr>
      <w:r>
        <w:rPr>
          <w:rFonts w:hint="eastAsia"/>
          <w:lang w:eastAsia="zh-CN"/>
        </w:rPr>
        <w:tab/>
      </w:r>
      <w:r>
        <w:t>The LNS responds with an SCCRP (Start-Control-Connection-Reply) message, containing its allocated Tunnel ID and a CHAP Challenge Response to the Challenge in SCCRQ.</w:t>
      </w:r>
    </w:p>
    <w:p w14:paraId="75C3E736" w14:textId="77777777" w:rsidR="009734BD" w:rsidRDefault="009734BD" w:rsidP="009734BD">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778A00A5" w14:textId="77777777" w:rsidR="009734BD" w:rsidRDefault="009734BD" w:rsidP="009734BD">
      <w:pPr>
        <w:pStyle w:val="B10"/>
      </w:pPr>
      <w:r>
        <w:rPr>
          <w:rFonts w:hint="eastAsia"/>
          <w:lang w:eastAsia="zh-CN"/>
        </w:rPr>
        <w:tab/>
      </w:r>
      <w:r>
        <w:t>If the UPF or UPF+PGW-U decides to use an already existing L2TP tunnel for the requested PDU Session from the UPF or UPF+PGW-C, it proceeds with step 5 below directly without current step.</w:t>
      </w:r>
    </w:p>
    <w:p w14:paraId="0447A7DD" w14:textId="6B2896E2" w:rsidR="009734BD" w:rsidRDefault="009734BD" w:rsidP="009734BD">
      <w:pPr>
        <w:pStyle w:val="B10"/>
        <w:rPr>
          <w:lang w:val="en-US" w:eastAsia="zh-CN"/>
        </w:rPr>
      </w:pPr>
      <w:r>
        <w:rPr>
          <w:lang w:val="en-US" w:eastAsia="zh-CN"/>
        </w:rPr>
        <w:t>5.</w:t>
      </w:r>
      <w:r>
        <w:rPr>
          <w:lang w:val="en-US" w:eastAsia="zh-CN"/>
        </w:rPr>
        <w:tab/>
        <w:t xml:space="preserve">If the L2TP tunnel is not successfully established, then the UPF or UPF+PGW-U may respond to </w:t>
      </w:r>
      <w:r w:rsidRPr="00BF2685">
        <w:rPr>
          <w:lang w:val="en-US" w:eastAsia="zh-CN"/>
        </w:rPr>
        <w:t xml:space="preserve">the </w:t>
      </w:r>
      <w:r>
        <w:rPr>
          <w:lang w:val="en-US" w:eastAsia="zh-CN"/>
        </w:rPr>
        <w:t xml:space="preserve">SMF or SMF+PGW-C  with PFCP Session Establishment Response with error cause IE value set to either </w:t>
      </w:r>
      <w:r w:rsidRPr="001A6A8C">
        <w:rPr>
          <w:lang w:val="en-US" w:eastAsia="zh-CN"/>
        </w:rPr>
        <w:t>87 or 89</w:t>
      </w:r>
      <w:r w:rsidRPr="00D32873">
        <w:rPr>
          <w:lang w:val="en-US" w:eastAsia="zh-CN"/>
        </w:rPr>
        <w:t xml:space="preserve"> a</w:t>
      </w:r>
      <w:r>
        <w:rPr>
          <w:lang w:val="en-US" w:eastAsia="zh-CN"/>
        </w:rPr>
        <w:t xml:space="preserve">s specified in clause 8.2.1 of TS 29.244 [114]. The SMF, SMF+PGW-C may decide how to handle the failure associated with the </w:t>
      </w:r>
      <w:r w:rsidR="00D32873">
        <w:rPr>
          <w:lang w:val="en-US" w:eastAsia="zh-CN"/>
        </w:rPr>
        <w:t>received</w:t>
      </w:r>
      <w:r>
        <w:rPr>
          <w:lang w:val="en-US" w:eastAsia="zh-CN"/>
        </w:rPr>
        <w:t xml:space="preserve"> cause code based on local policy and/or O&amp;M procedures.</w:t>
      </w:r>
    </w:p>
    <w:p w14:paraId="4BFF8EBE" w14:textId="77777777" w:rsidR="009734BD" w:rsidRDefault="009734BD" w:rsidP="009734BD">
      <w:pPr>
        <w:pStyle w:val="B10"/>
      </w:pPr>
      <w:r>
        <w:rPr>
          <w:lang w:val="en-US" w:eastAsia="zh-CN"/>
        </w:rPr>
        <w:t>6.</w:t>
      </w:r>
      <w:r>
        <w:rPr>
          <w:lang w:val="en-US" w:eastAsia="zh-CN"/>
        </w:rPr>
        <w:tab/>
        <w:t>SMF or SMF+PGW-C may reject the PDU Session/PDN Connection Establishment Request according to step 5.</w:t>
      </w:r>
    </w:p>
    <w:p w14:paraId="2613F77A" w14:textId="0F315650" w:rsidR="009734BD" w:rsidRDefault="009734BD" w:rsidP="009734BD">
      <w:pPr>
        <w:pStyle w:val="B10"/>
        <w:rPr>
          <w:lang w:val="en-US" w:eastAsia="zh-CN"/>
        </w:rPr>
      </w:pPr>
      <w:r>
        <w:rPr>
          <w:lang w:val="en-US" w:eastAsia="zh-CN"/>
        </w:rPr>
        <w:t>7.</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6709BEBD" w14:textId="77777777" w:rsidR="009734BD" w:rsidRDefault="009734BD" w:rsidP="009734BD">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7BE73412" w14:textId="77777777" w:rsidR="009734BD" w:rsidRDefault="009734BD" w:rsidP="009734BD">
      <w:pPr>
        <w:pStyle w:val="B10"/>
      </w:pPr>
      <w:r>
        <w:rPr>
          <w:rFonts w:hint="eastAsia"/>
          <w:lang w:eastAsia="zh-CN"/>
        </w:rPr>
        <w:tab/>
      </w:r>
      <w:r>
        <w:t xml:space="preserve">The LAC then sends an ICCN (Incoming-Call-Connected) message. </w:t>
      </w:r>
      <w:r w:rsidRPr="00BF2685">
        <w:t>If proxy LCP and authentication are employed, the ICCN message</w:t>
      </w:r>
      <w:r>
        <w:t xml:space="preserve"> includes </w:t>
      </w:r>
      <w:r w:rsidRPr="00BF2685">
        <w:t xml:space="preserve">link control parameters (e.g. MRU) and </w:t>
      </w:r>
      <w:r>
        <w:t xml:space="preserve">the UE authentication information </w:t>
      </w:r>
      <w:r w:rsidRPr="00BF2685">
        <w:t xml:space="preserve">sent </w:t>
      </w:r>
      <w:r>
        <w:t xml:space="preserve">from the SMF or SMF+PGW-C </w:t>
      </w:r>
      <w:r w:rsidRPr="00BF2685">
        <w:t xml:space="preserve">which was </w:t>
      </w:r>
      <w:r>
        <w:t xml:space="preserve">received via </w:t>
      </w:r>
      <w:proofErr w:type="spellStart"/>
      <w:r>
        <w:t>ePCO</w:t>
      </w:r>
      <w:proofErr w:type="spellEnd"/>
      <w:r>
        <w:t xml:space="preserve"> IE in step 1. In addition, the UPF or UPF+PGW-U (LAC) will act as a PPP endpoint to use IPCP to request </w:t>
      </w:r>
      <w:r w:rsidRPr="00BF2685">
        <w:t>UE</w:t>
      </w:r>
      <w:r>
        <w:t xml:space="preserve"> IP Address, DNS server address and/or NBNS server address(es).</w:t>
      </w:r>
    </w:p>
    <w:p w14:paraId="6FC58774" w14:textId="77777777" w:rsidR="009734BD" w:rsidRDefault="009734BD" w:rsidP="009734BD">
      <w:pPr>
        <w:pStyle w:val="B10"/>
      </w:pPr>
      <w:r>
        <w:rPr>
          <w:rFonts w:hint="eastAsia"/>
          <w:lang w:eastAsia="zh-CN"/>
        </w:rPr>
        <w:tab/>
      </w:r>
      <w:r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07EA6328" w14:textId="72C8F86D" w:rsidR="009734BD" w:rsidRDefault="009734BD" w:rsidP="009734BD">
      <w:pPr>
        <w:pStyle w:val="B10"/>
        <w:rPr>
          <w:lang w:val="en-US" w:eastAsia="zh-CN"/>
        </w:rPr>
      </w:pPr>
      <w:r>
        <w:rPr>
          <w:lang w:val="en-US" w:eastAsia="zh-CN"/>
        </w:rPr>
        <w:t>8.</w:t>
      </w:r>
      <w:r>
        <w:rPr>
          <w:lang w:val="en-US" w:eastAsia="zh-CN"/>
        </w:rPr>
        <w:tab/>
        <w:t xml:space="preserve">The status of the L2TP session setup is sent by the </w:t>
      </w:r>
      <w:r w:rsidRPr="00BF2685">
        <w:rPr>
          <w:lang w:val="en-US" w:eastAsia="zh-CN"/>
        </w:rPr>
        <w:t xml:space="preserve">UPF or UPF+PGW-U to the </w:t>
      </w:r>
      <w:r>
        <w:rPr>
          <w:lang w:val="en-US" w:eastAsia="zh-CN"/>
        </w:rPr>
        <w:t>SMF or SMF+PGW-C  in a PFCP Session Establishment Response.</w:t>
      </w:r>
    </w:p>
    <w:p w14:paraId="45EAAC4E" w14:textId="22EF64BC" w:rsidR="009734BD" w:rsidRPr="001E2947" w:rsidRDefault="009734BD" w:rsidP="009734BD">
      <w:pPr>
        <w:pStyle w:val="B10"/>
        <w:rPr>
          <w:lang w:val="en-US" w:eastAsia="zh-CN"/>
        </w:rPr>
      </w:pPr>
      <w:r>
        <w:rPr>
          <w:lang w:val="en-US" w:eastAsia="zh-CN"/>
        </w:rPr>
        <w:lastRenderedPageBreak/>
        <w:t>9</w:t>
      </w:r>
      <w:r w:rsidRPr="001E2947">
        <w:rPr>
          <w:lang w:val="en-US" w:eastAsia="zh-CN"/>
        </w:rPr>
        <w:t>.</w:t>
      </w:r>
      <w:r w:rsidRPr="001E2947">
        <w:rPr>
          <w:lang w:val="en-US" w:eastAsia="zh-CN"/>
        </w:rPr>
        <w:tab/>
        <w:t>The SMF or SMF+PGW-C sends a PDU Session Establishment Response to the UE and the user data session is initiated, which may contain the DNS and NBNS Server information.</w:t>
      </w:r>
    </w:p>
    <w:p w14:paraId="1E54B950" w14:textId="6BB14067" w:rsidR="009E39E7" w:rsidRPr="00643A34" w:rsidRDefault="009E39E7" w:rsidP="009E39E7">
      <w:pPr>
        <w:pStyle w:val="Heading1"/>
        <w:rPr>
          <w:lang w:eastAsia="zh-CN"/>
        </w:rPr>
      </w:pPr>
      <w:bookmarkStart w:id="1096" w:name="_Toc177386184"/>
      <w:r>
        <w:rPr>
          <w:lang w:eastAsia="zh-CN"/>
        </w:rPr>
        <w:t>19</w:t>
      </w:r>
      <w:r>
        <w:rPr>
          <w:lang w:eastAsia="zh-CN"/>
        </w:rPr>
        <w:tab/>
        <w:t>Interworking with Credentials Ho</w:t>
      </w:r>
      <w:r w:rsidR="00D32873">
        <w:rPr>
          <w:lang w:eastAsia="zh-CN"/>
        </w:rPr>
        <w:t>l</w:t>
      </w:r>
      <w:r>
        <w:rPr>
          <w:lang w:eastAsia="zh-CN"/>
        </w:rPr>
        <w:t>der using AAA server</w:t>
      </w:r>
      <w:bookmarkEnd w:id="1096"/>
    </w:p>
    <w:p w14:paraId="3355F69F" w14:textId="2D63EBBF" w:rsidR="009E39E7" w:rsidRPr="00C803C7" w:rsidRDefault="009E39E7" w:rsidP="009E39E7">
      <w:pPr>
        <w:pStyle w:val="Heading2"/>
        <w:rPr>
          <w:rFonts w:eastAsia="Times New Roman"/>
          <w:lang w:eastAsia="ko-KR"/>
        </w:rPr>
      </w:pPr>
      <w:bookmarkStart w:id="1097" w:name="_Toc177386185"/>
      <w:r>
        <w:rPr>
          <w:lang w:eastAsia="ko-KR"/>
        </w:rPr>
        <w:t>19.1</w:t>
      </w:r>
      <w:r>
        <w:tab/>
      </w:r>
      <w:bookmarkStart w:id="1098" w:name="_Toc91148595"/>
      <w:r w:rsidRPr="00DA3BBC">
        <w:t xml:space="preserve">Credentials Holder using AAA </w:t>
      </w:r>
      <w:r>
        <w:t>s</w:t>
      </w:r>
      <w:r w:rsidRPr="00DA3BBC">
        <w:t>erver for primary authentication and authorization</w:t>
      </w:r>
      <w:bookmarkEnd w:id="1097"/>
      <w:bookmarkEnd w:id="1098"/>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102B10BD" w:rsidR="009E39E7" w:rsidRDefault="009E39E7" w:rsidP="009E39E7">
      <w:pPr>
        <w:pStyle w:val="B10"/>
      </w:pPr>
      <w:r w:rsidRPr="00DA3BBC">
        <w:t>-</w:t>
      </w:r>
      <w:r w:rsidRPr="00DA3BBC">
        <w:tab/>
      </w:r>
      <w:r>
        <w:t>Upon the</w:t>
      </w:r>
      <w:r w:rsidRPr="00DA3BBC">
        <w:t xml:space="preserve"> UDM decides that the primary authentication is performed by AAA Server </w:t>
      </w:r>
      <w:r>
        <w:t>with credentials ho</w:t>
      </w:r>
      <w:r w:rsidR="00D32873">
        <w:t>l</w:t>
      </w:r>
      <w:r>
        <w:t xml:space="preserve">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1099" w:name="_Toc177386186"/>
      <w:r>
        <w:rPr>
          <w:lang w:eastAsia="ko-KR"/>
        </w:rPr>
        <w:t>19.2</w:t>
      </w:r>
      <w:r>
        <w:tab/>
      </w:r>
      <w:r w:rsidRPr="00DA3BBC">
        <w:t xml:space="preserve">Credentials Holder using AAA </w:t>
      </w:r>
      <w:r>
        <w:t>s</w:t>
      </w:r>
      <w:r w:rsidRPr="00DA3BBC">
        <w:t>erver for primary authentication</w:t>
      </w:r>
      <w:r>
        <w:t xml:space="preserve"> procedure</w:t>
      </w:r>
      <w:bookmarkEnd w:id="1099"/>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219" type="#_x0000_t75" style="width:532.5pt;height:307.65pt" o:ole="">
            <v:imagedata r:id="rId79" o:title=""/>
          </v:shape>
          <o:OLEObject Type="Embed" ProgID="Visio.Drawing.15" ShapeID="_x0000_i1219" DrawAspect="Content" ObjectID="_1793834549" r:id="rId80"/>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1100" w:name="_Toc177386187"/>
      <w:bookmarkStart w:id="1101" w:name="_Toc517273779"/>
      <w:bookmarkStart w:id="1102" w:name="_Toc44588704"/>
      <w:bookmarkStart w:id="1103" w:name="_Toc45130641"/>
      <w:bookmarkStart w:id="1104" w:name="_Toc45131040"/>
      <w:bookmarkStart w:id="1105" w:name="_Toc51746020"/>
      <w:bookmarkStart w:id="1106" w:name="_Toc51936957"/>
      <w:bookmarkStart w:id="1107" w:name="_Toc51937217"/>
      <w:bookmarkStart w:id="1108" w:name="_Toc58500224"/>
      <w:bookmarkStart w:id="1109" w:name="_Toc58500506"/>
      <w:bookmarkStart w:id="1110" w:name="_Toc59013561"/>
      <w:bookmarkStart w:id="1111" w:name="_Toc68103305"/>
      <w:bookmarkStart w:id="1112" w:name="_Toc97906527"/>
      <w:r>
        <w:rPr>
          <w:noProof/>
          <w:lang w:eastAsia="zh-CN"/>
        </w:rPr>
        <w:t>20</w:t>
      </w:r>
      <w:r>
        <w:rPr>
          <w:noProof/>
        </w:rPr>
        <w:tab/>
      </w:r>
      <w:r>
        <w:rPr>
          <w:noProof/>
          <w:lang w:eastAsia="zh-CN"/>
        </w:rPr>
        <w:t>Interworking with MBS Application Provider (AF/AS)</w:t>
      </w:r>
      <w:bookmarkEnd w:id="1100"/>
    </w:p>
    <w:p w14:paraId="4AB2B44B" w14:textId="538DE0C7" w:rsidR="00CD5DCB" w:rsidRDefault="00CD5DCB" w:rsidP="00CD5DCB">
      <w:pPr>
        <w:pStyle w:val="Heading2"/>
        <w:rPr>
          <w:lang w:eastAsia="zh-CN"/>
        </w:rPr>
      </w:pPr>
      <w:bookmarkStart w:id="1113" w:name="_Toc177386188"/>
      <w:r>
        <w:t>20.1</w:t>
      </w:r>
      <w:r>
        <w:tab/>
        <w:t>General</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14:paraId="0EC651A1" w14:textId="0201D466" w:rsidR="00A82696" w:rsidRDefault="00A82696" w:rsidP="00A82696">
      <w:pPr>
        <w:rPr>
          <w:lang w:eastAsia="zh-CN"/>
        </w:rPr>
      </w:pPr>
      <w:bookmarkStart w:id="1114" w:name="_Toc517273780"/>
      <w:bookmarkStart w:id="1115" w:name="_Toc44588705"/>
      <w:bookmarkStart w:id="1116" w:name="_Toc45130642"/>
      <w:bookmarkStart w:id="1117" w:name="_Toc45131041"/>
      <w:bookmarkStart w:id="1118" w:name="_Toc51746021"/>
      <w:bookmarkStart w:id="1119" w:name="_Toc51936958"/>
      <w:bookmarkStart w:id="1120" w:name="_Toc51937218"/>
      <w:bookmarkStart w:id="1121" w:name="_Toc58500225"/>
      <w:bookmarkStart w:id="1122" w:name="_Toc58500507"/>
      <w:bookmarkStart w:id="1123" w:name="_Toc59013562"/>
      <w:bookmarkStart w:id="1124" w:name="_Toc68103306"/>
      <w:bookmarkStart w:id="1125" w:name="_Toc97906528"/>
      <w:r>
        <w:rPr>
          <w:lang w:eastAsia="zh-CN"/>
        </w:rPr>
        <w:t xml:space="preserve">For MBS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AF/AS (i.e. MBS Application Provider)</w:t>
      </w:r>
      <w:r>
        <w:rPr>
          <w:rFonts w:hint="eastAsia"/>
          <w:lang w:eastAsia="zh-CN"/>
        </w:rPr>
        <w:t xml:space="preserve"> </w:t>
      </w:r>
      <w:r>
        <w:rPr>
          <w:lang w:eastAsia="zh-CN"/>
        </w:rPr>
        <w:t>either directly via the N6mb reference point or via the MBSTF. In the latter case, the MB-UPF is interworking with the MBSTF via the Nmb9 reference point and the MBSTF is interworking with the MBS AF/AS via the Nmb8 reference point.</w:t>
      </w:r>
    </w:p>
    <w:p w14:paraId="693642C3" w14:textId="77777777" w:rsidR="00A82696" w:rsidRDefault="00A82696" w:rsidP="00A82696">
      <w:pPr>
        <w:rPr>
          <w:lang w:eastAsia="zh-CN"/>
        </w:rPr>
      </w:pPr>
      <w:r>
        <w:rPr>
          <w:lang w:eastAsia="zh-CN"/>
        </w:rPr>
        <w:t xml:space="preserve">For MBS Group Message Delivery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NEF via the MBSTF. The MB-UPF is interworking with the MBSTF via the Nmb9 reference point and the MBSTF is interworking with the NEF (which plays the role of the MBS AF/AS) via the Nmb14 reference point.</w:t>
      </w:r>
    </w:p>
    <w:p w14:paraId="65938200" w14:textId="71A5524B" w:rsidR="00CD5DCB" w:rsidRDefault="00CD5DCB" w:rsidP="00CD5DCB">
      <w:pPr>
        <w:pStyle w:val="Heading2"/>
        <w:rPr>
          <w:lang w:eastAsia="ko-KR"/>
        </w:rPr>
      </w:pPr>
      <w:bookmarkStart w:id="1126" w:name="_Toc177386189"/>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1114"/>
      <w:bookmarkEnd w:id="1115"/>
      <w:bookmarkEnd w:id="1116"/>
      <w:bookmarkEnd w:id="1117"/>
      <w:bookmarkEnd w:id="1118"/>
      <w:bookmarkEnd w:id="1119"/>
      <w:bookmarkEnd w:id="1120"/>
      <w:bookmarkEnd w:id="1121"/>
      <w:bookmarkEnd w:id="1122"/>
      <w:bookmarkEnd w:id="1123"/>
      <w:bookmarkEnd w:id="1124"/>
      <w:bookmarkEnd w:id="1125"/>
      <w:r>
        <w:t>user plane reference point architecture</w:t>
      </w:r>
      <w:bookmarkEnd w:id="1126"/>
    </w:p>
    <w:p w14:paraId="3B707315" w14:textId="77777777" w:rsidR="005808AB" w:rsidRPr="00880541" w:rsidRDefault="005808AB" w:rsidP="005808AB">
      <w:pPr>
        <w:rPr>
          <w:rFonts w:eastAsia="DengXian"/>
        </w:rPr>
      </w:pPr>
      <w:bookmarkStart w:id="1127" w:name="_Toc130551195"/>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 xml:space="preserve">reference point representation of the MBS user plane interworking </w:t>
      </w:r>
      <w:r w:rsidRPr="00880541">
        <w:rPr>
          <w:rFonts w:eastAsia="DengXian"/>
        </w:rPr>
        <w:t>architecture.</w:t>
      </w:r>
    </w:p>
    <w:bookmarkStart w:id="1128" w:name="_MON_1732445519"/>
    <w:bookmarkEnd w:id="1128"/>
    <w:p w14:paraId="63FBB130" w14:textId="6EDB1347" w:rsidR="005808AB" w:rsidRDefault="005808AB" w:rsidP="005808AB">
      <w:pPr>
        <w:pStyle w:val="TH"/>
      </w:pPr>
      <w:r>
        <w:object w:dxaOrig="9620" w:dyaOrig="2354" w14:anchorId="741A991A">
          <v:shape id="_x0000_i1220" type="#_x0000_t75" style="width:481.1pt;height:117.8pt" o:ole="">
            <v:imagedata r:id="rId81" o:title=""/>
          </v:shape>
          <o:OLEObject Type="Embed" ProgID="Word.Document.8" ShapeID="_x0000_i1220" DrawAspect="Content" ObjectID="_1793834550" r:id="rId82">
            <o:FieldCodes>\s</o:FieldCodes>
          </o:OLEObject>
        </w:object>
      </w:r>
      <w:r>
        <w:fldChar w:fldCharType="begin"/>
      </w:r>
      <w:r>
        <w:fldChar w:fldCharType="end"/>
      </w:r>
    </w:p>
    <w:p w14:paraId="49C95FFE" w14:textId="77777777" w:rsidR="005808AB" w:rsidRPr="00880541" w:rsidRDefault="005808AB" w:rsidP="005808AB">
      <w:pPr>
        <w:pStyle w:val="TF"/>
      </w:pPr>
      <w:r>
        <w:t>Figure 20</w:t>
      </w:r>
      <w:r w:rsidRPr="00880541">
        <w:t>.</w:t>
      </w:r>
      <w:r>
        <w:t>2</w:t>
      </w:r>
      <w:r w:rsidRPr="00880541">
        <w:t>-</w:t>
      </w:r>
      <w:r>
        <w:t>1</w:t>
      </w:r>
      <w:r w:rsidRPr="00880541">
        <w:t xml:space="preserve">: </w:t>
      </w:r>
      <w:r>
        <w:t>MBS user plane interworking architecture – Reference point representation</w:t>
      </w:r>
    </w:p>
    <w:p w14:paraId="4D748025" w14:textId="77777777" w:rsidR="005808AB" w:rsidRDefault="005808AB" w:rsidP="005808AB">
      <w:pPr>
        <w:pStyle w:val="NO"/>
        <w:rPr>
          <w:noProof/>
        </w:rPr>
      </w:pPr>
      <w:r>
        <w:t>NOTE 1:</w:t>
      </w:r>
      <w:r>
        <w:tab/>
        <w:t xml:space="preserve">From functionality point of view, Nmb9 and N6mb are identical, as specified in </w:t>
      </w:r>
      <w:r>
        <w:rPr>
          <w:noProof/>
        </w:rPr>
        <w:t>3GPP TS 23.247 [60].</w:t>
      </w:r>
    </w:p>
    <w:p w14:paraId="0964E25D" w14:textId="708A39F8" w:rsidR="005808AB" w:rsidRDefault="005808AB" w:rsidP="005808AB">
      <w:pPr>
        <w:rPr>
          <w:noProof/>
        </w:rPr>
      </w:pPr>
      <w:r>
        <w:t xml:space="preserve">For MBS group message delivery, the NEF (playing the role of an MBS AF/AS) shall be responsible for user plane delivery of MBS group message content to the MBSTF over the Nmb14 interface, as specified in clauses 6.15 and 7.5 of </w:t>
      </w:r>
      <w:r>
        <w:rPr>
          <w:noProof/>
        </w:rPr>
        <w:t>3GPP TS 23.247 [60].</w:t>
      </w:r>
    </w:p>
    <w:p w14:paraId="5F5098AB" w14:textId="77777777" w:rsidR="005808AB" w:rsidRDefault="005808AB" w:rsidP="005808AB">
      <w:pPr>
        <w:rPr>
          <w:noProof/>
        </w:rPr>
      </w:pPr>
      <w:r>
        <w:t>When MBS is used to support VAL services provisioning as specified in clauses 14.2.2.1 and 14.3.4A of 3GPP TS 23.434 </w:t>
      </w:r>
      <w:r w:rsidRPr="00D32873">
        <w:t>[</w:t>
      </w:r>
      <w:r w:rsidRPr="001D593E">
        <w:t>63</w:t>
      </w:r>
      <w:r>
        <w:t>], the SEAL NRM Server shall play the role of the MBS AF/AS for MBS user plane management over the Nmb8 and Nmb9 interfaces or the N6mb interface</w:t>
      </w:r>
      <w:r>
        <w:rPr>
          <w:noProof/>
        </w:rPr>
        <w:t>.</w:t>
      </w:r>
    </w:p>
    <w:p w14:paraId="06F1B45E" w14:textId="77777777" w:rsidR="00A675D5" w:rsidRDefault="00A675D5" w:rsidP="00A675D5">
      <w:pPr>
        <w:pStyle w:val="Heading2"/>
        <w:rPr>
          <w:lang w:eastAsia="ko-KR"/>
        </w:rPr>
      </w:pPr>
      <w:bookmarkStart w:id="1129" w:name="_Toc177386190"/>
      <w:bookmarkEnd w:id="1127"/>
      <w:r>
        <w:rPr>
          <w:lang w:eastAsia="zh-CN"/>
        </w:rPr>
        <w:t>20.3</w:t>
      </w:r>
      <w:r>
        <w:rPr>
          <w:rFonts w:hint="eastAsia"/>
          <w:lang w:eastAsia="zh-CN"/>
        </w:rPr>
        <w:tab/>
      </w:r>
      <w:r>
        <w:t>User Plane Protocol between MB-UPF and MBS AF/AS or MBSTF</w:t>
      </w:r>
      <w:bookmarkEnd w:id="1129"/>
    </w:p>
    <w:p w14:paraId="01A11F78" w14:textId="7DF6F344" w:rsidR="00A675D5" w:rsidRPr="00CF0E41" w:rsidRDefault="00A675D5" w:rsidP="00A675D5">
      <w:pPr>
        <w:rPr>
          <w:lang w:eastAsia="zh-CN"/>
        </w:rPr>
      </w:pPr>
      <w:r>
        <w:rPr>
          <w:lang w:eastAsia="zh-CN"/>
        </w:rPr>
        <w:t>The MBS user plane interworking protocol stack in the case of shared MBS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1D40DD3E" w14:textId="77777777" w:rsidR="00A675D5" w:rsidRDefault="00A675D5" w:rsidP="00A675D5">
      <w:pPr>
        <w:pStyle w:val="TH"/>
      </w:pPr>
      <w:r>
        <w:rPr>
          <w:rFonts w:eastAsia="맑은 고딕"/>
        </w:rPr>
        <w:object w:dxaOrig="5251" w:dyaOrig="3621" w14:anchorId="07A81C62">
          <v:shape id="_x0000_i1221" type="#_x0000_t75" style="width:323.55pt;height:197.75pt" o:ole="">
            <v:imagedata r:id="rId83" o:title=""/>
          </v:shape>
          <o:OLEObject Type="Embed" ProgID="Visio.Drawing.11" ShapeID="_x0000_i1221" DrawAspect="Content" ObjectID="_1793834551" r:id="rId84"/>
        </w:object>
      </w:r>
    </w:p>
    <w:p w14:paraId="5C74522A" w14:textId="77777777" w:rsidR="00A675D5" w:rsidRDefault="00A675D5" w:rsidP="00A675D5">
      <w:pPr>
        <w:pStyle w:val="TF"/>
      </w:pPr>
      <w:r>
        <w:t>Figure 20.3-1: User Plane Protocol Stack for N6mb/Nmb9</w:t>
      </w:r>
      <w:r w:rsidRPr="00C968B5">
        <w:t xml:space="preserve"> (UDP Tunnel)</w:t>
      </w:r>
    </w:p>
    <w:p w14:paraId="7580F4E7" w14:textId="77777777" w:rsidR="00A675D5" w:rsidRPr="00FB5015" w:rsidRDefault="00A675D5" w:rsidP="00A675D5">
      <w:pPr>
        <w:pStyle w:val="TH"/>
        <w:rPr>
          <w:rFonts w:eastAsia="DengXian"/>
        </w:rPr>
      </w:pPr>
      <w:r>
        <w:object w:dxaOrig="5321" w:dyaOrig="3941" w14:anchorId="5755858F">
          <v:shape id="_x0000_i1222" type="#_x0000_t75" style="width:265.1pt;height:198.25pt" o:ole="">
            <v:imagedata r:id="rId85" o:title=""/>
          </v:shape>
          <o:OLEObject Type="Embed" ProgID="Visio.Drawing.11" ShapeID="_x0000_i1222" DrawAspect="Content" ObjectID="_1793834552" r:id="rId86"/>
        </w:object>
      </w:r>
    </w:p>
    <w:p w14:paraId="6F4029C4" w14:textId="77777777" w:rsidR="00A675D5" w:rsidRPr="00E55A4A" w:rsidRDefault="00A675D5" w:rsidP="00A675D5">
      <w:pPr>
        <w:pStyle w:val="TF"/>
      </w:pPr>
      <w:r>
        <w:t>Figure 20.3-2</w:t>
      </w:r>
      <w:r w:rsidRPr="00E55A4A">
        <w:t xml:space="preserve">: User Plane Protocol Stack for </w:t>
      </w:r>
      <w:r>
        <w:t>N6mb (plain IP multicast)</w:t>
      </w:r>
    </w:p>
    <w:p w14:paraId="24881386" w14:textId="77777777" w:rsidR="00A675D5" w:rsidRDefault="00A675D5" w:rsidP="00A675D5">
      <w:pPr>
        <w:pStyle w:val="Heading2"/>
        <w:rPr>
          <w:lang w:eastAsia="ko-KR"/>
        </w:rPr>
      </w:pPr>
      <w:bookmarkStart w:id="1130" w:name="_Toc177386191"/>
      <w:r>
        <w:rPr>
          <w:lang w:eastAsia="zh-CN"/>
        </w:rPr>
        <w:t>20.4</w:t>
      </w:r>
      <w:r>
        <w:rPr>
          <w:rFonts w:hint="eastAsia"/>
          <w:lang w:eastAsia="zh-CN"/>
        </w:rPr>
        <w:tab/>
      </w:r>
      <w:r w:rsidRPr="00E47010">
        <w:t>User Plane Protocol between MB</w:t>
      </w:r>
      <w:r>
        <w:t>STF</w:t>
      </w:r>
      <w:r w:rsidRPr="00E47010">
        <w:t xml:space="preserve"> and </w:t>
      </w:r>
      <w:r>
        <w:t xml:space="preserve">MBS </w:t>
      </w:r>
      <w:r w:rsidRPr="00E47010">
        <w:t>AF/</w:t>
      </w:r>
      <w:r>
        <w:t>AS or NEF</w:t>
      </w:r>
      <w:bookmarkEnd w:id="1130"/>
    </w:p>
    <w:p w14:paraId="60AF8222" w14:textId="4DCEA75F" w:rsidR="0011422D" w:rsidRPr="00CF0E41" w:rsidRDefault="0011422D" w:rsidP="0011422D">
      <w:pPr>
        <w:rPr>
          <w:lang w:eastAsia="zh-CN"/>
        </w:rPr>
      </w:pPr>
      <w:r>
        <w:rPr>
          <w:lang w:eastAsia="zh-CN"/>
        </w:rPr>
        <w:t>The MBS user plane interworking protocol stack used over the Nmb8 reference point is described in Figure</w:t>
      </w:r>
      <w:r>
        <w:rPr>
          <w:lang w:val="en-US"/>
        </w:rPr>
        <w:t> </w:t>
      </w:r>
      <w:r>
        <w:rPr>
          <w:lang w:eastAsia="zh-CN"/>
        </w:rPr>
        <w:t xml:space="preserve">20.4-1 for the case of </w:t>
      </w:r>
      <w:r>
        <w:rPr>
          <w:rFonts w:hint="eastAsia"/>
          <w:lang w:eastAsia="zh-CN"/>
        </w:rPr>
        <w:t>T</w:t>
      </w:r>
      <w:r>
        <w:rPr>
          <w:lang w:eastAsia="zh-CN"/>
        </w:rPr>
        <w:t>CP/IP for the Object Distribution Method, and in Figure</w:t>
      </w:r>
      <w:r>
        <w:rPr>
          <w:lang w:val="en-US"/>
        </w:rPr>
        <w:t> </w:t>
      </w:r>
      <w:r>
        <w:rPr>
          <w:lang w:eastAsia="zh-CN"/>
        </w:rPr>
        <w:t>20.4-2 for the case of UDP/IP for the Packet Distribution Method with Proxy mode or Forward-only mode . The MBS user plane interworking protocol stack over the Nmb14 reference point shall be the same as the MBS user plane interworking protocol stack over the Nmb8 interface described in Figures 20.4-1 and 20.4-2 with the NEF playing the role of the AF/AS.</w:t>
      </w:r>
    </w:p>
    <w:p w14:paraId="48204990" w14:textId="0BF7CC39" w:rsidR="0011422D" w:rsidRPr="005F5B8C" w:rsidRDefault="0011422D" w:rsidP="0011422D">
      <w:pPr>
        <w:pStyle w:val="TH"/>
      </w:pPr>
      <w:r w:rsidRPr="00CC0918">
        <w:object w:dxaOrig="4980" w:dyaOrig="2540" w14:anchorId="426EFAF6">
          <v:shape id="_x0000_i1223" type="#_x0000_t75" style="width:275.85pt;height:132.8pt" o:ole="">
            <v:imagedata r:id="rId87" o:title="" croptop="6726f" cropbottom="9074f" cropleft="7741f" cropright="5750f"/>
            <o:lock v:ext="edit" aspectratio="f"/>
          </v:shape>
          <o:OLEObject Type="Embed" ProgID="Visio.Drawing.15" ShapeID="_x0000_i1223" DrawAspect="Content" ObjectID="_1793834553" r:id="rId88"/>
        </w:object>
      </w:r>
    </w:p>
    <w:p w14:paraId="19B2F2C8" w14:textId="77777777" w:rsidR="0011422D" w:rsidRPr="005F5B8C" w:rsidRDefault="0011422D" w:rsidP="0011422D">
      <w:pPr>
        <w:pStyle w:val="TH"/>
      </w:pPr>
    </w:p>
    <w:p w14:paraId="0118917E" w14:textId="77777777" w:rsidR="0011422D" w:rsidRDefault="0011422D" w:rsidP="0011422D">
      <w:pPr>
        <w:pStyle w:val="TF"/>
      </w:pPr>
      <w:r>
        <w:t>Figure 20.4-1: User Plane Protocol Stack for Nmb8/Nmb14</w:t>
      </w:r>
      <w:r w:rsidRPr="00C968B5">
        <w:t xml:space="preserve"> </w:t>
      </w:r>
      <w:r>
        <w:t>used in Object Distribution Method</w:t>
      </w:r>
    </w:p>
    <w:p w14:paraId="2692300B" w14:textId="3C624F9E" w:rsidR="0011422D" w:rsidRPr="005F5B8C" w:rsidRDefault="0011422D" w:rsidP="0011422D">
      <w:pPr>
        <w:pStyle w:val="TH"/>
      </w:pPr>
      <w:r w:rsidRPr="00CC0918">
        <w:object w:dxaOrig="4170" w:dyaOrig="2760" w14:anchorId="78C96187">
          <v:shape id="_x0000_i1224" type="#_x0000_t75" style="width:252.45pt;height:150.55pt" o:ole="">
            <v:imagedata r:id="rId89" o:title="" croptop="7504f" cropbottom="9682f" cropleft="7491f" cropright="5266f"/>
            <o:lock v:ext="edit" aspectratio="f"/>
          </v:shape>
          <o:OLEObject Type="Embed" ProgID="Visio.Drawing.15" ShapeID="_x0000_i1224" DrawAspect="Content" ObjectID="_1793834554" r:id="rId90"/>
        </w:object>
      </w:r>
      <w:r w:rsidRPr="00CC0918">
        <w:fldChar w:fldCharType="begin"/>
      </w:r>
      <w:r w:rsidRPr="00CC0918">
        <w:fldChar w:fldCharType="end"/>
      </w:r>
    </w:p>
    <w:p w14:paraId="5149E259" w14:textId="77777777" w:rsidR="0011422D" w:rsidRPr="005F5B8C" w:rsidRDefault="0011422D" w:rsidP="0011422D">
      <w:pPr>
        <w:pStyle w:val="TH"/>
      </w:pPr>
      <w:r w:rsidRPr="00CC0918">
        <w:fldChar w:fldCharType="begin"/>
      </w:r>
      <w:r w:rsidRPr="00CC0918">
        <w:fldChar w:fldCharType="end"/>
      </w:r>
    </w:p>
    <w:p w14:paraId="1A7D5932" w14:textId="77777777" w:rsidR="0011422D" w:rsidRPr="00E55A4A" w:rsidRDefault="0011422D" w:rsidP="0011422D">
      <w:pPr>
        <w:pStyle w:val="TF"/>
      </w:pPr>
      <w:r>
        <w:t>Figure 20.4-2</w:t>
      </w:r>
      <w:r w:rsidRPr="00E55A4A">
        <w:t xml:space="preserve">: User Plane Protocol Stack for </w:t>
      </w:r>
      <w:r>
        <w:t>Nmb8/Nmb14 used in Packet Distribution Method with Proxy mode or Forward-only mode</w:t>
      </w:r>
    </w:p>
    <w:p w14:paraId="55D3A1B0" w14:textId="77777777" w:rsidR="0011422D" w:rsidRDefault="0011422D" w:rsidP="0011422D">
      <w:pPr>
        <w:pStyle w:val="NO"/>
        <w:rPr>
          <w:rFonts w:eastAsia="DengXian"/>
          <w:lang w:val="x-none"/>
        </w:rPr>
      </w:pPr>
      <w:r>
        <w:rPr>
          <w:rFonts w:eastAsia="DengXian"/>
          <w:lang w:val="x-none"/>
        </w:rPr>
        <w:t>NOTE:</w:t>
      </w:r>
      <w:r>
        <w:rPr>
          <w:rFonts w:eastAsia="DengXian"/>
          <w:lang w:val="x-none"/>
        </w:rPr>
        <w:tab/>
      </w:r>
      <w:r w:rsidRPr="0006540F">
        <w:rPr>
          <w:rFonts w:eastAsia="DengXian"/>
          <w:lang w:val="en-US"/>
        </w:rPr>
        <w:t>For more details,</w:t>
      </w:r>
      <w:r>
        <w:rPr>
          <w:rFonts w:eastAsia="DengXian"/>
          <w:lang w:val="x-none"/>
        </w:rPr>
        <w:t xml:space="preserve"> refer to </w:t>
      </w:r>
      <w:r w:rsidRPr="0006540F">
        <w:rPr>
          <w:rFonts w:eastAsia="DengXian"/>
          <w:lang w:val="en-US"/>
        </w:rPr>
        <w:t>Ann</w:t>
      </w:r>
      <w:r>
        <w:rPr>
          <w:rFonts w:eastAsia="DengXian"/>
          <w:lang w:val="en-US"/>
        </w:rPr>
        <w:t xml:space="preserve">ex B of </w:t>
      </w:r>
      <w:r>
        <w:rPr>
          <w:rFonts w:eastAsia="DengXian"/>
          <w:lang w:val="x-none"/>
        </w:rPr>
        <w:t>3GPP TS 2</w:t>
      </w:r>
      <w:r>
        <w:rPr>
          <w:rFonts w:eastAsia="DengXian"/>
        </w:rPr>
        <w:t>6</w:t>
      </w:r>
      <w:r>
        <w:rPr>
          <w:rFonts w:eastAsia="DengXian"/>
          <w:lang w:val="x-none"/>
        </w:rPr>
        <w:t>.502 [</w:t>
      </w:r>
      <w:r>
        <w:rPr>
          <w:rFonts w:eastAsia="DengXian"/>
          <w:lang w:val="en-US"/>
        </w:rPr>
        <w:t>61</w:t>
      </w:r>
      <w:r>
        <w:rPr>
          <w:rFonts w:eastAsia="DengXian"/>
          <w:lang w:val="x-none"/>
        </w:rPr>
        <w:t>].</w:t>
      </w:r>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131" w:name="_Toc177386192"/>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131"/>
    </w:p>
    <w:p w14:paraId="64B0876A" w14:textId="24677E56" w:rsidR="0075677D" w:rsidRPr="0075677D" w:rsidRDefault="0075677D" w:rsidP="00006FA4">
      <w:pPr>
        <w:pStyle w:val="Heading2"/>
        <w:rPr>
          <w:lang w:eastAsia="zh-CN"/>
        </w:rPr>
      </w:pPr>
      <w:bookmarkStart w:id="1132" w:name="_Toc177386193"/>
      <w:r>
        <w:rPr>
          <w:lang w:eastAsia="zh-CN"/>
        </w:rPr>
        <w:t>21.0</w:t>
      </w:r>
      <w:r>
        <w:rPr>
          <w:lang w:eastAsia="zh-CN"/>
        </w:rPr>
        <w:tab/>
        <w:t>General</w:t>
      </w:r>
      <w:bookmarkEnd w:id="1132"/>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133" w:name="_Toc177386194"/>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133"/>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134" w:name="_Toc177386195"/>
      <w:bookmarkStart w:id="1135"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134"/>
    </w:p>
    <w:bookmarkEnd w:id="1135"/>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7FDA76E2" w14:textId="77777777" w:rsidR="00DA38E5" w:rsidRDefault="00DA38E5" w:rsidP="00DA38E5">
      <w:pPr>
        <w:pStyle w:val="Heading1"/>
        <w:rPr>
          <w:ins w:id="1136" w:author="MCC" w:date="2024-11-22T22:05:00Z"/>
          <w:noProof/>
          <w:lang w:eastAsia="zh-CN"/>
        </w:rPr>
      </w:pPr>
      <w:bookmarkStart w:id="1137" w:name="_Toc74932510"/>
      <w:bookmarkStart w:id="1138" w:name="_Toc177386196"/>
      <w:ins w:id="1139" w:author="MCC" w:date="2024-11-22T22:05:00Z">
        <w:r>
          <w:rPr>
            <w:noProof/>
            <w:lang w:eastAsia="zh-CN"/>
          </w:rPr>
          <w:lastRenderedPageBreak/>
          <w:t>2</w:t>
        </w:r>
        <w:r>
          <w:rPr>
            <w:rFonts w:hint="eastAsia"/>
            <w:noProof/>
            <w:lang w:eastAsia="zh-CN"/>
          </w:rPr>
          <w:t>2</w:t>
        </w:r>
        <w:r>
          <w:rPr>
            <w:noProof/>
          </w:rPr>
          <w:tab/>
        </w:r>
        <w:r>
          <w:rPr>
            <w:noProof/>
            <w:lang w:eastAsia="zh-CN"/>
          </w:rPr>
          <w:t xml:space="preserve">Interworking with </w:t>
        </w:r>
        <w:r>
          <w:rPr>
            <w:rFonts w:hint="eastAsia"/>
            <w:noProof/>
            <w:lang w:eastAsia="zh-CN"/>
          </w:rPr>
          <w:t>DN</w:t>
        </w:r>
        <w:r>
          <w:rPr>
            <w:noProof/>
            <w:lang w:eastAsia="zh-CN"/>
          </w:rPr>
          <w:t xml:space="preserve"> </w:t>
        </w:r>
        <w:r>
          <w:rPr>
            <w:rFonts w:hint="eastAsia"/>
            <w:noProof/>
            <w:lang w:eastAsia="zh-CN"/>
          </w:rPr>
          <w:t>for e2e encrypted traffic</w:t>
        </w:r>
      </w:ins>
    </w:p>
    <w:p w14:paraId="7B0FB555" w14:textId="77777777" w:rsidR="00DA38E5" w:rsidRDefault="00DA38E5" w:rsidP="00DA38E5">
      <w:pPr>
        <w:pStyle w:val="Heading2"/>
        <w:rPr>
          <w:ins w:id="1140" w:author="MCC" w:date="2024-11-22T22:05:00Z"/>
        </w:rPr>
      </w:pPr>
      <w:ins w:id="1141" w:author="MCC" w:date="2024-11-22T22:05:00Z">
        <w:r>
          <w:t>2</w:t>
        </w:r>
        <w:r>
          <w:rPr>
            <w:rFonts w:hint="eastAsia"/>
            <w:lang w:eastAsia="zh-CN"/>
          </w:rPr>
          <w:t>2</w:t>
        </w:r>
        <w:r>
          <w:t>.1</w:t>
        </w:r>
        <w:r>
          <w:tab/>
          <w:t>General</w:t>
        </w:r>
      </w:ins>
    </w:p>
    <w:p w14:paraId="2AB20D92" w14:textId="186DB1AC" w:rsidR="00DA38E5" w:rsidRPr="00DA38E5" w:rsidRDefault="00DA38E5" w:rsidP="00DA38E5">
      <w:pPr>
        <w:rPr>
          <w:ins w:id="1142" w:author="MCC" w:date="2024-11-22T22:05:00Z"/>
          <w:rPrChange w:id="1143" w:author="MCC" w:date="2024-11-22T22:05:00Z">
            <w:rPr>
              <w:ins w:id="1144" w:author="MCC" w:date="2024-11-22T22:05:00Z"/>
              <w:lang w:eastAsia="zh-CN"/>
            </w:rPr>
          </w:rPrChange>
        </w:rPr>
        <w:pPrChange w:id="1145" w:author="MCC" w:date="2024-11-22T22:05:00Z">
          <w:pPr>
            <w:pStyle w:val="Heading2"/>
          </w:pPr>
        </w:pPrChange>
      </w:pPr>
      <w:ins w:id="1146" w:author="MCC" w:date="2024-11-22T22:05:00Z">
        <w:r>
          <w:t>Void.</w:t>
        </w:r>
      </w:ins>
    </w:p>
    <w:p w14:paraId="6CD78894" w14:textId="77777777" w:rsidR="00066D0D" w:rsidRDefault="00066D0D" w:rsidP="00066D0D">
      <w:pPr>
        <w:pStyle w:val="Heading2"/>
        <w:rPr>
          <w:ins w:id="1147" w:author="CR0164" w:date="2024-11-22T16:31:00Z"/>
          <w:noProof/>
        </w:rPr>
      </w:pPr>
      <w:ins w:id="1148" w:author="CR0164" w:date="2024-11-22T16:31:00Z">
        <w:r>
          <w:rPr>
            <w:noProof/>
          </w:rPr>
          <w:t>22.2</w:t>
        </w:r>
        <w:r>
          <w:rPr>
            <w:noProof/>
          </w:rPr>
          <w:tab/>
          <w:t>Media Related Information</w:t>
        </w:r>
      </w:ins>
    </w:p>
    <w:p w14:paraId="239F7693" w14:textId="77777777" w:rsidR="00066D0D" w:rsidRPr="00D14534" w:rsidRDefault="00066D0D" w:rsidP="00066D0D">
      <w:pPr>
        <w:pStyle w:val="EditorsNote"/>
        <w:rPr>
          <w:ins w:id="1149" w:author="CR0164" w:date="2024-11-22T16:31:00Z"/>
        </w:rPr>
      </w:pPr>
      <w:ins w:id="1150" w:author="CR0164" w:date="2024-11-22T16:31:00Z">
        <w:r w:rsidRPr="00D14534">
          <w:t>Editor</w:t>
        </w:r>
        <w:r>
          <w:t>'</w:t>
        </w:r>
        <w:r w:rsidRPr="00D14534">
          <w:t>s Note:</w:t>
        </w:r>
        <w:r>
          <w:tab/>
        </w:r>
        <w:r w:rsidRPr="00D14534">
          <w:t>Details about format, encoding are to be further specified.</w:t>
        </w:r>
      </w:ins>
    </w:p>
    <w:p w14:paraId="3794B2F4" w14:textId="77777777" w:rsidR="00066D0D" w:rsidRDefault="00066D0D" w:rsidP="00066D0D">
      <w:pPr>
        <w:pStyle w:val="Heading2"/>
        <w:rPr>
          <w:ins w:id="1151" w:author="CR0164" w:date="2024-11-22T16:31:00Z"/>
          <w:noProof/>
        </w:rPr>
      </w:pPr>
      <w:ins w:id="1152" w:author="CR0164" w:date="2024-11-22T16:31:00Z">
        <w:r>
          <w:rPr>
            <w:noProof/>
          </w:rPr>
          <w:t>22.3</w:t>
        </w:r>
        <w:r>
          <w:rPr>
            <w:noProof/>
          </w:rPr>
          <w:tab/>
          <w:t>Connect-UDP</w:t>
        </w:r>
      </w:ins>
    </w:p>
    <w:p w14:paraId="5EA21467" w14:textId="77777777" w:rsidR="00066D0D" w:rsidRDefault="00066D0D" w:rsidP="00066D0D">
      <w:pPr>
        <w:pStyle w:val="Heading3"/>
        <w:rPr>
          <w:ins w:id="1153" w:author="CR0164" w:date="2024-11-22T16:31:00Z"/>
          <w:noProof/>
        </w:rPr>
      </w:pPr>
      <w:ins w:id="1154" w:author="CR0164" w:date="2024-11-22T16:31:00Z">
        <w:r>
          <w:rPr>
            <w:noProof/>
          </w:rPr>
          <w:t>22.3.1</w:t>
        </w:r>
        <w:r>
          <w:rPr>
            <w:noProof/>
          </w:rPr>
          <w:tab/>
          <w:t>Introduction</w:t>
        </w:r>
      </w:ins>
    </w:p>
    <w:p w14:paraId="0AF5A47D" w14:textId="77777777" w:rsidR="00066D0D" w:rsidRDefault="00066D0D" w:rsidP="00066D0D">
      <w:pPr>
        <w:rPr>
          <w:ins w:id="1155" w:author="CR0164" w:date="2024-11-22T16:31:00Z"/>
        </w:rPr>
      </w:pPr>
      <w:ins w:id="1156" w:author="CR0164" w:date="2024-11-22T16:31:00Z">
        <w:r>
          <w:t>The established connect-UDP tunnel may be used for transferring of Media Related Information</w:t>
        </w:r>
        <w:r w:rsidRPr="004B0856">
          <w:t xml:space="preserve"> </w:t>
        </w:r>
        <w:r>
          <w:t>used for the identification of the following information, defined in 3GPP TS 23.501 [2], as</w:t>
        </w:r>
      </w:ins>
    </w:p>
    <w:p w14:paraId="0CB40690" w14:textId="77777777" w:rsidR="00066D0D" w:rsidRDefault="00066D0D" w:rsidP="00066D0D">
      <w:pPr>
        <w:pStyle w:val="B10"/>
        <w:rPr>
          <w:ins w:id="1157" w:author="CR0164" w:date="2024-11-22T16:31:00Z"/>
        </w:rPr>
      </w:pPr>
      <w:ins w:id="1158" w:author="CR0164" w:date="2024-11-22T16:31:00Z">
        <w:r>
          <w:t>a)</w:t>
        </w:r>
        <w:r>
          <w:tab/>
          <w:t>PDU Set Information;</w:t>
        </w:r>
      </w:ins>
    </w:p>
    <w:p w14:paraId="716C69CC" w14:textId="77777777" w:rsidR="00066D0D" w:rsidRDefault="00066D0D" w:rsidP="00066D0D">
      <w:pPr>
        <w:pStyle w:val="B10"/>
        <w:rPr>
          <w:ins w:id="1159" w:author="CR0164" w:date="2024-11-22T16:31:00Z"/>
        </w:rPr>
      </w:pPr>
      <w:ins w:id="1160" w:author="CR0164" w:date="2024-11-22T16:31:00Z">
        <w:r>
          <w:t>b)</w:t>
        </w:r>
        <w:r>
          <w:tab/>
          <w:t>E</w:t>
        </w:r>
        <w:r w:rsidRPr="005609C5">
          <w:t xml:space="preserve">nd of </w:t>
        </w:r>
        <w:r>
          <w:t>D</w:t>
        </w:r>
        <w:r w:rsidRPr="005609C5">
          <w:t xml:space="preserve">ata </w:t>
        </w:r>
        <w:r>
          <w:t>B</w:t>
        </w:r>
        <w:r w:rsidRPr="005609C5">
          <w:t xml:space="preserve">urst </w:t>
        </w:r>
        <w:r>
          <w:t>I</w:t>
        </w:r>
        <w:r w:rsidRPr="005609C5">
          <w:t>ndication</w:t>
        </w:r>
        <w:r>
          <w:t>;</w:t>
        </w:r>
      </w:ins>
    </w:p>
    <w:p w14:paraId="6723ACBF" w14:textId="77777777" w:rsidR="00066D0D" w:rsidRDefault="00066D0D" w:rsidP="00066D0D">
      <w:pPr>
        <w:pStyle w:val="B10"/>
        <w:rPr>
          <w:ins w:id="1161" w:author="CR0164" w:date="2024-11-22T16:31:00Z"/>
        </w:rPr>
      </w:pPr>
      <w:ins w:id="1162" w:author="CR0164" w:date="2024-11-22T16:31:00Z">
        <w:r>
          <w:t>c)</w:t>
        </w:r>
        <w:r>
          <w:tab/>
          <w:t>Expedited Transfer Indication;</w:t>
        </w:r>
      </w:ins>
    </w:p>
    <w:p w14:paraId="5EA6FC1E" w14:textId="77777777" w:rsidR="00066D0D" w:rsidRDefault="00066D0D" w:rsidP="00066D0D">
      <w:pPr>
        <w:pStyle w:val="B10"/>
        <w:rPr>
          <w:ins w:id="1163" w:author="CR0164" w:date="2024-11-22T16:31:00Z"/>
        </w:rPr>
      </w:pPr>
      <w:ins w:id="1164" w:author="CR0164" w:date="2024-11-22T16:31:00Z">
        <w:r>
          <w:t>d)</w:t>
        </w:r>
        <w:r>
          <w:tab/>
          <w:t>Data Burst Size; and</w:t>
        </w:r>
      </w:ins>
    </w:p>
    <w:p w14:paraId="4722F7D8" w14:textId="77777777" w:rsidR="00066D0D" w:rsidRDefault="00066D0D" w:rsidP="00066D0D">
      <w:pPr>
        <w:pStyle w:val="B10"/>
        <w:rPr>
          <w:ins w:id="1165" w:author="CR0164" w:date="2024-11-22T16:31:00Z"/>
        </w:rPr>
      </w:pPr>
      <w:ins w:id="1166" w:author="CR0164" w:date="2024-11-22T16:31:00Z">
        <w:r>
          <w:t>e)</w:t>
        </w:r>
        <w:r>
          <w:tab/>
          <w:t>Time to Next Burst,</w:t>
        </w:r>
      </w:ins>
    </w:p>
    <w:p w14:paraId="238AF75B" w14:textId="77777777" w:rsidR="00066D0D" w:rsidRDefault="00066D0D" w:rsidP="001B1EC3">
      <w:pPr>
        <w:rPr>
          <w:ins w:id="1167" w:author="CR0164" w:date="2024-11-22T16:31:00Z"/>
        </w:rPr>
      </w:pPr>
      <w:ins w:id="1168" w:author="CR0164" w:date="2024-11-22T16:31:00Z">
        <w:r>
          <w:t>in-band from the HTTP server to the HTTP client in the UPF.</w:t>
        </w:r>
      </w:ins>
    </w:p>
    <w:p w14:paraId="25402864" w14:textId="77777777" w:rsidR="00066D0D" w:rsidRDefault="00066D0D" w:rsidP="00066D0D">
      <w:pPr>
        <w:pStyle w:val="EditorsNote"/>
        <w:rPr>
          <w:ins w:id="1169" w:author="CR0164" w:date="2024-11-22T16:31:00Z"/>
        </w:rPr>
      </w:pPr>
      <w:ins w:id="1170" w:author="CR0164" w:date="2024-11-22T16:31:00Z">
        <w:r>
          <w:t>Editor's Note: Further updates may be needed according to the latest stage 2 requirements.</w:t>
        </w:r>
      </w:ins>
    </w:p>
    <w:p w14:paraId="295A3F00" w14:textId="77777777" w:rsidR="00066D0D" w:rsidRDefault="00066D0D" w:rsidP="00066D0D">
      <w:pPr>
        <w:rPr>
          <w:ins w:id="1171" w:author="CR0164" w:date="2024-11-22T16:31:00Z"/>
        </w:rPr>
      </w:pPr>
      <w:ins w:id="1172" w:author="CR0164" w:date="2024-11-22T16:31:00Z">
        <w:r>
          <w:t>The format and semantics of the Media Related Information field are defined in clause 22.2.</w:t>
        </w:r>
      </w:ins>
    </w:p>
    <w:p w14:paraId="062F9F19" w14:textId="77777777" w:rsidR="00066D0D" w:rsidRDefault="00066D0D" w:rsidP="00066D0D">
      <w:pPr>
        <w:pStyle w:val="Heading3"/>
        <w:rPr>
          <w:ins w:id="1173" w:author="CR0164" w:date="2024-11-22T16:31:00Z"/>
          <w:noProof/>
        </w:rPr>
      </w:pPr>
      <w:ins w:id="1174" w:author="CR0164" w:date="2024-11-22T16:31:00Z">
        <w:r>
          <w:rPr>
            <w:noProof/>
          </w:rPr>
          <w:t>22.3.2</w:t>
        </w:r>
        <w:r>
          <w:rPr>
            <w:noProof/>
          </w:rPr>
          <w:tab/>
          <w:t>Sending Media Related Information using proxying UDP in HTTP Datagram</w:t>
        </w:r>
      </w:ins>
    </w:p>
    <w:p w14:paraId="6BF7291E" w14:textId="77777777" w:rsidR="00066D0D" w:rsidRDefault="00066D0D" w:rsidP="00066D0D">
      <w:pPr>
        <w:rPr>
          <w:ins w:id="1175" w:author="CR0164" w:date="2024-11-22T16:31:00Z"/>
        </w:rPr>
      </w:pPr>
      <w:ins w:id="1176" w:author="CR0164" w:date="2024-11-22T16:31:00Z">
        <w:r>
          <w:t>To establish a connect-UDP tunnel as defined in IETF RFC 9298 [64], the HTTP client in the UPF, shall include in the HTTP/3 CONNECT request :protocol</w:t>
        </w:r>
        <w:r w:rsidRPr="005609C5">
          <w:t xml:space="preserve"> pseudo-header </w:t>
        </w:r>
        <w:r>
          <w:t xml:space="preserve">set to </w:t>
        </w:r>
        <w:r w:rsidRPr="005609C5">
          <w:t>connect-</w:t>
        </w:r>
        <w:proofErr w:type="spellStart"/>
        <w:r>
          <w:t>udp</w:t>
        </w:r>
        <w:proofErr w:type="spellEnd"/>
        <w:r>
          <w:t>. Upon receipt of a successful 2XX response as per IETF RFC 9298 [64], the UPF shall consider that the UDP tunnel is established to receive HTTP datagrams.</w:t>
        </w:r>
      </w:ins>
    </w:p>
    <w:p w14:paraId="03F15618" w14:textId="77777777" w:rsidR="00066D0D" w:rsidRDefault="00066D0D" w:rsidP="00066D0D">
      <w:pPr>
        <w:rPr>
          <w:ins w:id="1177" w:author="CR0164" w:date="2024-11-22T16:31:00Z"/>
        </w:rPr>
      </w:pPr>
      <w:ins w:id="1178" w:author="CR0164" w:date="2024-11-22T16:31:00Z">
        <w:r>
          <w:t>If the HTTP client in the UPF, chooses to reuse the QUIC connection to the HTTP server for multiple UEs, the UPF shall open a different QUIC stream for the HTTP/3 CONNECT request issued for each UE.</w:t>
        </w:r>
      </w:ins>
    </w:p>
    <w:p w14:paraId="5C80834D" w14:textId="77777777" w:rsidR="00066D0D" w:rsidRDefault="00066D0D" w:rsidP="00066D0D">
      <w:pPr>
        <w:rPr>
          <w:ins w:id="1179" w:author="CR0164" w:date="2024-11-22T16:31:00Z"/>
        </w:rPr>
      </w:pPr>
      <w:ins w:id="1180" w:author="CR0164" w:date="2024-11-22T16:31:00Z">
        <w:r>
          <w:t>The HTTP client in the UPF may use different QUIC connections to the HTTP server for multiple UEs, each connection with a separate TLS security context as per IETF RFC 9114 [65].</w:t>
        </w:r>
      </w:ins>
    </w:p>
    <w:p w14:paraId="4939FDBC" w14:textId="77777777" w:rsidR="00066D0D" w:rsidRDefault="00066D0D" w:rsidP="00066D0D">
      <w:pPr>
        <w:rPr>
          <w:ins w:id="1181" w:author="CR0164" w:date="2024-11-22T16:31:00Z"/>
        </w:rPr>
      </w:pPr>
      <w:ins w:id="1182" w:author="CR0164" w:date="2024-11-22T16:31:00Z">
        <w:r>
          <w:t>When the Media Related Information are encapsulated in the HTTP Datagram of the connect-UDP tunnel, then the HTTP server shall include in the HTTP Datagram payload:</w:t>
        </w:r>
      </w:ins>
    </w:p>
    <w:p w14:paraId="50C7EA31" w14:textId="77777777" w:rsidR="00066D0D" w:rsidRDefault="00066D0D" w:rsidP="00066D0D">
      <w:pPr>
        <w:pStyle w:val="EditorsNote"/>
        <w:rPr>
          <w:ins w:id="1183" w:author="CR0164" w:date="2024-11-22T16:31:00Z"/>
        </w:rPr>
      </w:pPr>
      <w:ins w:id="1184" w:author="CR0164" w:date="2024-11-22T16:31:00Z">
        <w:r>
          <w:t xml:space="preserve">Editor's Note: </w:t>
        </w:r>
        <w:r w:rsidRPr="00D14534">
          <w:t xml:space="preserve">Details about </w:t>
        </w:r>
        <w:r>
          <w:t>HTTP Datagram is FFS.</w:t>
        </w:r>
      </w:ins>
    </w:p>
    <w:p w14:paraId="20702BED" w14:textId="77777777" w:rsidR="00066D0D" w:rsidRDefault="00066D0D" w:rsidP="00066D0D">
      <w:pPr>
        <w:pStyle w:val="NO"/>
        <w:rPr>
          <w:ins w:id="1185" w:author="CR0164" w:date="2024-11-22T16:31:00Z"/>
        </w:rPr>
      </w:pPr>
      <w:ins w:id="1186" w:author="CR0164" w:date="2024-11-22T16:31:00Z">
        <w:r>
          <w:t>NOTE:</w:t>
        </w:r>
        <w:r>
          <w:tab/>
          <w:t>The UDP proxying payload can be end-to-end encrypted between a UE and an Application Server.</w:t>
        </w:r>
      </w:ins>
    </w:p>
    <w:p w14:paraId="0A51D993" w14:textId="77777777" w:rsidR="00066D0D" w:rsidRDefault="00066D0D" w:rsidP="00066D0D">
      <w:pPr>
        <w:pStyle w:val="Heading3"/>
        <w:rPr>
          <w:ins w:id="1187" w:author="CR0164" w:date="2024-11-22T16:31:00Z"/>
          <w:noProof/>
        </w:rPr>
      </w:pPr>
      <w:ins w:id="1188" w:author="CR0164" w:date="2024-11-22T16:31:00Z">
        <w:r>
          <w:rPr>
            <w:noProof/>
          </w:rPr>
          <w:t>22.3.3</w:t>
        </w:r>
        <w:r>
          <w:rPr>
            <w:noProof/>
          </w:rPr>
          <w:tab/>
          <w:t>Sending Media Related Information using transport options for UDP</w:t>
        </w:r>
      </w:ins>
    </w:p>
    <w:p w14:paraId="011491E8" w14:textId="77777777" w:rsidR="00066D0D" w:rsidRDefault="00066D0D" w:rsidP="00066D0D">
      <w:pPr>
        <w:rPr>
          <w:ins w:id="1189" w:author="CR0164" w:date="2024-11-22T16:31:00Z"/>
        </w:rPr>
      </w:pPr>
      <w:ins w:id="1190" w:author="CR0164" w:date="2024-11-22T16:31:00Z">
        <w:r>
          <w:t xml:space="preserve">When the Media Related Information are encapsulated in the transport options for UDP </w:t>
        </w:r>
        <w:r w:rsidRPr="0084541D">
          <w:rPr>
            <w:rFonts w:eastAsiaTheme="minorEastAsia"/>
          </w:rPr>
          <w:t>draft-</w:t>
        </w:r>
        <w:proofErr w:type="spellStart"/>
        <w:r w:rsidRPr="0084541D">
          <w:rPr>
            <w:rFonts w:eastAsiaTheme="minorEastAsia"/>
          </w:rPr>
          <w:t>ietf</w:t>
        </w:r>
        <w:proofErr w:type="spellEnd"/>
        <w:r w:rsidRPr="0084541D">
          <w:rPr>
            <w:rFonts w:eastAsiaTheme="minorEastAsia"/>
          </w:rPr>
          <w:t>-</w:t>
        </w:r>
        <w:proofErr w:type="spellStart"/>
        <w:r w:rsidRPr="0084541D">
          <w:rPr>
            <w:rFonts w:eastAsiaTheme="minorEastAsia"/>
          </w:rPr>
          <w:t>tsvwg</w:t>
        </w:r>
        <w:proofErr w:type="spellEnd"/>
        <w:r w:rsidRPr="0084541D">
          <w:rPr>
            <w:rFonts w:eastAsiaTheme="minorEastAsia"/>
          </w:rPr>
          <w:t>-</w:t>
        </w:r>
        <w:proofErr w:type="spellStart"/>
        <w:r w:rsidRPr="0084541D">
          <w:rPr>
            <w:rFonts w:eastAsiaTheme="minorEastAsia"/>
          </w:rPr>
          <w:t>udp</w:t>
        </w:r>
        <w:proofErr w:type="spellEnd"/>
        <w:r w:rsidRPr="0084541D">
          <w:rPr>
            <w:rFonts w:eastAsiaTheme="minorEastAsia"/>
          </w:rPr>
          <w:t>-options</w:t>
        </w:r>
        <w:r>
          <w:rPr>
            <w:rFonts w:eastAsiaTheme="minorEastAsia"/>
          </w:rPr>
          <w:t> [67]</w:t>
        </w:r>
        <w:r>
          <w:t xml:space="preserve">, then the HTTP server shall include the Media Related Information in a UDP option of the outer UDP </w:t>
        </w:r>
        <w:r>
          <w:lastRenderedPageBreak/>
          <w:t xml:space="preserve">header of the connect-UDP tunnel. The Media Related </w:t>
        </w:r>
        <w:proofErr w:type="spellStart"/>
        <w:r>
          <w:t>Informtion</w:t>
        </w:r>
        <w:proofErr w:type="spellEnd"/>
        <w:r>
          <w:t xml:space="preserve"> shall be encrypted between the HTTP server and the HTTP client in the UPF.</w:t>
        </w:r>
      </w:ins>
    </w:p>
    <w:p w14:paraId="0D2E18EC" w14:textId="77777777" w:rsidR="00066D0D" w:rsidRPr="00D14534" w:rsidRDefault="00066D0D" w:rsidP="00066D0D">
      <w:pPr>
        <w:pStyle w:val="EditorsNote"/>
        <w:rPr>
          <w:ins w:id="1191" w:author="CR0164" w:date="2024-11-22T16:31:00Z"/>
        </w:rPr>
      </w:pPr>
      <w:ins w:id="1192" w:author="CR0164" w:date="2024-11-22T16:31:00Z">
        <w:r w:rsidRPr="00D14534">
          <w:t>Editor</w:t>
        </w:r>
        <w:r>
          <w:t>'</w:t>
        </w:r>
        <w:r w:rsidRPr="00D14534">
          <w:t>s Note:</w:t>
        </w:r>
        <w:r>
          <w:tab/>
        </w:r>
        <w:r w:rsidRPr="00D14534">
          <w:t>Details about format, encoding and encryption are to be further specified.</w:t>
        </w:r>
      </w:ins>
    </w:p>
    <w:p w14:paraId="3C7ECC95" w14:textId="77777777" w:rsidR="00066D0D" w:rsidRDefault="00066D0D" w:rsidP="00066D0D">
      <w:pPr>
        <w:rPr>
          <w:ins w:id="1193" w:author="CR0164" w:date="2024-11-22T16:31:00Z"/>
        </w:rPr>
      </w:pPr>
      <w:ins w:id="1194" w:author="CR0164" w:date="2024-11-22T16:31:00Z">
        <w:r>
          <w:t>Upon receipt of the encrypted UDP option with Media Related Information, the UPF shall extract the Media Related Information from the UDP option for DL transmission with differentiated handling.</w:t>
        </w:r>
      </w:ins>
    </w:p>
    <w:p w14:paraId="60FBCE45" w14:textId="77777777" w:rsidR="00146189" w:rsidRDefault="00EC40A4">
      <w:pPr>
        <w:pStyle w:val="Heading8"/>
      </w:pPr>
      <w:r>
        <w:rPr>
          <w:lang w:val="en-US"/>
        </w:rPr>
        <w:t>Annex A (normative):</w:t>
      </w:r>
      <w:r>
        <w:br/>
        <w:t>Rate control related to 5G Cellular Internet of Things (</w:t>
      </w:r>
      <w:proofErr w:type="spellStart"/>
      <w:r>
        <w:t>CIoT</w:t>
      </w:r>
      <w:proofErr w:type="spellEnd"/>
      <w:r>
        <w:t>) optimisations</w:t>
      </w:r>
      <w:bookmarkEnd w:id="1088"/>
      <w:bookmarkEnd w:id="1089"/>
      <w:bookmarkEnd w:id="1090"/>
      <w:bookmarkEnd w:id="1091"/>
      <w:bookmarkEnd w:id="1092"/>
      <w:bookmarkEnd w:id="1093"/>
      <w:bookmarkEnd w:id="1137"/>
      <w:bookmarkEnd w:id="1138"/>
    </w:p>
    <w:p w14:paraId="37250F73" w14:textId="77777777" w:rsidR="00146189" w:rsidRDefault="00EC40A4">
      <w:pPr>
        <w:pStyle w:val="Heading1"/>
      </w:pPr>
      <w:bookmarkStart w:id="1195" w:name="_Toc28005641"/>
      <w:bookmarkStart w:id="1196" w:name="_Toc36041516"/>
      <w:bookmarkStart w:id="1197" w:name="_Toc45134816"/>
      <w:bookmarkStart w:id="1198" w:name="_Toc51764109"/>
      <w:bookmarkStart w:id="1199" w:name="_Toc59020026"/>
      <w:bookmarkStart w:id="1200" w:name="_Toc68170852"/>
      <w:bookmarkStart w:id="1201" w:name="_Toc74932511"/>
      <w:bookmarkStart w:id="1202" w:name="_Toc177386197"/>
      <w:r>
        <w:t>A.1</w:t>
      </w:r>
      <w:r>
        <w:tab/>
        <w:t>General</w:t>
      </w:r>
      <w:bookmarkEnd w:id="1195"/>
      <w:bookmarkEnd w:id="1196"/>
      <w:bookmarkEnd w:id="1197"/>
      <w:bookmarkEnd w:id="1198"/>
      <w:bookmarkEnd w:id="1199"/>
      <w:bookmarkEnd w:id="1200"/>
      <w:bookmarkEnd w:id="1201"/>
      <w:bookmarkEnd w:id="1202"/>
    </w:p>
    <w:p w14:paraId="23CE7536" w14:textId="77777777" w:rsidR="00146189" w:rsidRDefault="00EC40A4">
      <w:r>
        <w:t xml:space="preserve">The present annex defines specific requirements for rate control related to 5G </w:t>
      </w:r>
      <w:proofErr w:type="spellStart"/>
      <w:r>
        <w:t>CIoT</w:t>
      </w:r>
      <w:proofErr w:type="spellEnd"/>
      <w:r>
        <w:t xml:space="preserve"> optimisations.</w:t>
      </w:r>
    </w:p>
    <w:p w14:paraId="42736891" w14:textId="77777777" w:rsidR="00146189" w:rsidRDefault="00EC40A4">
      <w:pPr>
        <w:pStyle w:val="Heading1"/>
      </w:pPr>
      <w:bookmarkStart w:id="1203" w:name="_Toc28005642"/>
      <w:bookmarkStart w:id="1204" w:name="_Toc36041517"/>
      <w:bookmarkStart w:id="1205" w:name="_Toc45134817"/>
      <w:bookmarkStart w:id="1206" w:name="_Toc51764110"/>
      <w:bookmarkStart w:id="1207" w:name="_Toc59020027"/>
      <w:bookmarkStart w:id="1208" w:name="_Toc68170853"/>
      <w:bookmarkStart w:id="1209" w:name="_Toc74932512"/>
      <w:bookmarkStart w:id="1210" w:name="_Toc177386198"/>
      <w:r>
        <w:t>A.2</w:t>
      </w:r>
      <w:r>
        <w:tab/>
        <w:t>Support of rate control of user data</w:t>
      </w:r>
      <w:bookmarkEnd w:id="1203"/>
      <w:bookmarkEnd w:id="1204"/>
      <w:bookmarkEnd w:id="1205"/>
      <w:bookmarkEnd w:id="1206"/>
      <w:bookmarkEnd w:id="1207"/>
      <w:bookmarkEnd w:id="1208"/>
      <w:bookmarkEnd w:id="1209"/>
      <w:bookmarkEnd w:id="1210"/>
    </w:p>
    <w:p w14:paraId="607F553F" w14:textId="77777777" w:rsidR="00146189" w:rsidRDefault="00EC40A4">
      <w:pPr>
        <w:pStyle w:val="Heading2"/>
        <w:rPr>
          <w:sz w:val="24"/>
        </w:rPr>
      </w:pPr>
      <w:bookmarkStart w:id="1211" w:name="_Toc28005643"/>
      <w:bookmarkStart w:id="1212" w:name="_Toc36041518"/>
      <w:bookmarkStart w:id="1213" w:name="_Toc45134818"/>
      <w:bookmarkStart w:id="1214" w:name="_Toc51764111"/>
      <w:bookmarkStart w:id="1215" w:name="_Toc59020028"/>
      <w:bookmarkStart w:id="1216" w:name="_Toc68170854"/>
      <w:bookmarkStart w:id="1217" w:name="_Toc74932513"/>
      <w:bookmarkStart w:id="1218" w:name="_Toc177386199"/>
      <w:r>
        <w:t>A.2.1</w:t>
      </w:r>
      <w:r>
        <w:tab/>
        <w:t>General</w:t>
      </w:r>
      <w:bookmarkEnd w:id="1211"/>
      <w:bookmarkEnd w:id="1212"/>
      <w:bookmarkEnd w:id="1213"/>
      <w:bookmarkEnd w:id="1214"/>
      <w:bookmarkEnd w:id="1215"/>
      <w:bookmarkEnd w:id="1216"/>
      <w:bookmarkEnd w:id="1217"/>
      <w:bookmarkEnd w:id="1218"/>
    </w:p>
    <w:p w14:paraId="0FF6322C" w14:textId="77777777" w:rsidR="00146189" w:rsidRDefault="00EC40A4">
      <w:r>
        <w:t xml:space="preserve">The rate of user data sent to and from a UE (e.g. a UE using 5G </w:t>
      </w:r>
      <w:proofErr w:type="spellStart"/>
      <w:r>
        <w:t>CIoT</w:t>
      </w:r>
      <w:proofErr w:type="spellEnd"/>
      <w:r>
        <w:t xml:space="preserve">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 xml:space="preserve">For serving PLMN rate control and small data rate control, whether the UPF or the NEF is used for data policing depends on the </w:t>
      </w:r>
      <w:proofErr w:type="spellStart"/>
      <w:r>
        <w:t>CIoT</w:t>
      </w:r>
      <w:proofErr w:type="spellEnd"/>
      <w:r>
        <w:t xml:space="preserve"> Optimizations mode that UE and network support (CP or UP Optimizations) and the UE subscription data.</w:t>
      </w:r>
    </w:p>
    <w:p w14:paraId="5E06A9EB" w14:textId="77777777" w:rsidR="00146189" w:rsidRDefault="00EC40A4">
      <w:pPr>
        <w:pStyle w:val="Heading2"/>
        <w:rPr>
          <w:sz w:val="24"/>
        </w:rPr>
      </w:pPr>
      <w:bookmarkStart w:id="1219" w:name="_Toc28005644"/>
      <w:bookmarkStart w:id="1220" w:name="_Toc36041519"/>
      <w:bookmarkStart w:id="1221" w:name="_Toc45134819"/>
      <w:bookmarkStart w:id="1222" w:name="_Toc51764112"/>
      <w:bookmarkStart w:id="1223" w:name="_Toc59020029"/>
      <w:bookmarkStart w:id="1224" w:name="_Toc68170855"/>
      <w:bookmarkStart w:id="1225" w:name="_Toc74932514"/>
      <w:bookmarkStart w:id="1226" w:name="_Toc177386200"/>
      <w:r>
        <w:t>A.2.2</w:t>
      </w:r>
      <w:r>
        <w:tab/>
        <w:t>Small Data Rate Control</w:t>
      </w:r>
      <w:bookmarkEnd w:id="1219"/>
      <w:bookmarkEnd w:id="1220"/>
      <w:bookmarkEnd w:id="1221"/>
      <w:bookmarkEnd w:id="1222"/>
      <w:bookmarkEnd w:id="1223"/>
      <w:bookmarkEnd w:id="1224"/>
      <w:bookmarkEnd w:id="1225"/>
      <w:bookmarkEnd w:id="1226"/>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lastRenderedPageBreak/>
        <w:t>Possible time units shall be, minute, hour, day or week.</w:t>
      </w:r>
    </w:p>
    <w:p w14:paraId="1239E1D2" w14:textId="77777777" w:rsidR="00146189" w:rsidRDefault="00EC40A4">
      <w:r>
        <w:t>If the small data rate control is supported by the UE as indicated in the Extended Protocol Configuration Options (</w:t>
      </w:r>
      <w:proofErr w:type="spellStart"/>
      <w:r>
        <w:t>ePCO</w:t>
      </w:r>
      <w:proofErr w:type="spellEnd"/>
      <w:r>
        <w:t xml:space="preserve">) IE included in the PDU session establishment request and if the (H-)SMF is configured to use small data rate control, the (H-)SMF shall include the configured small data UL rate control parameters in the </w:t>
      </w:r>
      <w:proofErr w:type="spellStart"/>
      <w:r>
        <w:t>ePCO</w:t>
      </w:r>
      <w:proofErr w:type="spellEnd"/>
      <w:r>
        <w:t xml:space="preserve"> IE of the PDU session establishment reply, and send the configured small data DL rate control parameters and optionally the UL rate control parameters to the UPF or the NEF. The small data rate control parameters sent to UE, UPF or NEF may include 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 xml:space="preserve">See 3GPP TS 24.501 [42] for </w:t>
      </w:r>
      <w:proofErr w:type="spellStart"/>
      <w:r>
        <w:t>ePCO</w:t>
      </w:r>
      <w:proofErr w:type="spellEnd"/>
      <w:r>
        <w:t xml:space="preserve"> IE definition.</w:t>
      </w:r>
    </w:p>
    <w:p w14:paraId="017618CC" w14:textId="77777777" w:rsidR="00146189" w:rsidRDefault="00EC40A4">
      <w:r>
        <w:t xml:space="preserve">If the small data UL rate control parameters are modified, the (H-)SMF shall initiate a PDU session modification procedure and include the small data UL rate control parameters in the </w:t>
      </w:r>
      <w:proofErr w:type="spellStart"/>
      <w:r>
        <w:t>ePCO</w:t>
      </w:r>
      <w:proofErr w:type="spellEnd"/>
      <w:r>
        <w:t xml:space="preserve">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227" w:name="_Toc28005645"/>
      <w:bookmarkStart w:id="1228" w:name="_Toc36041520"/>
      <w:bookmarkStart w:id="1229" w:name="_Toc45134820"/>
      <w:bookmarkStart w:id="1230" w:name="_Toc51764113"/>
      <w:bookmarkStart w:id="1231" w:name="_Toc59020030"/>
      <w:bookmarkStart w:id="1232" w:name="_Toc68170856"/>
      <w:bookmarkStart w:id="1233" w:name="_Toc74932515"/>
      <w:bookmarkStart w:id="1234" w:name="_Toc177386201"/>
      <w:r>
        <w:t>A.2.3</w:t>
      </w:r>
      <w:r>
        <w:tab/>
        <w:t>Serving PLMN Rate Control information handling</w:t>
      </w:r>
      <w:bookmarkEnd w:id="1227"/>
      <w:bookmarkEnd w:id="1228"/>
      <w:bookmarkEnd w:id="1229"/>
      <w:bookmarkEnd w:id="1230"/>
      <w:bookmarkEnd w:id="1231"/>
      <w:bookmarkEnd w:id="1232"/>
      <w:bookmarkEnd w:id="1233"/>
      <w:bookmarkEnd w:id="1234"/>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 xml:space="preserve">This rate control is operator configurable and expressed as "X NAS Data PDUs per </w:t>
      </w:r>
      <w:proofErr w:type="spellStart"/>
      <w:r>
        <w:rPr>
          <w:lang w:eastAsia="x-none"/>
        </w:rPr>
        <w:t>deci</w:t>
      </w:r>
      <w:proofErr w:type="spellEnd"/>
      <w:r>
        <w:rPr>
          <w:lang w:eastAsia="x-none"/>
        </w:rPr>
        <w:t xml:space="preserve">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05E117BC" w14:textId="54A57AD7" w:rsidR="00A574E8" w:rsidRDefault="00EC40A4" w:rsidP="00596C0F">
      <w:pPr>
        <w:pStyle w:val="Heading8"/>
        <w:pageBreakBefore/>
        <w:rPr>
          <w:noProof/>
        </w:rPr>
      </w:pPr>
      <w:bookmarkStart w:id="1235" w:name="_Toc28005646"/>
      <w:bookmarkStart w:id="1236" w:name="_Toc36041521"/>
      <w:bookmarkStart w:id="1237" w:name="_Toc45134821"/>
      <w:bookmarkStart w:id="1238" w:name="_Toc51764114"/>
      <w:bookmarkStart w:id="1239" w:name="_Toc59020031"/>
      <w:bookmarkStart w:id="1240" w:name="_Toc68170857"/>
      <w:bookmarkStart w:id="1241" w:name="_Toc74932516"/>
      <w:bookmarkStart w:id="1242" w:name="_Toc177386202"/>
      <w:r>
        <w:rPr>
          <w:noProof/>
        </w:rPr>
        <w:lastRenderedPageBreak/>
        <w:t xml:space="preserve">Annex </w:t>
      </w:r>
      <w:r>
        <w:rPr>
          <w:noProof/>
          <w:lang w:eastAsia="zh-CN"/>
        </w:rPr>
        <w:t>B</w:t>
      </w:r>
      <w:r>
        <w:rPr>
          <w:noProof/>
        </w:rPr>
        <w:t xml:space="preserve"> (informative):</w:t>
      </w:r>
      <w:r>
        <w:rPr>
          <w:noProof/>
          <w:lang w:eastAsia="zh-CN"/>
        </w:rPr>
        <w:br/>
      </w:r>
      <w:r>
        <w:rPr>
          <w:noProof/>
        </w:rPr>
        <w:t>Change history</w:t>
      </w:r>
      <w:bookmarkStart w:id="1243" w:name="historyclause"/>
      <w:bookmarkEnd w:id="1235"/>
      <w:bookmarkEnd w:id="1236"/>
      <w:bookmarkEnd w:id="1237"/>
      <w:bookmarkEnd w:id="1238"/>
      <w:bookmarkEnd w:id="1239"/>
      <w:bookmarkEnd w:id="1240"/>
      <w:bookmarkEnd w:id="1241"/>
      <w:bookmarkEnd w:id="1242"/>
      <w:bookmarkEnd w:id="124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5200D9" w:rsidRPr="00481D2D" w14:paraId="3E6E3A0B" w14:textId="77777777" w:rsidTr="005200D9">
        <w:trPr>
          <w:cantSplit/>
        </w:trPr>
        <w:tc>
          <w:tcPr>
            <w:tcW w:w="9585" w:type="dxa"/>
            <w:gridSpan w:val="8"/>
            <w:tcBorders>
              <w:bottom w:val="nil"/>
            </w:tcBorders>
            <w:shd w:val="solid" w:color="FFFFFF" w:fill="auto"/>
          </w:tcPr>
          <w:p w14:paraId="08624E9B" w14:textId="77777777" w:rsidR="005200D9" w:rsidRPr="00481D2D" w:rsidRDefault="005200D9" w:rsidP="003D6882">
            <w:pPr>
              <w:pStyle w:val="TAL"/>
              <w:keepNext w:val="0"/>
              <w:keepLines w:val="0"/>
              <w:jc w:val="center"/>
              <w:rPr>
                <w:b/>
                <w:sz w:val="16"/>
              </w:rPr>
            </w:pPr>
            <w:r w:rsidRPr="00481D2D">
              <w:rPr>
                <w:b/>
              </w:rPr>
              <w:t>Change history</w:t>
            </w:r>
          </w:p>
        </w:tc>
      </w:tr>
      <w:tr w:rsidR="005200D9" w:rsidRPr="00481D2D" w14:paraId="5C405A0E" w14:textId="77777777" w:rsidTr="005200D9">
        <w:tc>
          <w:tcPr>
            <w:tcW w:w="785" w:type="dxa"/>
            <w:shd w:val="pct10" w:color="auto" w:fill="FFFFFF"/>
          </w:tcPr>
          <w:p w14:paraId="25B59881" w14:textId="77777777" w:rsidR="005200D9" w:rsidRPr="00481D2D" w:rsidRDefault="005200D9" w:rsidP="003D6882">
            <w:pPr>
              <w:pStyle w:val="TAL"/>
              <w:keepNext w:val="0"/>
              <w:keepLines w:val="0"/>
              <w:rPr>
                <w:b/>
                <w:sz w:val="16"/>
              </w:rPr>
            </w:pPr>
            <w:r w:rsidRPr="00481D2D">
              <w:rPr>
                <w:b/>
                <w:sz w:val="16"/>
              </w:rPr>
              <w:t>Date</w:t>
            </w:r>
          </w:p>
        </w:tc>
        <w:tc>
          <w:tcPr>
            <w:tcW w:w="793" w:type="dxa"/>
            <w:shd w:val="pct10" w:color="auto" w:fill="FFFFFF"/>
          </w:tcPr>
          <w:p w14:paraId="42A864E7" w14:textId="77777777" w:rsidR="005200D9" w:rsidRPr="00481D2D" w:rsidRDefault="005200D9" w:rsidP="003D6882">
            <w:pPr>
              <w:pStyle w:val="TAL"/>
              <w:keepNext w:val="0"/>
              <w:keepLines w:val="0"/>
              <w:rPr>
                <w:b/>
                <w:sz w:val="16"/>
              </w:rPr>
            </w:pPr>
            <w:r w:rsidRPr="00481D2D">
              <w:rPr>
                <w:b/>
                <w:sz w:val="16"/>
              </w:rPr>
              <w:t>Meeting</w:t>
            </w:r>
          </w:p>
        </w:tc>
        <w:tc>
          <w:tcPr>
            <w:tcW w:w="1070" w:type="dxa"/>
            <w:shd w:val="pct10" w:color="auto" w:fill="FFFFFF"/>
          </w:tcPr>
          <w:p w14:paraId="5133DC2A" w14:textId="77777777" w:rsidR="005200D9" w:rsidRPr="00481D2D" w:rsidRDefault="005200D9" w:rsidP="003D6882">
            <w:pPr>
              <w:pStyle w:val="TAL"/>
              <w:keepNext w:val="0"/>
              <w:keepLines w:val="0"/>
              <w:rPr>
                <w:b/>
                <w:sz w:val="16"/>
              </w:rPr>
            </w:pPr>
            <w:proofErr w:type="spellStart"/>
            <w:r w:rsidRPr="00481D2D">
              <w:rPr>
                <w:b/>
                <w:sz w:val="16"/>
              </w:rPr>
              <w:t>TDoc</w:t>
            </w:r>
            <w:proofErr w:type="spellEnd"/>
          </w:p>
        </w:tc>
        <w:tc>
          <w:tcPr>
            <w:tcW w:w="521" w:type="dxa"/>
            <w:shd w:val="pct10" w:color="auto" w:fill="FFFFFF"/>
          </w:tcPr>
          <w:p w14:paraId="4D9226D3" w14:textId="77777777" w:rsidR="005200D9" w:rsidRPr="00481D2D" w:rsidRDefault="005200D9" w:rsidP="003D6882">
            <w:pPr>
              <w:pStyle w:val="TAL"/>
              <w:keepNext w:val="0"/>
              <w:keepLines w:val="0"/>
              <w:rPr>
                <w:b/>
                <w:sz w:val="16"/>
              </w:rPr>
            </w:pPr>
            <w:r w:rsidRPr="00481D2D">
              <w:rPr>
                <w:b/>
                <w:sz w:val="16"/>
              </w:rPr>
              <w:t>CR</w:t>
            </w:r>
          </w:p>
        </w:tc>
        <w:tc>
          <w:tcPr>
            <w:tcW w:w="422" w:type="dxa"/>
            <w:shd w:val="pct10" w:color="auto" w:fill="FFFFFF"/>
          </w:tcPr>
          <w:p w14:paraId="7AE8583F" w14:textId="77777777" w:rsidR="005200D9" w:rsidRPr="00481D2D" w:rsidRDefault="005200D9" w:rsidP="003D6882">
            <w:pPr>
              <w:pStyle w:val="TAL"/>
              <w:keepNext w:val="0"/>
              <w:keepLines w:val="0"/>
              <w:rPr>
                <w:b/>
                <w:sz w:val="16"/>
              </w:rPr>
            </w:pPr>
            <w:r w:rsidRPr="00481D2D">
              <w:rPr>
                <w:b/>
                <w:sz w:val="16"/>
              </w:rPr>
              <w:t>Rev</w:t>
            </w:r>
          </w:p>
        </w:tc>
        <w:tc>
          <w:tcPr>
            <w:tcW w:w="421" w:type="dxa"/>
            <w:shd w:val="pct10" w:color="auto" w:fill="FFFFFF"/>
          </w:tcPr>
          <w:p w14:paraId="3E8E62CC" w14:textId="77777777" w:rsidR="005200D9" w:rsidRPr="00481D2D" w:rsidRDefault="005200D9" w:rsidP="003D6882">
            <w:pPr>
              <w:pStyle w:val="TAL"/>
              <w:keepNext w:val="0"/>
              <w:keepLines w:val="0"/>
              <w:rPr>
                <w:b/>
                <w:sz w:val="16"/>
              </w:rPr>
            </w:pPr>
            <w:r w:rsidRPr="00481D2D">
              <w:rPr>
                <w:b/>
                <w:sz w:val="16"/>
              </w:rPr>
              <w:t>Cat</w:t>
            </w:r>
          </w:p>
        </w:tc>
        <w:tc>
          <w:tcPr>
            <w:tcW w:w="4868" w:type="dxa"/>
            <w:shd w:val="pct10" w:color="auto" w:fill="FFFFFF"/>
          </w:tcPr>
          <w:p w14:paraId="7770F3F6" w14:textId="77777777" w:rsidR="005200D9" w:rsidRPr="00481D2D" w:rsidRDefault="005200D9" w:rsidP="003D6882">
            <w:pPr>
              <w:pStyle w:val="TAL"/>
              <w:keepNext w:val="0"/>
              <w:keepLines w:val="0"/>
              <w:rPr>
                <w:b/>
                <w:sz w:val="16"/>
              </w:rPr>
            </w:pPr>
            <w:r w:rsidRPr="00481D2D">
              <w:rPr>
                <w:b/>
                <w:sz w:val="16"/>
              </w:rPr>
              <w:t>Subject/Comment</w:t>
            </w:r>
          </w:p>
        </w:tc>
        <w:tc>
          <w:tcPr>
            <w:tcW w:w="705" w:type="dxa"/>
            <w:shd w:val="pct10" w:color="auto" w:fill="FFFFFF"/>
          </w:tcPr>
          <w:p w14:paraId="434C2BFD" w14:textId="77777777" w:rsidR="005200D9" w:rsidRPr="00481D2D" w:rsidRDefault="005200D9" w:rsidP="003D6882">
            <w:pPr>
              <w:pStyle w:val="TAL"/>
              <w:keepNext w:val="0"/>
              <w:keepLines w:val="0"/>
              <w:rPr>
                <w:b/>
                <w:sz w:val="16"/>
              </w:rPr>
            </w:pPr>
            <w:r w:rsidRPr="00481D2D">
              <w:rPr>
                <w:b/>
                <w:sz w:val="16"/>
              </w:rPr>
              <w:t>New version</w:t>
            </w:r>
          </w:p>
        </w:tc>
      </w:tr>
      <w:tr w:rsidR="005200D9" w:rsidRPr="00481D2D" w14:paraId="42D7E547" w14:textId="77777777" w:rsidTr="005200D9">
        <w:tc>
          <w:tcPr>
            <w:tcW w:w="785" w:type="dxa"/>
            <w:shd w:val="solid" w:color="FFFFFF" w:fill="auto"/>
          </w:tcPr>
          <w:p w14:paraId="2BCBC06D" w14:textId="2C6258DA" w:rsidR="005200D9" w:rsidRPr="00481D2D" w:rsidRDefault="005200D9" w:rsidP="003D6882">
            <w:pPr>
              <w:pStyle w:val="TAC"/>
              <w:keepNext w:val="0"/>
              <w:keepLines w:val="0"/>
              <w:rPr>
                <w:sz w:val="16"/>
                <w:szCs w:val="16"/>
              </w:rPr>
            </w:pPr>
            <w:r>
              <w:rPr>
                <w:rFonts w:cs="Arial"/>
                <w:noProof/>
                <w:sz w:val="16"/>
                <w:szCs w:val="16"/>
                <w:lang w:eastAsia="ko-KR"/>
              </w:rPr>
              <w:t>2017-10</w:t>
            </w:r>
          </w:p>
        </w:tc>
        <w:tc>
          <w:tcPr>
            <w:tcW w:w="793" w:type="dxa"/>
            <w:shd w:val="solid" w:color="FFFFFF" w:fill="auto"/>
          </w:tcPr>
          <w:p w14:paraId="42A1DA4F" w14:textId="53F76B20" w:rsidR="005200D9" w:rsidRPr="00481D2D" w:rsidRDefault="005200D9" w:rsidP="003D6882">
            <w:pPr>
              <w:pStyle w:val="TAC"/>
              <w:keepNext w:val="0"/>
              <w:keepLines w:val="0"/>
              <w:rPr>
                <w:sz w:val="16"/>
                <w:szCs w:val="16"/>
              </w:rPr>
            </w:pPr>
          </w:p>
        </w:tc>
        <w:tc>
          <w:tcPr>
            <w:tcW w:w="1070" w:type="dxa"/>
            <w:shd w:val="solid" w:color="FFFFFF" w:fill="auto"/>
          </w:tcPr>
          <w:p w14:paraId="5640D1D4" w14:textId="55D592D9" w:rsidR="005200D9" w:rsidRPr="00481D2D" w:rsidRDefault="005200D9" w:rsidP="003D6882">
            <w:pPr>
              <w:pStyle w:val="TAC"/>
              <w:keepNext w:val="0"/>
              <w:keepLines w:val="0"/>
              <w:rPr>
                <w:sz w:val="16"/>
                <w:szCs w:val="16"/>
              </w:rPr>
            </w:pPr>
          </w:p>
        </w:tc>
        <w:tc>
          <w:tcPr>
            <w:tcW w:w="521" w:type="dxa"/>
            <w:shd w:val="solid" w:color="FFFFFF" w:fill="auto"/>
          </w:tcPr>
          <w:p w14:paraId="0FBE96A6" w14:textId="7D6F8211" w:rsidR="005200D9" w:rsidRPr="00481D2D" w:rsidRDefault="005200D9" w:rsidP="003D6882">
            <w:pPr>
              <w:pStyle w:val="TAL"/>
              <w:keepNext w:val="0"/>
              <w:keepLines w:val="0"/>
              <w:rPr>
                <w:sz w:val="16"/>
                <w:szCs w:val="16"/>
              </w:rPr>
            </w:pPr>
          </w:p>
        </w:tc>
        <w:tc>
          <w:tcPr>
            <w:tcW w:w="422" w:type="dxa"/>
            <w:shd w:val="solid" w:color="FFFFFF" w:fill="auto"/>
          </w:tcPr>
          <w:p w14:paraId="1DA60F9C" w14:textId="39DDD451" w:rsidR="005200D9" w:rsidRPr="00481D2D" w:rsidRDefault="005200D9" w:rsidP="003D6882">
            <w:pPr>
              <w:pStyle w:val="TAR"/>
              <w:keepNext w:val="0"/>
              <w:keepLines w:val="0"/>
              <w:rPr>
                <w:sz w:val="16"/>
                <w:szCs w:val="16"/>
              </w:rPr>
            </w:pPr>
          </w:p>
        </w:tc>
        <w:tc>
          <w:tcPr>
            <w:tcW w:w="421" w:type="dxa"/>
            <w:shd w:val="solid" w:color="FFFFFF" w:fill="auto"/>
          </w:tcPr>
          <w:p w14:paraId="06B19B15" w14:textId="0E26F0EF" w:rsidR="005200D9" w:rsidRPr="00481D2D" w:rsidRDefault="005200D9" w:rsidP="003D6882">
            <w:pPr>
              <w:pStyle w:val="TAC"/>
              <w:keepNext w:val="0"/>
              <w:keepLines w:val="0"/>
              <w:rPr>
                <w:sz w:val="16"/>
                <w:szCs w:val="16"/>
              </w:rPr>
            </w:pPr>
          </w:p>
        </w:tc>
        <w:tc>
          <w:tcPr>
            <w:tcW w:w="4868" w:type="dxa"/>
            <w:shd w:val="solid" w:color="FFFFFF" w:fill="auto"/>
          </w:tcPr>
          <w:p w14:paraId="66972C13" w14:textId="1C29931A" w:rsidR="005200D9" w:rsidRPr="00481D2D" w:rsidRDefault="005200D9" w:rsidP="003D6882">
            <w:pPr>
              <w:pStyle w:val="TAL"/>
              <w:keepNext w:val="0"/>
              <w:keepLines w:val="0"/>
              <w:rPr>
                <w:sz w:val="16"/>
                <w:szCs w:val="16"/>
              </w:rPr>
            </w:pPr>
            <w:r>
              <w:rPr>
                <w:rFonts w:cs="Arial"/>
                <w:noProof/>
                <w:sz w:val="16"/>
                <w:szCs w:val="16"/>
                <w:lang w:eastAsia="ko-KR"/>
              </w:rPr>
              <w:t>TS skeleton of interworking between 5G Network and external Data Networks</w:t>
            </w:r>
          </w:p>
        </w:tc>
        <w:tc>
          <w:tcPr>
            <w:tcW w:w="705" w:type="dxa"/>
            <w:shd w:val="solid" w:color="FFFFFF" w:fill="auto"/>
          </w:tcPr>
          <w:p w14:paraId="5082BEA0" w14:textId="65374CC5" w:rsidR="005200D9" w:rsidRPr="00481D2D" w:rsidRDefault="005200D9" w:rsidP="003D6882">
            <w:pPr>
              <w:pStyle w:val="TAC"/>
              <w:keepNext w:val="0"/>
              <w:keepLines w:val="0"/>
              <w:rPr>
                <w:sz w:val="16"/>
                <w:szCs w:val="16"/>
              </w:rPr>
            </w:pPr>
            <w:r>
              <w:rPr>
                <w:rFonts w:cs="Arial"/>
                <w:noProof/>
                <w:sz w:val="16"/>
                <w:szCs w:val="16"/>
                <w:lang w:eastAsia="ko-KR"/>
              </w:rPr>
              <w:t>0.0.0</w:t>
            </w:r>
          </w:p>
        </w:tc>
      </w:tr>
      <w:tr w:rsidR="005200D9" w:rsidRPr="00481D2D" w14:paraId="04B2B4CF" w14:textId="77777777" w:rsidTr="005200D9">
        <w:tc>
          <w:tcPr>
            <w:tcW w:w="785" w:type="dxa"/>
            <w:shd w:val="solid" w:color="FFFFFF" w:fill="auto"/>
          </w:tcPr>
          <w:p w14:paraId="6F83B6DF" w14:textId="4751DD38" w:rsidR="005200D9" w:rsidRPr="00481D2D" w:rsidRDefault="005200D9" w:rsidP="003D6882">
            <w:pPr>
              <w:pStyle w:val="TAC"/>
              <w:keepNext w:val="0"/>
              <w:keepLines w:val="0"/>
              <w:rPr>
                <w:sz w:val="16"/>
                <w:szCs w:val="16"/>
              </w:rPr>
            </w:pPr>
            <w:r>
              <w:rPr>
                <w:rFonts w:cs="Arial"/>
                <w:noProof/>
                <w:sz w:val="16"/>
                <w:szCs w:val="16"/>
                <w:lang w:eastAsia="ko-KR"/>
              </w:rPr>
              <w:t>2017-11</w:t>
            </w:r>
          </w:p>
        </w:tc>
        <w:tc>
          <w:tcPr>
            <w:tcW w:w="793" w:type="dxa"/>
            <w:shd w:val="solid" w:color="FFFFFF" w:fill="auto"/>
          </w:tcPr>
          <w:p w14:paraId="2B0B804D" w14:textId="699D3CB2" w:rsidR="005200D9" w:rsidRPr="00481D2D" w:rsidRDefault="005200D9" w:rsidP="003D6882">
            <w:pPr>
              <w:pStyle w:val="TAC"/>
              <w:keepNext w:val="0"/>
              <w:keepLines w:val="0"/>
              <w:rPr>
                <w:sz w:val="16"/>
                <w:szCs w:val="16"/>
              </w:rPr>
            </w:pPr>
            <w:r>
              <w:rPr>
                <w:rFonts w:cs="Arial"/>
                <w:noProof/>
                <w:sz w:val="16"/>
                <w:szCs w:val="16"/>
                <w:lang w:eastAsia="ko-KR"/>
              </w:rPr>
              <w:t>CT3#92</w:t>
            </w:r>
          </w:p>
        </w:tc>
        <w:tc>
          <w:tcPr>
            <w:tcW w:w="1070" w:type="dxa"/>
            <w:shd w:val="solid" w:color="FFFFFF" w:fill="auto"/>
          </w:tcPr>
          <w:p w14:paraId="7345C40A" w14:textId="1E5ED6AC" w:rsidR="005200D9" w:rsidRPr="00481D2D" w:rsidRDefault="005200D9" w:rsidP="003D6882">
            <w:pPr>
              <w:pStyle w:val="TAC"/>
              <w:keepNext w:val="0"/>
              <w:keepLines w:val="0"/>
              <w:rPr>
                <w:sz w:val="16"/>
                <w:szCs w:val="16"/>
              </w:rPr>
            </w:pPr>
            <w:r>
              <w:rPr>
                <w:rFonts w:cs="Arial"/>
                <w:noProof/>
                <w:sz w:val="16"/>
                <w:szCs w:val="16"/>
                <w:lang w:eastAsia="ko-KR"/>
              </w:rPr>
              <w:t>C3-175380</w:t>
            </w:r>
          </w:p>
        </w:tc>
        <w:tc>
          <w:tcPr>
            <w:tcW w:w="521" w:type="dxa"/>
            <w:shd w:val="solid" w:color="FFFFFF" w:fill="auto"/>
          </w:tcPr>
          <w:p w14:paraId="567EAB11" w14:textId="375E4B4B" w:rsidR="005200D9" w:rsidRPr="00481D2D" w:rsidRDefault="005200D9" w:rsidP="003D6882">
            <w:pPr>
              <w:pStyle w:val="TAL"/>
              <w:keepNext w:val="0"/>
              <w:keepLines w:val="0"/>
              <w:rPr>
                <w:sz w:val="16"/>
                <w:szCs w:val="16"/>
              </w:rPr>
            </w:pPr>
          </w:p>
        </w:tc>
        <w:tc>
          <w:tcPr>
            <w:tcW w:w="422" w:type="dxa"/>
            <w:shd w:val="solid" w:color="FFFFFF" w:fill="auto"/>
          </w:tcPr>
          <w:p w14:paraId="547599B2" w14:textId="377B48AC" w:rsidR="005200D9" w:rsidRPr="00481D2D" w:rsidRDefault="005200D9" w:rsidP="003D6882">
            <w:pPr>
              <w:pStyle w:val="TAR"/>
              <w:keepNext w:val="0"/>
              <w:keepLines w:val="0"/>
              <w:rPr>
                <w:sz w:val="16"/>
                <w:szCs w:val="16"/>
              </w:rPr>
            </w:pPr>
          </w:p>
        </w:tc>
        <w:tc>
          <w:tcPr>
            <w:tcW w:w="421" w:type="dxa"/>
            <w:shd w:val="solid" w:color="FFFFFF" w:fill="auto"/>
          </w:tcPr>
          <w:p w14:paraId="3E96186E" w14:textId="0F9FD2D1" w:rsidR="005200D9" w:rsidRPr="00481D2D" w:rsidRDefault="005200D9" w:rsidP="003D6882">
            <w:pPr>
              <w:pStyle w:val="TAC"/>
              <w:keepNext w:val="0"/>
              <w:keepLines w:val="0"/>
              <w:rPr>
                <w:sz w:val="16"/>
                <w:szCs w:val="16"/>
              </w:rPr>
            </w:pPr>
          </w:p>
        </w:tc>
        <w:tc>
          <w:tcPr>
            <w:tcW w:w="4868" w:type="dxa"/>
            <w:shd w:val="solid" w:color="FFFFFF" w:fill="auto"/>
          </w:tcPr>
          <w:p w14:paraId="1F341AD7" w14:textId="749D05BB" w:rsidR="005200D9" w:rsidRPr="00481D2D" w:rsidRDefault="005200D9" w:rsidP="003D6882">
            <w:pPr>
              <w:pStyle w:val="TAL"/>
              <w:keepNext w:val="0"/>
              <w:keepLines w:val="0"/>
              <w:rPr>
                <w:sz w:val="16"/>
                <w:szCs w:val="16"/>
              </w:rPr>
            </w:pPr>
            <w:r>
              <w:rPr>
                <w:rFonts w:cs="Arial"/>
                <w:noProof/>
                <w:sz w:val="16"/>
                <w:szCs w:val="16"/>
                <w:lang w:eastAsia="ko-KR"/>
              </w:rPr>
              <w:t>Update after CT3#92; inclusion of C3-175241, C3-175286, C3-175287, C3-175288, C3-175289.</w:t>
            </w:r>
          </w:p>
        </w:tc>
        <w:tc>
          <w:tcPr>
            <w:tcW w:w="705" w:type="dxa"/>
            <w:shd w:val="solid" w:color="FFFFFF" w:fill="auto"/>
          </w:tcPr>
          <w:p w14:paraId="2CF66CA5" w14:textId="473612A8" w:rsidR="005200D9" w:rsidRPr="00481D2D" w:rsidRDefault="005200D9" w:rsidP="003D6882">
            <w:pPr>
              <w:pStyle w:val="TAC"/>
              <w:keepNext w:val="0"/>
              <w:keepLines w:val="0"/>
              <w:rPr>
                <w:sz w:val="16"/>
                <w:szCs w:val="16"/>
              </w:rPr>
            </w:pPr>
            <w:r>
              <w:rPr>
                <w:rFonts w:cs="Arial"/>
                <w:noProof/>
                <w:sz w:val="16"/>
                <w:szCs w:val="16"/>
                <w:lang w:eastAsia="ko-KR"/>
              </w:rPr>
              <w:t>0.1.0</w:t>
            </w:r>
          </w:p>
        </w:tc>
      </w:tr>
      <w:tr w:rsidR="005200D9" w:rsidRPr="00481D2D" w14:paraId="034CFE30" w14:textId="77777777" w:rsidTr="005200D9">
        <w:tc>
          <w:tcPr>
            <w:tcW w:w="785" w:type="dxa"/>
            <w:shd w:val="solid" w:color="FFFFFF" w:fill="auto"/>
          </w:tcPr>
          <w:p w14:paraId="56CF2BE2" w14:textId="6204D123" w:rsidR="005200D9" w:rsidRPr="00481D2D" w:rsidRDefault="005200D9" w:rsidP="003D6882">
            <w:pPr>
              <w:pStyle w:val="TAC"/>
              <w:keepNext w:val="0"/>
              <w:keepLines w:val="0"/>
              <w:rPr>
                <w:sz w:val="16"/>
                <w:szCs w:val="16"/>
              </w:rPr>
            </w:pPr>
            <w:r>
              <w:rPr>
                <w:rFonts w:cs="Arial"/>
                <w:noProof/>
                <w:sz w:val="16"/>
                <w:szCs w:val="16"/>
                <w:lang w:eastAsia="ko-KR"/>
              </w:rPr>
              <w:t>2017-12</w:t>
            </w:r>
          </w:p>
        </w:tc>
        <w:tc>
          <w:tcPr>
            <w:tcW w:w="793" w:type="dxa"/>
            <w:shd w:val="solid" w:color="FFFFFF" w:fill="auto"/>
          </w:tcPr>
          <w:p w14:paraId="64D37044" w14:textId="13F80E9D" w:rsidR="005200D9" w:rsidRPr="00481D2D" w:rsidRDefault="005200D9" w:rsidP="003D6882">
            <w:pPr>
              <w:pStyle w:val="TAC"/>
              <w:keepNext w:val="0"/>
              <w:keepLines w:val="0"/>
              <w:rPr>
                <w:sz w:val="16"/>
                <w:szCs w:val="16"/>
              </w:rPr>
            </w:pPr>
            <w:r>
              <w:rPr>
                <w:rFonts w:cs="Arial"/>
                <w:noProof/>
                <w:sz w:val="16"/>
                <w:szCs w:val="16"/>
                <w:lang w:eastAsia="ko-KR"/>
              </w:rPr>
              <w:t>CT3#93</w:t>
            </w:r>
          </w:p>
        </w:tc>
        <w:tc>
          <w:tcPr>
            <w:tcW w:w="1070" w:type="dxa"/>
            <w:shd w:val="solid" w:color="FFFFFF" w:fill="auto"/>
          </w:tcPr>
          <w:p w14:paraId="1E86C183" w14:textId="19468B8B" w:rsidR="005200D9" w:rsidRPr="00481D2D" w:rsidRDefault="005200D9" w:rsidP="003D6882">
            <w:pPr>
              <w:pStyle w:val="TAC"/>
              <w:keepNext w:val="0"/>
              <w:keepLines w:val="0"/>
              <w:rPr>
                <w:sz w:val="16"/>
                <w:szCs w:val="16"/>
              </w:rPr>
            </w:pPr>
            <w:r>
              <w:rPr>
                <w:rFonts w:cs="Arial"/>
                <w:noProof/>
                <w:sz w:val="16"/>
                <w:szCs w:val="16"/>
                <w:lang w:eastAsia="ko-KR"/>
              </w:rPr>
              <w:t>C3-176400</w:t>
            </w:r>
          </w:p>
        </w:tc>
        <w:tc>
          <w:tcPr>
            <w:tcW w:w="521" w:type="dxa"/>
            <w:shd w:val="solid" w:color="FFFFFF" w:fill="auto"/>
          </w:tcPr>
          <w:p w14:paraId="32BA8C24" w14:textId="426401BA" w:rsidR="005200D9" w:rsidRPr="00481D2D" w:rsidRDefault="005200D9" w:rsidP="003D6882">
            <w:pPr>
              <w:pStyle w:val="TAL"/>
              <w:keepNext w:val="0"/>
              <w:keepLines w:val="0"/>
              <w:rPr>
                <w:sz w:val="16"/>
                <w:szCs w:val="16"/>
              </w:rPr>
            </w:pPr>
          </w:p>
        </w:tc>
        <w:tc>
          <w:tcPr>
            <w:tcW w:w="422" w:type="dxa"/>
            <w:shd w:val="solid" w:color="FFFFFF" w:fill="auto"/>
          </w:tcPr>
          <w:p w14:paraId="399F1AD8" w14:textId="77777777" w:rsidR="005200D9" w:rsidRPr="00481D2D" w:rsidRDefault="005200D9" w:rsidP="003D6882">
            <w:pPr>
              <w:pStyle w:val="TAR"/>
              <w:keepNext w:val="0"/>
              <w:keepLines w:val="0"/>
              <w:rPr>
                <w:sz w:val="16"/>
                <w:szCs w:val="16"/>
              </w:rPr>
            </w:pPr>
          </w:p>
        </w:tc>
        <w:tc>
          <w:tcPr>
            <w:tcW w:w="421" w:type="dxa"/>
            <w:shd w:val="solid" w:color="FFFFFF" w:fill="auto"/>
          </w:tcPr>
          <w:p w14:paraId="27D59B2D" w14:textId="11A3192F" w:rsidR="005200D9" w:rsidRPr="00481D2D" w:rsidRDefault="005200D9" w:rsidP="003D6882">
            <w:pPr>
              <w:pStyle w:val="TAC"/>
              <w:keepNext w:val="0"/>
              <w:keepLines w:val="0"/>
              <w:rPr>
                <w:sz w:val="16"/>
                <w:szCs w:val="16"/>
              </w:rPr>
            </w:pPr>
          </w:p>
        </w:tc>
        <w:tc>
          <w:tcPr>
            <w:tcW w:w="4868" w:type="dxa"/>
            <w:shd w:val="solid" w:color="FFFFFF" w:fill="auto"/>
          </w:tcPr>
          <w:p w14:paraId="48AEC47F" w14:textId="4BF0F845" w:rsidR="005200D9" w:rsidRPr="00481D2D" w:rsidRDefault="005200D9" w:rsidP="003D6882">
            <w:pPr>
              <w:pStyle w:val="TAL"/>
              <w:keepNext w:val="0"/>
              <w:keepLines w:val="0"/>
              <w:rPr>
                <w:sz w:val="16"/>
                <w:szCs w:val="16"/>
              </w:rPr>
            </w:pPr>
            <w:r>
              <w:rPr>
                <w:rFonts w:cs="Arial"/>
                <w:noProof/>
                <w:sz w:val="16"/>
                <w:szCs w:val="16"/>
                <w:lang w:eastAsia="ko-KR"/>
              </w:rPr>
              <w:t>Update after CT3#93; TS number changed to 29.561 and inclusion of C3-176265, C3-176266.</w:t>
            </w:r>
          </w:p>
        </w:tc>
        <w:tc>
          <w:tcPr>
            <w:tcW w:w="705" w:type="dxa"/>
            <w:shd w:val="solid" w:color="FFFFFF" w:fill="auto"/>
          </w:tcPr>
          <w:p w14:paraId="73B509FC" w14:textId="735CFA12" w:rsidR="005200D9" w:rsidRPr="00481D2D" w:rsidRDefault="005200D9" w:rsidP="003D6882">
            <w:pPr>
              <w:pStyle w:val="TAC"/>
              <w:keepNext w:val="0"/>
              <w:keepLines w:val="0"/>
              <w:rPr>
                <w:sz w:val="16"/>
                <w:szCs w:val="16"/>
              </w:rPr>
            </w:pPr>
            <w:r>
              <w:rPr>
                <w:rFonts w:cs="Arial"/>
                <w:noProof/>
                <w:sz w:val="16"/>
                <w:szCs w:val="16"/>
                <w:lang w:eastAsia="ko-KR"/>
              </w:rPr>
              <w:t>0.2.0</w:t>
            </w:r>
          </w:p>
        </w:tc>
      </w:tr>
      <w:tr w:rsidR="005200D9" w:rsidRPr="00481D2D" w14:paraId="42BA3668" w14:textId="77777777" w:rsidTr="005200D9">
        <w:tc>
          <w:tcPr>
            <w:tcW w:w="785" w:type="dxa"/>
            <w:shd w:val="solid" w:color="FFFFFF" w:fill="auto"/>
          </w:tcPr>
          <w:p w14:paraId="3BC031CF" w14:textId="01824E4B" w:rsidR="005200D9" w:rsidRPr="00481D2D" w:rsidRDefault="005200D9" w:rsidP="003D6882">
            <w:pPr>
              <w:pStyle w:val="TAC"/>
              <w:keepNext w:val="0"/>
              <w:keepLines w:val="0"/>
              <w:rPr>
                <w:sz w:val="16"/>
                <w:szCs w:val="16"/>
              </w:rPr>
            </w:pPr>
            <w:r>
              <w:rPr>
                <w:rFonts w:cs="Arial"/>
                <w:noProof/>
                <w:sz w:val="16"/>
                <w:szCs w:val="16"/>
                <w:lang w:eastAsia="ko-KR"/>
              </w:rPr>
              <w:t>2018-01</w:t>
            </w:r>
          </w:p>
        </w:tc>
        <w:tc>
          <w:tcPr>
            <w:tcW w:w="793" w:type="dxa"/>
            <w:shd w:val="solid" w:color="FFFFFF" w:fill="auto"/>
          </w:tcPr>
          <w:p w14:paraId="574398C8" w14:textId="15B914E0" w:rsidR="005200D9" w:rsidRPr="00481D2D" w:rsidRDefault="005200D9" w:rsidP="003D6882">
            <w:pPr>
              <w:pStyle w:val="TAC"/>
              <w:keepNext w:val="0"/>
              <w:keepLines w:val="0"/>
              <w:rPr>
                <w:sz w:val="16"/>
                <w:szCs w:val="16"/>
              </w:rPr>
            </w:pPr>
            <w:r>
              <w:rPr>
                <w:rFonts w:cs="Arial"/>
                <w:noProof/>
                <w:sz w:val="16"/>
                <w:szCs w:val="16"/>
                <w:lang w:eastAsia="ko-KR"/>
              </w:rPr>
              <w:t>CT3#94</w:t>
            </w:r>
          </w:p>
        </w:tc>
        <w:tc>
          <w:tcPr>
            <w:tcW w:w="1070" w:type="dxa"/>
            <w:shd w:val="solid" w:color="FFFFFF" w:fill="auto"/>
          </w:tcPr>
          <w:p w14:paraId="5749258B" w14:textId="76EF6773" w:rsidR="005200D9" w:rsidRPr="00481D2D" w:rsidRDefault="005200D9" w:rsidP="003D6882">
            <w:pPr>
              <w:pStyle w:val="TAC"/>
              <w:keepNext w:val="0"/>
              <w:keepLines w:val="0"/>
              <w:rPr>
                <w:sz w:val="16"/>
                <w:szCs w:val="16"/>
              </w:rPr>
            </w:pPr>
            <w:r>
              <w:rPr>
                <w:rFonts w:cs="Arial"/>
                <w:noProof/>
                <w:sz w:val="16"/>
                <w:szCs w:val="16"/>
                <w:lang w:eastAsia="ko-KR"/>
              </w:rPr>
              <w:t>C3-180365</w:t>
            </w:r>
          </w:p>
        </w:tc>
        <w:tc>
          <w:tcPr>
            <w:tcW w:w="521" w:type="dxa"/>
            <w:shd w:val="solid" w:color="FFFFFF" w:fill="auto"/>
          </w:tcPr>
          <w:p w14:paraId="2C322D20" w14:textId="5960AC60" w:rsidR="005200D9" w:rsidRPr="00481D2D" w:rsidRDefault="005200D9" w:rsidP="003D6882">
            <w:pPr>
              <w:pStyle w:val="TAL"/>
              <w:keepNext w:val="0"/>
              <w:keepLines w:val="0"/>
              <w:rPr>
                <w:sz w:val="16"/>
                <w:szCs w:val="16"/>
              </w:rPr>
            </w:pPr>
          </w:p>
        </w:tc>
        <w:tc>
          <w:tcPr>
            <w:tcW w:w="422" w:type="dxa"/>
            <w:shd w:val="solid" w:color="FFFFFF" w:fill="auto"/>
          </w:tcPr>
          <w:p w14:paraId="1BF9E01F" w14:textId="77777777" w:rsidR="005200D9" w:rsidRPr="00481D2D" w:rsidRDefault="005200D9" w:rsidP="003D6882">
            <w:pPr>
              <w:pStyle w:val="TAR"/>
              <w:keepNext w:val="0"/>
              <w:keepLines w:val="0"/>
              <w:rPr>
                <w:sz w:val="16"/>
                <w:szCs w:val="16"/>
              </w:rPr>
            </w:pPr>
          </w:p>
        </w:tc>
        <w:tc>
          <w:tcPr>
            <w:tcW w:w="421" w:type="dxa"/>
            <w:shd w:val="solid" w:color="FFFFFF" w:fill="auto"/>
          </w:tcPr>
          <w:p w14:paraId="5C17C147" w14:textId="6CC1B39E" w:rsidR="005200D9" w:rsidRPr="00481D2D" w:rsidRDefault="005200D9" w:rsidP="003D6882">
            <w:pPr>
              <w:pStyle w:val="TAC"/>
              <w:keepNext w:val="0"/>
              <w:keepLines w:val="0"/>
              <w:rPr>
                <w:sz w:val="16"/>
                <w:szCs w:val="16"/>
              </w:rPr>
            </w:pPr>
          </w:p>
        </w:tc>
        <w:tc>
          <w:tcPr>
            <w:tcW w:w="4868" w:type="dxa"/>
            <w:shd w:val="solid" w:color="FFFFFF" w:fill="auto"/>
          </w:tcPr>
          <w:p w14:paraId="165EAD97" w14:textId="58228F24" w:rsidR="005200D9" w:rsidRPr="00481D2D" w:rsidRDefault="005200D9" w:rsidP="003D6882">
            <w:pPr>
              <w:pStyle w:val="TAL"/>
              <w:keepNext w:val="0"/>
              <w:keepLines w:val="0"/>
              <w:rPr>
                <w:sz w:val="16"/>
                <w:szCs w:val="16"/>
              </w:rPr>
            </w:pPr>
            <w:r>
              <w:rPr>
                <w:rFonts w:cs="Arial"/>
                <w:noProof/>
                <w:sz w:val="16"/>
                <w:szCs w:val="16"/>
                <w:lang w:eastAsia="ko-KR"/>
              </w:rPr>
              <w:t>Update after CT3#94; inclusion of C3-180264, C3-180126, C3-180348, C3-180129, C3-180130.</w:t>
            </w:r>
          </w:p>
        </w:tc>
        <w:tc>
          <w:tcPr>
            <w:tcW w:w="705" w:type="dxa"/>
            <w:shd w:val="solid" w:color="FFFFFF" w:fill="auto"/>
          </w:tcPr>
          <w:p w14:paraId="493649CE" w14:textId="10015BCB" w:rsidR="005200D9" w:rsidRPr="00481D2D" w:rsidRDefault="005200D9" w:rsidP="003D6882">
            <w:pPr>
              <w:pStyle w:val="TAC"/>
              <w:keepNext w:val="0"/>
              <w:keepLines w:val="0"/>
              <w:rPr>
                <w:sz w:val="16"/>
                <w:szCs w:val="16"/>
              </w:rPr>
            </w:pPr>
            <w:r>
              <w:rPr>
                <w:rFonts w:cs="Arial"/>
                <w:noProof/>
                <w:sz w:val="16"/>
                <w:szCs w:val="16"/>
                <w:lang w:eastAsia="ko-KR"/>
              </w:rPr>
              <w:t>0.3.0</w:t>
            </w:r>
          </w:p>
        </w:tc>
      </w:tr>
      <w:tr w:rsidR="005200D9" w:rsidRPr="00481D2D" w14:paraId="2E93B009" w14:textId="77777777" w:rsidTr="005200D9">
        <w:tc>
          <w:tcPr>
            <w:tcW w:w="785" w:type="dxa"/>
            <w:shd w:val="solid" w:color="FFFFFF" w:fill="auto"/>
          </w:tcPr>
          <w:p w14:paraId="7CC61410" w14:textId="57A4665A" w:rsidR="005200D9" w:rsidRPr="00481D2D" w:rsidRDefault="005200D9" w:rsidP="003D6882">
            <w:pPr>
              <w:pStyle w:val="TAC"/>
              <w:keepNext w:val="0"/>
              <w:keepLines w:val="0"/>
              <w:rPr>
                <w:sz w:val="16"/>
                <w:szCs w:val="16"/>
              </w:rPr>
            </w:pPr>
            <w:r>
              <w:rPr>
                <w:rFonts w:cs="Arial"/>
                <w:noProof/>
                <w:sz w:val="16"/>
                <w:szCs w:val="16"/>
                <w:lang w:eastAsia="ko-KR"/>
              </w:rPr>
              <w:t>2018-03</w:t>
            </w:r>
          </w:p>
        </w:tc>
        <w:tc>
          <w:tcPr>
            <w:tcW w:w="793" w:type="dxa"/>
            <w:shd w:val="solid" w:color="FFFFFF" w:fill="auto"/>
          </w:tcPr>
          <w:p w14:paraId="55FC934F" w14:textId="25D5CD93" w:rsidR="005200D9" w:rsidRPr="00481D2D" w:rsidRDefault="005200D9" w:rsidP="003D6882">
            <w:pPr>
              <w:pStyle w:val="TAC"/>
              <w:keepNext w:val="0"/>
              <w:keepLines w:val="0"/>
              <w:rPr>
                <w:sz w:val="16"/>
                <w:szCs w:val="16"/>
              </w:rPr>
            </w:pPr>
            <w:r>
              <w:rPr>
                <w:rFonts w:cs="Arial"/>
                <w:noProof/>
                <w:sz w:val="16"/>
                <w:szCs w:val="16"/>
                <w:lang w:eastAsia="ko-KR"/>
              </w:rPr>
              <w:t>CT3#95</w:t>
            </w:r>
          </w:p>
        </w:tc>
        <w:tc>
          <w:tcPr>
            <w:tcW w:w="1070" w:type="dxa"/>
            <w:shd w:val="solid" w:color="FFFFFF" w:fill="auto"/>
          </w:tcPr>
          <w:p w14:paraId="55AC344F" w14:textId="1F2BEA13" w:rsidR="005200D9" w:rsidRPr="00481D2D" w:rsidRDefault="005200D9" w:rsidP="003D6882">
            <w:pPr>
              <w:pStyle w:val="TAC"/>
              <w:keepNext w:val="0"/>
              <w:keepLines w:val="0"/>
              <w:rPr>
                <w:sz w:val="16"/>
                <w:szCs w:val="16"/>
              </w:rPr>
            </w:pPr>
            <w:r>
              <w:rPr>
                <w:rFonts w:cs="Arial"/>
                <w:noProof/>
                <w:sz w:val="16"/>
                <w:szCs w:val="16"/>
                <w:lang w:eastAsia="ko-KR"/>
              </w:rPr>
              <w:t>C3-181371</w:t>
            </w:r>
          </w:p>
        </w:tc>
        <w:tc>
          <w:tcPr>
            <w:tcW w:w="521" w:type="dxa"/>
            <w:shd w:val="solid" w:color="FFFFFF" w:fill="auto"/>
          </w:tcPr>
          <w:p w14:paraId="4A5FA925" w14:textId="72BFAA2C" w:rsidR="005200D9" w:rsidRPr="00481D2D" w:rsidRDefault="005200D9" w:rsidP="003D6882">
            <w:pPr>
              <w:pStyle w:val="TAL"/>
              <w:keepNext w:val="0"/>
              <w:keepLines w:val="0"/>
              <w:rPr>
                <w:sz w:val="16"/>
                <w:szCs w:val="16"/>
              </w:rPr>
            </w:pPr>
          </w:p>
        </w:tc>
        <w:tc>
          <w:tcPr>
            <w:tcW w:w="422" w:type="dxa"/>
            <w:shd w:val="solid" w:color="FFFFFF" w:fill="auto"/>
          </w:tcPr>
          <w:p w14:paraId="52E8C03D" w14:textId="3DF060EE" w:rsidR="005200D9" w:rsidRPr="00481D2D" w:rsidRDefault="005200D9" w:rsidP="003D6882">
            <w:pPr>
              <w:pStyle w:val="TAR"/>
              <w:keepNext w:val="0"/>
              <w:keepLines w:val="0"/>
              <w:rPr>
                <w:sz w:val="16"/>
                <w:szCs w:val="16"/>
              </w:rPr>
            </w:pPr>
          </w:p>
        </w:tc>
        <w:tc>
          <w:tcPr>
            <w:tcW w:w="421" w:type="dxa"/>
            <w:shd w:val="solid" w:color="FFFFFF" w:fill="auto"/>
          </w:tcPr>
          <w:p w14:paraId="4623CF28" w14:textId="49C3698B" w:rsidR="005200D9" w:rsidRPr="00481D2D" w:rsidRDefault="005200D9" w:rsidP="003D6882">
            <w:pPr>
              <w:pStyle w:val="TAC"/>
              <w:keepNext w:val="0"/>
              <w:keepLines w:val="0"/>
              <w:rPr>
                <w:sz w:val="16"/>
                <w:szCs w:val="16"/>
              </w:rPr>
            </w:pPr>
          </w:p>
        </w:tc>
        <w:tc>
          <w:tcPr>
            <w:tcW w:w="4868" w:type="dxa"/>
            <w:shd w:val="solid" w:color="FFFFFF" w:fill="auto"/>
          </w:tcPr>
          <w:p w14:paraId="66CF1A0E" w14:textId="7EFF1AAC" w:rsidR="005200D9" w:rsidRPr="00481D2D" w:rsidRDefault="005200D9" w:rsidP="003D6882">
            <w:pPr>
              <w:pStyle w:val="TAL"/>
              <w:keepNext w:val="0"/>
              <w:keepLines w:val="0"/>
              <w:rPr>
                <w:sz w:val="16"/>
                <w:szCs w:val="16"/>
              </w:rPr>
            </w:pPr>
            <w:r>
              <w:rPr>
                <w:rFonts w:cs="Arial"/>
                <w:noProof/>
                <w:sz w:val="16"/>
                <w:szCs w:val="16"/>
                <w:lang w:eastAsia="ko-KR"/>
              </w:rPr>
              <w:t>Update after CT3#95; inclusion of C3-181043, C3-181044, C3-181261, C3-181047, C3-181099.</w:t>
            </w:r>
          </w:p>
        </w:tc>
        <w:tc>
          <w:tcPr>
            <w:tcW w:w="705" w:type="dxa"/>
            <w:shd w:val="solid" w:color="FFFFFF" w:fill="auto"/>
          </w:tcPr>
          <w:p w14:paraId="322773D6" w14:textId="2E4F108B" w:rsidR="005200D9" w:rsidRPr="00481D2D" w:rsidRDefault="005200D9" w:rsidP="003D6882">
            <w:pPr>
              <w:pStyle w:val="TAC"/>
              <w:keepNext w:val="0"/>
              <w:keepLines w:val="0"/>
              <w:rPr>
                <w:sz w:val="16"/>
                <w:szCs w:val="16"/>
              </w:rPr>
            </w:pPr>
            <w:r>
              <w:rPr>
                <w:rFonts w:cs="Arial"/>
                <w:noProof/>
                <w:sz w:val="16"/>
                <w:szCs w:val="16"/>
                <w:lang w:eastAsia="ko-KR"/>
              </w:rPr>
              <w:t>0.4.0</w:t>
            </w:r>
          </w:p>
        </w:tc>
      </w:tr>
      <w:tr w:rsidR="005200D9" w:rsidRPr="00481D2D" w14:paraId="55FC4437" w14:textId="77777777" w:rsidTr="005200D9">
        <w:tc>
          <w:tcPr>
            <w:tcW w:w="785" w:type="dxa"/>
            <w:shd w:val="solid" w:color="FFFFFF" w:fill="auto"/>
          </w:tcPr>
          <w:p w14:paraId="72D51432" w14:textId="1DA0C25C" w:rsidR="005200D9" w:rsidRPr="00481D2D" w:rsidRDefault="005200D9" w:rsidP="003D6882">
            <w:pPr>
              <w:pStyle w:val="TAC"/>
              <w:keepNext w:val="0"/>
              <w:keepLines w:val="0"/>
              <w:rPr>
                <w:sz w:val="16"/>
                <w:szCs w:val="16"/>
              </w:rPr>
            </w:pPr>
            <w:r>
              <w:rPr>
                <w:rFonts w:cs="Arial"/>
                <w:noProof/>
                <w:sz w:val="16"/>
                <w:szCs w:val="16"/>
                <w:lang w:eastAsia="ko-KR"/>
              </w:rPr>
              <w:t>2018-04</w:t>
            </w:r>
          </w:p>
        </w:tc>
        <w:tc>
          <w:tcPr>
            <w:tcW w:w="793" w:type="dxa"/>
            <w:shd w:val="solid" w:color="FFFFFF" w:fill="auto"/>
          </w:tcPr>
          <w:p w14:paraId="7374B494" w14:textId="16FB5570" w:rsidR="005200D9" w:rsidRPr="00481D2D" w:rsidRDefault="005200D9" w:rsidP="003D6882">
            <w:pPr>
              <w:pStyle w:val="TAC"/>
              <w:keepNext w:val="0"/>
              <w:keepLines w:val="0"/>
              <w:rPr>
                <w:sz w:val="16"/>
                <w:szCs w:val="16"/>
              </w:rPr>
            </w:pPr>
            <w:r>
              <w:rPr>
                <w:rFonts w:cs="Arial"/>
                <w:noProof/>
                <w:sz w:val="16"/>
                <w:szCs w:val="16"/>
                <w:lang w:eastAsia="ko-KR"/>
              </w:rPr>
              <w:t>CT3#96</w:t>
            </w:r>
          </w:p>
        </w:tc>
        <w:tc>
          <w:tcPr>
            <w:tcW w:w="1070" w:type="dxa"/>
            <w:shd w:val="solid" w:color="FFFFFF" w:fill="auto"/>
          </w:tcPr>
          <w:p w14:paraId="5F4079B1" w14:textId="5CE85C28" w:rsidR="005200D9" w:rsidRPr="00481D2D" w:rsidRDefault="005200D9" w:rsidP="003D6882">
            <w:pPr>
              <w:pStyle w:val="TAC"/>
              <w:keepNext w:val="0"/>
              <w:keepLines w:val="0"/>
              <w:rPr>
                <w:sz w:val="16"/>
                <w:szCs w:val="16"/>
              </w:rPr>
            </w:pPr>
            <w:r>
              <w:rPr>
                <w:rFonts w:cs="Arial"/>
                <w:noProof/>
                <w:sz w:val="16"/>
                <w:szCs w:val="16"/>
                <w:lang w:eastAsia="ko-KR"/>
              </w:rPr>
              <w:t>C3-182519</w:t>
            </w:r>
          </w:p>
        </w:tc>
        <w:tc>
          <w:tcPr>
            <w:tcW w:w="521" w:type="dxa"/>
            <w:shd w:val="solid" w:color="FFFFFF" w:fill="auto"/>
          </w:tcPr>
          <w:p w14:paraId="478952BE" w14:textId="59244F89" w:rsidR="005200D9" w:rsidRPr="00481D2D" w:rsidRDefault="005200D9" w:rsidP="003D6882">
            <w:pPr>
              <w:pStyle w:val="TAL"/>
              <w:keepNext w:val="0"/>
              <w:keepLines w:val="0"/>
              <w:rPr>
                <w:sz w:val="16"/>
                <w:szCs w:val="16"/>
              </w:rPr>
            </w:pPr>
          </w:p>
        </w:tc>
        <w:tc>
          <w:tcPr>
            <w:tcW w:w="422" w:type="dxa"/>
            <w:shd w:val="solid" w:color="FFFFFF" w:fill="auto"/>
          </w:tcPr>
          <w:p w14:paraId="7A381BE3" w14:textId="77777777" w:rsidR="005200D9" w:rsidRPr="00481D2D" w:rsidRDefault="005200D9" w:rsidP="003D6882">
            <w:pPr>
              <w:pStyle w:val="TAR"/>
              <w:keepNext w:val="0"/>
              <w:keepLines w:val="0"/>
              <w:rPr>
                <w:sz w:val="16"/>
                <w:szCs w:val="16"/>
              </w:rPr>
            </w:pPr>
          </w:p>
        </w:tc>
        <w:tc>
          <w:tcPr>
            <w:tcW w:w="421" w:type="dxa"/>
            <w:shd w:val="solid" w:color="FFFFFF" w:fill="auto"/>
          </w:tcPr>
          <w:p w14:paraId="5592BDA3" w14:textId="610C0EEA" w:rsidR="005200D9" w:rsidRPr="00481D2D" w:rsidRDefault="005200D9" w:rsidP="003D6882">
            <w:pPr>
              <w:pStyle w:val="TAC"/>
              <w:keepNext w:val="0"/>
              <w:keepLines w:val="0"/>
              <w:rPr>
                <w:sz w:val="16"/>
                <w:szCs w:val="16"/>
              </w:rPr>
            </w:pPr>
          </w:p>
        </w:tc>
        <w:tc>
          <w:tcPr>
            <w:tcW w:w="4868" w:type="dxa"/>
            <w:shd w:val="solid" w:color="FFFFFF" w:fill="auto"/>
          </w:tcPr>
          <w:p w14:paraId="7981FEE3" w14:textId="230477AB" w:rsidR="005200D9" w:rsidRPr="00481D2D" w:rsidRDefault="005200D9" w:rsidP="003D6882">
            <w:pPr>
              <w:pStyle w:val="TAL"/>
              <w:keepNext w:val="0"/>
              <w:keepLines w:val="0"/>
              <w:rPr>
                <w:sz w:val="16"/>
                <w:szCs w:val="16"/>
              </w:rPr>
            </w:pPr>
            <w:r>
              <w:rPr>
                <w:rFonts w:cs="Arial"/>
                <w:noProof/>
                <w:sz w:val="16"/>
                <w:szCs w:val="16"/>
                <w:lang w:eastAsia="ko-KR"/>
              </w:rPr>
              <w:t>Update after CT3#96; inclusion of C3-182183, C3-182381, C3-182382, C3-182383.</w:t>
            </w:r>
          </w:p>
        </w:tc>
        <w:tc>
          <w:tcPr>
            <w:tcW w:w="705" w:type="dxa"/>
            <w:shd w:val="solid" w:color="FFFFFF" w:fill="auto"/>
          </w:tcPr>
          <w:p w14:paraId="0B1C4128" w14:textId="413BF604" w:rsidR="005200D9" w:rsidRPr="00481D2D" w:rsidRDefault="005200D9" w:rsidP="003D6882">
            <w:pPr>
              <w:pStyle w:val="TAC"/>
              <w:keepNext w:val="0"/>
              <w:keepLines w:val="0"/>
              <w:rPr>
                <w:sz w:val="16"/>
                <w:szCs w:val="16"/>
              </w:rPr>
            </w:pPr>
            <w:r>
              <w:rPr>
                <w:rFonts w:cs="Arial"/>
                <w:noProof/>
                <w:sz w:val="16"/>
                <w:szCs w:val="16"/>
                <w:lang w:eastAsia="ko-KR"/>
              </w:rPr>
              <w:t>0.5.0</w:t>
            </w:r>
          </w:p>
        </w:tc>
      </w:tr>
      <w:tr w:rsidR="005200D9" w:rsidRPr="00481D2D" w14:paraId="6CD0CB6E" w14:textId="77777777" w:rsidTr="005200D9">
        <w:tc>
          <w:tcPr>
            <w:tcW w:w="785" w:type="dxa"/>
            <w:shd w:val="solid" w:color="FFFFFF" w:fill="auto"/>
          </w:tcPr>
          <w:p w14:paraId="49D1E405" w14:textId="71A59F9C"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14257F31" w14:textId="7DFB722C" w:rsidR="005200D9" w:rsidRPr="00481D2D" w:rsidRDefault="005200D9" w:rsidP="003D6882">
            <w:pPr>
              <w:pStyle w:val="TAC"/>
              <w:keepNext w:val="0"/>
              <w:keepLines w:val="0"/>
              <w:rPr>
                <w:sz w:val="16"/>
                <w:szCs w:val="16"/>
              </w:rPr>
            </w:pPr>
            <w:r>
              <w:rPr>
                <w:rFonts w:cs="Arial"/>
                <w:noProof/>
                <w:sz w:val="16"/>
                <w:szCs w:val="16"/>
                <w:lang w:eastAsia="ko-KR"/>
              </w:rPr>
              <w:t>CT3#97</w:t>
            </w:r>
          </w:p>
        </w:tc>
        <w:tc>
          <w:tcPr>
            <w:tcW w:w="1070" w:type="dxa"/>
            <w:shd w:val="solid" w:color="FFFFFF" w:fill="auto"/>
          </w:tcPr>
          <w:p w14:paraId="7D8D3970" w14:textId="7638F318" w:rsidR="005200D9" w:rsidRPr="00481D2D" w:rsidRDefault="005200D9" w:rsidP="003D6882">
            <w:pPr>
              <w:pStyle w:val="TAC"/>
              <w:keepNext w:val="0"/>
              <w:keepLines w:val="0"/>
              <w:rPr>
                <w:sz w:val="16"/>
                <w:szCs w:val="16"/>
              </w:rPr>
            </w:pPr>
            <w:r>
              <w:rPr>
                <w:rFonts w:cs="Arial"/>
                <w:noProof/>
                <w:sz w:val="16"/>
                <w:szCs w:val="16"/>
                <w:lang w:eastAsia="ko-KR"/>
              </w:rPr>
              <w:t>C3-183917</w:t>
            </w:r>
          </w:p>
        </w:tc>
        <w:tc>
          <w:tcPr>
            <w:tcW w:w="521" w:type="dxa"/>
            <w:shd w:val="solid" w:color="FFFFFF" w:fill="auto"/>
          </w:tcPr>
          <w:p w14:paraId="2DE17832" w14:textId="01D2D7E8" w:rsidR="005200D9" w:rsidRPr="00481D2D" w:rsidRDefault="005200D9" w:rsidP="003D6882">
            <w:pPr>
              <w:pStyle w:val="TAL"/>
              <w:keepNext w:val="0"/>
              <w:keepLines w:val="0"/>
              <w:rPr>
                <w:sz w:val="16"/>
                <w:szCs w:val="16"/>
              </w:rPr>
            </w:pPr>
          </w:p>
        </w:tc>
        <w:tc>
          <w:tcPr>
            <w:tcW w:w="422" w:type="dxa"/>
            <w:shd w:val="solid" w:color="FFFFFF" w:fill="auto"/>
          </w:tcPr>
          <w:p w14:paraId="3DCCEF67" w14:textId="77777777" w:rsidR="005200D9" w:rsidRPr="00481D2D" w:rsidRDefault="005200D9" w:rsidP="003D6882">
            <w:pPr>
              <w:pStyle w:val="TAR"/>
              <w:keepNext w:val="0"/>
              <w:keepLines w:val="0"/>
              <w:rPr>
                <w:sz w:val="16"/>
                <w:szCs w:val="16"/>
              </w:rPr>
            </w:pPr>
          </w:p>
        </w:tc>
        <w:tc>
          <w:tcPr>
            <w:tcW w:w="421" w:type="dxa"/>
            <w:shd w:val="solid" w:color="FFFFFF" w:fill="auto"/>
          </w:tcPr>
          <w:p w14:paraId="7A092911" w14:textId="10B1A03F" w:rsidR="005200D9" w:rsidRPr="00481D2D" w:rsidRDefault="005200D9" w:rsidP="003D6882">
            <w:pPr>
              <w:pStyle w:val="TAC"/>
              <w:keepNext w:val="0"/>
              <w:keepLines w:val="0"/>
              <w:rPr>
                <w:sz w:val="16"/>
                <w:szCs w:val="16"/>
              </w:rPr>
            </w:pPr>
          </w:p>
        </w:tc>
        <w:tc>
          <w:tcPr>
            <w:tcW w:w="4868" w:type="dxa"/>
            <w:shd w:val="solid" w:color="FFFFFF" w:fill="auto"/>
          </w:tcPr>
          <w:p w14:paraId="4C796B89" w14:textId="5CDA8C84" w:rsidR="005200D9" w:rsidRPr="00481D2D" w:rsidRDefault="005200D9" w:rsidP="003D6882">
            <w:pPr>
              <w:pStyle w:val="TAL"/>
              <w:keepNext w:val="0"/>
              <w:keepLines w:val="0"/>
              <w:rPr>
                <w:sz w:val="16"/>
                <w:szCs w:val="16"/>
              </w:rPr>
            </w:pPr>
            <w:r>
              <w:rPr>
                <w:rFonts w:cs="Arial"/>
                <w:noProof/>
                <w:sz w:val="16"/>
                <w:szCs w:val="16"/>
                <w:lang w:eastAsia="ko-KR"/>
              </w:rPr>
              <w:t>Update after CT3#97; inclusion of C3-183308, C3-183309, C3-183310, C3-183318, C3-183319, C3-183717, C3-183321, C3-183325, C3-183326, C3-183327, C3-183729.</w:t>
            </w:r>
          </w:p>
        </w:tc>
        <w:tc>
          <w:tcPr>
            <w:tcW w:w="705" w:type="dxa"/>
            <w:shd w:val="solid" w:color="FFFFFF" w:fill="auto"/>
          </w:tcPr>
          <w:p w14:paraId="691F3212" w14:textId="042197F0" w:rsidR="005200D9" w:rsidRPr="00481D2D" w:rsidRDefault="005200D9" w:rsidP="003D6882">
            <w:pPr>
              <w:pStyle w:val="TAC"/>
              <w:keepNext w:val="0"/>
              <w:keepLines w:val="0"/>
              <w:rPr>
                <w:sz w:val="16"/>
                <w:szCs w:val="16"/>
              </w:rPr>
            </w:pPr>
            <w:r>
              <w:rPr>
                <w:rFonts w:cs="Arial"/>
                <w:noProof/>
                <w:sz w:val="16"/>
                <w:szCs w:val="16"/>
                <w:lang w:eastAsia="ko-KR"/>
              </w:rPr>
              <w:t>0.6.0</w:t>
            </w:r>
          </w:p>
        </w:tc>
      </w:tr>
      <w:tr w:rsidR="005200D9" w:rsidRPr="00481D2D" w14:paraId="142B0794" w14:textId="77777777" w:rsidTr="005200D9">
        <w:tc>
          <w:tcPr>
            <w:tcW w:w="785" w:type="dxa"/>
            <w:shd w:val="solid" w:color="FFFFFF" w:fill="auto"/>
          </w:tcPr>
          <w:p w14:paraId="21193492" w14:textId="68AB5F46"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5F029762" w14:textId="0031C377"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01767C59" w14:textId="5C78CB72"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398D0B78" w14:textId="2121C0D2" w:rsidR="005200D9" w:rsidRPr="00481D2D" w:rsidRDefault="005200D9" w:rsidP="003D6882">
            <w:pPr>
              <w:pStyle w:val="TAL"/>
              <w:keepNext w:val="0"/>
              <w:keepLines w:val="0"/>
              <w:rPr>
                <w:sz w:val="16"/>
                <w:szCs w:val="16"/>
              </w:rPr>
            </w:pPr>
          </w:p>
        </w:tc>
        <w:tc>
          <w:tcPr>
            <w:tcW w:w="422" w:type="dxa"/>
            <w:shd w:val="solid" w:color="FFFFFF" w:fill="auto"/>
          </w:tcPr>
          <w:p w14:paraId="72FDC9B7" w14:textId="26EEED44" w:rsidR="005200D9" w:rsidRPr="00481D2D" w:rsidRDefault="005200D9" w:rsidP="003D6882">
            <w:pPr>
              <w:pStyle w:val="TAR"/>
              <w:keepNext w:val="0"/>
              <w:keepLines w:val="0"/>
              <w:rPr>
                <w:sz w:val="16"/>
                <w:szCs w:val="16"/>
              </w:rPr>
            </w:pPr>
          </w:p>
        </w:tc>
        <w:tc>
          <w:tcPr>
            <w:tcW w:w="421" w:type="dxa"/>
            <w:shd w:val="solid" w:color="FFFFFF" w:fill="auto"/>
          </w:tcPr>
          <w:p w14:paraId="0D3075F5" w14:textId="37110D4A" w:rsidR="005200D9" w:rsidRPr="00481D2D" w:rsidRDefault="005200D9" w:rsidP="003D6882">
            <w:pPr>
              <w:pStyle w:val="TAC"/>
              <w:keepNext w:val="0"/>
              <w:keepLines w:val="0"/>
              <w:rPr>
                <w:sz w:val="16"/>
                <w:szCs w:val="16"/>
              </w:rPr>
            </w:pPr>
          </w:p>
        </w:tc>
        <w:tc>
          <w:tcPr>
            <w:tcW w:w="4868" w:type="dxa"/>
            <w:shd w:val="solid" w:color="FFFFFF" w:fill="auto"/>
          </w:tcPr>
          <w:p w14:paraId="1729F0E1" w14:textId="058B3A7D" w:rsidR="005200D9" w:rsidRPr="00481D2D" w:rsidRDefault="005200D9" w:rsidP="003D6882">
            <w:pPr>
              <w:pStyle w:val="TAL"/>
              <w:keepNext w:val="0"/>
              <w:keepLines w:val="0"/>
              <w:rPr>
                <w:sz w:val="16"/>
                <w:szCs w:val="16"/>
              </w:rPr>
            </w:pPr>
            <w:r>
              <w:rPr>
                <w:rFonts w:cs="Arial"/>
                <w:noProof/>
                <w:sz w:val="16"/>
                <w:szCs w:val="16"/>
                <w:lang w:eastAsia="ko-KR"/>
              </w:rPr>
              <w:t>TS sent to plenary for approval</w:t>
            </w:r>
          </w:p>
        </w:tc>
        <w:tc>
          <w:tcPr>
            <w:tcW w:w="705" w:type="dxa"/>
            <w:shd w:val="solid" w:color="FFFFFF" w:fill="auto"/>
          </w:tcPr>
          <w:p w14:paraId="3F0A960B" w14:textId="08E56397" w:rsidR="005200D9" w:rsidRPr="00481D2D" w:rsidRDefault="005200D9" w:rsidP="003D6882">
            <w:pPr>
              <w:pStyle w:val="TAC"/>
              <w:keepNext w:val="0"/>
              <w:keepLines w:val="0"/>
              <w:rPr>
                <w:sz w:val="16"/>
                <w:szCs w:val="16"/>
              </w:rPr>
            </w:pPr>
            <w:r>
              <w:rPr>
                <w:rFonts w:cs="Arial"/>
                <w:noProof/>
                <w:sz w:val="16"/>
                <w:szCs w:val="16"/>
                <w:lang w:eastAsia="ko-KR"/>
              </w:rPr>
              <w:t>1.0.0</w:t>
            </w:r>
          </w:p>
        </w:tc>
      </w:tr>
      <w:tr w:rsidR="005200D9" w:rsidRPr="00481D2D" w14:paraId="49885231" w14:textId="77777777" w:rsidTr="005200D9">
        <w:tc>
          <w:tcPr>
            <w:tcW w:w="785" w:type="dxa"/>
            <w:shd w:val="solid" w:color="FFFFFF" w:fill="auto"/>
          </w:tcPr>
          <w:p w14:paraId="51CE7B9A" w14:textId="698482F2"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79689DAE" w14:textId="725BCCE2"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3D761B24" w14:textId="345D8D1A"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76FC0286" w14:textId="03FAE016" w:rsidR="005200D9" w:rsidRPr="00481D2D" w:rsidRDefault="005200D9" w:rsidP="003D6882">
            <w:pPr>
              <w:pStyle w:val="TAL"/>
              <w:keepNext w:val="0"/>
              <w:keepLines w:val="0"/>
              <w:rPr>
                <w:sz w:val="16"/>
                <w:szCs w:val="16"/>
              </w:rPr>
            </w:pPr>
          </w:p>
        </w:tc>
        <w:tc>
          <w:tcPr>
            <w:tcW w:w="422" w:type="dxa"/>
            <w:shd w:val="solid" w:color="FFFFFF" w:fill="auto"/>
          </w:tcPr>
          <w:p w14:paraId="3CF9D5B3" w14:textId="4A7363F7" w:rsidR="005200D9" w:rsidRPr="00481D2D" w:rsidRDefault="005200D9" w:rsidP="003D6882">
            <w:pPr>
              <w:pStyle w:val="TAR"/>
              <w:keepNext w:val="0"/>
              <w:keepLines w:val="0"/>
              <w:rPr>
                <w:sz w:val="16"/>
                <w:szCs w:val="16"/>
              </w:rPr>
            </w:pPr>
          </w:p>
        </w:tc>
        <w:tc>
          <w:tcPr>
            <w:tcW w:w="421" w:type="dxa"/>
            <w:shd w:val="solid" w:color="FFFFFF" w:fill="auto"/>
          </w:tcPr>
          <w:p w14:paraId="57881A27" w14:textId="47CEC882" w:rsidR="005200D9" w:rsidRPr="00481D2D" w:rsidRDefault="005200D9" w:rsidP="003D6882">
            <w:pPr>
              <w:pStyle w:val="TAC"/>
              <w:keepNext w:val="0"/>
              <w:keepLines w:val="0"/>
              <w:rPr>
                <w:sz w:val="16"/>
                <w:szCs w:val="16"/>
              </w:rPr>
            </w:pPr>
          </w:p>
        </w:tc>
        <w:tc>
          <w:tcPr>
            <w:tcW w:w="4868" w:type="dxa"/>
            <w:shd w:val="solid" w:color="FFFFFF" w:fill="auto"/>
          </w:tcPr>
          <w:p w14:paraId="1B603A1D" w14:textId="02CEA51D" w:rsidR="005200D9" w:rsidRPr="00481D2D" w:rsidRDefault="005200D9" w:rsidP="003D6882">
            <w:pPr>
              <w:pStyle w:val="TAL"/>
              <w:keepNext w:val="0"/>
              <w:keepLines w:val="0"/>
              <w:rPr>
                <w:sz w:val="16"/>
                <w:szCs w:val="16"/>
              </w:rPr>
            </w:pPr>
            <w:r>
              <w:rPr>
                <w:rFonts w:cs="Arial"/>
                <w:noProof/>
                <w:sz w:val="16"/>
                <w:szCs w:val="16"/>
                <w:lang w:eastAsia="ko-KR"/>
              </w:rPr>
              <w:t>TS approved by plenary</w:t>
            </w:r>
          </w:p>
        </w:tc>
        <w:tc>
          <w:tcPr>
            <w:tcW w:w="705" w:type="dxa"/>
            <w:shd w:val="solid" w:color="FFFFFF" w:fill="auto"/>
          </w:tcPr>
          <w:p w14:paraId="55A22C3F" w14:textId="57CF257C" w:rsidR="005200D9" w:rsidRPr="00481D2D" w:rsidRDefault="005200D9" w:rsidP="003D6882">
            <w:pPr>
              <w:pStyle w:val="TAC"/>
              <w:keepNext w:val="0"/>
              <w:keepLines w:val="0"/>
              <w:rPr>
                <w:sz w:val="16"/>
                <w:szCs w:val="16"/>
              </w:rPr>
            </w:pPr>
            <w:r>
              <w:rPr>
                <w:rFonts w:cs="Arial"/>
                <w:noProof/>
                <w:sz w:val="16"/>
                <w:szCs w:val="16"/>
                <w:lang w:eastAsia="ko-KR"/>
              </w:rPr>
              <w:t>15.0.0</w:t>
            </w:r>
          </w:p>
        </w:tc>
      </w:tr>
      <w:tr w:rsidR="005200D9" w:rsidRPr="00481D2D" w14:paraId="35E8C537" w14:textId="77777777" w:rsidTr="005200D9">
        <w:tc>
          <w:tcPr>
            <w:tcW w:w="785" w:type="dxa"/>
            <w:shd w:val="solid" w:color="FFFFFF" w:fill="auto"/>
          </w:tcPr>
          <w:p w14:paraId="0DC5EB75" w14:textId="1EFC09EF"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CE6B02E" w14:textId="51534D0B"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3901DC42" w14:textId="6446530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176B9A15" w14:textId="761424F5" w:rsidR="005200D9" w:rsidRPr="00481D2D" w:rsidRDefault="005200D9" w:rsidP="003D6882">
            <w:pPr>
              <w:pStyle w:val="TAL"/>
              <w:keepNext w:val="0"/>
              <w:keepLines w:val="0"/>
              <w:rPr>
                <w:sz w:val="16"/>
                <w:szCs w:val="16"/>
              </w:rPr>
            </w:pPr>
            <w:r>
              <w:rPr>
                <w:rFonts w:cs="Arial"/>
                <w:noProof/>
                <w:sz w:val="16"/>
                <w:szCs w:val="16"/>
                <w:lang w:eastAsia="ko-KR"/>
              </w:rPr>
              <w:t>0001</w:t>
            </w:r>
          </w:p>
        </w:tc>
        <w:tc>
          <w:tcPr>
            <w:tcW w:w="422" w:type="dxa"/>
            <w:shd w:val="solid" w:color="FFFFFF" w:fill="auto"/>
          </w:tcPr>
          <w:p w14:paraId="1602E3C2" w14:textId="7DDABE7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7E851F0" w14:textId="196FC90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tcPr>
          <w:p w14:paraId="769C0A19" w14:textId="6B9A3D54" w:rsidR="005200D9" w:rsidRPr="00481D2D" w:rsidRDefault="005200D9" w:rsidP="003D6882">
            <w:pPr>
              <w:pStyle w:val="TAL"/>
              <w:keepNext w:val="0"/>
              <w:keepLines w:val="0"/>
              <w:rPr>
                <w:sz w:val="16"/>
                <w:szCs w:val="16"/>
              </w:rPr>
            </w:pPr>
            <w:r>
              <w:rPr>
                <w:rFonts w:cs="Arial"/>
                <w:noProof/>
                <w:sz w:val="16"/>
                <w:szCs w:val="16"/>
                <w:lang w:eastAsia="ko-KR"/>
              </w:rPr>
              <w:t>Add multihoming support in IPv6 stateless address autoconfiguration</w:t>
            </w:r>
          </w:p>
        </w:tc>
        <w:tc>
          <w:tcPr>
            <w:tcW w:w="705" w:type="dxa"/>
            <w:shd w:val="solid" w:color="FFFFFF" w:fill="auto"/>
          </w:tcPr>
          <w:p w14:paraId="5B3C5DD6" w14:textId="1D175063"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3B94AF9" w14:textId="77777777" w:rsidTr="005200D9">
        <w:tc>
          <w:tcPr>
            <w:tcW w:w="785" w:type="dxa"/>
            <w:shd w:val="solid" w:color="FFFFFF" w:fill="auto"/>
          </w:tcPr>
          <w:p w14:paraId="3DE2AD17" w14:textId="4A8CD64C"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3C172A97" w14:textId="37E2A415"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FC9B786" w14:textId="5BEF80E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8927342" w14:textId="6B26C6FD" w:rsidR="005200D9" w:rsidRPr="00481D2D" w:rsidRDefault="005200D9" w:rsidP="003D6882">
            <w:pPr>
              <w:pStyle w:val="TAL"/>
              <w:keepNext w:val="0"/>
              <w:keepLines w:val="0"/>
              <w:rPr>
                <w:sz w:val="16"/>
                <w:szCs w:val="16"/>
              </w:rPr>
            </w:pPr>
            <w:r>
              <w:rPr>
                <w:rFonts w:cs="Arial"/>
                <w:noProof/>
                <w:sz w:val="16"/>
                <w:szCs w:val="16"/>
                <w:lang w:eastAsia="ko-KR"/>
              </w:rPr>
              <w:t>0002</w:t>
            </w:r>
          </w:p>
        </w:tc>
        <w:tc>
          <w:tcPr>
            <w:tcW w:w="422" w:type="dxa"/>
            <w:shd w:val="solid" w:color="FFFFFF" w:fill="auto"/>
          </w:tcPr>
          <w:p w14:paraId="055C942E" w14:textId="02E970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BAD5D16" w14:textId="0E6C179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4D8ED8E" w14:textId="5BE42D49" w:rsidR="005200D9" w:rsidRPr="00481D2D" w:rsidRDefault="005200D9" w:rsidP="003D6882">
            <w:pPr>
              <w:pStyle w:val="TAL"/>
              <w:keepNext w:val="0"/>
              <w:keepLines w:val="0"/>
              <w:rPr>
                <w:sz w:val="16"/>
                <w:szCs w:val="16"/>
              </w:rPr>
            </w:pPr>
            <w:r>
              <w:rPr>
                <w:rFonts w:cs="Arial"/>
                <w:noProof/>
                <w:sz w:val="16"/>
                <w:szCs w:val="16"/>
                <w:lang w:eastAsia="ko-KR"/>
              </w:rPr>
              <w:t>IP address change</w:t>
            </w:r>
          </w:p>
        </w:tc>
        <w:tc>
          <w:tcPr>
            <w:tcW w:w="705" w:type="dxa"/>
            <w:shd w:val="solid" w:color="FFFFFF" w:fill="auto"/>
          </w:tcPr>
          <w:p w14:paraId="211E5540" w14:textId="2D2063CC"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59713364" w14:textId="77777777" w:rsidTr="005200D9">
        <w:tc>
          <w:tcPr>
            <w:tcW w:w="785" w:type="dxa"/>
            <w:shd w:val="solid" w:color="FFFFFF" w:fill="auto"/>
          </w:tcPr>
          <w:p w14:paraId="167DFA51" w14:textId="1DABF4FD"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9F8B051" w14:textId="4F5FD1A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4910AC9" w14:textId="41BA4A6D"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B57A87F" w14:textId="20842ACC" w:rsidR="005200D9" w:rsidRPr="00481D2D" w:rsidRDefault="005200D9" w:rsidP="003D6882">
            <w:pPr>
              <w:pStyle w:val="TAL"/>
              <w:keepNext w:val="0"/>
              <w:keepLines w:val="0"/>
              <w:rPr>
                <w:sz w:val="16"/>
                <w:szCs w:val="16"/>
              </w:rPr>
            </w:pPr>
            <w:r>
              <w:rPr>
                <w:rFonts w:cs="Arial"/>
                <w:noProof/>
                <w:sz w:val="16"/>
                <w:szCs w:val="16"/>
                <w:lang w:eastAsia="ko-KR"/>
              </w:rPr>
              <w:t>0003</w:t>
            </w:r>
          </w:p>
        </w:tc>
        <w:tc>
          <w:tcPr>
            <w:tcW w:w="422" w:type="dxa"/>
            <w:shd w:val="solid" w:color="FFFFFF" w:fill="auto"/>
          </w:tcPr>
          <w:p w14:paraId="4CE7E40E" w14:textId="594D3B3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724D7B5" w14:textId="5034BD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B7426CD" w14:textId="24CA2DAB" w:rsidR="005200D9" w:rsidRPr="00481D2D" w:rsidRDefault="005200D9" w:rsidP="003D6882">
            <w:pPr>
              <w:pStyle w:val="TAL"/>
              <w:keepNext w:val="0"/>
              <w:keepLines w:val="0"/>
              <w:rPr>
                <w:sz w:val="16"/>
                <w:szCs w:val="16"/>
              </w:rPr>
            </w:pPr>
            <w:r>
              <w:rPr>
                <w:rFonts w:cs="Arial"/>
                <w:noProof/>
                <w:sz w:val="16"/>
                <w:szCs w:val="16"/>
                <w:lang w:eastAsia="ko-KR"/>
              </w:rPr>
              <w:t>MAC address change</w:t>
            </w:r>
          </w:p>
        </w:tc>
        <w:tc>
          <w:tcPr>
            <w:tcW w:w="705" w:type="dxa"/>
            <w:shd w:val="solid" w:color="FFFFFF" w:fill="auto"/>
          </w:tcPr>
          <w:p w14:paraId="12015D9E" w14:textId="642F7A88"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324D7A56" w14:textId="77777777" w:rsidTr="005200D9">
        <w:tc>
          <w:tcPr>
            <w:tcW w:w="785" w:type="dxa"/>
            <w:shd w:val="solid" w:color="FFFFFF" w:fill="auto"/>
          </w:tcPr>
          <w:p w14:paraId="66CD579F" w14:textId="25EF45C3"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6EA755DC" w14:textId="1DE48A2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2495D6BA" w14:textId="0A63B569"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235B7683" w14:textId="7FB73495" w:rsidR="005200D9" w:rsidRPr="00481D2D" w:rsidRDefault="005200D9" w:rsidP="003D6882">
            <w:pPr>
              <w:pStyle w:val="TAL"/>
              <w:keepNext w:val="0"/>
              <w:keepLines w:val="0"/>
              <w:rPr>
                <w:sz w:val="16"/>
                <w:szCs w:val="16"/>
              </w:rPr>
            </w:pPr>
            <w:r>
              <w:rPr>
                <w:rFonts w:cs="Arial"/>
                <w:noProof/>
                <w:sz w:val="16"/>
                <w:szCs w:val="16"/>
                <w:lang w:eastAsia="ko-KR"/>
              </w:rPr>
              <w:t>0004</w:t>
            </w:r>
          </w:p>
        </w:tc>
        <w:tc>
          <w:tcPr>
            <w:tcW w:w="422" w:type="dxa"/>
            <w:shd w:val="solid" w:color="FFFFFF" w:fill="auto"/>
          </w:tcPr>
          <w:p w14:paraId="06DE4A5F" w14:textId="07EDFA4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D7DCA1" w14:textId="694388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37D638" w14:textId="36D2A549" w:rsidR="005200D9" w:rsidRPr="00481D2D" w:rsidRDefault="005200D9" w:rsidP="003D6882">
            <w:pPr>
              <w:pStyle w:val="TAL"/>
              <w:keepNext w:val="0"/>
              <w:keepLines w:val="0"/>
              <w:rPr>
                <w:sz w:val="16"/>
                <w:szCs w:val="16"/>
              </w:rPr>
            </w:pPr>
            <w:r>
              <w:rPr>
                <w:rFonts w:cs="Arial"/>
                <w:noProof/>
                <w:sz w:val="16"/>
                <w:szCs w:val="16"/>
                <w:lang w:eastAsia="ko-KR"/>
              </w:rPr>
              <w:t>Final result of authentication/authorization from the DN-AAA – Receiving entity</w:t>
            </w:r>
          </w:p>
        </w:tc>
        <w:tc>
          <w:tcPr>
            <w:tcW w:w="705" w:type="dxa"/>
            <w:shd w:val="solid" w:color="FFFFFF" w:fill="auto"/>
          </w:tcPr>
          <w:p w14:paraId="7521F1FD" w14:textId="263A1B39"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4B51CC8" w14:textId="77777777" w:rsidTr="005200D9">
        <w:tc>
          <w:tcPr>
            <w:tcW w:w="785" w:type="dxa"/>
            <w:shd w:val="solid" w:color="FFFFFF" w:fill="auto"/>
          </w:tcPr>
          <w:p w14:paraId="615AFFCB" w14:textId="2B33CBB7"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7B1404AE" w14:textId="1118076C"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4A0483AB" w14:textId="1F157DFC" w:rsidR="005200D9" w:rsidRPr="00481D2D" w:rsidRDefault="005200D9" w:rsidP="003D6882">
            <w:pPr>
              <w:pStyle w:val="TAC"/>
              <w:keepNext w:val="0"/>
              <w:keepLines w:val="0"/>
              <w:rPr>
                <w:sz w:val="16"/>
                <w:szCs w:val="16"/>
              </w:rPr>
            </w:pPr>
            <w:r>
              <w:rPr>
                <w:rFonts w:cs="Arial"/>
                <w:noProof/>
                <w:sz w:val="16"/>
                <w:szCs w:val="16"/>
                <w:lang w:eastAsia="ko-KR"/>
              </w:rPr>
              <w:t>CP-191188</w:t>
            </w:r>
          </w:p>
        </w:tc>
        <w:tc>
          <w:tcPr>
            <w:tcW w:w="521" w:type="dxa"/>
            <w:shd w:val="solid" w:color="FFFFFF" w:fill="auto"/>
          </w:tcPr>
          <w:p w14:paraId="2A3C05B9" w14:textId="01E49B7A" w:rsidR="005200D9" w:rsidRPr="00481D2D" w:rsidRDefault="005200D9" w:rsidP="003D6882">
            <w:pPr>
              <w:pStyle w:val="TAL"/>
              <w:keepNext w:val="0"/>
              <w:keepLines w:val="0"/>
              <w:rPr>
                <w:sz w:val="16"/>
                <w:szCs w:val="16"/>
              </w:rPr>
            </w:pPr>
            <w:r>
              <w:rPr>
                <w:rFonts w:cs="Arial"/>
                <w:noProof/>
                <w:sz w:val="16"/>
                <w:szCs w:val="16"/>
                <w:lang w:eastAsia="ko-KR"/>
              </w:rPr>
              <w:t>0006</w:t>
            </w:r>
          </w:p>
        </w:tc>
        <w:tc>
          <w:tcPr>
            <w:tcW w:w="422" w:type="dxa"/>
            <w:shd w:val="solid" w:color="FFFFFF" w:fill="auto"/>
          </w:tcPr>
          <w:p w14:paraId="5BB45270" w14:textId="3A2D4AA6" w:rsidR="005200D9" w:rsidRPr="00481D2D" w:rsidRDefault="005200D9" w:rsidP="003D6882">
            <w:pPr>
              <w:pStyle w:val="TAR"/>
              <w:keepNext w:val="0"/>
              <w:keepLines w:val="0"/>
              <w:rPr>
                <w:sz w:val="16"/>
                <w:szCs w:val="16"/>
              </w:rPr>
            </w:pPr>
            <w:r>
              <w:rPr>
                <w:rFonts w:cs="Arial"/>
                <w:noProof/>
                <w:sz w:val="16"/>
                <w:szCs w:val="16"/>
                <w:lang w:eastAsia="ko-KR"/>
              </w:rPr>
              <w:t>4</w:t>
            </w:r>
          </w:p>
        </w:tc>
        <w:tc>
          <w:tcPr>
            <w:tcW w:w="421" w:type="dxa"/>
            <w:shd w:val="solid" w:color="FFFFFF" w:fill="auto"/>
          </w:tcPr>
          <w:p w14:paraId="2FCB706D" w14:textId="6144264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AA4C1FE" w14:textId="691B80AE" w:rsidR="005200D9" w:rsidRPr="00481D2D" w:rsidRDefault="005200D9" w:rsidP="003D6882">
            <w:pPr>
              <w:pStyle w:val="TAL"/>
              <w:keepNext w:val="0"/>
              <w:keepLines w:val="0"/>
              <w:rPr>
                <w:sz w:val="16"/>
                <w:szCs w:val="16"/>
              </w:rPr>
            </w:pPr>
            <w:r>
              <w:rPr>
                <w:rFonts w:cs="Arial"/>
                <w:noProof/>
                <w:sz w:val="16"/>
                <w:szCs w:val="16"/>
                <w:lang w:eastAsia="ko-KR"/>
              </w:rPr>
              <w:t>Correct session AMBR</w:t>
            </w:r>
          </w:p>
        </w:tc>
        <w:tc>
          <w:tcPr>
            <w:tcW w:w="705" w:type="dxa"/>
            <w:shd w:val="solid" w:color="FFFFFF" w:fill="auto"/>
          </w:tcPr>
          <w:p w14:paraId="0DB2F030" w14:textId="16527C8C" w:rsidR="005200D9" w:rsidRPr="00481D2D" w:rsidRDefault="005200D9" w:rsidP="003D6882">
            <w:pPr>
              <w:pStyle w:val="TAC"/>
              <w:keepNext w:val="0"/>
              <w:keepLines w:val="0"/>
              <w:rPr>
                <w:sz w:val="16"/>
                <w:szCs w:val="16"/>
              </w:rPr>
            </w:pPr>
            <w:r>
              <w:rPr>
                <w:rFonts w:cs="Arial"/>
                <w:noProof/>
                <w:sz w:val="16"/>
                <w:szCs w:val="16"/>
                <w:lang w:eastAsia="ko-KR"/>
              </w:rPr>
              <w:t>15.2.0</w:t>
            </w:r>
          </w:p>
        </w:tc>
      </w:tr>
      <w:tr w:rsidR="005200D9" w:rsidRPr="00481D2D" w14:paraId="03A958DB" w14:textId="77777777" w:rsidTr="005200D9">
        <w:tc>
          <w:tcPr>
            <w:tcW w:w="785" w:type="dxa"/>
            <w:shd w:val="solid" w:color="FFFFFF" w:fill="auto"/>
          </w:tcPr>
          <w:p w14:paraId="531DF919" w14:textId="6A84185B"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3FEA291F" w14:textId="737C9804"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15385977" w14:textId="013A556D" w:rsidR="005200D9" w:rsidRPr="00481D2D" w:rsidRDefault="005200D9" w:rsidP="003D6882">
            <w:pPr>
              <w:pStyle w:val="TAC"/>
              <w:keepNext w:val="0"/>
              <w:keepLines w:val="0"/>
              <w:rPr>
                <w:sz w:val="16"/>
                <w:szCs w:val="16"/>
              </w:rPr>
            </w:pPr>
            <w:r>
              <w:rPr>
                <w:rFonts w:cs="Arial"/>
                <w:noProof/>
                <w:sz w:val="16"/>
                <w:szCs w:val="16"/>
                <w:lang w:eastAsia="ko-KR"/>
              </w:rPr>
              <w:t>CP-191070</w:t>
            </w:r>
          </w:p>
        </w:tc>
        <w:tc>
          <w:tcPr>
            <w:tcW w:w="521" w:type="dxa"/>
            <w:shd w:val="solid" w:color="FFFFFF" w:fill="auto"/>
          </w:tcPr>
          <w:p w14:paraId="2DCCDD7C" w14:textId="351E1C7C" w:rsidR="005200D9" w:rsidRPr="00481D2D" w:rsidRDefault="005200D9" w:rsidP="003D6882">
            <w:pPr>
              <w:pStyle w:val="TAL"/>
              <w:keepNext w:val="0"/>
              <w:keepLines w:val="0"/>
              <w:rPr>
                <w:sz w:val="16"/>
                <w:szCs w:val="16"/>
              </w:rPr>
            </w:pPr>
            <w:r>
              <w:rPr>
                <w:rFonts w:cs="Arial"/>
                <w:noProof/>
                <w:sz w:val="16"/>
                <w:szCs w:val="16"/>
                <w:lang w:eastAsia="ko-KR"/>
              </w:rPr>
              <w:t>0005</w:t>
            </w:r>
          </w:p>
        </w:tc>
        <w:tc>
          <w:tcPr>
            <w:tcW w:w="422" w:type="dxa"/>
            <w:shd w:val="solid" w:color="FFFFFF" w:fill="auto"/>
          </w:tcPr>
          <w:p w14:paraId="27599AD1" w14:textId="5F3787B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3950351" w14:textId="5DC9DC1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AD0786" w14:textId="3116986E" w:rsidR="005200D9" w:rsidRPr="00481D2D" w:rsidRDefault="005200D9" w:rsidP="003D6882">
            <w:pPr>
              <w:pStyle w:val="TAL"/>
              <w:keepNext w:val="0"/>
              <w:keepLines w:val="0"/>
              <w:rPr>
                <w:sz w:val="16"/>
                <w:szCs w:val="16"/>
              </w:rPr>
            </w:pPr>
            <w:r>
              <w:rPr>
                <w:rFonts w:cs="Arial"/>
                <w:noProof/>
                <w:sz w:val="16"/>
                <w:szCs w:val="16"/>
                <w:lang w:eastAsia="ko-KR"/>
              </w:rPr>
              <w:t>Rate control for 5G CIoT</w:t>
            </w:r>
          </w:p>
        </w:tc>
        <w:tc>
          <w:tcPr>
            <w:tcW w:w="705" w:type="dxa"/>
            <w:shd w:val="solid" w:color="FFFFFF" w:fill="auto"/>
          </w:tcPr>
          <w:p w14:paraId="67069C5C" w14:textId="7094C113" w:rsidR="005200D9" w:rsidRPr="00481D2D" w:rsidRDefault="005200D9" w:rsidP="003D6882">
            <w:pPr>
              <w:pStyle w:val="TAC"/>
              <w:keepNext w:val="0"/>
              <w:keepLines w:val="0"/>
              <w:rPr>
                <w:sz w:val="16"/>
                <w:szCs w:val="16"/>
              </w:rPr>
            </w:pPr>
            <w:r>
              <w:rPr>
                <w:rFonts w:cs="Arial"/>
                <w:noProof/>
                <w:sz w:val="16"/>
                <w:szCs w:val="16"/>
                <w:lang w:eastAsia="ko-KR"/>
              </w:rPr>
              <w:t>16.0.0</w:t>
            </w:r>
          </w:p>
        </w:tc>
      </w:tr>
      <w:tr w:rsidR="005200D9" w:rsidRPr="00481D2D" w14:paraId="31E10D3F" w14:textId="77777777" w:rsidTr="005200D9">
        <w:tc>
          <w:tcPr>
            <w:tcW w:w="785" w:type="dxa"/>
            <w:shd w:val="solid" w:color="FFFFFF" w:fill="auto"/>
          </w:tcPr>
          <w:p w14:paraId="12C27E76" w14:textId="7C1E2BE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A7A317C" w14:textId="743C602E"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CC939DD" w14:textId="5B63B882"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5EBDA8A0" w14:textId="6EDCA550" w:rsidR="005200D9" w:rsidRPr="00481D2D" w:rsidRDefault="005200D9" w:rsidP="003D6882">
            <w:pPr>
              <w:pStyle w:val="TAL"/>
              <w:keepNext w:val="0"/>
              <w:keepLines w:val="0"/>
              <w:rPr>
                <w:sz w:val="16"/>
                <w:szCs w:val="16"/>
              </w:rPr>
            </w:pPr>
            <w:r>
              <w:rPr>
                <w:rFonts w:cs="Arial"/>
                <w:noProof/>
                <w:sz w:val="16"/>
                <w:szCs w:val="16"/>
                <w:lang w:eastAsia="ko-KR"/>
              </w:rPr>
              <w:t>0008</w:t>
            </w:r>
          </w:p>
        </w:tc>
        <w:tc>
          <w:tcPr>
            <w:tcW w:w="422" w:type="dxa"/>
            <w:shd w:val="solid" w:color="FFFFFF" w:fill="auto"/>
          </w:tcPr>
          <w:p w14:paraId="2CFAFE0F" w14:textId="21BEE859" w:rsidR="005200D9" w:rsidRPr="00481D2D" w:rsidRDefault="005200D9" w:rsidP="003D6882">
            <w:pPr>
              <w:pStyle w:val="TAR"/>
              <w:keepNext w:val="0"/>
              <w:keepLines w:val="0"/>
              <w:rPr>
                <w:sz w:val="16"/>
                <w:szCs w:val="16"/>
              </w:rPr>
            </w:pPr>
          </w:p>
        </w:tc>
        <w:tc>
          <w:tcPr>
            <w:tcW w:w="421" w:type="dxa"/>
            <w:shd w:val="solid" w:color="FFFFFF" w:fill="auto"/>
          </w:tcPr>
          <w:p w14:paraId="33F1498F" w14:textId="5BA726E7"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A9FD10F" w14:textId="3DEFBA10" w:rsidR="005200D9" w:rsidRPr="00481D2D" w:rsidRDefault="005200D9" w:rsidP="003D6882">
            <w:pPr>
              <w:pStyle w:val="TAL"/>
              <w:keepNext w:val="0"/>
              <w:keepLines w:val="0"/>
              <w:rPr>
                <w:sz w:val="16"/>
                <w:szCs w:val="16"/>
              </w:rPr>
            </w:pPr>
            <w:r>
              <w:rPr>
                <w:rFonts w:cs="Arial"/>
                <w:noProof/>
                <w:sz w:val="16"/>
                <w:szCs w:val="16"/>
                <w:lang w:eastAsia="ko-KR"/>
              </w:rPr>
              <w:t>3GPP VSA presence for RADIUS</w:t>
            </w:r>
          </w:p>
        </w:tc>
        <w:tc>
          <w:tcPr>
            <w:tcW w:w="705" w:type="dxa"/>
            <w:shd w:val="solid" w:color="FFFFFF" w:fill="auto"/>
          </w:tcPr>
          <w:p w14:paraId="70240BAE" w14:textId="16FC40B0"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67CF139" w14:textId="77777777" w:rsidTr="005200D9">
        <w:tc>
          <w:tcPr>
            <w:tcW w:w="785" w:type="dxa"/>
            <w:shd w:val="solid" w:color="FFFFFF" w:fill="auto"/>
          </w:tcPr>
          <w:p w14:paraId="21C5E741" w14:textId="4D21132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0457963" w14:textId="6BA5193D"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44E9D76" w14:textId="4A3D3A69" w:rsidR="005200D9" w:rsidRPr="00481D2D" w:rsidRDefault="005200D9" w:rsidP="003D6882">
            <w:pPr>
              <w:pStyle w:val="TAC"/>
              <w:keepNext w:val="0"/>
              <w:keepLines w:val="0"/>
              <w:rPr>
                <w:sz w:val="16"/>
                <w:szCs w:val="16"/>
              </w:rPr>
            </w:pPr>
            <w:r>
              <w:rPr>
                <w:rFonts w:cs="Arial"/>
                <w:noProof/>
                <w:sz w:val="16"/>
                <w:szCs w:val="16"/>
                <w:lang w:eastAsia="ko-KR"/>
              </w:rPr>
              <w:t>CP-192169</w:t>
            </w:r>
          </w:p>
        </w:tc>
        <w:tc>
          <w:tcPr>
            <w:tcW w:w="521" w:type="dxa"/>
            <w:shd w:val="solid" w:color="FFFFFF" w:fill="auto"/>
          </w:tcPr>
          <w:p w14:paraId="16FB912F" w14:textId="78D90639" w:rsidR="005200D9" w:rsidRPr="00481D2D" w:rsidRDefault="005200D9" w:rsidP="003D6882">
            <w:pPr>
              <w:pStyle w:val="TAL"/>
              <w:keepNext w:val="0"/>
              <w:keepLines w:val="0"/>
              <w:rPr>
                <w:sz w:val="16"/>
                <w:szCs w:val="16"/>
              </w:rPr>
            </w:pPr>
            <w:r>
              <w:rPr>
                <w:rFonts w:cs="Arial"/>
                <w:noProof/>
                <w:sz w:val="16"/>
                <w:szCs w:val="16"/>
                <w:lang w:eastAsia="ko-KR"/>
              </w:rPr>
              <w:t>0010</w:t>
            </w:r>
          </w:p>
        </w:tc>
        <w:tc>
          <w:tcPr>
            <w:tcW w:w="422" w:type="dxa"/>
            <w:shd w:val="solid" w:color="FFFFFF" w:fill="auto"/>
          </w:tcPr>
          <w:p w14:paraId="4BFD7F55" w14:textId="38D0A1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0AAFC0" w14:textId="7218B05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0054AB7" w14:textId="6D35AF61" w:rsidR="005200D9" w:rsidRPr="00481D2D" w:rsidRDefault="005200D9" w:rsidP="003D6882">
            <w:pPr>
              <w:pStyle w:val="TAL"/>
              <w:keepNext w:val="0"/>
              <w:keepLines w:val="0"/>
              <w:rPr>
                <w:sz w:val="16"/>
                <w:szCs w:val="16"/>
              </w:rPr>
            </w:pPr>
            <w:r>
              <w:rPr>
                <w:rFonts w:cs="Arial"/>
                <w:noProof/>
                <w:sz w:val="16"/>
                <w:szCs w:val="16"/>
                <w:lang w:eastAsia="ko-KR"/>
              </w:rPr>
              <w:t>Add DN-AAA re-authentication</w:t>
            </w:r>
          </w:p>
        </w:tc>
        <w:tc>
          <w:tcPr>
            <w:tcW w:w="705" w:type="dxa"/>
            <w:shd w:val="solid" w:color="FFFFFF" w:fill="auto"/>
          </w:tcPr>
          <w:p w14:paraId="761032E2" w14:textId="7A8666F9"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A6E49C9" w14:textId="77777777" w:rsidTr="005200D9">
        <w:tc>
          <w:tcPr>
            <w:tcW w:w="785" w:type="dxa"/>
            <w:shd w:val="solid" w:color="FFFFFF" w:fill="auto"/>
          </w:tcPr>
          <w:p w14:paraId="623F11EA" w14:textId="79F378C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289F21AA" w14:textId="717B0B8A"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BDB408F" w14:textId="19E7C4F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2548AAEE" w14:textId="02952E2D" w:rsidR="005200D9" w:rsidRPr="00481D2D" w:rsidRDefault="005200D9" w:rsidP="003D6882">
            <w:pPr>
              <w:pStyle w:val="TAL"/>
              <w:keepNext w:val="0"/>
              <w:keepLines w:val="0"/>
              <w:rPr>
                <w:sz w:val="16"/>
                <w:szCs w:val="16"/>
              </w:rPr>
            </w:pPr>
            <w:r>
              <w:rPr>
                <w:rFonts w:cs="Arial"/>
                <w:noProof/>
                <w:sz w:val="16"/>
                <w:szCs w:val="16"/>
                <w:lang w:eastAsia="ko-KR"/>
              </w:rPr>
              <w:t>0012</w:t>
            </w:r>
          </w:p>
        </w:tc>
        <w:tc>
          <w:tcPr>
            <w:tcW w:w="422" w:type="dxa"/>
            <w:shd w:val="solid" w:color="FFFFFF" w:fill="auto"/>
          </w:tcPr>
          <w:p w14:paraId="6FD24566" w14:textId="30192414" w:rsidR="005200D9" w:rsidRPr="00481D2D" w:rsidRDefault="005200D9" w:rsidP="003D6882">
            <w:pPr>
              <w:pStyle w:val="TAR"/>
              <w:keepNext w:val="0"/>
              <w:keepLines w:val="0"/>
              <w:rPr>
                <w:sz w:val="16"/>
                <w:szCs w:val="16"/>
              </w:rPr>
            </w:pPr>
          </w:p>
        </w:tc>
        <w:tc>
          <w:tcPr>
            <w:tcW w:w="421" w:type="dxa"/>
            <w:shd w:val="solid" w:color="FFFFFF" w:fill="auto"/>
          </w:tcPr>
          <w:p w14:paraId="70BD4B32" w14:textId="77A8010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8FAA1CB" w14:textId="22CAA305" w:rsidR="005200D9" w:rsidRPr="00481D2D" w:rsidRDefault="005200D9" w:rsidP="003D6882">
            <w:pPr>
              <w:pStyle w:val="TAL"/>
              <w:keepNext w:val="0"/>
              <w:keepLines w:val="0"/>
              <w:rPr>
                <w:sz w:val="16"/>
                <w:szCs w:val="16"/>
              </w:rPr>
            </w:pPr>
            <w:r>
              <w:rPr>
                <w:rFonts w:cs="Arial"/>
                <w:noProof/>
                <w:sz w:val="16"/>
                <w:szCs w:val="16"/>
                <w:lang w:eastAsia="ko-KR"/>
              </w:rPr>
              <w:t>Correct DN-AAA authentication</w:t>
            </w:r>
          </w:p>
        </w:tc>
        <w:tc>
          <w:tcPr>
            <w:tcW w:w="705" w:type="dxa"/>
            <w:shd w:val="solid" w:color="FFFFFF" w:fill="auto"/>
          </w:tcPr>
          <w:p w14:paraId="321DC07D" w14:textId="7A5D9B4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1406EED" w14:textId="77777777" w:rsidTr="005200D9">
        <w:tc>
          <w:tcPr>
            <w:tcW w:w="785" w:type="dxa"/>
            <w:shd w:val="solid" w:color="FFFFFF" w:fill="auto"/>
          </w:tcPr>
          <w:p w14:paraId="34117DB6" w14:textId="69A13987"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1E1072DB" w14:textId="5DAA6B3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812F6D3" w14:textId="3306EC0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0A93F07F" w14:textId="3391EA0D" w:rsidR="005200D9" w:rsidRPr="00481D2D" w:rsidRDefault="005200D9" w:rsidP="003D6882">
            <w:pPr>
              <w:pStyle w:val="TAL"/>
              <w:keepNext w:val="0"/>
              <w:keepLines w:val="0"/>
              <w:rPr>
                <w:sz w:val="16"/>
                <w:szCs w:val="16"/>
              </w:rPr>
            </w:pPr>
            <w:r>
              <w:rPr>
                <w:rFonts w:cs="Arial"/>
                <w:noProof/>
                <w:sz w:val="16"/>
                <w:szCs w:val="16"/>
                <w:lang w:eastAsia="ko-KR"/>
              </w:rPr>
              <w:t>0014</w:t>
            </w:r>
          </w:p>
        </w:tc>
        <w:tc>
          <w:tcPr>
            <w:tcW w:w="422" w:type="dxa"/>
            <w:shd w:val="solid" w:color="FFFFFF" w:fill="auto"/>
          </w:tcPr>
          <w:p w14:paraId="687DE4B8" w14:textId="7FCCBE86"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0BC439B" w14:textId="20B68756"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117A6635" w14:textId="6D33B92A" w:rsidR="005200D9" w:rsidRPr="00481D2D" w:rsidRDefault="005200D9" w:rsidP="003D6882">
            <w:pPr>
              <w:pStyle w:val="TAL"/>
              <w:keepNext w:val="0"/>
              <w:keepLines w:val="0"/>
              <w:rPr>
                <w:sz w:val="16"/>
                <w:szCs w:val="16"/>
              </w:rPr>
            </w:pPr>
            <w:r>
              <w:rPr>
                <w:rFonts w:cs="Arial"/>
                <w:noProof/>
                <w:sz w:val="16"/>
                <w:szCs w:val="16"/>
                <w:lang w:eastAsia="ko-KR"/>
              </w:rPr>
              <w:t>Correct DN-AAA authorization</w:t>
            </w:r>
          </w:p>
        </w:tc>
        <w:tc>
          <w:tcPr>
            <w:tcW w:w="705" w:type="dxa"/>
            <w:shd w:val="solid" w:color="FFFFFF" w:fill="auto"/>
          </w:tcPr>
          <w:p w14:paraId="1FAFAB04" w14:textId="3F6BE388"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28BA4AE8" w14:textId="77777777" w:rsidTr="005200D9">
        <w:tc>
          <w:tcPr>
            <w:tcW w:w="785" w:type="dxa"/>
            <w:shd w:val="solid" w:color="FFFFFF" w:fill="auto"/>
          </w:tcPr>
          <w:p w14:paraId="0FEC55F7" w14:textId="3539A0EC"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8AA8C5D" w14:textId="5547211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1D7CF5C" w14:textId="636682A6" w:rsidR="005200D9" w:rsidRPr="00481D2D" w:rsidRDefault="005200D9" w:rsidP="003D6882">
            <w:pPr>
              <w:pStyle w:val="TAC"/>
              <w:keepNext w:val="0"/>
              <w:keepLines w:val="0"/>
              <w:rPr>
                <w:sz w:val="16"/>
                <w:szCs w:val="16"/>
              </w:rPr>
            </w:pPr>
            <w:r>
              <w:rPr>
                <w:rFonts w:cs="Arial"/>
                <w:noProof/>
                <w:sz w:val="16"/>
                <w:szCs w:val="16"/>
                <w:lang w:eastAsia="ko-KR"/>
              </w:rPr>
              <w:t>CP-192137</w:t>
            </w:r>
          </w:p>
        </w:tc>
        <w:tc>
          <w:tcPr>
            <w:tcW w:w="521" w:type="dxa"/>
            <w:shd w:val="solid" w:color="FFFFFF" w:fill="auto"/>
          </w:tcPr>
          <w:p w14:paraId="0F3AD4C4" w14:textId="4AEFA90F" w:rsidR="005200D9" w:rsidRPr="00481D2D" w:rsidRDefault="005200D9" w:rsidP="003D6882">
            <w:pPr>
              <w:pStyle w:val="TAL"/>
              <w:keepNext w:val="0"/>
              <w:keepLines w:val="0"/>
              <w:rPr>
                <w:sz w:val="16"/>
                <w:szCs w:val="16"/>
              </w:rPr>
            </w:pPr>
            <w:r>
              <w:rPr>
                <w:rFonts w:cs="Arial"/>
                <w:noProof/>
                <w:sz w:val="16"/>
                <w:szCs w:val="16"/>
                <w:lang w:eastAsia="ko-KR"/>
              </w:rPr>
              <w:t>0017</w:t>
            </w:r>
          </w:p>
        </w:tc>
        <w:tc>
          <w:tcPr>
            <w:tcW w:w="422" w:type="dxa"/>
            <w:shd w:val="solid" w:color="FFFFFF" w:fill="auto"/>
          </w:tcPr>
          <w:p w14:paraId="5F011C99" w14:textId="0A462E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B2F8AA" w14:textId="4111C3DB"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FA7EDB" w14:textId="74854323" w:rsidR="005200D9" w:rsidRPr="00481D2D" w:rsidRDefault="005200D9" w:rsidP="003D6882">
            <w:pPr>
              <w:pStyle w:val="TAL"/>
              <w:keepNext w:val="0"/>
              <w:keepLines w:val="0"/>
              <w:rPr>
                <w:sz w:val="16"/>
                <w:szCs w:val="16"/>
              </w:rPr>
            </w:pPr>
            <w:r>
              <w:rPr>
                <w:rFonts w:cs="Arial"/>
                <w:noProof/>
                <w:sz w:val="16"/>
                <w:szCs w:val="16"/>
                <w:lang w:eastAsia="ko-KR"/>
              </w:rPr>
              <w:t>Correct small data rate control status</w:t>
            </w:r>
          </w:p>
        </w:tc>
        <w:tc>
          <w:tcPr>
            <w:tcW w:w="705" w:type="dxa"/>
            <w:shd w:val="solid" w:color="FFFFFF" w:fill="auto"/>
          </w:tcPr>
          <w:p w14:paraId="68E15D04" w14:textId="7E8B133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B32865F" w14:textId="77777777" w:rsidTr="005200D9">
        <w:tc>
          <w:tcPr>
            <w:tcW w:w="785" w:type="dxa"/>
            <w:shd w:val="solid" w:color="FFFFFF" w:fill="auto"/>
          </w:tcPr>
          <w:p w14:paraId="0DD861B4" w14:textId="729C8A9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128EB71" w14:textId="503C0ED5"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59DD189A" w14:textId="69DCA4F1" w:rsidR="005200D9" w:rsidRPr="00481D2D" w:rsidRDefault="005200D9" w:rsidP="003D6882">
            <w:pPr>
              <w:pStyle w:val="TAC"/>
              <w:keepNext w:val="0"/>
              <w:keepLines w:val="0"/>
              <w:rPr>
                <w:sz w:val="16"/>
                <w:szCs w:val="16"/>
              </w:rPr>
            </w:pPr>
            <w:r>
              <w:rPr>
                <w:rFonts w:cs="Arial"/>
                <w:noProof/>
                <w:sz w:val="16"/>
                <w:szCs w:val="16"/>
                <w:lang w:eastAsia="ko-KR"/>
              </w:rPr>
              <w:t>CP-192159</w:t>
            </w:r>
          </w:p>
        </w:tc>
        <w:tc>
          <w:tcPr>
            <w:tcW w:w="521" w:type="dxa"/>
            <w:shd w:val="solid" w:color="FFFFFF" w:fill="auto"/>
          </w:tcPr>
          <w:p w14:paraId="1205C1E3" w14:textId="21DFF5FB" w:rsidR="005200D9" w:rsidRPr="00481D2D" w:rsidRDefault="005200D9" w:rsidP="003D6882">
            <w:pPr>
              <w:pStyle w:val="TAL"/>
              <w:keepNext w:val="0"/>
              <w:keepLines w:val="0"/>
              <w:rPr>
                <w:sz w:val="16"/>
                <w:szCs w:val="16"/>
              </w:rPr>
            </w:pPr>
            <w:r>
              <w:rPr>
                <w:rFonts w:cs="Arial"/>
                <w:noProof/>
                <w:sz w:val="16"/>
                <w:szCs w:val="16"/>
                <w:lang w:eastAsia="ko-KR"/>
              </w:rPr>
              <w:t>0018</w:t>
            </w:r>
          </w:p>
        </w:tc>
        <w:tc>
          <w:tcPr>
            <w:tcW w:w="422" w:type="dxa"/>
            <w:shd w:val="solid" w:color="FFFFFF" w:fill="auto"/>
          </w:tcPr>
          <w:p w14:paraId="01EBD133" w14:textId="27EC72EE"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EC539B0" w14:textId="22E1170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F42FC90" w14:textId="2DB38082" w:rsidR="005200D9" w:rsidRPr="00481D2D" w:rsidRDefault="005200D9" w:rsidP="003D6882">
            <w:pPr>
              <w:pStyle w:val="TAL"/>
              <w:keepNext w:val="0"/>
              <w:keepLines w:val="0"/>
              <w:rPr>
                <w:sz w:val="16"/>
                <w:szCs w:val="16"/>
              </w:rPr>
            </w:pPr>
            <w:r>
              <w:rPr>
                <w:rFonts w:cs="Arial"/>
                <w:noProof/>
                <w:sz w:val="16"/>
                <w:szCs w:val="16"/>
                <w:lang w:eastAsia="ko-KR"/>
              </w:rPr>
              <w:t>IP address allocation via DHCP/AAA Server</w:t>
            </w:r>
          </w:p>
        </w:tc>
        <w:tc>
          <w:tcPr>
            <w:tcW w:w="705" w:type="dxa"/>
            <w:shd w:val="solid" w:color="FFFFFF" w:fill="auto"/>
          </w:tcPr>
          <w:p w14:paraId="47E0192C" w14:textId="250A9655"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A6C8CCF" w14:textId="77777777" w:rsidTr="005200D9">
        <w:tc>
          <w:tcPr>
            <w:tcW w:w="785" w:type="dxa"/>
            <w:shd w:val="solid" w:color="FFFFFF" w:fill="auto"/>
          </w:tcPr>
          <w:p w14:paraId="5C59DF19" w14:textId="0A7045F3"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ED0B432" w14:textId="567A92E1"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279DD482" w14:textId="37F61ECA" w:rsidR="005200D9" w:rsidRPr="00481D2D" w:rsidRDefault="005200D9" w:rsidP="003D6882">
            <w:pPr>
              <w:pStyle w:val="TAC"/>
              <w:keepNext w:val="0"/>
              <w:keepLines w:val="0"/>
              <w:rPr>
                <w:sz w:val="16"/>
                <w:szCs w:val="16"/>
              </w:rPr>
            </w:pPr>
            <w:r>
              <w:rPr>
                <w:rFonts w:cs="Arial"/>
                <w:noProof/>
                <w:sz w:val="16"/>
                <w:szCs w:val="16"/>
                <w:lang w:eastAsia="ko-KR"/>
              </w:rPr>
              <w:t>CP-192152</w:t>
            </w:r>
          </w:p>
        </w:tc>
        <w:tc>
          <w:tcPr>
            <w:tcW w:w="521" w:type="dxa"/>
            <w:shd w:val="solid" w:color="FFFFFF" w:fill="auto"/>
          </w:tcPr>
          <w:p w14:paraId="6CEE39E5" w14:textId="66AECE06" w:rsidR="005200D9" w:rsidRPr="00481D2D" w:rsidRDefault="005200D9" w:rsidP="003D6882">
            <w:pPr>
              <w:pStyle w:val="TAL"/>
              <w:keepNext w:val="0"/>
              <w:keepLines w:val="0"/>
              <w:rPr>
                <w:sz w:val="16"/>
                <w:szCs w:val="16"/>
              </w:rPr>
            </w:pPr>
            <w:r>
              <w:rPr>
                <w:rFonts w:cs="Arial"/>
                <w:noProof/>
                <w:sz w:val="16"/>
                <w:szCs w:val="16"/>
                <w:lang w:eastAsia="ko-KR"/>
              </w:rPr>
              <w:t>0019</w:t>
            </w:r>
          </w:p>
        </w:tc>
        <w:tc>
          <w:tcPr>
            <w:tcW w:w="422" w:type="dxa"/>
            <w:shd w:val="solid" w:color="FFFFFF" w:fill="auto"/>
          </w:tcPr>
          <w:p w14:paraId="0A2FE8A7" w14:textId="5BEA2C9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AFCF5DA" w14:textId="7FA9A87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570AC54" w14:textId="3ACD1473" w:rsidR="005200D9" w:rsidRPr="00481D2D" w:rsidRDefault="005200D9" w:rsidP="003D6882">
            <w:pPr>
              <w:pStyle w:val="TAL"/>
              <w:keepNext w:val="0"/>
              <w:keepLines w:val="0"/>
              <w:rPr>
                <w:sz w:val="16"/>
                <w:szCs w:val="16"/>
              </w:rPr>
            </w:pPr>
            <w:r>
              <w:rPr>
                <w:rFonts w:cs="Arial"/>
                <w:noProof/>
                <w:sz w:val="16"/>
                <w:szCs w:val="16"/>
                <w:lang w:eastAsia="ko-KR"/>
              </w:rPr>
              <w:t>DN interworking of UPF for PIM</w:t>
            </w:r>
          </w:p>
        </w:tc>
        <w:tc>
          <w:tcPr>
            <w:tcW w:w="705" w:type="dxa"/>
            <w:shd w:val="solid" w:color="FFFFFF" w:fill="auto"/>
          </w:tcPr>
          <w:p w14:paraId="4E8FB701" w14:textId="6860D1F1"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0EE9514" w14:textId="77777777" w:rsidTr="005200D9">
        <w:tc>
          <w:tcPr>
            <w:tcW w:w="785" w:type="dxa"/>
            <w:shd w:val="solid" w:color="FFFFFF" w:fill="auto"/>
          </w:tcPr>
          <w:p w14:paraId="3162CD2C" w14:textId="227E0CD9" w:rsidR="005200D9" w:rsidRPr="00481D2D" w:rsidRDefault="005200D9" w:rsidP="003D6882">
            <w:pPr>
              <w:pStyle w:val="TAC"/>
              <w:keepNext w:val="0"/>
              <w:keepLines w:val="0"/>
              <w:rPr>
                <w:sz w:val="16"/>
                <w:szCs w:val="16"/>
              </w:rPr>
            </w:pPr>
            <w:r>
              <w:rPr>
                <w:rFonts w:cs="Arial"/>
                <w:noProof/>
                <w:sz w:val="16"/>
                <w:szCs w:val="16"/>
                <w:lang w:eastAsia="zh-CN"/>
              </w:rPr>
              <w:t>2019-12</w:t>
            </w:r>
          </w:p>
        </w:tc>
        <w:tc>
          <w:tcPr>
            <w:tcW w:w="793" w:type="dxa"/>
            <w:shd w:val="solid" w:color="FFFFFF" w:fill="auto"/>
          </w:tcPr>
          <w:p w14:paraId="3665E115" w14:textId="4D7A94E4" w:rsidR="005200D9" w:rsidRPr="00481D2D" w:rsidRDefault="005200D9" w:rsidP="003D6882">
            <w:pPr>
              <w:pStyle w:val="TAC"/>
              <w:keepNext w:val="0"/>
              <w:keepLines w:val="0"/>
              <w:rPr>
                <w:sz w:val="16"/>
                <w:szCs w:val="16"/>
              </w:rPr>
            </w:pPr>
            <w:r>
              <w:rPr>
                <w:rFonts w:cs="Arial"/>
                <w:noProof/>
                <w:sz w:val="16"/>
                <w:szCs w:val="16"/>
                <w:lang w:eastAsia="ko-KR"/>
              </w:rPr>
              <w:t>CT#86</w:t>
            </w:r>
          </w:p>
        </w:tc>
        <w:tc>
          <w:tcPr>
            <w:tcW w:w="1070" w:type="dxa"/>
            <w:shd w:val="solid" w:color="FFFFFF" w:fill="auto"/>
          </w:tcPr>
          <w:p w14:paraId="7D78C322" w14:textId="35C84021" w:rsidR="005200D9" w:rsidRPr="00481D2D" w:rsidRDefault="005200D9" w:rsidP="003D6882">
            <w:pPr>
              <w:pStyle w:val="TAC"/>
              <w:keepNext w:val="0"/>
              <w:keepLines w:val="0"/>
              <w:rPr>
                <w:sz w:val="16"/>
                <w:szCs w:val="16"/>
              </w:rPr>
            </w:pPr>
            <w:r>
              <w:rPr>
                <w:rFonts w:cs="Arial"/>
                <w:noProof/>
                <w:sz w:val="16"/>
                <w:szCs w:val="16"/>
                <w:lang w:eastAsia="ko-KR"/>
              </w:rPr>
              <w:t>CP-193200</w:t>
            </w:r>
          </w:p>
        </w:tc>
        <w:tc>
          <w:tcPr>
            <w:tcW w:w="521" w:type="dxa"/>
            <w:shd w:val="solid" w:color="FFFFFF" w:fill="auto"/>
          </w:tcPr>
          <w:p w14:paraId="1CE2EDC2" w14:textId="67B544DF" w:rsidR="005200D9" w:rsidRPr="00481D2D" w:rsidRDefault="005200D9" w:rsidP="003D6882">
            <w:pPr>
              <w:pStyle w:val="TAL"/>
              <w:keepNext w:val="0"/>
              <w:keepLines w:val="0"/>
              <w:rPr>
                <w:sz w:val="16"/>
                <w:szCs w:val="16"/>
              </w:rPr>
            </w:pPr>
            <w:r>
              <w:rPr>
                <w:rFonts w:cs="Arial"/>
                <w:noProof/>
                <w:sz w:val="16"/>
                <w:szCs w:val="16"/>
                <w:lang w:eastAsia="ko-KR"/>
              </w:rPr>
              <w:t>0022</w:t>
            </w:r>
          </w:p>
        </w:tc>
        <w:tc>
          <w:tcPr>
            <w:tcW w:w="422" w:type="dxa"/>
            <w:shd w:val="solid" w:color="FFFFFF" w:fill="auto"/>
          </w:tcPr>
          <w:p w14:paraId="48C7EF70" w14:textId="5B7CD1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9396BDD" w14:textId="5519921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AEBBE65" w14:textId="153261CE" w:rsidR="005200D9" w:rsidRPr="00481D2D" w:rsidRDefault="005200D9" w:rsidP="003D6882">
            <w:pPr>
              <w:pStyle w:val="TAL"/>
              <w:keepNext w:val="0"/>
              <w:keepLines w:val="0"/>
              <w:rPr>
                <w:sz w:val="16"/>
                <w:szCs w:val="16"/>
              </w:rPr>
            </w:pPr>
            <w:r>
              <w:rPr>
                <w:rFonts w:cs="Arial"/>
                <w:noProof/>
                <w:sz w:val="16"/>
                <w:szCs w:val="16"/>
                <w:lang w:eastAsia="ko-KR"/>
              </w:rPr>
              <w:t>Support Slice Specific authentication</w:t>
            </w:r>
          </w:p>
        </w:tc>
        <w:tc>
          <w:tcPr>
            <w:tcW w:w="705" w:type="dxa"/>
            <w:shd w:val="solid" w:color="FFFFFF" w:fill="auto"/>
          </w:tcPr>
          <w:p w14:paraId="70F422F9" w14:textId="2570D0FF" w:rsidR="005200D9" w:rsidRPr="00481D2D" w:rsidRDefault="005200D9" w:rsidP="003D6882">
            <w:pPr>
              <w:pStyle w:val="TAC"/>
              <w:keepNext w:val="0"/>
              <w:keepLines w:val="0"/>
              <w:rPr>
                <w:sz w:val="16"/>
                <w:szCs w:val="16"/>
              </w:rPr>
            </w:pPr>
            <w:r>
              <w:rPr>
                <w:rFonts w:cs="Arial"/>
                <w:noProof/>
                <w:sz w:val="16"/>
                <w:szCs w:val="16"/>
                <w:lang w:eastAsia="ko-KR"/>
              </w:rPr>
              <w:t>16.2.0</w:t>
            </w:r>
          </w:p>
        </w:tc>
      </w:tr>
      <w:tr w:rsidR="005200D9" w:rsidRPr="00481D2D" w14:paraId="6E15DE13" w14:textId="77777777" w:rsidTr="005200D9">
        <w:tc>
          <w:tcPr>
            <w:tcW w:w="785" w:type="dxa"/>
            <w:shd w:val="solid" w:color="FFFFFF" w:fill="auto"/>
          </w:tcPr>
          <w:p w14:paraId="3BDA0C63" w14:textId="6E40D03C"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371A0FED" w14:textId="4D238AEC"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7DE1C864" w14:textId="69D63456" w:rsidR="005200D9" w:rsidRPr="00481D2D" w:rsidRDefault="005200D9" w:rsidP="003D6882">
            <w:pPr>
              <w:pStyle w:val="TAC"/>
              <w:keepNext w:val="0"/>
              <w:keepLines w:val="0"/>
              <w:rPr>
                <w:sz w:val="16"/>
                <w:szCs w:val="16"/>
              </w:rPr>
            </w:pPr>
            <w:r>
              <w:rPr>
                <w:rFonts w:cs="Arial"/>
                <w:noProof/>
                <w:sz w:val="16"/>
                <w:szCs w:val="16"/>
                <w:lang w:eastAsia="ko-KR"/>
              </w:rPr>
              <w:t>CP-200210</w:t>
            </w:r>
          </w:p>
        </w:tc>
        <w:tc>
          <w:tcPr>
            <w:tcW w:w="521" w:type="dxa"/>
            <w:shd w:val="solid" w:color="FFFFFF" w:fill="auto"/>
          </w:tcPr>
          <w:p w14:paraId="59D1A79A" w14:textId="528E2BD2" w:rsidR="005200D9" w:rsidRPr="00481D2D" w:rsidRDefault="005200D9" w:rsidP="003D6882">
            <w:pPr>
              <w:pStyle w:val="TAL"/>
              <w:keepNext w:val="0"/>
              <w:keepLines w:val="0"/>
              <w:rPr>
                <w:sz w:val="16"/>
                <w:szCs w:val="16"/>
              </w:rPr>
            </w:pPr>
            <w:r>
              <w:rPr>
                <w:rFonts w:cs="Arial"/>
                <w:noProof/>
                <w:sz w:val="16"/>
                <w:szCs w:val="16"/>
                <w:lang w:eastAsia="ko-KR"/>
              </w:rPr>
              <w:t>0023</w:t>
            </w:r>
          </w:p>
        </w:tc>
        <w:tc>
          <w:tcPr>
            <w:tcW w:w="422" w:type="dxa"/>
            <w:shd w:val="solid" w:color="FFFFFF" w:fill="auto"/>
          </w:tcPr>
          <w:p w14:paraId="5B17A1C6" w14:textId="6CCFD879"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34A6192C" w14:textId="1D844F2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208A91" w14:textId="11AA2BEF" w:rsidR="005200D9" w:rsidRPr="00481D2D" w:rsidRDefault="005200D9" w:rsidP="003D6882">
            <w:pPr>
              <w:pStyle w:val="TAL"/>
              <w:keepNext w:val="0"/>
              <w:keepLines w:val="0"/>
              <w:rPr>
                <w:sz w:val="16"/>
                <w:szCs w:val="16"/>
              </w:rPr>
            </w:pPr>
            <w:r>
              <w:rPr>
                <w:rFonts w:cs="Arial"/>
                <w:noProof/>
                <w:sz w:val="16"/>
                <w:szCs w:val="16"/>
                <w:lang w:eastAsia="ko-KR"/>
              </w:rPr>
              <w:t>Call flows of NSSAA procedures</w:t>
            </w:r>
          </w:p>
        </w:tc>
        <w:tc>
          <w:tcPr>
            <w:tcW w:w="705" w:type="dxa"/>
            <w:shd w:val="solid" w:color="FFFFFF" w:fill="auto"/>
          </w:tcPr>
          <w:p w14:paraId="7270D7DB" w14:textId="45E184AD"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11D74D8B" w14:textId="77777777" w:rsidTr="005200D9">
        <w:tc>
          <w:tcPr>
            <w:tcW w:w="785" w:type="dxa"/>
            <w:shd w:val="solid" w:color="FFFFFF" w:fill="auto"/>
          </w:tcPr>
          <w:p w14:paraId="57F55FEF" w14:textId="145EEA0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7B6E365A" w14:textId="02776931"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4E28156D" w14:textId="5728C96B" w:rsidR="005200D9" w:rsidRPr="00481D2D" w:rsidRDefault="005200D9" w:rsidP="003D6882">
            <w:pPr>
              <w:pStyle w:val="TAC"/>
              <w:keepNext w:val="0"/>
              <w:keepLines w:val="0"/>
              <w:rPr>
                <w:sz w:val="16"/>
                <w:szCs w:val="16"/>
              </w:rPr>
            </w:pPr>
            <w:r>
              <w:rPr>
                <w:rFonts w:cs="Arial"/>
                <w:noProof/>
                <w:sz w:val="16"/>
                <w:szCs w:val="16"/>
                <w:lang w:eastAsia="ko-KR"/>
              </w:rPr>
              <w:t>CP-200198</w:t>
            </w:r>
          </w:p>
        </w:tc>
        <w:tc>
          <w:tcPr>
            <w:tcW w:w="521" w:type="dxa"/>
            <w:shd w:val="solid" w:color="FFFFFF" w:fill="auto"/>
          </w:tcPr>
          <w:p w14:paraId="72CAE4D0" w14:textId="433504EA" w:rsidR="005200D9" w:rsidRPr="00481D2D" w:rsidRDefault="005200D9" w:rsidP="003D6882">
            <w:pPr>
              <w:pStyle w:val="TAL"/>
              <w:keepNext w:val="0"/>
              <w:keepLines w:val="0"/>
              <w:rPr>
                <w:sz w:val="16"/>
                <w:szCs w:val="16"/>
              </w:rPr>
            </w:pPr>
            <w:r>
              <w:rPr>
                <w:rFonts w:cs="Arial"/>
                <w:noProof/>
                <w:sz w:val="16"/>
                <w:szCs w:val="16"/>
                <w:lang w:eastAsia="ko-KR"/>
              </w:rPr>
              <w:t>0024</w:t>
            </w:r>
          </w:p>
        </w:tc>
        <w:tc>
          <w:tcPr>
            <w:tcW w:w="422" w:type="dxa"/>
            <w:shd w:val="solid" w:color="FFFFFF" w:fill="auto"/>
          </w:tcPr>
          <w:p w14:paraId="6CB9072E" w14:textId="7DE550FE"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155673A" w14:textId="62DD800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65C4C2" w14:textId="3135365B" w:rsidR="005200D9" w:rsidRPr="00481D2D" w:rsidRDefault="005200D9" w:rsidP="003D6882">
            <w:pPr>
              <w:pStyle w:val="TAL"/>
              <w:keepNext w:val="0"/>
              <w:keepLines w:val="0"/>
              <w:rPr>
                <w:sz w:val="16"/>
                <w:szCs w:val="16"/>
              </w:rPr>
            </w:pPr>
            <w:r>
              <w:rPr>
                <w:rFonts w:cs="Arial"/>
                <w:noProof/>
                <w:sz w:val="16"/>
                <w:szCs w:val="16"/>
                <w:lang w:eastAsia="ko-KR"/>
              </w:rPr>
              <w:t>Resolve editor note for PLMN rate control</w:t>
            </w:r>
          </w:p>
        </w:tc>
        <w:tc>
          <w:tcPr>
            <w:tcW w:w="705" w:type="dxa"/>
            <w:shd w:val="solid" w:color="FFFFFF" w:fill="auto"/>
          </w:tcPr>
          <w:p w14:paraId="1F3A1228" w14:textId="1543B91B"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E56B8E5" w14:textId="77777777" w:rsidTr="005200D9">
        <w:tc>
          <w:tcPr>
            <w:tcW w:w="785" w:type="dxa"/>
            <w:shd w:val="solid" w:color="FFFFFF" w:fill="auto"/>
          </w:tcPr>
          <w:p w14:paraId="0BC68C24" w14:textId="2426134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5AFAEEDC" w14:textId="76BA648B"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67AA4716" w14:textId="6B89532F" w:rsidR="005200D9" w:rsidRPr="00481D2D" w:rsidRDefault="005200D9" w:rsidP="003D6882">
            <w:pPr>
              <w:pStyle w:val="TAC"/>
              <w:keepNext w:val="0"/>
              <w:keepLines w:val="0"/>
              <w:rPr>
                <w:sz w:val="16"/>
                <w:szCs w:val="16"/>
              </w:rPr>
            </w:pPr>
            <w:r>
              <w:rPr>
                <w:rFonts w:cs="Arial"/>
                <w:noProof/>
                <w:sz w:val="16"/>
                <w:szCs w:val="16"/>
                <w:lang w:eastAsia="ko-KR"/>
              </w:rPr>
              <w:t>CP-200211</w:t>
            </w:r>
          </w:p>
        </w:tc>
        <w:tc>
          <w:tcPr>
            <w:tcW w:w="521" w:type="dxa"/>
            <w:shd w:val="solid" w:color="FFFFFF" w:fill="auto"/>
          </w:tcPr>
          <w:p w14:paraId="0A75F6AE" w14:textId="26E45918" w:rsidR="005200D9" w:rsidRPr="00481D2D" w:rsidRDefault="005200D9" w:rsidP="003D6882">
            <w:pPr>
              <w:pStyle w:val="TAL"/>
              <w:keepNext w:val="0"/>
              <w:keepLines w:val="0"/>
              <w:rPr>
                <w:sz w:val="16"/>
                <w:szCs w:val="16"/>
              </w:rPr>
            </w:pPr>
            <w:r>
              <w:rPr>
                <w:rFonts w:cs="Arial"/>
                <w:noProof/>
                <w:sz w:val="16"/>
                <w:szCs w:val="16"/>
                <w:lang w:eastAsia="ko-KR"/>
              </w:rPr>
              <w:t>0025</w:t>
            </w:r>
          </w:p>
        </w:tc>
        <w:tc>
          <w:tcPr>
            <w:tcW w:w="422" w:type="dxa"/>
            <w:shd w:val="solid" w:color="FFFFFF" w:fill="auto"/>
          </w:tcPr>
          <w:p w14:paraId="6A8522F6" w14:textId="643ACAD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09B2896" w14:textId="61DDD6E7"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B70C794" w14:textId="520EA4B0" w:rsidR="005200D9" w:rsidRPr="00481D2D" w:rsidRDefault="005200D9" w:rsidP="003D6882">
            <w:pPr>
              <w:pStyle w:val="TAL"/>
              <w:keepNext w:val="0"/>
              <w:keepLines w:val="0"/>
              <w:rPr>
                <w:sz w:val="16"/>
                <w:szCs w:val="16"/>
              </w:rPr>
            </w:pPr>
            <w:r>
              <w:rPr>
                <w:rFonts w:cs="Arial"/>
                <w:noProof/>
                <w:sz w:val="16"/>
                <w:szCs w:val="16"/>
                <w:lang w:eastAsia="ko-KR"/>
              </w:rPr>
              <w:t>IP address pool id encoding</w:t>
            </w:r>
          </w:p>
        </w:tc>
        <w:tc>
          <w:tcPr>
            <w:tcW w:w="705" w:type="dxa"/>
            <w:shd w:val="solid" w:color="FFFFFF" w:fill="auto"/>
          </w:tcPr>
          <w:p w14:paraId="20A53E60" w14:textId="63987B48"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D2D80DE" w14:textId="77777777" w:rsidTr="005200D9">
        <w:tc>
          <w:tcPr>
            <w:tcW w:w="785" w:type="dxa"/>
            <w:shd w:val="solid" w:color="FFFFFF" w:fill="auto"/>
          </w:tcPr>
          <w:p w14:paraId="60002918" w14:textId="02E9CB2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13559F6" w14:textId="653EDFE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6C8D67B" w14:textId="419C083B" w:rsidR="005200D9" w:rsidRPr="00481D2D" w:rsidRDefault="005200D9" w:rsidP="003D6882">
            <w:pPr>
              <w:pStyle w:val="TAC"/>
              <w:keepNext w:val="0"/>
              <w:keepLines w:val="0"/>
              <w:rPr>
                <w:sz w:val="16"/>
                <w:szCs w:val="16"/>
              </w:rPr>
            </w:pPr>
            <w:r>
              <w:rPr>
                <w:rFonts w:cs="Arial"/>
                <w:noProof/>
                <w:sz w:val="16"/>
                <w:szCs w:val="16"/>
                <w:lang w:eastAsia="ko-KR"/>
              </w:rPr>
              <w:t>CP-201226</w:t>
            </w:r>
          </w:p>
        </w:tc>
        <w:tc>
          <w:tcPr>
            <w:tcW w:w="521" w:type="dxa"/>
            <w:shd w:val="solid" w:color="FFFFFF" w:fill="auto"/>
          </w:tcPr>
          <w:p w14:paraId="11D91BA8" w14:textId="5721CA2E" w:rsidR="005200D9" w:rsidRPr="00481D2D" w:rsidRDefault="005200D9" w:rsidP="003D6882">
            <w:pPr>
              <w:pStyle w:val="TAL"/>
              <w:keepNext w:val="0"/>
              <w:keepLines w:val="0"/>
              <w:rPr>
                <w:sz w:val="16"/>
                <w:szCs w:val="16"/>
              </w:rPr>
            </w:pPr>
            <w:r>
              <w:rPr>
                <w:rFonts w:cs="Arial"/>
                <w:noProof/>
                <w:sz w:val="16"/>
                <w:szCs w:val="16"/>
                <w:lang w:eastAsia="ko-KR"/>
              </w:rPr>
              <w:t>0027</w:t>
            </w:r>
          </w:p>
        </w:tc>
        <w:tc>
          <w:tcPr>
            <w:tcW w:w="422" w:type="dxa"/>
            <w:shd w:val="solid" w:color="FFFFFF" w:fill="auto"/>
          </w:tcPr>
          <w:p w14:paraId="5106BB7F" w14:textId="716230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A53CB36" w14:textId="2E2AFA35"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BA78273" w14:textId="076C9AC4" w:rsidR="005200D9" w:rsidRPr="00481D2D" w:rsidRDefault="005200D9" w:rsidP="003D6882">
            <w:pPr>
              <w:pStyle w:val="TAL"/>
              <w:keepNext w:val="0"/>
              <w:keepLines w:val="0"/>
              <w:rPr>
                <w:sz w:val="16"/>
                <w:szCs w:val="16"/>
              </w:rPr>
            </w:pPr>
            <w:r>
              <w:rPr>
                <w:rFonts w:cs="Arial"/>
                <w:noProof/>
                <w:sz w:val="16"/>
                <w:szCs w:val="16"/>
                <w:lang w:eastAsia="ko-KR"/>
              </w:rPr>
              <w:t>Correct access challenge</w:t>
            </w:r>
          </w:p>
        </w:tc>
        <w:tc>
          <w:tcPr>
            <w:tcW w:w="705" w:type="dxa"/>
            <w:shd w:val="solid" w:color="FFFFFF" w:fill="auto"/>
          </w:tcPr>
          <w:p w14:paraId="74445994" w14:textId="20B6318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711E4C0" w14:textId="77777777" w:rsidTr="005200D9">
        <w:tc>
          <w:tcPr>
            <w:tcW w:w="785" w:type="dxa"/>
            <w:shd w:val="solid" w:color="FFFFFF" w:fill="auto"/>
          </w:tcPr>
          <w:p w14:paraId="55B5B976" w14:textId="07A1FE6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98C49A" w14:textId="641747F5"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ABB0E86" w14:textId="1B480535"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75292EED" w14:textId="5379E166" w:rsidR="005200D9" w:rsidRPr="00481D2D" w:rsidRDefault="005200D9" w:rsidP="003D6882">
            <w:pPr>
              <w:pStyle w:val="TAL"/>
              <w:keepNext w:val="0"/>
              <w:keepLines w:val="0"/>
              <w:rPr>
                <w:sz w:val="16"/>
                <w:szCs w:val="16"/>
              </w:rPr>
            </w:pPr>
            <w:r>
              <w:rPr>
                <w:rFonts w:cs="Arial"/>
                <w:noProof/>
                <w:sz w:val="16"/>
                <w:szCs w:val="16"/>
                <w:lang w:eastAsia="ko-KR"/>
              </w:rPr>
              <w:t>0028</w:t>
            </w:r>
          </w:p>
        </w:tc>
        <w:tc>
          <w:tcPr>
            <w:tcW w:w="422" w:type="dxa"/>
            <w:shd w:val="solid" w:color="FFFFFF" w:fill="auto"/>
          </w:tcPr>
          <w:p w14:paraId="47FA2ADD" w14:textId="07F1527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34B485C" w14:textId="167A817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23D6B9" w14:textId="7B509BF9" w:rsidR="005200D9" w:rsidRPr="00481D2D" w:rsidRDefault="005200D9" w:rsidP="003D6882">
            <w:pPr>
              <w:pStyle w:val="TAL"/>
              <w:keepNext w:val="0"/>
              <w:keepLines w:val="0"/>
              <w:rPr>
                <w:sz w:val="16"/>
                <w:szCs w:val="16"/>
              </w:rPr>
            </w:pPr>
            <w:r>
              <w:rPr>
                <w:rFonts w:cs="Arial"/>
                <w:noProof/>
                <w:sz w:val="16"/>
                <w:szCs w:val="16"/>
                <w:lang w:eastAsia="ko-KR"/>
              </w:rPr>
              <w:t>Support secondary RAT data usage report</w:t>
            </w:r>
          </w:p>
        </w:tc>
        <w:tc>
          <w:tcPr>
            <w:tcW w:w="705" w:type="dxa"/>
            <w:shd w:val="solid" w:color="FFFFFF" w:fill="auto"/>
          </w:tcPr>
          <w:p w14:paraId="2BF1673A" w14:textId="6B3188BB"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790AD6B9" w14:textId="77777777" w:rsidTr="005200D9">
        <w:tc>
          <w:tcPr>
            <w:tcW w:w="785" w:type="dxa"/>
            <w:shd w:val="solid" w:color="FFFFFF" w:fill="auto"/>
          </w:tcPr>
          <w:p w14:paraId="34817AEF" w14:textId="3ECAD8D8"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6655ECDA" w14:textId="685DAF30"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96C52B9" w14:textId="19D6A38B" w:rsidR="005200D9" w:rsidRPr="00481D2D" w:rsidRDefault="005200D9" w:rsidP="003D6882">
            <w:pPr>
              <w:pStyle w:val="TAC"/>
              <w:keepNext w:val="0"/>
              <w:keepLines w:val="0"/>
              <w:rPr>
                <w:sz w:val="16"/>
                <w:szCs w:val="16"/>
              </w:rPr>
            </w:pPr>
            <w:r>
              <w:rPr>
                <w:rFonts w:cs="Arial"/>
                <w:noProof/>
                <w:sz w:val="16"/>
                <w:szCs w:val="16"/>
                <w:lang w:eastAsia="ko-KR"/>
              </w:rPr>
              <w:t>CP-201236</w:t>
            </w:r>
          </w:p>
        </w:tc>
        <w:tc>
          <w:tcPr>
            <w:tcW w:w="521" w:type="dxa"/>
            <w:shd w:val="solid" w:color="FFFFFF" w:fill="auto"/>
          </w:tcPr>
          <w:p w14:paraId="1BAE296C" w14:textId="4DF3A05E" w:rsidR="005200D9" w:rsidRPr="00481D2D" w:rsidRDefault="005200D9" w:rsidP="003D6882">
            <w:pPr>
              <w:pStyle w:val="TAL"/>
              <w:keepNext w:val="0"/>
              <w:keepLines w:val="0"/>
              <w:rPr>
                <w:sz w:val="16"/>
                <w:szCs w:val="16"/>
              </w:rPr>
            </w:pPr>
            <w:r>
              <w:rPr>
                <w:rFonts w:cs="Arial"/>
                <w:noProof/>
                <w:sz w:val="16"/>
                <w:szCs w:val="16"/>
                <w:lang w:eastAsia="ko-KR"/>
              </w:rPr>
              <w:t>0030</w:t>
            </w:r>
          </w:p>
        </w:tc>
        <w:tc>
          <w:tcPr>
            <w:tcW w:w="422" w:type="dxa"/>
            <w:shd w:val="solid" w:color="FFFFFF" w:fill="auto"/>
          </w:tcPr>
          <w:p w14:paraId="0377E024" w14:textId="67FD4AA1"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8DE78A1" w14:textId="50DD4BE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C69120" w14:textId="665CF5F5" w:rsidR="005200D9" w:rsidRPr="00481D2D" w:rsidRDefault="005200D9" w:rsidP="003D6882">
            <w:pPr>
              <w:pStyle w:val="TAL"/>
              <w:keepNext w:val="0"/>
              <w:keepLines w:val="0"/>
              <w:rPr>
                <w:sz w:val="16"/>
                <w:szCs w:val="16"/>
              </w:rPr>
            </w:pPr>
            <w:r>
              <w:rPr>
                <w:rFonts w:cs="Arial"/>
                <w:noProof/>
                <w:sz w:val="16"/>
                <w:szCs w:val="16"/>
                <w:lang w:eastAsia="ko-KR"/>
              </w:rPr>
              <w:t>Replacing AUSF by NSSAAF to support NSSAA</w:t>
            </w:r>
          </w:p>
        </w:tc>
        <w:tc>
          <w:tcPr>
            <w:tcW w:w="705" w:type="dxa"/>
            <w:shd w:val="solid" w:color="FFFFFF" w:fill="auto"/>
          </w:tcPr>
          <w:p w14:paraId="51BA7442" w14:textId="258AF931"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34AD337" w14:textId="77777777" w:rsidTr="005200D9">
        <w:tc>
          <w:tcPr>
            <w:tcW w:w="785" w:type="dxa"/>
            <w:shd w:val="solid" w:color="FFFFFF" w:fill="auto"/>
          </w:tcPr>
          <w:p w14:paraId="2FDC73BD" w14:textId="46ABED3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50EF4E" w14:textId="299E41F7"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36F94E6A" w14:textId="63E794BF" w:rsidR="005200D9" w:rsidRPr="00481D2D" w:rsidRDefault="005200D9" w:rsidP="003D6882">
            <w:pPr>
              <w:pStyle w:val="TAC"/>
              <w:keepNext w:val="0"/>
              <w:keepLines w:val="0"/>
              <w:rPr>
                <w:sz w:val="16"/>
                <w:szCs w:val="16"/>
              </w:rPr>
            </w:pPr>
            <w:r>
              <w:rPr>
                <w:rFonts w:cs="Arial"/>
                <w:noProof/>
                <w:sz w:val="16"/>
                <w:szCs w:val="16"/>
                <w:lang w:eastAsia="ko-KR"/>
              </w:rPr>
              <w:t>CP-201237</w:t>
            </w:r>
          </w:p>
        </w:tc>
        <w:tc>
          <w:tcPr>
            <w:tcW w:w="521" w:type="dxa"/>
            <w:shd w:val="solid" w:color="FFFFFF" w:fill="auto"/>
          </w:tcPr>
          <w:p w14:paraId="15421280" w14:textId="77F9D74E" w:rsidR="005200D9" w:rsidRPr="00481D2D" w:rsidRDefault="005200D9" w:rsidP="003D6882">
            <w:pPr>
              <w:pStyle w:val="TAL"/>
              <w:keepNext w:val="0"/>
              <w:keepLines w:val="0"/>
              <w:rPr>
                <w:sz w:val="16"/>
                <w:szCs w:val="16"/>
              </w:rPr>
            </w:pPr>
            <w:r>
              <w:rPr>
                <w:rFonts w:cs="Arial"/>
                <w:noProof/>
                <w:sz w:val="16"/>
                <w:szCs w:val="16"/>
                <w:lang w:eastAsia="ko-KR"/>
              </w:rPr>
              <w:t>0031</w:t>
            </w:r>
          </w:p>
        </w:tc>
        <w:tc>
          <w:tcPr>
            <w:tcW w:w="422" w:type="dxa"/>
            <w:shd w:val="solid" w:color="FFFFFF" w:fill="auto"/>
          </w:tcPr>
          <w:p w14:paraId="22CC71BF" w14:textId="2D353DD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347D89" w14:textId="0274F0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0C0BFBF" w14:textId="4F948A41" w:rsidR="005200D9" w:rsidRPr="00481D2D" w:rsidRDefault="005200D9" w:rsidP="003D6882">
            <w:pPr>
              <w:pStyle w:val="TAL"/>
              <w:keepNext w:val="0"/>
              <w:keepLines w:val="0"/>
              <w:rPr>
                <w:sz w:val="16"/>
                <w:szCs w:val="16"/>
              </w:rPr>
            </w:pPr>
            <w:r>
              <w:rPr>
                <w:rFonts w:cs="Arial"/>
                <w:noProof/>
                <w:sz w:val="16"/>
                <w:szCs w:val="16"/>
                <w:lang w:eastAsia="ko-KR"/>
              </w:rPr>
              <w:t>IP address pool id in accounting and its IP version</w:t>
            </w:r>
          </w:p>
        </w:tc>
        <w:tc>
          <w:tcPr>
            <w:tcW w:w="705" w:type="dxa"/>
            <w:shd w:val="solid" w:color="FFFFFF" w:fill="auto"/>
          </w:tcPr>
          <w:p w14:paraId="6D88C718" w14:textId="6B4A65C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516E3CE" w14:textId="77777777" w:rsidTr="005200D9">
        <w:tc>
          <w:tcPr>
            <w:tcW w:w="785" w:type="dxa"/>
            <w:shd w:val="solid" w:color="FFFFFF" w:fill="auto"/>
          </w:tcPr>
          <w:p w14:paraId="5895A33F" w14:textId="422061D1"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7FA47F8D" w14:textId="3939A90B"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64BE31FE" w14:textId="29FD1DF4"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6F90BB28" w14:textId="4AF3875B" w:rsidR="005200D9" w:rsidRPr="00481D2D" w:rsidRDefault="005200D9" w:rsidP="003D6882">
            <w:pPr>
              <w:pStyle w:val="TAL"/>
              <w:keepNext w:val="0"/>
              <w:keepLines w:val="0"/>
              <w:rPr>
                <w:sz w:val="16"/>
                <w:szCs w:val="16"/>
              </w:rPr>
            </w:pPr>
            <w:r>
              <w:rPr>
                <w:rFonts w:cs="Arial"/>
                <w:noProof/>
                <w:sz w:val="16"/>
                <w:szCs w:val="16"/>
                <w:lang w:eastAsia="ko-KR"/>
              </w:rPr>
              <w:t>0033</w:t>
            </w:r>
          </w:p>
        </w:tc>
        <w:tc>
          <w:tcPr>
            <w:tcW w:w="422" w:type="dxa"/>
            <w:shd w:val="solid" w:color="FFFFFF" w:fill="auto"/>
          </w:tcPr>
          <w:p w14:paraId="1E68DE3A" w14:textId="7B9C87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82211BD" w14:textId="1D9067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E0F621F" w14:textId="479641C7" w:rsidR="005200D9" w:rsidRPr="00481D2D" w:rsidRDefault="005200D9" w:rsidP="003D6882">
            <w:pPr>
              <w:pStyle w:val="TAL"/>
              <w:keepNext w:val="0"/>
              <w:keepLines w:val="0"/>
              <w:rPr>
                <w:sz w:val="16"/>
                <w:szCs w:val="16"/>
              </w:rPr>
            </w:pPr>
            <w:r>
              <w:rPr>
                <w:rFonts w:cs="Arial"/>
                <w:noProof/>
                <w:sz w:val="16"/>
                <w:szCs w:val="16"/>
                <w:lang w:eastAsia="ko-KR"/>
              </w:rPr>
              <w:t>Correct AMF and SMF address</w:t>
            </w:r>
          </w:p>
        </w:tc>
        <w:tc>
          <w:tcPr>
            <w:tcW w:w="705" w:type="dxa"/>
            <w:shd w:val="solid" w:color="FFFFFF" w:fill="auto"/>
          </w:tcPr>
          <w:p w14:paraId="7F33E64C" w14:textId="6FF3DBD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1CCBB897" w14:textId="77777777" w:rsidTr="005200D9">
        <w:tc>
          <w:tcPr>
            <w:tcW w:w="785" w:type="dxa"/>
            <w:shd w:val="solid" w:color="FFFFFF" w:fill="auto"/>
          </w:tcPr>
          <w:p w14:paraId="5A2E026B" w14:textId="6BD23556"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21F9FA2" w14:textId="2FE27579"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23BDEC0" w14:textId="1FAD1483" w:rsidR="005200D9" w:rsidRPr="00481D2D" w:rsidRDefault="005200D9" w:rsidP="003D6882">
            <w:pPr>
              <w:pStyle w:val="TAC"/>
              <w:keepNext w:val="0"/>
              <w:keepLines w:val="0"/>
              <w:rPr>
                <w:sz w:val="16"/>
                <w:szCs w:val="16"/>
              </w:rPr>
            </w:pPr>
            <w:r>
              <w:rPr>
                <w:rFonts w:cs="Arial"/>
                <w:noProof/>
                <w:sz w:val="16"/>
                <w:szCs w:val="16"/>
                <w:lang w:eastAsia="ko-KR"/>
              </w:rPr>
              <w:t>CP-201274</w:t>
            </w:r>
          </w:p>
        </w:tc>
        <w:tc>
          <w:tcPr>
            <w:tcW w:w="521" w:type="dxa"/>
            <w:shd w:val="solid" w:color="FFFFFF" w:fill="auto"/>
          </w:tcPr>
          <w:p w14:paraId="4DDD1782" w14:textId="57EF11FF" w:rsidR="005200D9" w:rsidRPr="00481D2D" w:rsidRDefault="005200D9" w:rsidP="003D6882">
            <w:pPr>
              <w:pStyle w:val="TAL"/>
              <w:keepNext w:val="0"/>
              <w:keepLines w:val="0"/>
              <w:rPr>
                <w:sz w:val="16"/>
                <w:szCs w:val="16"/>
              </w:rPr>
            </w:pPr>
            <w:r>
              <w:rPr>
                <w:rFonts w:cs="Arial"/>
                <w:noProof/>
                <w:sz w:val="16"/>
                <w:szCs w:val="16"/>
                <w:lang w:eastAsia="ko-KR"/>
              </w:rPr>
              <w:t>0034</w:t>
            </w:r>
          </w:p>
        </w:tc>
        <w:tc>
          <w:tcPr>
            <w:tcW w:w="422" w:type="dxa"/>
            <w:shd w:val="solid" w:color="FFFFFF" w:fill="auto"/>
          </w:tcPr>
          <w:p w14:paraId="35DBB311" w14:textId="4E5814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715FAD" w14:textId="4CEE87F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0705B25" w14:textId="319E8D45" w:rsidR="005200D9" w:rsidRPr="00481D2D" w:rsidRDefault="005200D9" w:rsidP="003D6882">
            <w:pPr>
              <w:pStyle w:val="TAL"/>
              <w:keepNext w:val="0"/>
              <w:keepLines w:val="0"/>
              <w:rPr>
                <w:sz w:val="16"/>
                <w:szCs w:val="16"/>
              </w:rPr>
            </w:pPr>
            <w:r>
              <w:rPr>
                <w:rFonts w:cs="Arial"/>
                <w:noProof/>
                <w:sz w:val="16"/>
                <w:szCs w:val="16"/>
                <w:lang w:eastAsia="ko-KR"/>
              </w:rPr>
              <w:t>Subscription trigger request UE IP address from DN-AAA server</w:t>
            </w:r>
          </w:p>
        </w:tc>
        <w:tc>
          <w:tcPr>
            <w:tcW w:w="705" w:type="dxa"/>
            <w:shd w:val="solid" w:color="FFFFFF" w:fill="auto"/>
          </w:tcPr>
          <w:p w14:paraId="3165787A" w14:textId="18F8CA7A"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8F4E9DF" w14:textId="77777777" w:rsidTr="005200D9">
        <w:tc>
          <w:tcPr>
            <w:tcW w:w="785" w:type="dxa"/>
            <w:shd w:val="solid" w:color="FFFFFF" w:fill="auto"/>
          </w:tcPr>
          <w:p w14:paraId="4E752B48" w14:textId="0C74F4C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00A4C5E" w14:textId="1B8B040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26205225" w14:textId="284A2668" w:rsidR="005200D9" w:rsidRPr="00481D2D" w:rsidRDefault="005200D9" w:rsidP="003D6882">
            <w:pPr>
              <w:pStyle w:val="TAC"/>
              <w:keepNext w:val="0"/>
              <w:keepLines w:val="0"/>
              <w:rPr>
                <w:sz w:val="16"/>
                <w:szCs w:val="16"/>
              </w:rPr>
            </w:pPr>
            <w:r>
              <w:rPr>
                <w:rFonts w:cs="Arial"/>
                <w:noProof/>
                <w:sz w:val="16"/>
                <w:szCs w:val="16"/>
                <w:lang w:eastAsia="ko-KR"/>
              </w:rPr>
              <w:t>CP-201228</w:t>
            </w:r>
          </w:p>
        </w:tc>
        <w:tc>
          <w:tcPr>
            <w:tcW w:w="521" w:type="dxa"/>
            <w:shd w:val="solid" w:color="FFFFFF" w:fill="auto"/>
          </w:tcPr>
          <w:p w14:paraId="40FC1E6C" w14:textId="66E29250" w:rsidR="005200D9" w:rsidRPr="00481D2D" w:rsidRDefault="005200D9" w:rsidP="003D6882">
            <w:pPr>
              <w:pStyle w:val="TAL"/>
              <w:keepNext w:val="0"/>
              <w:keepLines w:val="0"/>
              <w:rPr>
                <w:sz w:val="16"/>
                <w:szCs w:val="16"/>
              </w:rPr>
            </w:pPr>
            <w:r>
              <w:rPr>
                <w:rFonts w:cs="Arial"/>
                <w:noProof/>
                <w:sz w:val="16"/>
                <w:szCs w:val="16"/>
                <w:lang w:eastAsia="ko-KR"/>
              </w:rPr>
              <w:t>0035</w:t>
            </w:r>
          </w:p>
        </w:tc>
        <w:tc>
          <w:tcPr>
            <w:tcW w:w="422" w:type="dxa"/>
            <w:shd w:val="solid" w:color="FFFFFF" w:fill="auto"/>
          </w:tcPr>
          <w:p w14:paraId="2327F991" w14:textId="1FDE41A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F9DEB78" w14:textId="05DBEE0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85F327B" w14:textId="711308C1" w:rsidR="005200D9" w:rsidRPr="00481D2D" w:rsidRDefault="005200D9" w:rsidP="003D6882">
            <w:pPr>
              <w:pStyle w:val="TAL"/>
              <w:keepNext w:val="0"/>
              <w:keepLines w:val="0"/>
              <w:rPr>
                <w:sz w:val="16"/>
                <w:szCs w:val="16"/>
              </w:rPr>
            </w:pPr>
            <w:r>
              <w:rPr>
                <w:rFonts w:cs="Arial"/>
                <w:noProof/>
                <w:sz w:val="16"/>
                <w:szCs w:val="16"/>
                <w:lang w:eastAsia="ko-KR"/>
              </w:rPr>
              <w:t>Ipv6 Prefix Delegation via DHCPv6</w:t>
            </w:r>
          </w:p>
        </w:tc>
        <w:tc>
          <w:tcPr>
            <w:tcW w:w="705" w:type="dxa"/>
            <w:shd w:val="solid" w:color="FFFFFF" w:fill="auto"/>
          </w:tcPr>
          <w:p w14:paraId="77209B5B" w14:textId="7C15DD1F"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0EBD43A" w14:textId="77777777" w:rsidTr="005200D9">
        <w:tc>
          <w:tcPr>
            <w:tcW w:w="785" w:type="dxa"/>
            <w:shd w:val="solid" w:color="FFFFFF" w:fill="auto"/>
          </w:tcPr>
          <w:p w14:paraId="26BCD493" w14:textId="038A11C9"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533C699" w14:textId="3A6F7591"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1E56A218" w14:textId="0E63FC70" w:rsidR="005200D9" w:rsidRPr="00481D2D" w:rsidRDefault="005200D9" w:rsidP="003D6882">
            <w:pPr>
              <w:pStyle w:val="TAC"/>
              <w:keepNext w:val="0"/>
              <w:keepLines w:val="0"/>
              <w:rPr>
                <w:sz w:val="16"/>
                <w:szCs w:val="16"/>
              </w:rPr>
            </w:pPr>
            <w:r>
              <w:rPr>
                <w:rFonts w:cs="Arial"/>
                <w:noProof/>
                <w:sz w:val="16"/>
                <w:szCs w:val="16"/>
                <w:lang w:eastAsia="ko-KR"/>
              </w:rPr>
              <w:t>CP-201331</w:t>
            </w:r>
          </w:p>
        </w:tc>
        <w:tc>
          <w:tcPr>
            <w:tcW w:w="521" w:type="dxa"/>
            <w:shd w:val="solid" w:color="FFFFFF" w:fill="auto"/>
          </w:tcPr>
          <w:p w14:paraId="7C952345" w14:textId="79926456" w:rsidR="005200D9" w:rsidRPr="00481D2D" w:rsidRDefault="005200D9" w:rsidP="003D6882">
            <w:pPr>
              <w:pStyle w:val="TAL"/>
              <w:keepNext w:val="0"/>
              <w:keepLines w:val="0"/>
              <w:rPr>
                <w:sz w:val="16"/>
                <w:szCs w:val="16"/>
              </w:rPr>
            </w:pPr>
            <w:r>
              <w:rPr>
                <w:rFonts w:cs="Arial"/>
                <w:noProof/>
                <w:sz w:val="16"/>
                <w:szCs w:val="16"/>
                <w:lang w:eastAsia="ko-KR"/>
              </w:rPr>
              <w:t>0036</w:t>
            </w:r>
          </w:p>
        </w:tc>
        <w:tc>
          <w:tcPr>
            <w:tcW w:w="422" w:type="dxa"/>
            <w:shd w:val="solid" w:color="FFFFFF" w:fill="auto"/>
          </w:tcPr>
          <w:p w14:paraId="007702E2" w14:textId="0020344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0B65278" w14:textId="3892BFD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D86B28B" w14:textId="774152A4" w:rsidR="005200D9" w:rsidRPr="00481D2D" w:rsidRDefault="005200D9" w:rsidP="003D6882">
            <w:pPr>
              <w:pStyle w:val="TAL"/>
              <w:keepNext w:val="0"/>
              <w:keepLines w:val="0"/>
              <w:rPr>
                <w:sz w:val="16"/>
                <w:szCs w:val="16"/>
              </w:rPr>
            </w:pPr>
            <w:r>
              <w:rPr>
                <w:rFonts w:cs="Arial"/>
                <w:noProof/>
                <w:sz w:val="16"/>
                <w:szCs w:val="16"/>
                <w:lang w:eastAsia="ko-KR"/>
              </w:rPr>
              <w:t>Remove the feature for ip address pool</w:t>
            </w:r>
          </w:p>
        </w:tc>
        <w:tc>
          <w:tcPr>
            <w:tcW w:w="705" w:type="dxa"/>
            <w:shd w:val="solid" w:color="FFFFFF" w:fill="auto"/>
          </w:tcPr>
          <w:p w14:paraId="537C418E" w14:textId="127FB58C"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293763F" w14:textId="77777777" w:rsidTr="005200D9">
        <w:tc>
          <w:tcPr>
            <w:tcW w:w="785" w:type="dxa"/>
            <w:shd w:val="solid" w:color="FFFFFF" w:fill="auto"/>
          </w:tcPr>
          <w:p w14:paraId="5239A7A3" w14:textId="531B04D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8E0E7A4" w14:textId="00C97F3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372346BC" w14:textId="4ACF0345"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5F5D7110" w14:textId="30D8B3D6" w:rsidR="005200D9" w:rsidRPr="00481D2D" w:rsidRDefault="005200D9" w:rsidP="003D6882">
            <w:pPr>
              <w:pStyle w:val="TAL"/>
              <w:keepNext w:val="0"/>
              <w:keepLines w:val="0"/>
              <w:rPr>
                <w:sz w:val="16"/>
                <w:szCs w:val="16"/>
              </w:rPr>
            </w:pPr>
            <w:r>
              <w:rPr>
                <w:rFonts w:cs="Arial"/>
                <w:noProof/>
                <w:sz w:val="16"/>
                <w:szCs w:val="16"/>
                <w:lang w:eastAsia="ko-KR"/>
              </w:rPr>
              <w:t>0040</w:t>
            </w:r>
          </w:p>
        </w:tc>
        <w:tc>
          <w:tcPr>
            <w:tcW w:w="422" w:type="dxa"/>
            <w:shd w:val="solid" w:color="FFFFFF" w:fill="auto"/>
          </w:tcPr>
          <w:p w14:paraId="1EC759B1" w14:textId="06BF3C8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0C89DD6" w14:textId="2334BAE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B5BFFF9" w14:textId="3C9C32D1" w:rsidR="005200D9" w:rsidRPr="00481D2D" w:rsidRDefault="005200D9" w:rsidP="003D6882">
            <w:pPr>
              <w:pStyle w:val="TAL"/>
              <w:keepNext w:val="0"/>
              <w:keepLines w:val="0"/>
              <w:rPr>
                <w:sz w:val="16"/>
                <w:szCs w:val="16"/>
              </w:rPr>
            </w:pPr>
            <w:r>
              <w:rPr>
                <w:rFonts w:cs="Arial"/>
                <w:noProof/>
                <w:sz w:val="16"/>
                <w:szCs w:val="16"/>
                <w:lang w:eastAsia="ko-KR"/>
              </w:rPr>
              <w:t>Correction to 3GPP-UE-MAC-Address</w:t>
            </w:r>
          </w:p>
        </w:tc>
        <w:tc>
          <w:tcPr>
            <w:tcW w:w="705" w:type="dxa"/>
            <w:shd w:val="solid" w:color="FFFFFF" w:fill="auto"/>
          </w:tcPr>
          <w:p w14:paraId="6377B624" w14:textId="3E08532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62ADA387" w14:textId="77777777" w:rsidTr="005200D9">
        <w:tc>
          <w:tcPr>
            <w:tcW w:w="785" w:type="dxa"/>
            <w:shd w:val="solid" w:color="FFFFFF" w:fill="auto"/>
          </w:tcPr>
          <w:p w14:paraId="6E2C0954" w14:textId="156EE66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6ECF6F" w14:textId="727EAE6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8189FBA" w14:textId="57DFF154"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63B48A92" w14:textId="5C4F0DFA" w:rsidR="005200D9" w:rsidRPr="00481D2D" w:rsidRDefault="005200D9" w:rsidP="003D6882">
            <w:pPr>
              <w:pStyle w:val="TAL"/>
              <w:keepNext w:val="0"/>
              <w:keepLines w:val="0"/>
              <w:rPr>
                <w:sz w:val="16"/>
                <w:szCs w:val="16"/>
              </w:rPr>
            </w:pPr>
            <w:r>
              <w:rPr>
                <w:rFonts w:cs="Arial"/>
                <w:noProof/>
                <w:sz w:val="16"/>
                <w:szCs w:val="16"/>
                <w:lang w:eastAsia="ko-KR"/>
              </w:rPr>
              <w:t>0042</w:t>
            </w:r>
          </w:p>
        </w:tc>
        <w:tc>
          <w:tcPr>
            <w:tcW w:w="422" w:type="dxa"/>
            <w:shd w:val="solid" w:color="FFFFFF" w:fill="auto"/>
          </w:tcPr>
          <w:p w14:paraId="2034E160" w14:textId="024CF827"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7B6EDA7" w14:textId="584D622C"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FC7E7FA" w14:textId="66F65CA5" w:rsidR="005200D9" w:rsidRPr="00481D2D" w:rsidRDefault="005200D9" w:rsidP="003D6882">
            <w:pPr>
              <w:pStyle w:val="TAL"/>
              <w:keepNext w:val="0"/>
              <w:keepLines w:val="0"/>
              <w:rPr>
                <w:sz w:val="16"/>
                <w:szCs w:val="16"/>
              </w:rPr>
            </w:pPr>
            <w:r>
              <w:rPr>
                <w:rFonts w:cs="Arial"/>
                <w:noProof/>
                <w:sz w:val="16"/>
                <w:szCs w:val="16"/>
                <w:lang w:eastAsia="ko-KR"/>
              </w:rPr>
              <w:t>Correction on the authentication and authorization procedure</w:t>
            </w:r>
          </w:p>
        </w:tc>
        <w:tc>
          <w:tcPr>
            <w:tcW w:w="705" w:type="dxa"/>
            <w:shd w:val="solid" w:color="FFFFFF" w:fill="auto"/>
          </w:tcPr>
          <w:p w14:paraId="231B202A" w14:textId="694B09D6"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1374DEAA" w14:textId="77777777" w:rsidTr="005200D9">
        <w:tc>
          <w:tcPr>
            <w:tcW w:w="785" w:type="dxa"/>
            <w:shd w:val="solid" w:color="FFFFFF" w:fill="auto"/>
          </w:tcPr>
          <w:p w14:paraId="3A675BB1" w14:textId="6E66EFFB"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35737D" w14:textId="79378F9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5F9C423F" w14:textId="0F6CB7C7"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08A661CD" w14:textId="33F65E8A" w:rsidR="005200D9" w:rsidRPr="00481D2D" w:rsidRDefault="005200D9" w:rsidP="003D6882">
            <w:pPr>
              <w:pStyle w:val="TAL"/>
              <w:keepNext w:val="0"/>
              <w:keepLines w:val="0"/>
              <w:rPr>
                <w:sz w:val="16"/>
                <w:szCs w:val="16"/>
              </w:rPr>
            </w:pPr>
            <w:r>
              <w:rPr>
                <w:rFonts w:cs="Arial"/>
                <w:noProof/>
                <w:sz w:val="16"/>
                <w:szCs w:val="16"/>
                <w:lang w:eastAsia="ko-KR"/>
              </w:rPr>
              <w:t>0046</w:t>
            </w:r>
          </w:p>
        </w:tc>
        <w:tc>
          <w:tcPr>
            <w:tcW w:w="422" w:type="dxa"/>
            <w:shd w:val="solid" w:color="FFFFFF" w:fill="auto"/>
          </w:tcPr>
          <w:p w14:paraId="7202B310" w14:textId="0D9599AB"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C9C527D" w14:textId="6F07E201"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1571FB" w14:textId="7FE2890E" w:rsidR="005200D9" w:rsidRPr="00481D2D" w:rsidRDefault="005200D9" w:rsidP="003D6882">
            <w:pPr>
              <w:pStyle w:val="TAL"/>
              <w:keepNext w:val="0"/>
              <w:keepLines w:val="0"/>
              <w:rPr>
                <w:sz w:val="16"/>
                <w:szCs w:val="16"/>
              </w:rPr>
            </w:pPr>
            <w:r>
              <w:rPr>
                <w:rFonts w:cs="Arial"/>
                <w:noProof/>
                <w:sz w:val="16"/>
                <w:szCs w:val="16"/>
                <w:lang w:eastAsia="ko-KR"/>
              </w:rPr>
              <w:t>Correction to the Sesson-AMBR</w:t>
            </w:r>
          </w:p>
        </w:tc>
        <w:tc>
          <w:tcPr>
            <w:tcW w:w="705" w:type="dxa"/>
            <w:shd w:val="solid" w:color="FFFFFF" w:fill="auto"/>
          </w:tcPr>
          <w:p w14:paraId="05C28BAB" w14:textId="0E77559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28C299EE" w14:textId="77777777" w:rsidTr="005200D9">
        <w:tc>
          <w:tcPr>
            <w:tcW w:w="785" w:type="dxa"/>
            <w:shd w:val="solid" w:color="FFFFFF" w:fill="auto"/>
          </w:tcPr>
          <w:p w14:paraId="058ED470" w14:textId="22D1DA2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53787466" w14:textId="49BC8875"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F16513C" w14:textId="02DC9DA4" w:rsidR="005200D9" w:rsidRPr="00481D2D" w:rsidRDefault="005200D9" w:rsidP="003D6882">
            <w:pPr>
              <w:pStyle w:val="TAC"/>
              <w:keepNext w:val="0"/>
              <w:keepLines w:val="0"/>
              <w:rPr>
                <w:sz w:val="16"/>
                <w:szCs w:val="16"/>
              </w:rPr>
            </w:pPr>
            <w:r>
              <w:rPr>
                <w:rFonts w:cs="Arial"/>
                <w:noProof/>
                <w:sz w:val="16"/>
                <w:szCs w:val="16"/>
                <w:lang w:eastAsia="ko-KR"/>
              </w:rPr>
              <w:t>CP-202067</w:t>
            </w:r>
          </w:p>
        </w:tc>
        <w:tc>
          <w:tcPr>
            <w:tcW w:w="521" w:type="dxa"/>
            <w:shd w:val="solid" w:color="FFFFFF" w:fill="auto"/>
          </w:tcPr>
          <w:p w14:paraId="26373F05" w14:textId="3FD9F691" w:rsidR="005200D9" w:rsidRPr="00481D2D" w:rsidRDefault="005200D9" w:rsidP="003D6882">
            <w:pPr>
              <w:pStyle w:val="TAL"/>
              <w:keepNext w:val="0"/>
              <w:keepLines w:val="0"/>
              <w:rPr>
                <w:sz w:val="16"/>
                <w:szCs w:val="16"/>
              </w:rPr>
            </w:pPr>
            <w:r>
              <w:rPr>
                <w:rFonts w:cs="Arial"/>
                <w:noProof/>
                <w:sz w:val="16"/>
                <w:szCs w:val="16"/>
                <w:lang w:eastAsia="ko-KR"/>
              </w:rPr>
              <w:t>0049</w:t>
            </w:r>
          </w:p>
        </w:tc>
        <w:tc>
          <w:tcPr>
            <w:tcW w:w="422" w:type="dxa"/>
            <w:shd w:val="solid" w:color="FFFFFF" w:fill="auto"/>
          </w:tcPr>
          <w:p w14:paraId="30795C96" w14:textId="2D96D89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AE1C20E" w14:textId="774E57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1DE6B95" w14:textId="289B1271" w:rsidR="005200D9" w:rsidRPr="00481D2D" w:rsidRDefault="005200D9" w:rsidP="003D6882">
            <w:pPr>
              <w:pStyle w:val="TAL"/>
              <w:keepNext w:val="0"/>
              <w:keepLines w:val="0"/>
              <w:rPr>
                <w:sz w:val="16"/>
                <w:szCs w:val="16"/>
              </w:rPr>
            </w:pPr>
            <w:r>
              <w:rPr>
                <w:rFonts w:cs="Arial"/>
                <w:noProof/>
                <w:sz w:val="16"/>
                <w:szCs w:val="16"/>
                <w:lang w:eastAsia="ko-KR"/>
              </w:rPr>
              <w:t>Add missing applicable messages for IP pool info</w:t>
            </w:r>
          </w:p>
        </w:tc>
        <w:tc>
          <w:tcPr>
            <w:tcW w:w="705" w:type="dxa"/>
            <w:shd w:val="solid" w:color="FFFFFF" w:fill="auto"/>
          </w:tcPr>
          <w:p w14:paraId="4CD1D419" w14:textId="2999CA95"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2EAF7BD" w14:textId="77777777" w:rsidTr="005200D9">
        <w:tc>
          <w:tcPr>
            <w:tcW w:w="785" w:type="dxa"/>
            <w:shd w:val="solid" w:color="FFFFFF" w:fill="auto"/>
          </w:tcPr>
          <w:p w14:paraId="4C97F795" w14:textId="194C917C"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7D01EAD6" w14:textId="2EC03730"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D9B2088" w14:textId="0F00E091" w:rsidR="005200D9" w:rsidRPr="00481D2D" w:rsidRDefault="005200D9" w:rsidP="003D6882">
            <w:pPr>
              <w:pStyle w:val="TAC"/>
              <w:keepNext w:val="0"/>
              <w:keepLines w:val="0"/>
              <w:rPr>
                <w:sz w:val="16"/>
                <w:szCs w:val="16"/>
              </w:rPr>
            </w:pPr>
            <w:r>
              <w:rPr>
                <w:rFonts w:cs="Arial"/>
                <w:noProof/>
                <w:sz w:val="16"/>
                <w:szCs w:val="16"/>
                <w:lang w:eastAsia="ko-KR"/>
              </w:rPr>
              <w:t>CP-202081</w:t>
            </w:r>
          </w:p>
        </w:tc>
        <w:tc>
          <w:tcPr>
            <w:tcW w:w="521" w:type="dxa"/>
            <w:shd w:val="solid" w:color="FFFFFF" w:fill="auto"/>
          </w:tcPr>
          <w:p w14:paraId="533BE6EF" w14:textId="20E1555E" w:rsidR="005200D9" w:rsidRPr="00481D2D" w:rsidRDefault="005200D9" w:rsidP="003D6882">
            <w:pPr>
              <w:pStyle w:val="TAL"/>
              <w:keepNext w:val="0"/>
              <w:keepLines w:val="0"/>
              <w:rPr>
                <w:sz w:val="16"/>
                <w:szCs w:val="16"/>
              </w:rPr>
            </w:pPr>
            <w:r>
              <w:rPr>
                <w:rFonts w:cs="Arial"/>
                <w:noProof/>
                <w:sz w:val="16"/>
                <w:szCs w:val="16"/>
                <w:lang w:eastAsia="ko-KR"/>
              </w:rPr>
              <w:t>0048</w:t>
            </w:r>
          </w:p>
        </w:tc>
        <w:tc>
          <w:tcPr>
            <w:tcW w:w="422" w:type="dxa"/>
            <w:shd w:val="solid" w:color="FFFFFF" w:fill="auto"/>
          </w:tcPr>
          <w:p w14:paraId="3C173D62" w14:textId="7F94B5A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9ABB48" w14:textId="0355728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50F9B76" w14:textId="79FC1074" w:rsidR="005200D9" w:rsidRPr="00481D2D" w:rsidRDefault="005200D9" w:rsidP="003D6882">
            <w:pPr>
              <w:pStyle w:val="TAL"/>
              <w:keepNext w:val="0"/>
              <w:keepLines w:val="0"/>
              <w:rPr>
                <w:sz w:val="16"/>
                <w:szCs w:val="16"/>
              </w:rPr>
            </w:pPr>
            <w:r>
              <w:rPr>
                <w:rFonts w:cs="Arial"/>
                <w:noProof/>
                <w:sz w:val="16"/>
                <w:szCs w:val="16"/>
                <w:lang w:eastAsia="ko-KR"/>
              </w:rPr>
              <w:t>List of allowed VLAN Ids within DN authorization data</w:t>
            </w:r>
          </w:p>
        </w:tc>
        <w:tc>
          <w:tcPr>
            <w:tcW w:w="705" w:type="dxa"/>
            <w:shd w:val="solid" w:color="FFFFFF" w:fill="auto"/>
          </w:tcPr>
          <w:p w14:paraId="22CBE3B2" w14:textId="44A4EDB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D6C3F82" w14:textId="77777777" w:rsidTr="005200D9">
        <w:tc>
          <w:tcPr>
            <w:tcW w:w="785" w:type="dxa"/>
            <w:shd w:val="solid" w:color="FFFFFF" w:fill="auto"/>
          </w:tcPr>
          <w:p w14:paraId="0B2EB97F" w14:textId="0729E35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1A8EFA95" w14:textId="5C06F40E"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2FEE7F" w14:textId="1B1D65FE"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1BDD80ED" w14:textId="5DF83E02" w:rsidR="005200D9" w:rsidRPr="00481D2D" w:rsidRDefault="005200D9" w:rsidP="003D6882">
            <w:pPr>
              <w:pStyle w:val="TAL"/>
              <w:keepNext w:val="0"/>
              <w:keepLines w:val="0"/>
              <w:rPr>
                <w:sz w:val="16"/>
                <w:szCs w:val="16"/>
              </w:rPr>
            </w:pPr>
            <w:r>
              <w:rPr>
                <w:rFonts w:cs="Arial"/>
                <w:noProof/>
                <w:sz w:val="16"/>
                <w:szCs w:val="16"/>
                <w:lang w:eastAsia="ko-KR"/>
              </w:rPr>
              <w:t>0054</w:t>
            </w:r>
          </w:p>
        </w:tc>
        <w:tc>
          <w:tcPr>
            <w:tcW w:w="422" w:type="dxa"/>
            <w:shd w:val="solid" w:color="FFFFFF" w:fill="auto"/>
          </w:tcPr>
          <w:p w14:paraId="1BA7CCDB" w14:textId="33053F4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6AAF59" w14:textId="788DD09F"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AD5AF3E" w14:textId="7A033E82" w:rsidR="005200D9" w:rsidRPr="00481D2D" w:rsidRDefault="005200D9" w:rsidP="003D6882">
            <w:pPr>
              <w:pStyle w:val="TAL"/>
              <w:keepNext w:val="0"/>
              <w:keepLines w:val="0"/>
              <w:rPr>
                <w:sz w:val="16"/>
                <w:szCs w:val="16"/>
              </w:rPr>
            </w:pPr>
            <w:r>
              <w:rPr>
                <w:rFonts w:cs="Arial"/>
                <w:noProof/>
                <w:sz w:val="16"/>
                <w:szCs w:val="16"/>
                <w:lang w:eastAsia="ko-KR"/>
              </w:rPr>
              <w:t>Correction on the authorization data</w:t>
            </w:r>
          </w:p>
        </w:tc>
        <w:tc>
          <w:tcPr>
            <w:tcW w:w="705" w:type="dxa"/>
            <w:shd w:val="solid" w:color="FFFFFF" w:fill="auto"/>
          </w:tcPr>
          <w:p w14:paraId="42B0A30F" w14:textId="3905472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59FB75A1" w14:textId="77777777" w:rsidTr="005200D9">
        <w:tc>
          <w:tcPr>
            <w:tcW w:w="785" w:type="dxa"/>
            <w:shd w:val="solid" w:color="FFFFFF" w:fill="auto"/>
          </w:tcPr>
          <w:p w14:paraId="0CCD1587" w14:textId="6530B00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32BF9178" w14:textId="394767CB"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3C6F9F" w14:textId="6EA76280" w:rsidR="005200D9" w:rsidRPr="00481D2D" w:rsidRDefault="005200D9" w:rsidP="003D6882">
            <w:pPr>
              <w:pStyle w:val="TAC"/>
              <w:keepNext w:val="0"/>
              <w:keepLines w:val="0"/>
              <w:rPr>
                <w:sz w:val="16"/>
                <w:szCs w:val="16"/>
              </w:rPr>
            </w:pPr>
            <w:r>
              <w:rPr>
                <w:rFonts w:cs="Arial"/>
                <w:noProof/>
                <w:sz w:val="16"/>
                <w:szCs w:val="16"/>
                <w:lang w:eastAsia="ko-KR"/>
              </w:rPr>
              <w:t>CP-202060</w:t>
            </w:r>
          </w:p>
        </w:tc>
        <w:tc>
          <w:tcPr>
            <w:tcW w:w="521" w:type="dxa"/>
            <w:shd w:val="solid" w:color="FFFFFF" w:fill="auto"/>
          </w:tcPr>
          <w:p w14:paraId="7B932E74" w14:textId="4B258498" w:rsidR="005200D9" w:rsidRPr="00481D2D" w:rsidRDefault="005200D9" w:rsidP="003D6882">
            <w:pPr>
              <w:pStyle w:val="TAL"/>
              <w:keepNext w:val="0"/>
              <w:keepLines w:val="0"/>
              <w:rPr>
                <w:sz w:val="16"/>
                <w:szCs w:val="16"/>
              </w:rPr>
            </w:pPr>
            <w:r>
              <w:rPr>
                <w:rFonts w:cs="Arial"/>
                <w:noProof/>
                <w:sz w:val="16"/>
                <w:szCs w:val="16"/>
                <w:lang w:eastAsia="ko-KR"/>
              </w:rPr>
              <w:t>0055</w:t>
            </w:r>
          </w:p>
        </w:tc>
        <w:tc>
          <w:tcPr>
            <w:tcW w:w="422" w:type="dxa"/>
            <w:shd w:val="solid" w:color="FFFFFF" w:fill="auto"/>
          </w:tcPr>
          <w:p w14:paraId="586A168B" w14:textId="708FC97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78EFBCD1" w14:textId="75C8BA6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02B9477" w14:textId="391134B8" w:rsidR="005200D9" w:rsidRPr="00481D2D" w:rsidRDefault="005200D9" w:rsidP="003D6882">
            <w:pPr>
              <w:pStyle w:val="TAL"/>
              <w:keepNext w:val="0"/>
              <w:keepLines w:val="0"/>
              <w:rPr>
                <w:sz w:val="16"/>
                <w:szCs w:val="16"/>
              </w:rPr>
            </w:pPr>
            <w:r>
              <w:rPr>
                <w:rFonts w:cs="Arial"/>
                <w:noProof/>
                <w:sz w:val="16"/>
                <w:szCs w:val="16"/>
                <w:lang w:eastAsia="ko-KR"/>
              </w:rPr>
              <w:t>RAT Type extension for 5WWC</w:t>
            </w:r>
          </w:p>
        </w:tc>
        <w:tc>
          <w:tcPr>
            <w:tcW w:w="705" w:type="dxa"/>
            <w:shd w:val="solid" w:color="FFFFFF" w:fill="auto"/>
          </w:tcPr>
          <w:p w14:paraId="42EB5A7E" w14:textId="432964C3"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44558934" w14:textId="77777777" w:rsidTr="005200D9">
        <w:tc>
          <w:tcPr>
            <w:tcW w:w="785" w:type="dxa"/>
            <w:shd w:val="solid" w:color="FFFFFF" w:fill="auto"/>
          </w:tcPr>
          <w:p w14:paraId="1EDC83DF" w14:textId="1B63F5E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CBBC873" w14:textId="483F460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1B058D5D" w14:textId="4954F872" w:rsidR="005200D9" w:rsidRPr="00481D2D" w:rsidRDefault="005200D9" w:rsidP="003D6882">
            <w:pPr>
              <w:pStyle w:val="TAC"/>
              <w:keepNext w:val="0"/>
              <w:keepLines w:val="0"/>
              <w:rPr>
                <w:sz w:val="16"/>
                <w:szCs w:val="16"/>
              </w:rPr>
            </w:pPr>
            <w:r>
              <w:rPr>
                <w:rFonts w:cs="Arial"/>
                <w:noProof/>
                <w:sz w:val="16"/>
                <w:szCs w:val="16"/>
                <w:lang w:eastAsia="ko-KR"/>
              </w:rPr>
              <w:t>CP-202059</w:t>
            </w:r>
          </w:p>
        </w:tc>
        <w:tc>
          <w:tcPr>
            <w:tcW w:w="521" w:type="dxa"/>
            <w:shd w:val="solid" w:color="FFFFFF" w:fill="auto"/>
          </w:tcPr>
          <w:p w14:paraId="3F0CFB5B" w14:textId="3CF73D85" w:rsidR="005200D9" w:rsidRPr="00481D2D" w:rsidRDefault="005200D9" w:rsidP="003D6882">
            <w:pPr>
              <w:pStyle w:val="TAL"/>
              <w:keepNext w:val="0"/>
              <w:keepLines w:val="0"/>
              <w:rPr>
                <w:sz w:val="16"/>
                <w:szCs w:val="16"/>
              </w:rPr>
            </w:pPr>
            <w:r>
              <w:rPr>
                <w:rFonts w:cs="Arial"/>
                <w:noProof/>
                <w:sz w:val="16"/>
                <w:szCs w:val="16"/>
                <w:lang w:eastAsia="ko-KR"/>
              </w:rPr>
              <w:t>0056</w:t>
            </w:r>
          </w:p>
        </w:tc>
        <w:tc>
          <w:tcPr>
            <w:tcW w:w="422" w:type="dxa"/>
            <w:shd w:val="solid" w:color="FFFFFF" w:fill="auto"/>
          </w:tcPr>
          <w:p w14:paraId="7013B257" w14:textId="3AF352CD"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AD9D1B" w14:textId="0BC6BF65"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570E50F" w14:textId="102E41DE" w:rsidR="005200D9" w:rsidRPr="00481D2D" w:rsidRDefault="005200D9" w:rsidP="003D6882">
            <w:pPr>
              <w:pStyle w:val="TAL"/>
              <w:keepNext w:val="0"/>
              <w:keepLines w:val="0"/>
              <w:rPr>
                <w:sz w:val="16"/>
                <w:szCs w:val="16"/>
              </w:rPr>
            </w:pPr>
            <w:r>
              <w:rPr>
                <w:rFonts w:cs="Arial"/>
                <w:noProof/>
                <w:sz w:val="16"/>
                <w:szCs w:val="16"/>
                <w:lang w:eastAsia="ko-KR"/>
              </w:rPr>
              <w:t>User Location extension for 5WWC</w:t>
            </w:r>
          </w:p>
        </w:tc>
        <w:tc>
          <w:tcPr>
            <w:tcW w:w="705" w:type="dxa"/>
            <w:shd w:val="solid" w:color="FFFFFF" w:fill="auto"/>
          </w:tcPr>
          <w:p w14:paraId="77103887" w14:textId="2686C270"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789C6066" w14:textId="77777777" w:rsidTr="005200D9">
        <w:tc>
          <w:tcPr>
            <w:tcW w:w="785" w:type="dxa"/>
            <w:shd w:val="solid" w:color="FFFFFF" w:fill="auto"/>
          </w:tcPr>
          <w:p w14:paraId="207D7AF7" w14:textId="52AC1EBC"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8E31EDD" w14:textId="706E269F"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C23C28E" w14:textId="5F40AB91" w:rsidR="005200D9" w:rsidRPr="00481D2D" w:rsidRDefault="005200D9" w:rsidP="003D6882">
            <w:pPr>
              <w:pStyle w:val="TAC"/>
              <w:keepNext w:val="0"/>
              <w:keepLines w:val="0"/>
              <w:rPr>
                <w:sz w:val="16"/>
                <w:szCs w:val="16"/>
              </w:rPr>
            </w:pPr>
            <w:r>
              <w:rPr>
                <w:rFonts w:cs="Arial"/>
                <w:noProof/>
                <w:sz w:val="16"/>
                <w:szCs w:val="16"/>
                <w:lang w:eastAsia="ko-KR"/>
              </w:rPr>
              <w:t>CP-203121</w:t>
            </w:r>
          </w:p>
        </w:tc>
        <w:tc>
          <w:tcPr>
            <w:tcW w:w="521" w:type="dxa"/>
            <w:shd w:val="solid" w:color="FFFFFF" w:fill="auto"/>
          </w:tcPr>
          <w:p w14:paraId="52EB72E3" w14:textId="35BBFFFB" w:rsidR="005200D9" w:rsidRPr="00481D2D" w:rsidRDefault="005200D9" w:rsidP="003D6882">
            <w:pPr>
              <w:pStyle w:val="TAL"/>
              <w:keepNext w:val="0"/>
              <w:keepLines w:val="0"/>
              <w:rPr>
                <w:sz w:val="16"/>
                <w:szCs w:val="16"/>
              </w:rPr>
            </w:pPr>
            <w:r>
              <w:rPr>
                <w:rFonts w:cs="Arial"/>
                <w:noProof/>
                <w:sz w:val="16"/>
                <w:szCs w:val="16"/>
                <w:lang w:eastAsia="ko-KR"/>
              </w:rPr>
              <w:t>0060</w:t>
            </w:r>
          </w:p>
        </w:tc>
        <w:tc>
          <w:tcPr>
            <w:tcW w:w="422" w:type="dxa"/>
            <w:shd w:val="solid" w:color="FFFFFF" w:fill="auto"/>
          </w:tcPr>
          <w:p w14:paraId="2DA35C3C" w14:textId="085804F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F16479B" w14:textId="6B672E4E"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C5EF08" w14:textId="6FED90FB" w:rsidR="005200D9" w:rsidRPr="00481D2D" w:rsidRDefault="005200D9" w:rsidP="003D6882">
            <w:pPr>
              <w:pStyle w:val="TAL"/>
              <w:keepNext w:val="0"/>
              <w:keepLines w:val="0"/>
              <w:rPr>
                <w:sz w:val="16"/>
                <w:szCs w:val="16"/>
              </w:rPr>
            </w:pPr>
            <w:r>
              <w:rPr>
                <w:rFonts w:cs="Arial"/>
                <w:noProof/>
                <w:sz w:val="16"/>
                <w:szCs w:val="16"/>
                <w:lang w:eastAsia="ko-KR"/>
              </w:rPr>
              <w:t>Correction on the Acct-Session-Id</w:t>
            </w:r>
          </w:p>
        </w:tc>
        <w:tc>
          <w:tcPr>
            <w:tcW w:w="705" w:type="dxa"/>
            <w:shd w:val="solid" w:color="FFFFFF" w:fill="auto"/>
          </w:tcPr>
          <w:p w14:paraId="786FEB22" w14:textId="3332D144"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0B044BE" w14:textId="77777777" w:rsidTr="005200D9">
        <w:tc>
          <w:tcPr>
            <w:tcW w:w="785" w:type="dxa"/>
            <w:shd w:val="solid" w:color="FFFFFF" w:fill="auto"/>
          </w:tcPr>
          <w:p w14:paraId="222B1C5F" w14:textId="03B9867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AEC30F7" w14:textId="69C8D100"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1F6660" w14:textId="19515D66" w:rsidR="005200D9" w:rsidRPr="00481D2D" w:rsidRDefault="005200D9" w:rsidP="003D6882">
            <w:pPr>
              <w:pStyle w:val="TAC"/>
              <w:keepNext w:val="0"/>
              <w:keepLines w:val="0"/>
              <w:rPr>
                <w:sz w:val="16"/>
                <w:szCs w:val="16"/>
              </w:rPr>
            </w:pPr>
            <w:r>
              <w:rPr>
                <w:rFonts w:cs="Arial"/>
                <w:noProof/>
                <w:sz w:val="16"/>
                <w:szCs w:val="16"/>
                <w:lang w:eastAsia="ko-KR"/>
              </w:rPr>
              <w:t>CP-203143</w:t>
            </w:r>
          </w:p>
        </w:tc>
        <w:tc>
          <w:tcPr>
            <w:tcW w:w="521" w:type="dxa"/>
            <w:shd w:val="solid" w:color="FFFFFF" w:fill="auto"/>
          </w:tcPr>
          <w:p w14:paraId="09A7210F" w14:textId="71ABFF29" w:rsidR="005200D9" w:rsidRPr="00481D2D" w:rsidRDefault="005200D9" w:rsidP="003D6882">
            <w:pPr>
              <w:pStyle w:val="TAL"/>
              <w:keepNext w:val="0"/>
              <w:keepLines w:val="0"/>
              <w:rPr>
                <w:sz w:val="16"/>
                <w:szCs w:val="16"/>
              </w:rPr>
            </w:pPr>
            <w:r>
              <w:rPr>
                <w:rFonts w:cs="Arial"/>
                <w:noProof/>
                <w:sz w:val="16"/>
                <w:szCs w:val="16"/>
                <w:lang w:eastAsia="ko-KR"/>
              </w:rPr>
              <w:t>0064</w:t>
            </w:r>
          </w:p>
        </w:tc>
        <w:tc>
          <w:tcPr>
            <w:tcW w:w="422" w:type="dxa"/>
            <w:shd w:val="solid" w:color="FFFFFF" w:fill="auto"/>
          </w:tcPr>
          <w:p w14:paraId="6BABE80F" w14:textId="44473F0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CF26D58" w14:textId="4321EC1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B5994DF" w14:textId="5813EBF4" w:rsidR="005200D9" w:rsidRPr="00481D2D" w:rsidRDefault="005200D9" w:rsidP="003D6882">
            <w:pPr>
              <w:pStyle w:val="TAL"/>
              <w:keepNext w:val="0"/>
              <w:keepLines w:val="0"/>
              <w:rPr>
                <w:sz w:val="16"/>
                <w:szCs w:val="16"/>
              </w:rPr>
            </w:pPr>
            <w:r>
              <w:rPr>
                <w:rFonts w:cs="Arial"/>
                <w:noProof/>
                <w:sz w:val="16"/>
                <w:szCs w:val="16"/>
                <w:lang w:eastAsia="ko-KR"/>
              </w:rPr>
              <w:t>Correct SGSN address</w:t>
            </w:r>
          </w:p>
        </w:tc>
        <w:tc>
          <w:tcPr>
            <w:tcW w:w="705" w:type="dxa"/>
            <w:shd w:val="solid" w:color="FFFFFF" w:fill="auto"/>
          </w:tcPr>
          <w:p w14:paraId="76B108EC" w14:textId="02EB859E"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885DCFA" w14:textId="77777777" w:rsidTr="005200D9">
        <w:tc>
          <w:tcPr>
            <w:tcW w:w="785" w:type="dxa"/>
            <w:shd w:val="solid" w:color="FFFFFF" w:fill="auto"/>
          </w:tcPr>
          <w:p w14:paraId="0549DC02" w14:textId="45ECA29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89E7EE" w14:textId="416FC25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2E938B6F" w14:textId="098D7DE7"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6D58E030" w14:textId="3A2B40EF" w:rsidR="005200D9" w:rsidRPr="00481D2D" w:rsidRDefault="005200D9" w:rsidP="003D6882">
            <w:pPr>
              <w:pStyle w:val="TAL"/>
              <w:keepNext w:val="0"/>
              <w:keepLines w:val="0"/>
              <w:rPr>
                <w:sz w:val="16"/>
                <w:szCs w:val="16"/>
              </w:rPr>
            </w:pPr>
            <w:r>
              <w:rPr>
                <w:rFonts w:cs="Arial"/>
                <w:noProof/>
                <w:sz w:val="16"/>
                <w:szCs w:val="16"/>
                <w:lang w:eastAsia="ko-KR"/>
              </w:rPr>
              <w:t>0066</w:t>
            </w:r>
          </w:p>
        </w:tc>
        <w:tc>
          <w:tcPr>
            <w:tcW w:w="422" w:type="dxa"/>
            <w:shd w:val="solid" w:color="FFFFFF" w:fill="auto"/>
          </w:tcPr>
          <w:p w14:paraId="059D7A7E" w14:textId="2866D696"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570DA5E" w14:textId="7F0173A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575EA2A" w14:textId="2EA2D299" w:rsidR="005200D9" w:rsidRPr="00481D2D" w:rsidRDefault="005200D9" w:rsidP="003D6882">
            <w:pPr>
              <w:pStyle w:val="TAL"/>
              <w:keepNext w:val="0"/>
              <w:keepLines w:val="0"/>
              <w:rPr>
                <w:sz w:val="16"/>
                <w:szCs w:val="16"/>
              </w:rPr>
            </w:pPr>
            <w:r>
              <w:rPr>
                <w:rFonts w:cs="Arial"/>
                <w:noProof/>
                <w:sz w:val="16"/>
                <w:szCs w:val="16"/>
                <w:lang w:eastAsia="ko-KR"/>
              </w:rPr>
              <w:t>Correct applicability for User Location extension</w:t>
            </w:r>
          </w:p>
        </w:tc>
        <w:tc>
          <w:tcPr>
            <w:tcW w:w="705" w:type="dxa"/>
            <w:shd w:val="solid" w:color="FFFFFF" w:fill="auto"/>
          </w:tcPr>
          <w:p w14:paraId="27A538EE" w14:textId="4525C953"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6B11CE8D" w14:textId="77777777" w:rsidTr="005200D9">
        <w:tc>
          <w:tcPr>
            <w:tcW w:w="785" w:type="dxa"/>
            <w:shd w:val="solid" w:color="FFFFFF" w:fill="auto"/>
          </w:tcPr>
          <w:p w14:paraId="127B267C" w14:textId="59E987B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19801759" w14:textId="392DFDD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620C82ED" w14:textId="2F0A7B4F" w:rsidR="005200D9" w:rsidRPr="00481D2D" w:rsidRDefault="005200D9" w:rsidP="003D6882">
            <w:pPr>
              <w:pStyle w:val="TAC"/>
              <w:keepNext w:val="0"/>
              <w:keepLines w:val="0"/>
              <w:rPr>
                <w:sz w:val="16"/>
                <w:szCs w:val="16"/>
              </w:rPr>
            </w:pPr>
            <w:r>
              <w:rPr>
                <w:rFonts w:cs="Arial"/>
                <w:noProof/>
                <w:sz w:val="16"/>
                <w:szCs w:val="16"/>
                <w:lang w:eastAsia="ko-KR"/>
              </w:rPr>
              <w:t>CP-203150</w:t>
            </w:r>
          </w:p>
        </w:tc>
        <w:tc>
          <w:tcPr>
            <w:tcW w:w="521" w:type="dxa"/>
            <w:shd w:val="solid" w:color="FFFFFF" w:fill="auto"/>
          </w:tcPr>
          <w:p w14:paraId="1507B6E3" w14:textId="0E544208" w:rsidR="005200D9" w:rsidRPr="00481D2D" w:rsidRDefault="005200D9" w:rsidP="003D6882">
            <w:pPr>
              <w:pStyle w:val="TAL"/>
              <w:keepNext w:val="0"/>
              <w:keepLines w:val="0"/>
              <w:rPr>
                <w:sz w:val="16"/>
                <w:szCs w:val="16"/>
              </w:rPr>
            </w:pPr>
            <w:r>
              <w:rPr>
                <w:rFonts w:cs="Arial"/>
                <w:noProof/>
                <w:sz w:val="16"/>
                <w:szCs w:val="16"/>
                <w:lang w:eastAsia="ko-KR"/>
              </w:rPr>
              <w:t>0067</w:t>
            </w:r>
          </w:p>
        </w:tc>
        <w:tc>
          <w:tcPr>
            <w:tcW w:w="422" w:type="dxa"/>
            <w:shd w:val="solid" w:color="FFFFFF" w:fill="auto"/>
          </w:tcPr>
          <w:p w14:paraId="63FFCE72" w14:textId="5175ED9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79FDD27" w14:textId="7590E093"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AF41707" w14:textId="0AABFDA7" w:rsidR="005200D9" w:rsidRPr="00481D2D" w:rsidRDefault="005200D9" w:rsidP="003D6882">
            <w:pPr>
              <w:pStyle w:val="TAL"/>
              <w:keepNext w:val="0"/>
              <w:keepLines w:val="0"/>
              <w:rPr>
                <w:sz w:val="16"/>
                <w:szCs w:val="16"/>
              </w:rPr>
            </w:pPr>
            <w:r>
              <w:rPr>
                <w:rFonts w:cs="Arial"/>
                <w:noProof/>
                <w:sz w:val="16"/>
                <w:szCs w:val="16"/>
                <w:lang w:eastAsia="ko-KR"/>
              </w:rPr>
              <w:t>Correct network identifier for SNPN</w:t>
            </w:r>
          </w:p>
        </w:tc>
        <w:tc>
          <w:tcPr>
            <w:tcW w:w="705" w:type="dxa"/>
            <w:shd w:val="solid" w:color="FFFFFF" w:fill="auto"/>
          </w:tcPr>
          <w:p w14:paraId="01245D09" w14:textId="2FD3AD00"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57FFF945" w14:textId="77777777" w:rsidTr="005200D9">
        <w:tc>
          <w:tcPr>
            <w:tcW w:w="785" w:type="dxa"/>
            <w:shd w:val="solid" w:color="FFFFFF" w:fill="auto"/>
          </w:tcPr>
          <w:p w14:paraId="252DDE7A" w14:textId="3E6FA57A"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BBCB8DF" w14:textId="23E7868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20D38F3" w14:textId="13DC677F"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104E9886" w14:textId="5634534F" w:rsidR="005200D9" w:rsidRPr="00481D2D" w:rsidRDefault="005200D9" w:rsidP="003D6882">
            <w:pPr>
              <w:pStyle w:val="TAL"/>
              <w:keepNext w:val="0"/>
              <w:keepLines w:val="0"/>
              <w:rPr>
                <w:sz w:val="16"/>
                <w:szCs w:val="16"/>
              </w:rPr>
            </w:pPr>
            <w:r>
              <w:rPr>
                <w:rFonts w:cs="Arial"/>
                <w:noProof/>
                <w:sz w:val="16"/>
                <w:szCs w:val="16"/>
                <w:lang w:eastAsia="ko-KR"/>
              </w:rPr>
              <w:t>0069</w:t>
            </w:r>
          </w:p>
        </w:tc>
        <w:tc>
          <w:tcPr>
            <w:tcW w:w="422" w:type="dxa"/>
            <w:shd w:val="solid" w:color="FFFFFF" w:fill="auto"/>
          </w:tcPr>
          <w:p w14:paraId="323E02C7" w14:textId="59DDA315"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FD6BAE" w14:textId="1C5B345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818AE75" w14:textId="10A41DC1" w:rsidR="005200D9" w:rsidRPr="00481D2D" w:rsidRDefault="005200D9" w:rsidP="003D6882">
            <w:pPr>
              <w:pStyle w:val="TAL"/>
              <w:keepNext w:val="0"/>
              <w:keepLines w:val="0"/>
              <w:rPr>
                <w:sz w:val="16"/>
                <w:szCs w:val="16"/>
              </w:rPr>
            </w:pPr>
            <w:r>
              <w:rPr>
                <w:rFonts w:cs="Arial"/>
                <w:noProof/>
                <w:sz w:val="16"/>
                <w:szCs w:val="16"/>
                <w:lang w:eastAsia="ko-KR"/>
              </w:rPr>
              <w:t>Updates to IPv6 Prefix Delegation</w:t>
            </w:r>
          </w:p>
        </w:tc>
        <w:tc>
          <w:tcPr>
            <w:tcW w:w="705" w:type="dxa"/>
            <w:shd w:val="solid" w:color="FFFFFF" w:fill="auto"/>
          </w:tcPr>
          <w:p w14:paraId="35E9737B" w14:textId="047BF665"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3A9F3FE9" w14:textId="77777777" w:rsidTr="005200D9">
        <w:tc>
          <w:tcPr>
            <w:tcW w:w="785" w:type="dxa"/>
            <w:shd w:val="solid" w:color="FFFFFF" w:fill="auto"/>
          </w:tcPr>
          <w:p w14:paraId="120A9FC4" w14:textId="27511C0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3C9FD18F" w14:textId="29C154FD"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5A372CFF" w14:textId="3036DDA8" w:rsidR="005200D9" w:rsidRPr="00481D2D" w:rsidRDefault="005200D9" w:rsidP="003D6882">
            <w:pPr>
              <w:pStyle w:val="TAC"/>
              <w:keepNext w:val="0"/>
              <w:keepLines w:val="0"/>
              <w:rPr>
                <w:sz w:val="16"/>
                <w:szCs w:val="16"/>
              </w:rPr>
            </w:pPr>
            <w:r>
              <w:rPr>
                <w:rFonts w:cs="Arial"/>
                <w:noProof/>
                <w:sz w:val="16"/>
                <w:szCs w:val="16"/>
                <w:lang w:eastAsia="ko-KR"/>
              </w:rPr>
              <w:t>CP-203099</w:t>
            </w:r>
          </w:p>
        </w:tc>
        <w:tc>
          <w:tcPr>
            <w:tcW w:w="521" w:type="dxa"/>
            <w:shd w:val="solid" w:color="FFFFFF" w:fill="auto"/>
          </w:tcPr>
          <w:p w14:paraId="11C60882" w14:textId="5773257B" w:rsidR="005200D9" w:rsidRPr="00481D2D" w:rsidRDefault="005200D9" w:rsidP="003D6882">
            <w:pPr>
              <w:pStyle w:val="TAL"/>
              <w:keepNext w:val="0"/>
              <w:keepLines w:val="0"/>
              <w:rPr>
                <w:sz w:val="16"/>
                <w:szCs w:val="16"/>
              </w:rPr>
            </w:pPr>
            <w:r>
              <w:rPr>
                <w:rFonts w:cs="Arial"/>
                <w:noProof/>
                <w:sz w:val="16"/>
                <w:szCs w:val="16"/>
                <w:lang w:eastAsia="ko-KR"/>
              </w:rPr>
              <w:t>0072</w:t>
            </w:r>
          </w:p>
        </w:tc>
        <w:tc>
          <w:tcPr>
            <w:tcW w:w="422" w:type="dxa"/>
            <w:shd w:val="solid" w:color="FFFFFF" w:fill="auto"/>
          </w:tcPr>
          <w:p w14:paraId="75411CD8" w14:textId="64C9AE9A"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5DFC7E75" w14:textId="2AECF160"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3A8C2F3D" w14:textId="6F2D8BAF" w:rsidR="005200D9" w:rsidRPr="00481D2D" w:rsidRDefault="005200D9" w:rsidP="003D6882">
            <w:pPr>
              <w:pStyle w:val="TAL"/>
              <w:keepNext w:val="0"/>
              <w:keepLines w:val="0"/>
              <w:rPr>
                <w:sz w:val="16"/>
                <w:szCs w:val="16"/>
              </w:rPr>
            </w:pPr>
            <w:r>
              <w:rPr>
                <w:rFonts w:cs="Arial"/>
                <w:noProof/>
                <w:sz w:val="16"/>
                <w:szCs w:val="16"/>
                <w:lang w:eastAsia="ko-KR"/>
              </w:rPr>
              <w:t>Correction on PAP/CHAP supporting Rel-15 N1 mode UE</w:t>
            </w:r>
          </w:p>
        </w:tc>
        <w:tc>
          <w:tcPr>
            <w:tcW w:w="705" w:type="dxa"/>
            <w:shd w:val="solid" w:color="FFFFFF" w:fill="auto"/>
          </w:tcPr>
          <w:p w14:paraId="2EFCFDBE" w14:textId="6AB476DD"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170BA914" w14:textId="77777777" w:rsidTr="005200D9">
        <w:tc>
          <w:tcPr>
            <w:tcW w:w="785" w:type="dxa"/>
            <w:shd w:val="solid" w:color="FFFFFF" w:fill="auto"/>
          </w:tcPr>
          <w:p w14:paraId="0A6397FA" w14:textId="5F68417D"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9CA0C7E" w14:textId="055A74DE"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74DF9DE" w14:textId="52F083CF"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1577870D" w14:textId="69B76E87" w:rsidR="005200D9" w:rsidRPr="00481D2D" w:rsidRDefault="005200D9" w:rsidP="003D6882">
            <w:pPr>
              <w:pStyle w:val="TAL"/>
              <w:keepNext w:val="0"/>
              <w:keepLines w:val="0"/>
              <w:rPr>
                <w:sz w:val="16"/>
                <w:szCs w:val="16"/>
              </w:rPr>
            </w:pPr>
            <w:r>
              <w:rPr>
                <w:rFonts w:cs="Arial"/>
                <w:noProof/>
                <w:sz w:val="16"/>
                <w:szCs w:val="16"/>
                <w:lang w:eastAsia="ko-KR"/>
              </w:rPr>
              <w:t>0058</w:t>
            </w:r>
          </w:p>
        </w:tc>
        <w:tc>
          <w:tcPr>
            <w:tcW w:w="422" w:type="dxa"/>
            <w:shd w:val="solid" w:color="FFFFFF" w:fill="auto"/>
          </w:tcPr>
          <w:p w14:paraId="2584C98D" w14:textId="60603B0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234F92A" w14:textId="24E325B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547C361" w14:textId="2285FFC4" w:rsidR="005200D9" w:rsidRPr="00481D2D" w:rsidRDefault="005200D9" w:rsidP="003D6882">
            <w:pPr>
              <w:pStyle w:val="TAL"/>
              <w:keepNext w:val="0"/>
              <w:keepLines w:val="0"/>
              <w:rPr>
                <w:sz w:val="16"/>
                <w:szCs w:val="16"/>
              </w:rPr>
            </w:pPr>
            <w:r>
              <w:rPr>
                <w:rFonts w:cs="Arial"/>
                <w:noProof/>
                <w:sz w:val="16"/>
                <w:szCs w:val="16"/>
                <w:lang w:eastAsia="ko-KR"/>
              </w:rPr>
              <w:t>Adding a note for IPv4/IPv6 Non-transparent access to DN using PAP/CHAP</w:t>
            </w:r>
          </w:p>
        </w:tc>
        <w:tc>
          <w:tcPr>
            <w:tcW w:w="705" w:type="dxa"/>
            <w:shd w:val="solid" w:color="FFFFFF" w:fill="auto"/>
          </w:tcPr>
          <w:p w14:paraId="5D1F5BA5" w14:textId="060BB26A"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0D536B13" w14:textId="77777777" w:rsidTr="005200D9">
        <w:tc>
          <w:tcPr>
            <w:tcW w:w="785" w:type="dxa"/>
            <w:shd w:val="solid" w:color="FFFFFF" w:fill="auto"/>
          </w:tcPr>
          <w:p w14:paraId="35621977" w14:textId="63A468B3"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F77C2B9" w14:textId="118CF3DB"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075FA8B" w14:textId="63F39E13"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491956F9" w14:textId="7C753FD9" w:rsidR="005200D9" w:rsidRPr="00481D2D" w:rsidRDefault="005200D9" w:rsidP="003D6882">
            <w:pPr>
              <w:pStyle w:val="TAL"/>
              <w:keepNext w:val="0"/>
              <w:keepLines w:val="0"/>
              <w:rPr>
                <w:sz w:val="16"/>
                <w:szCs w:val="16"/>
              </w:rPr>
            </w:pPr>
            <w:r>
              <w:rPr>
                <w:rFonts w:cs="Arial"/>
                <w:noProof/>
                <w:sz w:val="16"/>
                <w:szCs w:val="16"/>
                <w:lang w:eastAsia="ko-KR"/>
              </w:rPr>
              <w:t>0061</w:t>
            </w:r>
          </w:p>
        </w:tc>
        <w:tc>
          <w:tcPr>
            <w:tcW w:w="422" w:type="dxa"/>
            <w:shd w:val="solid" w:color="FFFFFF" w:fill="auto"/>
          </w:tcPr>
          <w:p w14:paraId="6C2A7C4D" w14:textId="02BF0BD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4EF8637" w14:textId="1D868EB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FCC9B7" w14:textId="0C5502F8" w:rsidR="005200D9" w:rsidRPr="00481D2D" w:rsidRDefault="005200D9" w:rsidP="003D6882">
            <w:pPr>
              <w:pStyle w:val="TAL"/>
              <w:keepNext w:val="0"/>
              <w:keepLines w:val="0"/>
              <w:rPr>
                <w:sz w:val="16"/>
                <w:szCs w:val="16"/>
              </w:rPr>
            </w:pPr>
            <w:r>
              <w:rPr>
                <w:rFonts w:cs="Arial"/>
                <w:noProof/>
                <w:sz w:val="16"/>
                <w:szCs w:val="16"/>
                <w:lang w:eastAsia="ko-KR"/>
              </w:rPr>
              <w:t>Adding PAP/CHAP in RADIUS message flow(successful case)</w:t>
            </w:r>
          </w:p>
        </w:tc>
        <w:tc>
          <w:tcPr>
            <w:tcW w:w="705" w:type="dxa"/>
            <w:shd w:val="solid" w:color="FFFFFF" w:fill="auto"/>
          </w:tcPr>
          <w:p w14:paraId="73D3543C" w14:textId="53F5BA5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274549F1" w14:textId="77777777" w:rsidTr="005200D9">
        <w:tc>
          <w:tcPr>
            <w:tcW w:w="785" w:type="dxa"/>
            <w:shd w:val="solid" w:color="FFFFFF" w:fill="auto"/>
          </w:tcPr>
          <w:p w14:paraId="543F7352" w14:textId="3E823FD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137EC34" w14:textId="1051B32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796D5171" w14:textId="4BBCFCD9"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71DA51FC" w14:textId="3859D647" w:rsidR="005200D9" w:rsidRPr="00481D2D" w:rsidRDefault="005200D9" w:rsidP="003D6882">
            <w:pPr>
              <w:pStyle w:val="TAL"/>
              <w:keepNext w:val="0"/>
              <w:keepLines w:val="0"/>
              <w:rPr>
                <w:sz w:val="16"/>
                <w:szCs w:val="16"/>
              </w:rPr>
            </w:pPr>
            <w:r>
              <w:rPr>
                <w:rFonts w:cs="Arial"/>
                <w:noProof/>
                <w:sz w:val="16"/>
                <w:szCs w:val="16"/>
                <w:lang w:eastAsia="ko-KR"/>
              </w:rPr>
              <w:t>0062</w:t>
            </w:r>
          </w:p>
        </w:tc>
        <w:tc>
          <w:tcPr>
            <w:tcW w:w="422" w:type="dxa"/>
            <w:shd w:val="solid" w:color="FFFFFF" w:fill="auto"/>
          </w:tcPr>
          <w:p w14:paraId="5F882D27" w14:textId="2969970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6390DB5" w14:textId="36FB5D6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5CF98BE" w14:textId="7530C535" w:rsidR="005200D9" w:rsidRPr="00481D2D" w:rsidRDefault="005200D9" w:rsidP="003D6882">
            <w:pPr>
              <w:pStyle w:val="TAL"/>
              <w:keepNext w:val="0"/>
              <w:keepLines w:val="0"/>
              <w:rPr>
                <w:sz w:val="16"/>
                <w:szCs w:val="16"/>
              </w:rPr>
            </w:pPr>
            <w:r>
              <w:rPr>
                <w:rFonts w:cs="Arial"/>
                <w:noProof/>
                <w:sz w:val="16"/>
                <w:szCs w:val="16"/>
                <w:lang w:eastAsia="ko-KR"/>
              </w:rPr>
              <w:t>Adding PAP/CHAP in Diameter message flow(successful case)</w:t>
            </w:r>
          </w:p>
        </w:tc>
        <w:tc>
          <w:tcPr>
            <w:tcW w:w="705" w:type="dxa"/>
            <w:shd w:val="solid" w:color="FFFFFF" w:fill="auto"/>
          </w:tcPr>
          <w:p w14:paraId="18238F83" w14:textId="0959010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93B68A5" w14:textId="77777777" w:rsidTr="005200D9">
        <w:tc>
          <w:tcPr>
            <w:tcW w:w="785" w:type="dxa"/>
            <w:shd w:val="solid" w:color="FFFFFF" w:fill="auto"/>
          </w:tcPr>
          <w:p w14:paraId="2832629E" w14:textId="1EE1137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FFE067D" w14:textId="3E216144"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3F4BC100" w14:textId="27DA47AC" w:rsidR="005200D9" w:rsidRPr="00481D2D" w:rsidRDefault="005200D9" w:rsidP="003D6882">
            <w:pPr>
              <w:pStyle w:val="TAC"/>
              <w:keepNext w:val="0"/>
              <w:keepLines w:val="0"/>
              <w:rPr>
                <w:sz w:val="16"/>
                <w:szCs w:val="16"/>
              </w:rPr>
            </w:pPr>
            <w:r>
              <w:rPr>
                <w:rFonts w:cs="Arial"/>
                <w:noProof/>
                <w:sz w:val="16"/>
                <w:szCs w:val="16"/>
                <w:lang w:eastAsia="ko-KR"/>
              </w:rPr>
              <w:t>CP-203144</w:t>
            </w:r>
          </w:p>
        </w:tc>
        <w:tc>
          <w:tcPr>
            <w:tcW w:w="521" w:type="dxa"/>
            <w:shd w:val="solid" w:color="FFFFFF" w:fill="auto"/>
          </w:tcPr>
          <w:p w14:paraId="583803CD" w14:textId="1BD6B609" w:rsidR="005200D9" w:rsidRPr="00481D2D" w:rsidRDefault="005200D9" w:rsidP="003D6882">
            <w:pPr>
              <w:pStyle w:val="TAL"/>
              <w:keepNext w:val="0"/>
              <w:keepLines w:val="0"/>
              <w:rPr>
                <w:sz w:val="16"/>
                <w:szCs w:val="16"/>
              </w:rPr>
            </w:pPr>
            <w:r>
              <w:rPr>
                <w:rFonts w:cs="Arial"/>
                <w:noProof/>
                <w:sz w:val="16"/>
                <w:szCs w:val="16"/>
                <w:lang w:eastAsia="ko-KR"/>
              </w:rPr>
              <w:t>0068</w:t>
            </w:r>
          </w:p>
        </w:tc>
        <w:tc>
          <w:tcPr>
            <w:tcW w:w="422" w:type="dxa"/>
            <w:shd w:val="solid" w:color="FFFFFF" w:fill="auto"/>
          </w:tcPr>
          <w:p w14:paraId="77F6B167" w14:textId="327F8AB6"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4E00A5C4" w14:textId="2F5C089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9E43908" w14:textId="5A0556A3" w:rsidR="005200D9" w:rsidRPr="00481D2D" w:rsidRDefault="005200D9" w:rsidP="003D6882">
            <w:pPr>
              <w:pStyle w:val="TAL"/>
              <w:keepNext w:val="0"/>
              <w:keepLines w:val="0"/>
              <w:rPr>
                <w:sz w:val="16"/>
                <w:szCs w:val="16"/>
              </w:rPr>
            </w:pPr>
            <w:r>
              <w:rPr>
                <w:rFonts w:cs="Arial"/>
                <w:noProof/>
                <w:sz w:val="16"/>
                <w:szCs w:val="16"/>
                <w:lang w:eastAsia="ko-KR"/>
              </w:rPr>
              <w:t>Corrections to IPv6</w:t>
            </w:r>
          </w:p>
        </w:tc>
        <w:tc>
          <w:tcPr>
            <w:tcW w:w="705" w:type="dxa"/>
            <w:shd w:val="solid" w:color="FFFFFF" w:fill="auto"/>
          </w:tcPr>
          <w:p w14:paraId="136C9FCE" w14:textId="4B3F1FD3"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A035A76" w14:textId="77777777" w:rsidTr="005200D9">
        <w:tc>
          <w:tcPr>
            <w:tcW w:w="785" w:type="dxa"/>
            <w:shd w:val="solid" w:color="FFFFFF" w:fill="auto"/>
          </w:tcPr>
          <w:p w14:paraId="072A4E5F" w14:textId="624D70AB"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0D5079" w14:textId="1D3EDEC2"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D53A7B" w14:textId="331150F2" w:rsidR="005200D9" w:rsidRPr="00481D2D" w:rsidRDefault="005200D9" w:rsidP="003D6882">
            <w:pPr>
              <w:pStyle w:val="TAC"/>
              <w:keepNext w:val="0"/>
              <w:keepLines w:val="0"/>
              <w:rPr>
                <w:sz w:val="16"/>
                <w:szCs w:val="16"/>
              </w:rPr>
            </w:pPr>
            <w:r>
              <w:rPr>
                <w:rFonts w:cs="Arial"/>
                <w:noProof/>
                <w:sz w:val="16"/>
                <w:szCs w:val="16"/>
                <w:lang w:eastAsia="ko-KR"/>
              </w:rPr>
              <w:t>CP-203147</w:t>
            </w:r>
          </w:p>
        </w:tc>
        <w:tc>
          <w:tcPr>
            <w:tcW w:w="521" w:type="dxa"/>
            <w:shd w:val="solid" w:color="FFFFFF" w:fill="auto"/>
          </w:tcPr>
          <w:p w14:paraId="4931325C" w14:textId="55E32333" w:rsidR="005200D9" w:rsidRPr="00481D2D" w:rsidRDefault="005200D9" w:rsidP="003D6882">
            <w:pPr>
              <w:pStyle w:val="TAL"/>
              <w:keepNext w:val="0"/>
              <w:keepLines w:val="0"/>
              <w:rPr>
                <w:sz w:val="16"/>
                <w:szCs w:val="16"/>
              </w:rPr>
            </w:pPr>
            <w:r>
              <w:rPr>
                <w:rFonts w:cs="Arial"/>
                <w:noProof/>
                <w:sz w:val="16"/>
                <w:szCs w:val="16"/>
                <w:lang w:eastAsia="ko-KR"/>
              </w:rPr>
              <w:t>0070</w:t>
            </w:r>
          </w:p>
        </w:tc>
        <w:tc>
          <w:tcPr>
            <w:tcW w:w="422" w:type="dxa"/>
            <w:shd w:val="solid" w:color="FFFFFF" w:fill="auto"/>
          </w:tcPr>
          <w:p w14:paraId="7F65DDAB" w14:textId="3B28D4E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1F5EFB2" w14:textId="4D33F5A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2F93BD5" w14:textId="6A28A49E" w:rsidR="005200D9" w:rsidRPr="00481D2D" w:rsidRDefault="005200D9" w:rsidP="003D6882">
            <w:pPr>
              <w:pStyle w:val="TAL"/>
              <w:keepNext w:val="0"/>
              <w:keepLines w:val="0"/>
              <w:rPr>
                <w:sz w:val="16"/>
                <w:szCs w:val="16"/>
              </w:rPr>
            </w:pPr>
            <w:r>
              <w:rPr>
                <w:rFonts w:cs="Arial"/>
                <w:noProof/>
                <w:sz w:val="16"/>
                <w:szCs w:val="16"/>
                <w:lang w:eastAsia="ko-KR"/>
              </w:rPr>
              <w:t>Corrections on SMF directly connecting DN-AAA server</w:t>
            </w:r>
          </w:p>
        </w:tc>
        <w:tc>
          <w:tcPr>
            <w:tcW w:w="705" w:type="dxa"/>
            <w:shd w:val="solid" w:color="FFFFFF" w:fill="auto"/>
          </w:tcPr>
          <w:p w14:paraId="3E792EC0" w14:textId="1E6C9647"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5B46329E" w14:textId="77777777" w:rsidTr="005200D9">
        <w:tc>
          <w:tcPr>
            <w:tcW w:w="785" w:type="dxa"/>
            <w:shd w:val="solid" w:color="FFFFFF" w:fill="auto"/>
          </w:tcPr>
          <w:p w14:paraId="7DB22B1E" w14:textId="634D34C9" w:rsidR="005200D9" w:rsidRPr="00481D2D" w:rsidRDefault="005200D9" w:rsidP="003D6882">
            <w:pPr>
              <w:pStyle w:val="TAC"/>
              <w:keepNext w:val="0"/>
              <w:keepLines w:val="0"/>
              <w:rPr>
                <w:sz w:val="16"/>
                <w:szCs w:val="16"/>
              </w:rPr>
            </w:pPr>
            <w:r>
              <w:rPr>
                <w:rFonts w:cs="Arial"/>
                <w:noProof/>
                <w:sz w:val="16"/>
                <w:szCs w:val="16"/>
                <w:lang w:eastAsia="zh-CN"/>
              </w:rPr>
              <w:lastRenderedPageBreak/>
              <w:t>2021-03</w:t>
            </w:r>
          </w:p>
        </w:tc>
        <w:tc>
          <w:tcPr>
            <w:tcW w:w="793" w:type="dxa"/>
            <w:shd w:val="solid" w:color="FFFFFF" w:fill="auto"/>
          </w:tcPr>
          <w:p w14:paraId="372D1E54" w14:textId="20FA0ECC"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F13CE1" w14:textId="5D2568BA"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39B95EB4" w14:textId="5D0E649B" w:rsidR="005200D9" w:rsidRPr="00481D2D" w:rsidRDefault="005200D9" w:rsidP="003D6882">
            <w:pPr>
              <w:pStyle w:val="TAL"/>
              <w:keepNext w:val="0"/>
              <w:keepLines w:val="0"/>
              <w:rPr>
                <w:sz w:val="16"/>
                <w:szCs w:val="16"/>
              </w:rPr>
            </w:pPr>
            <w:r>
              <w:rPr>
                <w:rFonts w:cs="Arial"/>
                <w:noProof/>
                <w:sz w:val="16"/>
                <w:szCs w:val="16"/>
                <w:lang w:eastAsia="ko-KR"/>
              </w:rPr>
              <w:t>0076</w:t>
            </w:r>
          </w:p>
        </w:tc>
        <w:tc>
          <w:tcPr>
            <w:tcW w:w="422" w:type="dxa"/>
            <w:shd w:val="solid" w:color="FFFFFF" w:fill="auto"/>
          </w:tcPr>
          <w:p w14:paraId="1772E680" w14:textId="23149421"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E017E70" w14:textId="37830B2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A5C6289" w14:textId="1B022425" w:rsidR="005200D9" w:rsidRPr="00481D2D" w:rsidRDefault="005200D9" w:rsidP="003D6882">
            <w:pPr>
              <w:pStyle w:val="TAL"/>
              <w:keepNext w:val="0"/>
              <w:keepLines w:val="0"/>
              <w:rPr>
                <w:sz w:val="16"/>
                <w:szCs w:val="16"/>
              </w:rPr>
            </w:pPr>
            <w:r>
              <w:rPr>
                <w:rFonts w:cs="Arial"/>
                <w:noProof/>
                <w:sz w:val="16"/>
                <w:szCs w:val="16"/>
                <w:lang w:eastAsia="ko-KR"/>
              </w:rPr>
              <w:t>Interworking scenario support</w:t>
            </w:r>
          </w:p>
        </w:tc>
        <w:tc>
          <w:tcPr>
            <w:tcW w:w="705" w:type="dxa"/>
            <w:shd w:val="solid" w:color="FFFFFF" w:fill="auto"/>
          </w:tcPr>
          <w:p w14:paraId="153CDF10" w14:textId="4BBF8D9C"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6B5DA3A" w14:textId="77777777" w:rsidTr="005200D9">
        <w:tc>
          <w:tcPr>
            <w:tcW w:w="785" w:type="dxa"/>
            <w:shd w:val="solid" w:color="FFFFFF" w:fill="auto"/>
          </w:tcPr>
          <w:p w14:paraId="2F10AE04" w14:textId="72219AB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DF0A865" w14:textId="376B46B6"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478F579" w14:textId="59EB4858"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F6DE113" w14:textId="5778BCC2" w:rsidR="005200D9" w:rsidRPr="00481D2D" w:rsidRDefault="005200D9" w:rsidP="003D6882">
            <w:pPr>
              <w:pStyle w:val="TAL"/>
              <w:keepNext w:val="0"/>
              <w:keepLines w:val="0"/>
              <w:rPr>
                <w:sz w:val="16"/>
                <w:szCs w:val="16"/>
              </w:rPr>
            </w:pPr>
            <w:r>
              <w:rPr>
                <w:rFonts w:cs="Arial"/>
                <w:noProof/>
                <w:sz w:val="16"/>
                <w:szCs w:val="16"/>
                <w:lang w:eastAsia="ko-KR"/>
              </w:rPr>
              <w:t>0077</w:t>
            </w:r>
          </w:p>
        </w:tc>
        <w:tc>
          <w:tcPr>
            <w:tcW w:w="422" w:type="dxa"/>
            <w:shd w:val="solid" w:color="FFFFFF" w:fill="auto"/>
          </w:tcPr>
          <w:p w14:paraId="25605FA2" w14:textId="476927C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41997F" w14:textId="35CF757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8AAA08F" w14:textId="64B04B28" w:rsidR="005200D9" w:rsidRPr="00481D2D" w:rsidRDefault="005200D9" w:rsidP="003D6882">
            <w:pPr>
              <w:pStyle w:val="TAL"/>
              <w:keepNext w:val="0"/>
              <w:keepLines w:val="0"/>
              <w:rPr>
                <w:sz w:val="16"/>
                <w:szCs w:val="16"/>
              </w:rPr>
            </w:pPr>
            <w:r>
              <w:rPr>
                <w:rFonts w:cs="Arial"/>
                <w:noProof/>
                <w:sz w:val="16"/>
                <w:szCs w:val="16"/>
                <w:lang w:eastAsia="ko-KR"/>
              </w:rPr>
              <w:t>Reporting Session S-NSSAI to RADIUS DN-AAA server</w:t>
            </w:r>
          </w:p>
        </w:tc>
        <w:tc>
          <w:tcPr>
            <w:tcW w:w="705" w:type="dxa"/>
            <w:shd w:val="solid" w:color="FFFFFF" w:fill="auto"/>
          </w:tcPr>
          <w:p w14:paraId="24DE7EDE" w14:textId="68E15CC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1E63340" w14:textId="77777777" w:rsidTr="005200D9">
        <w:tc>
          <w:tcPr>
            <w:tcW w:w="785" w:type="dxa"/>
            <w:shd w:val="solid" w:color="FFFFFF" w:fill="auto"/>
          </w:tcPr>
          <w:p w14:paraId="098192CE" w14:textId="1F9AFBEC"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AE990FF" w14:textId="23C672F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D6C6E42" w14:textId="14C941D2"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43CEE232" w14:textId="6F0BD3B3" w:rsidR="005200D9" w:rsidRPr="00481D2D" w:rsidRDefault="005200D9" w:rsidP="003D6882">
            <w:pPr>
              <w:pStyle w:val="TAL"/>
              <w:keepNext w:val="0"/>
              <w:keepLines w:val="0"/>
              <w:rPr>
                <w:sz w:val="16"/>
                <w:szCs w:val="16"/>
              </w:rPr>
            </w:pPr>
            <w:r>
              <w:rPr>
                <w:rFonts w:cs="Arial"/>
                <w:noProof/>
                <w:sz w:val="16"/>
                <w:szCs w:val="16"/>
                <w:lang w:eastAsia="ko-KR"/>
              </w:rPr>
              <w:t>0078</w:t>
            </w:r>
          </w:p>
        </w:tc>
        <w:tc>
          <w:tcPr>
            <w:tcW w:w="422" w:type="dxa"/>
            <w:shd w:val="solid" w:color="FFFFFF" w:fill="auto"/>
          </w:tcPr>
          <w:p w14:paraId="72C87AB1" w14:textId="3828CF9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17D309" w14:textId="0854A09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D07C81F" w14:textId="378EFDC7" w:rsidR="005200D9" w:rsidRPr="00481D2D" w:rsidRDefault="005200D9" w:rsidP="003D6882">
            <w:pPr>
              <w:pStyle w:val="TAL"/>
              <w:keepNext w:val="0"/>
              <w:keepLines w:val="0"/>
              <w:rPr>
                <w:sz w:val="16"/>
                <w:szCs w:val="16"/>
              </w:rPr>
            </w:pPr>
            <w:r>
              <w:rPr>
                <w:rFonts w:cs="Arial"/>
                <w:noProof/>
                <w:sz w:val="16"/>
                <w:szCs w:val="16"/>
                <w:lang w:eastAsia="ko-KR"/>
              </w:rPr>
              <w:t>Reporting Session S-NSSAI to Diameter DN-AAA server</w:t>
            </w:r>
          </w:p>
        </w:tc>
        <w:tc>
          <w:tcPr>
            <w:tcW w:w="705" w:type="dxa"/>
            <w:shd w:val="solid" w:color="FFFFFF" w:fill="auto"/>
          </w:tcPr>
          <w:p w14:paraId="2E9554E2" w14:textId="41C36F8D"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0A30A35" w14:textId="77777777" w:rsidTr="005200D9">
        <w:tc>
          <w:tcPr>
            <w:tcW w:w="785" w:type="dxa"/>
            <w:shd w:val="solid" w:color="FFFFFF" w:fill="auto"/>
          </w:tcPr>
          <w:p w14:paraId="6748ED39" w14:textId="3C9BBE2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3C18EC7" w14:textId="20EDE33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38F57C9" w14:textId="72E48C28"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D279EA7" w14:textId="23FF192C" w:rsidR="005200D9" w:rsidRPr="00481D2D" w:rsidRDefault="005200D9" w:rsidP="003D6882">
            <w:pPr>
              <w:pStyle w:val="TAL"/>
              <w:keepNext w:val="0"/>
              <w:keepLines w:val="0"/>
              <w:rPr>
                <w:sz w:val="16"/>
                <w:szCs w:val="16"/>
              </w:rPr>
            </w:pPr>
            <w:r>
              <w:rPr>
                <w:rFonts w:cs="Arial"/>
                <w:noProof/>
                <w:sz w:val="16"/>
                <w:szCs w:val="16"/>
                <w:lang w:eastAsia="ko-KR"/>
              </w:rPr>
              <w:t>0079</w:t>
            </w:r>
          </w:p>
        </w:tc>
        <w:tc>
          <w:tcPr>
            <w:tcW w:w="422" w:type="dxa"/>
            <w:shd w:val="solid" w:color="FFFFFF" w:fill="auto"/>
          </w:tcPr>
          <w:p w14:paraId="43FE1DF9" w14:textId="0C756D20"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06D0A0DE" w14:textId="58BA4F0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CB81C19" w14:textId="3FE5B665" w:rsidR="005200D9" w:rsidRPr="00481D2D" w:rsidRDefault="005200D9" w:rsidP="003D6882">
            <w:pPr>
              <w:pStyle w:val="TAL"/>
              <w:keepNext w:val="0"/>
              <w:keepLines w:val="0"/>
              <w:rPr>
                <w:sz w:val="16"/>
                <w:szCs w:val="16"/>
              </w:rPr>
            </w:pPr>
            <w:r>
              <w:rPr>
                <w:rFonts w:cs="Arial"/>
                <w:noProof/>
                <w:sz w:val="16"/>
                <w:szCs w:val="16"/>
                <w:lang w:eastAsia="ko-KR"/>
              </w:rPr>
              <w:t>Reporting FQDN of CHF to RADIUS DN-AAA server</w:t>
            </w:r>
          </w:p>
        </w:tc>
        <w:tc>
          <w:tcPr>
            <w:tcW w:w="705" w:type="dxa"/>
            <w:shd w:val="solid" w:color="FFFFFF" w:fill="auto"/>
          </w:tcPr>
          <w:p w14:paraId="0E1AAE72" w14:textId="27AA2DE0"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4D978F5" w14:textId="77777777" w:rsidTr="005200D9">
        <w:tc>
          <w:tcPr>
            <w:tcW w:w="785" w:type="dxa"/>
            <w:shd w:val="solid" w:color="FFFFFF" w:fill="auto"/>
          </w:tcPr>
          <w:p w14:paraId="79CB4EF8" w14:textId="3599B278"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7A17762" w14:textId="644D9F4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6DA4AB" w14:textId="190763CB"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1532B90" w14:textId="5B28B8C1" w:rsidR="005200D9" w:rsidRPr="00481D2D" w:rsidRDefault="005200D9" w:rsidP="003D6882">
            <w:pPr>
              <w:pStyle w:val="TAL"/>
              <w:keepNext w:val="0"/>
              <w:keepLines w:val="0"/>
              <w:rPr>
                <w:sz w:val="16"/>
                <w:szCs w:val="16"/>
              </w:rPr>
            </w:pPr>
            <w:r>
              <w:rPr>
                <w:rFonts w:cs="Arial"/>
                <w:noProof/>
                <w:sz w:val="16"/>
                <w:szCs w:val="16"/>
                <w:lang w:eastAsia="ko-KR"/>
              </w:rPr>
              <w:t>0080</w:t>
            </w:r>
          </w:p>
        </w:tc>
        <w:tc>
          <w:tcPr>
            <w:tcW w:w="422" w:type="dxa"/>
            <w:shd w:val="solid" w:color="FFFFFF" w:fill="auto"/>
          </w:tcPr>
          <w:p w14:paraId="6EBAD4F4" w14:textId="4444A03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8883D7" w14:textId="219E1E2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0367D09" w14:textId="573FABF8" w:rsidR="005200D9" w:rsidRPr="00481D2D" w:rsidRDefault="005200D9" w:rsidP="003D6882">
            <w:pPr>
              <w:pStyle w:val="TAL"/>
              <w:keepNext w:val="0"/>
              <w:keepLines w:val="0"/>
              <w:rPr>
                <w:sz w:val="16"/>
                <w:szCs w:val="16"/>
              </w:rPr>
            </w:pPr>
            <w:r>
              <w:rPr>
                <w:rFonts w:cs="Arial"/>
                <w:noProof/>
                <w:sz w:val="16"/>
                <w:szCs w:val="16"/>
                <w:lang w:eastAsia="ko-KR"/>
              </w:rPr>
              <w:t>Reporting FQDN of CHF to Diameter DN-AAA server</w:t>
            </w:r>
          </w:p>
        </w:tc>
        <w:tc>
          <w:tcPr>
            <w:tcW w:w="705" w:type="dxa"/>
            <w:shd w:val="solid" w:color="FFFFFF" w:fill="auto"/>
          </w:tcPr>
          <w:p w14:paraId="2567A95F" w14:textId="030F39B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4130458" w14:textId="77777777" w:rsidTr="005200D9">
        <w:tc>
          <w:tcPr>
            <w:tcW w:w="785" w:type="dxa"/>
            <w:shd w:val="solid" w:color="FFFFFF" w:fill="auto"/>
          </w:tcPr>
          <w:p w14:paraId="76020181" w14:textId="132EE8D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6009C09" w14:textId="4F0D966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206EEDF2" w14:textId="2110AE94"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5AAB2D3C" w14:textId="3E6B638A" w:rsidR="005200D9" w:rsidRPr="00481D2D" w:rsidRDefault="005200D9" w:rsidP="003D6882">
            <w:pPr>
              <w:pStyle w:val="TAL"/>
              <w:keepNext w:val="0"/>
              <w:keepLines w:val="0"/>
              <w:rPr>
                <w:sz w:val="16"/>
                <w:szCs w:val="16"/>
              </w:rPr>
            </w:pPr>
            <w:r>
              <w:rPr>
                <w:rFonts w:cs="Arial"/>
                <w:noProof/>
                <w:sz w:val="16"/>
                <w:szCs w:val="16"/>
                <w:lang w:eastAsia="ko-KR"/>
              </w:rPr>
              <w:t>0081</w:t>
            </w:r>
          </w:p>
        </w:tc>
        <w:tc>
          <w:tcPr>
            <w:tcW w:w="422" w:type="dxa"/>
            <w:shd w:val="solid" w:color="FFFFFF" w:fill="auto"/>
          </w:tcPr>
          <w:p w14:paraId="73F34C35" w14:textId="38D671E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BF7F4B" w14:textId="76E71A6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8834BC4" w14:textId="06D5C4EE" w:rsidR="005200D9" w:rsidRPr="00481D2D" w:rsidRDefault="005200D9" w:rsidP="003D6882">
            <w:pPr>
              <w:pStyle w:val="TAL"/>
              <w:keepNext w:val="0"/>
              <w:keepLines w:val="0"/>
              <w:rPr>
                <w:sz w:val="16"/>
                <w:szCs w:val="16"/>
              </w:rPr>
            </w:pPr>
            <w:r>
              <w:rPr>
                <w:rFonts w:cs="Arial"/>
                <w:noProof/>
                <w:sz w:val="16"/>
                <w:szCs w:val="16"/>
                <w:lang w:eastAsia="ko-KR"/>
              </w:rPr>
              <w:t>Reporting FQDN of Serving NF to RADIUS DN-AAA server</w:t>
            </w:r>
          </w:p>
        </w:tc>
        <w:tc>
          <w:tcPr>
            <w:tcW w:w="705" w:type="dxa"/>
            <w:shd w:val="solid" w:color="FFFFFF" w:fill="auto"/>
          </w:tcPr>
          <w:p w14:paraId="0FFE9125" w14:textId="17BEF77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7AE7167" w14:textId="77777777" w:rsidTr="005200D9">
        <w:tc>
          <w:tcPr>
            <w:tcW w:w="785" w:type="dxa"/>
            <w:shd w:val="solid" w:color="FFFFFF" w:fill="auto"/>
          </w:tcPr>
          <w:p w14:paraId="589A7DE2" w14:textId="71C134EF"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9DC1FBE" w14:textId="7B3EBB5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CBA914B" w14:textId="7BA5C6F3"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C64B8D9" w14:textId="051F4D42" w:rsidR="005200D9" w:rsidRPr="00481D2D" w:rsidRDefault="005200D9" w:rsidP="003D6882">
            <w:pPr>
              <w:pStyle w:val="TAL"/>
              <w:keepNext w:val="0"/>
              <w:keepLines w:val="0"/>
              <w:rPr>
                <w:sz w:val="16"/>
                <w:szCs w:val="16"/>
              </w:rPr>
            </w:pPr>
            <w:r>
              <w:rPr>
                <w:rFonts w:cs="Arial"/>
                <w:noProof/>
                <w:sz w:val="16"/>
                <w:szCs w:val="16"/>
                <w:lang w:eastAsia="ko-KR"/>
              </w:rPr>
              <w:t>0082</w:t>
            </w:r>
          </w:p>
        </w:tc>
        <w:tc>
          <w:tcPr>
            <w:tcW w:w="422" w:type="dxa"/>
            <w:shd w:val="solid" w:color="FFFFFF" w:fill="auto"/>
          </w:tcPr>
          <w:p w14:paraId="2F142510" w14:textId="6132236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2DEB48D" w14:textId="38FA9E7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4C1419E" w14:textId="3628A91E" w:rsidR="005200D9" w:rsidRPr="00481D2D" w:rsidRDefault="005200D9" w:rsidP="003D6882">
            <w:pPr>
              <w:pStyle w:val="TAL"/>
              <w:keepNext w:val="0"/>
              <w:keepLines w:val="0"/>
              <w:rPr>
                <w:sz w:val="16"/>
                <w:szCs w:val="16"/>
              </w:rPr>
            </w:pPr>
            <w:r>
              <w:rPr>
                <w:rFonts w:cs="Arial"/>
                <w:noProof/>
                <w:sz w:val="16"/>
                <w:szCs w:val="16"/>
                <w:lang w:eastAsia="ko-KR"/>
              </w:rPr>
              <w:t>Report FQDN of Serving NF to Diameter DN-AAA server</w:t>
            </w:r>
          </w:p>
        </w:tc>
        <w:tc>
          <w:tcPr>
            <w:tcW w:w="705" w:type="dxa"/>
            <w:shd w:val="solid" w:color="FFFFFF" w:fill="auto"/>
          </w:tcPr>
          <w:p w14:paraId="24FF0D50" w14:textId="215DE52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7C86AAF9" w14:textId="77777777" w:rsidTr="005200D9">
        <w:tc>
          <w:tcPr>
            <w:tcW w:w="785" w:type="dxa"/>
            <w:shd w:val="solid" w:color="FFFFFF" w:fill="auto"/>
          </w:tcPr>
          <w:p w14:paraId="2A41773A" w14:textId="1AA56C0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C87BABF" w14:textId="0C717B87"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E140095" w14:textId="2CCF37E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1067541C" w14:textId="504A51B4" w:rsidR="005200D9" w:rsidRPr="00481D2D" w:rsidRDefault="005200D9" w:rsidP="003D6882">
            <w:pPr>
              <w:pStyle w:val="TAL"/>
              <w:keepNext w:val="0"/>
              <w:keepLines w:val="0"/>
              <w:rPr>
                <w:sz w:val="16"/>
                <w:szCs w:val="16"/>
              </w:rPr>
            </w:pPr>
            <w:r>
              <w:rPr>
                <w:rFonts w:cs="Arial"/>
                <w:noProof/>
                <w:sz w:val="16"/>
                <w:szCs w:val="16"/>
                <w:lang w:eastAsia="ko-KR"/>
              </w:rPr>
              <w:t>0083</w:t>
            </w:r>
          </w:p>
        </w:tc>
        <w:tc>
          <w:tcPr>
            <w:tcW w:w="422" w:type="dxa"/>
            <w:shd w:val="solid" w:color="FFFFFF" w:fill="auto"/>
          </w:tcPr>
          <w:p w14:paraId="671272F0" w14:textId="3AC0953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9D046F1" w14:textId="67C6D3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63E58A7" w14:textId="2909FF38"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RADIUS message flow</w:t>
            </w:r>
          </w:p>
        </w:tc>
        <w:tc>
          <w:tcPr>
            <w:tcW w:w="705" w:type="dxa"/>
            <w:shd w:val="solid" w:color="FFFFFF" w:fill="auto"/>
          </w:tcPr>
          <w:p w14:paraId="30DBD4FD" w14:textId="7266AD6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5010688" w14:textId="77777777" w:rsidTr="005200D9">
        <w:tc>
          <w:tcPr>
            <w:tcW w:w="785" w:type="dxa"/>
            <w:shd w:val="solid" w:color="FFFFFF" w:fill="auto"/>
          </w:tcPr>
          <w:p w14:paraId="555A1415" w14:textId="5C617A8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BC14CC1" w14:textId="50F44208"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1AA943B" w14:textId="2AEED822"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480568AF" w14:textId="4B87E25D" w:rsidR="005200D9" w:rsidRPr="00481D2D" w:rsidRDefault="005200D9" w:rsidP="003D6882">
            <w:pPr>
              <w:pStyle w:val="TAL"/>
              <w:keepNext w:val="0"/>
              <w:keepLines w:val="0"/>
              <w:rPr>
                <w:sz w:val="16"/>
                <w:szCs w:val="16"/>
              </w:rPr>
            </w:pPr>
            <w:r>
              <w:rPr>
                <w:rFonts w:cs="Arial"/>
                <w:noProof/>
                <w:sz w:val="16"/>
                <w:szCs w:val="16"/>
                <w:lang w:eastAsia="ko-KR"/>
              </w:rPr>
              <w:t>0084</w:t>
            </w:r>
          </w:p>
        </w:tc>
        <w:tc>
          <w:tcPr>
            <w:tcW w:w="422" w:type="dxa"/>
            <w:shd w:val="solid" w:color="FFFFFF" w:fill="auto"/>
          </w:tcPr>
          <w:p w14:paraId="128DE5D5" w14:textId="2B4322AB"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68B6D134" w14:textId="1341FDE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8493E7" w14:textId="46457309"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Diameter message flow</w:t>
            </w:r>
          </w:p>
        </w:tc>
        <w:tc>
          <w:tcPr>
            <w:tcW w:w="705" w:type="dxa"/>
            <w:shd w:val="solid" w:color="FFFFFF" w:fill="auto"/>
          </w:tcPr>
          <w:p w14:paraId="212AE0DB" w14:textId="4B8FE67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7B6A73" w14:textId="77777777" w:rsidTr="005200D9">
        <w:tc>
          <w:tcPr>
            <w:tcW w:w="785" w:type="dxa"/>
            <w:shd w:val="solid" w:color="FFFFFF" w:fill="auto"/>
          </w:tcPr>
          <w:p w14:paraId="13644223" w14:textId="1DEA2626"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849EB12" w14:textId="641F7AFE"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16CBC76A" w14:textId="7044FA75"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22ADF7FD" w14:textId="127ACDEC" w:rsidR="005200D9" w:rsidRPr="00481D2D" w:rsidRDefault="005200D9" w:rsidP="003D6882">
            <w:pPr>
              <w:pStyle w:val="TAL"/>
              <w:keepNext w:val="0"/>
              <w:keepLines w:val="0"/>
              <w:rPr>
                <w:sz w:val="16"/>
                <w:szCs w:val="16"/>
              </w:rPr>
            </w:pPr>
            <w:r>
              <w:rPr>
                <w:rFonts w:cs="Arial"/>
                <w:noProof/>
                <w:sz w:val="16"/>
                <w:szCs w:val="16"/>
                <w:lang w:eastAsia="ko-KR"/>
              </w:rPr>
              <w:t>0085</w:t>
            </w:r>
          </w:p>
        </w:tc>
        <w:tc>
          <w:tcPr>
            <w:tcW w:w="422" w:type="dxa"/>
            <w:shd w:val="solid" w:color="FFFFFF" w:fill="auto"/>
          </w:tcPr>
          <w:p w14:paraId="070F6D85" w14:textId="0C3A99B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E93B2A" w14:textId="7F0E8EA3"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F8FAEC6" w14:textId="7789043D" w:rsidR="005200D9" w:rsidRPr="00481D2D" w:rsidRDefault="005200D9" w:rsidP="003D6882">
            <w:pPr>
              <w:pStyle w:val="TAL"/>
              <w:keepNext w:val="0"/>
              <w:keepLines w:val="0"/>
              <w:rPr>
                <w:sz w:val="16"/>
                <w:szCs w:val="16"/>
              </w:rPr>
            </w:pPr>
            <w:r>
              <w:rPr>
                <w:rFonts w:cs="Arial"/>
                <w:noProof/>
                <w:sz w:val="16"/>
                <w:szCs w:val="16"/>
                <w:lang w:eastAsia="ko-KR"/>
              </w:rPr>
              <w:t>5GS interworking with EPS for IPv4IPv6 Non-transparent access using PAPCHAP</w:t>
            </w:r>
          </w:p>
        </w:tc>
        <w:tc>
          <w:tcPr>
            <w:tcW w:w="705" w:type="dxa"/>
            <w:shd w:val="solid" w:color="FFFFFF" w:fill="auto"/>
          </w:tcPr>
          <w:p w14:paraId="1630A6CB" w14:textId="37F5115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5ECA2A8" w14:textId="77777777" w:rsidTr="005200D9">
        <w:tc>
          <w:tcPr>
            <w:tcW w:w="785" w:type="dxa"/>
            <w:shd w:val="solid" w:color="FFFFFF" w:fill="auto"/>
          </w:tcPr>
          <w:p w14:paraId="10AF9A2B" w14:textId="4590A200"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BBA15AC" w14:textId="18880FB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CDE4E35" w14:textId="2FD5D657"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76B4895" w14:textId="60A4E068" w:rsidR="005200D9" w:rsidRPr="00481D2D" w:rsidRDefault="005200D9" w:rsidP="003D6882">
            <w:pPr>
              <w:pStyle w:val="TAL"/>
              <w:keepNext w:val="0"/>
              <w:keepLines w:val="0"/>
              <w:rPr>
                <w:sz w:val="16"/>
                <w:szCs w:val="16"/>
              </w:rPr>
            </w:pPr>
            <w:r>
              <w:rPr>
                <w:rFonts w:cs="Arial"/>
                <w:noProof/>
                <w:sz w:val="16"/>
                <w:szCs w:val="16"/>
                <w:lang w:eastAsia="ko-KR"/>
              </w:rPr>
              <w:t>0088</w:t>
            </w:r>
          </w:p>
        </w:tc>
        <w:tc>
          <w:tcPr>
            <w:tcW w:w="422" w:type="dxa"/>
            <w:shd w:val="solid" w:color="FFFFFF" w:fill="auto"/>
          </w:tcPr>
          <w:p w14:paraId="59CC4362" w14:textId="6ABAD66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C41FCD8" w14:textId="291DE7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8D8FB5" w14:textId="3CE2AB99"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RADIUS message flow</w:t>
            </w:r>
          </w:p>
        </w:tc>
        <w:tc>
          <w:tcPr>
            <w:tcW w:w="705" w:type="dxa"/>
            <w:shd w:val="solid" w:color="FFFFFF" w:fill="auto"/>
          </w:tcPr>
          <w:p w14:paraId="03CEF729" w14:textId="0205CD1A"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257C83B" w14:textId="77777777" w:rsidTr="005200D9">
        <w:tc>
          <w:tcPr>
            <w:tcW w:w="785" w:type="dxa"/>
            <w:shd w:val="solid" w:color="FFFFFF" w:fill="auto"/>
          </w:tcPr>
          <w:p w14:paraId="5228DACD" w14:textId="35B77E8D"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45EC72A" w14:textId="2873B7F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30B3DD2" w14:textId="2D9F0B70"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14F7789" w14:textId="4D964237" w:rsidR="005200D9" w:rsidRPr="00481D2D" w:rsidRDefault="005200D9" w:rsidP="003D6882">
            <w:pPr>
              <w:pStyle w:val="TAL"/>
              <w:keepNext w:val="0"/>
              <w:keepLines w:val="0"/>
              <w:rPr>
                <w:sz w:val="16"/>
                <w:szCs w:val="16"/>
              </w:rPr>
            </w:pPr>
            <w:r>
              <w:rPr>
                <w:rFonts w:cs="Arial"/>
                <w:noProof/>
                <w:sz w:val="16"/>
                <w:szCs w:val="16"/>
                <w:lang w:eastAsia="ko-KR"/>
              </w:rPr>
              <w:t>0089</w:t>
            </w:r>
          </w:p>
        </w:tc>
        <w:tc>
          <w:tcPr>
            <w:tcW w:w="422" w:type="dxa"/>
            <w:shd w:val="solid" w:color="FFFFFF" w:fill="auto"/>
          </w:tcPr>
          <w:p w14:paraId="00A978DF" w14:textId="298F070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8EBC09" w14:textId="458BCB8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ED06182" w14:textId="51E14405"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Diameter message flow</w:t>
            </w:r>
          </w:p>
        </w:tc>
        <w:tc>
          <w:tcPr>
            <w:tcW w:w="705" w:type="dxa"/>
            <w:shd w:val="solid" w:color="FFFFFF" w:fill="auto"/>
          </w:tcPr>
          <w:p w14:paraId="1B39C56E" w14:textId="499CAF2B"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A8567D4" w14:textId="77777777" w:rsidTr="005200D9">
        <w:tc>
          <w:tcPr>
            <w:tcW w:w="785" w:type="dxa"/>
            <w:shd w:val="solid" w:color="FFFFFF" w:fill="auto"/>
          </w:tcPr>
          <w:p w14:paraId="4CA94CE9" w14:textId="57E5AD4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15F85971" w14:textId="0297795D"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38C12DF" w14:textId="0E8EF91E"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FBCF882" w14:textId="4243D368" w:rsidR="005200D9" w:rsidRPr="00481D2D" w:rsidRDefault="005200D9" w:rsidP="003D6882">
            <w:pPr>
              <w:pStyle w:val="TAL"/>
              <w:keepNext w:val="0"/>
              <w:keepLines w:val="0"/>
              <w:rPr>
                <w:sz w:val="16"/>
                <w:szCs w:val="16"/>
              </w:rPr>
            </w:pPr>
            <w:r>
              <w:rPr>
                <w:rFonts w:cs="Arial"/>
                <w:noProof/>
                <w:sz w:val="16"/>
                <w:szCs w:val="16"/>
                <w:lang w:eastAsia="ko-KR"/>
              </w:rPr>
              <w:t>0090</w:t>
            </w:r>
          </w:p>
        </w:tc>
        <w:tc>
          <w:tcPr>
            <w:tcW w:w="422" w:type="dxa"/>
            <w:shd w:val="solid" w:color="FFFFFF" w:fill="auto"/>
          </w:tcPr>
          <w:p w14:paraId="6F968B09" w14:textId="3488ED1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60C31D" w14:textId="66A59BB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42A30A4" w14:textId="4BE005C2"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RADIUS message flow</w:t>
            </w:r>
          </w:p>
        </w:tc>
        <w:tc>
          <w:tcPr>
            <w:tcW w:w="705" w:type="dxa"/>
            <w:shd w:val="solid" w:color="FFFFFF" w:fill="auto"/>
          </w:tcPr>
          <w:p w14:paraId="6198B5DA" w14:textId="62FF28F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92319A2" w14:textId="77777777" w:rsidTr="005200D9">
        <w:tc>
          <w:tcPr>
            <w:tcW w:w="785" w:type="dxa"/>
            <w:shd w:val="solid" w:color="FFFFFF" w:fill="auto"/>
          </w:tcPr>
          <w:p w14:paraId="2AECFE9E" w14:textId="5043A4E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60F0BBA1" w14:textId="47C6210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E5AED3A" w14:textId="15291CB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14B8676" w14:textId="618FA4F3" w:rsidR="005200D9" w:rsidRPr="00481D2D" w:rsidRDefault="005200D9" w:rsidP="003D6882">
            <w:pPr>
              <w:pStyle w:val="TAL"/>
              <w:keepNext w:val="0"/>
              <w:keepLines w:val="0"/>
              <w:rPr>
                <w:sz w:val="16"/>
                <w:szCs w:val="16"/>
              </w:rPr>
            </w:pPr>
            <w:r>
              <w:rPr>
                <w:rFonts w:cs="Arial"/>
                <w:noProof/>
                <w:sz w:val="16"/>
                <w:szCs w:val="16"/>
                <w:lang w:eastAsia="ko-KR"/>
              </w:rPr>
              <w:t>0091</w:t>
            </w:r>
          </w:p>
        </w:tc>
        <w:tc>
          <w:tcPr>
            <w:tcW w:w="422" w:type="dxa"/>
            <w:shd w:val="solid" w:color="FFFFFF" w:fill="auto"/>
          </w:tcPr>
          <w:p w14:paraId="59724624" w14:textId="50D06734"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FF9B4CA" w14:textId="2C3EB88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995776" w14:textId="09B87EA5"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Diameter message flow</w:t>
            </w:r>
          </w:p>
        </w:tc>
        <w:tc>
          <w:tcPr>
            <w:tcW w:w="705" w:type="dxa"/>
            <w:shd w:val="solid" w:color="FFFFFF" w:fill="auto"/>
          </w:tcPr>
          <w:p w14:paraId="0ABD3EE9" w14:textId="5D82700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C2F4D69" w14:textId="77777777" w:rsidTr="005200D9">
        <w:tc>
          <w:tcPr>
            <w:tcW w:w="785" w:type="dxa"/>
            <w:shd w:val="solid" w:color="FFFFFF" w:fill="auto"/>
          </w:tcPr>
          <w:p w14:paraId="729B1D09" w14:textId="4782BDF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3B5E385" w14:textId="27BDDD8B"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33E64BE5" w14:textId="37C7828A" w:rsidR="005200D9" w:rsidRPr="00481D2D" w:rsidRDefault="005200D9" w:rsidP="003D6882">
            <w:pPr>
              <w:pStyle w:val="TAC"/>
              <w:keepNext w:val="0"/>
              <w:keepLines w:val="0"/>
              <w:rPr>
                <w:sz w:val="16"/>
                <w:szCs w:val="16"/>
              </w:rPr>
            </w:pPr>
            <w:r>
              <w:rPr>
                <w:rFonts w:cs="Arial"/>
                <w:noProof/>
                <w:sz w:val="16"/>
                <w:szCs w:val="16"/>
                <w:lang w:eastAsia="ko-KR"/>
              </w:rPr>
              <w:t>CP-210228</w:t>
            </w:r>
          </w:p>
        </w:tc>
        <w:tc>
          <w:tcPr>
            <w:tcW w:w="521" w:type="dxa"/>
            <w:shd w:val="solid" w:color="FFFFFF" w:fill="auto"/>
          </w:tcPr>
          <w:p w14:paraId="24FA5D38" w14:textId="01EA2316" w:rsidR="005200D9" w:rsidRPr="00481D2D" w:rsidRDefault="005200D9" w:rsidP="003D6882">
            <w:pPr>
              <w:pStyle w:val="TAL"/>
              <w:keepNext w:val="0"/>
              <w:keepLines w:val="0"/>
              <w:rPr>
                <w:sz w:val="16"/>
                <w:szCs w:val="16"/>
              </w:rPr>
            </w:pPr>
            <w:r>
              <w:rPr>
                <w:rFonts w:cs="Arial"/>
                <w:noProof/>
                <w:sz w:val="16"/>
                <w:szCs w:val="16"/>
                <w:lang w:eastAsia="ko-KR"/>
              </w:rPr>
              <w:t>0092</w:t>
            </w:r>
          </w:p>
        </w:tc>
        <w:tc>
          <w:tcPr>
            <w:tcW w:w="422" w:type="dxa"/>
            <w:shd w:val="solid" w:color="FFFFFF" w:fill="auto"/>
          </w:tcPr>
          <w:p w14:paraId="33D6FCB2" w14:textId="489A75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9A8F9DA" w14:textId="3A0134D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285FB15" w14:textId="57CD5375" w:rsidR="005200D9" w:rsidRPr="00481D2D" w:rsidRDefault="005200D9" w:rsidP="003D6882">
            <w:pPr>
              <w:pStyle w:val="TAL"/>
              <w:keepNext w:val="0"/>
              <w:keepLines w:val="0"/>
              <w:rPr>
                <w:sz w:val="16"/>
                <w:szCs w:val="16"/>
              </w:rPr>
            </w:pPr>
            <w:r>
              <w:rPr>
                <w:rFonts w:cs="Arial"/>
                <w:noProof/>
                <w:sz w:val="16"/>
                <w:szCs w:val="16"/>
                <w:lang w:eastAsia="ko-KR"/>
              </w:rPr>
              <w:t>5GC Support of DHCP signalling for RG</w:t>
            </w:r>
          </w:p>
        </w:tc>
        <w:tc>
          <w:tcPr>
            <w:tcW w:w="705" w:type="dxa"/>
            <w:shd w:val="solid" w:color="FFFFFF" w:fill="auto"/>
          </w:tcPr>
          <w:p w14:paraId="28FE3B22" w14:textId="6CD9135E"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E3AC440" w14:textId="77777777" w:rsidTr="005200D9">
        <w:tc>
          <w:tcPr>
            <w:tcW w:w="785" w:type="dxa"/>
            <w:shd w:val="solid" w:color="FFFFFF" w:fill="auto"/>
          </w:tcPr>
          <w:p w14:paraId="7DB9889C" w14:textId="5F95387A"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51BAD636" w14:textId="131A66A1"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07B8B41B" w14:textId="081A3951"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53E22528" w14:textId="637F64C2" w:rsidR="005200D9" w:rsidRPr="00481D2D" w:rsidRDefault="005200D9" w:rsidP="003D6882">
            <w:pPr>
              <w:pStyle w:val="TAL"/>
              <w:keepNext w:val="0"/>
              <w:keepLines w:val="0"/>
              <w:rPr>
                <w:sz w:val="16"/>
                <w:szCs w:val="16"/>
              </w:rPr>
            </w:pPr>
            <w:r>
              <w:rPr>
                <w:rFonts w:cs="Arial"/>
                <w:noProof/>
                <w:sz w:val="16"/>
                <w:szCs w:val="16"/>
                <w:lang w:eastAsia="ko-KR"/>
              </w:rPr>
              <w:t>0093</w:t>
            </w:r>
          </w:p>
        </w:tc>
        <w:tc>
          <w:tcPr>
            <w:tcW w:w="422" w:type="dxa"/>
            <w:shd w:val="solid" w:color="FFFFFF" w:fill="auto"/>
          </w:tcPr>
          <w:p w14:paraId="25B855F6" w14:textId="7EF7FE4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BC67D75" w14:textId="24029B3B"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78C7C918" w14:textId="011B3638" w:rsidR="005200D9" w:rsidRPr="00481D2D" w:rsidRDefault="005200D9" w:rsidP="003D6882">
            <w:pPr>
              <w:pStyle w:val="TAL"/>
              <w:keepNext w:val="0"/>
              <w:keepLines w:val="0"/>
              <w:rPr>
                <w:sz w:val="16"/>
                <w:szCs w:val="16"/>
              </w:rPr>
            </w:pPr>
            <w:r>
              <w:rPr>
                <w:rFonts w:cs="Arial"/>
                <w:noProof/>
                <w:sz w:val="16"/>
                <w:szCs w:val="16"/>
                <w:lang w:eastAsia="ko-KR"/>
              </w:rPr>
              <w:t>Reporting GCI to RADIUS DN-AAA server</w:t>
            </w:r>
          </w:p>
        </w:tc>
        <w:tc>
          <w:tcPr>
            <w:tcW w:w="705" w:type="dxa"/>
            <w:shd w:val="solid" w:color="FFFFFF" w:fill="auto"/>
          </w:tcPr>
          <w:p w14:paraId="237A8486" w14:textId="51E2B1D1"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99EECA" w14:textId="77777777" w:rsidTr="005200D9">
        <w:tc>
          <w:tcPr>
            <w:tcW w:w="785" w:type="dxa"/>
            <w:shd w:val="solid" w:color="FFFFFF" w:fill="auto"/>
          </w:tcPr>
          <w:p w14:paraId="1F878E3D" w14:textId="3F267A1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E687C79" w14:textId="3B98940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797BFE47" w14:textId="5189146F"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24D6DF35" w14:textId="797BFE17" w:rsidR="005200D9" w:rsidRPr="00481D2D" w:rsidRDefault="005200D9" w:rsidP="003D6882">
            <w:pPr>
              <w:pStyle w:val="TAL"/>
              <w:keepNext w:val="0"/>
              <w:keepLines w:val="0"/>
              <w:rPr>
                <w:sz w:val="16"/>
                <w:szCs w:val="16"/>
              </w:rPr>
            </w:pPr>
            <w:r>
              <w:rPr>
                <w:rFonts w:cs="Arial"/>
                <w:noProof/>
                <w:sz w:val="16"/>
                <w:szCs w:val="16"/>
                <w:lang w:eastAsia="ko-KR"/>
              </w:rPr>
              <w:t>0094</w:t>
            </w:r>
          </w:p>
        </w:tc>
        <w:tc>
          <w:tcPr>
            <w:tcW w:w="422" w:type="dxa"/>
            <w:shd w:val="solid" w:color="FFFFFF" w:fill="auto"/>
          </w:tcPr>
          <w:p w14:paraId="623DC001" w14:textId="4FA5FA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FBD8B3" w14:textId="5C6D59BA"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59B55246" w14:textId="3C34D28B" w:rsidR="005200D9" w:rsidRPr="00481D2D" w:rsidRDefault="005200D9" w:rsidP="003D6882">
            <w:pPr>
              <w:pStyle w:val="TAL"/>
              <w:keepNext w:val="0"/>
              <w:keepLines w:val="0"/>
              <w:rPr>
                <w:sz w:val="16"/>
                <w:szCs w:val="16"/>
              </w:rPr>
            </w:pPr>
            <w:r>
              <w:rPr>
                <w:rFonts w:cs="Arial"/>
                <w:noProof/>
                <w:sz w:val="16"/>
                <w:szCs w:val="16"/>
                <w:lang w:eastAsia="ko-KR"/>
              </w:rPr>
              <w:t>Reporting GCI to Diameter DN-AAA server</w:t>
            </w:r>
          </w:p>
        </w:tc>
        <w:tc>
          <w:tcPr>
            <w:tcW w:w="705" w:type="dxa"/>
            <w:shd w:val="solid" w:color="FFFFFF" w:fill="auto"/>
          </w:tcPr>
          <w:p w14:paraId="1C221C07" w14:textId="6905E8E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82518B6" w14:textId="77777777" w:rsidTr="005200D9">
        <w:tc>
          <w:tcPr>
            <w:tcW w:w="785" w:type="dxa"/>
            <w:shd w:val="solid" w:color="FFFFFF" w:fill="auto"/>
          </w:tcPr>
          <w:p w14:paraId="236AA8B5" w14:textId="74C5FB9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DD6DBC1" w14:textId="36301EDF"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46B95733" w14:textId="4D5ADADC"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F53226F" w14:textId="3B27F804" w:rsidR="005200D9" w:rsidRPr="00481D2D" w:rsidRDefault="005200D9" w:rsidP="003D6882">
            <w:pPr>
              <w:pStyle w:val="TAL"/>
              <w:keepNext w:val="0"/>
              <w:keepLines w:val="0"/>
              <w:rPr>
                <w:sz w:val="16"/>
                <w:szCs w:val="16"/>
              </w:rPr>
            </w:pPr>
            <w:r>
              <w:rPr>
                <w:rFonts w:cs="Arial"/>
                <w:noProof/>
                <w:sz w:val="16"/>
                <w:szCs w:val="16"/>
                <w:lang w:eastAsia="ko-KR"/>
              </w:rPr>
              <w:t>0097</w:t>
            </w:r>
          </w:p>
        </w:tc>
        <w:tc>
          <w:tcPr>
            <w:tcW w:w="422" w:type="dxa"/>
            <w:shd w:val="solid" w:color="FFFFFF" w:fill="auto"/>
          </w:tcPr>
          <w:p w14:paraId="435CCD2C" w14:textId="68AF232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7EA73" w14:textId="2DDA2A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E2A12F9" w14:textId="685920C8" w:rsidR="005200D9" w:rsidRPr="00481D2D" w:rsidRDefault="005200D9" w:rsidP="003D6882">
            <w:pPr>
              <w:pStyle w:val="TAL"/>
              <w:keepNext w:val="0"/>
              <w:keepLines w:val="0"/>
              <w:rPr>
                <w:sz w:val="16"/>
                <w:szCs w:val="16"/>
              </w:rPr>
            </w:pPr>
            <w:r>
              <w:rPr>
                <w:rFonts w:cs="Arial"/>
                <w:noProof/>
                <w:sz w:val="16"/>
                <w:szCs w:val="16"/>
                <w:lang w:eastAsia="ko-KR"/>
              </w:rPr>
              <w:t>Clarification of accounting for the interworking scenario</w:t>
            </w:r>
          </w:p>
        </w:tc>
        <w:tc>
          <w:tcPr>
            <w:tcW w:w="705" w:type="dxa"/>
            <w:shd w:val="solid" w:color="FFFFFF" w:fill="auto"/>
          </w:tcPr>
          <w:p w14:paraId="1F26A217" w14:textId="7076F82B"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C09E598" w14:textId="77777777" w:rsidTr="005200D9">
        <w:tc>
          <w:tcPr>
            <w:tcW w:w="785" w:type="dxa"/>
            <w:shd w:val="solid" w:color="FFFFFF" w:fill="auto"/>
          </w:tcPr>
          <w:p w14:paraId="3231B51E" w14:textId="7A9AE26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7FDFFD0" w14:textId="64D6283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264BA615" w14:textId="1BA6390E"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3F2F2D19" w14:textId="1A41F65F" w:rsidR="005200D9" w:rsidRPr="00481D2D" w:rsidRDefault="005200D9" w:rsidP="003D6882">
            <w:pPr>
              <w:pStyle w:val="TAL"/>
              <w:keepNext w:val="0"/>
              <w:keepLines w:val="0"/>
              <w:rPr>
                <w:sz w:val="16"/>
                <w:szCs w:val="16"/>
              </w:rPr>
            </w:pPr>
            <w:r>
              <w:rPr>
                <w:rFonts w:cs="Arial"/>
                <w:noProof/>
                <w:sz w:val="16"/>
                <w:szCs w:val="16"/>
                <w:lang w:eastAsia="ko-KR"/>
              </w:rPr>
              <w:t>0102</w:t>
            </w:r>
          </w:p>
        </w:tc>
        <w:tc>
          <w:tcPr>
            <w:tcW w:w="422" w:type="dxa"/>
            <w:shd w:val="solid" w:color="FFFFFF" w:fill="auto"/>
          </w:tcPr>
          <w:p w14:paraId="0FE1FE23" w14:textId="4D73595E"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BDF4753" w14:textId="5287B1E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FC02759" w14:textId="1B5598E5" w:rsidR="005200D9" w:rsidRPr="00481D2D" w:rsidRDefault="005200D9" w:rsidP="003D6882">
            <w:pPr>
              <w:pStyle w:val="TAL"/>
              <w:keepNext w:val="0"/>
              <w:keepLines w:val="0"/>
              <w:rPr>
                <w:sz w:val="16"/>
                <w:szCs w:val="16"/>
              </w:rPr>
            </w:pPr>
            <w:r>
              <w:rPr>
                <w:rFonts w:cs="Arial"/>
                <w:noProof/>
                <w:sz w:val="16"/>
                <w:szCs w:val="16"/>
                <w:lang w:eastAsia="ko-KR"/>
              </w:rPr>
              <w:t>Updates 5GS interwroking with EPS for EAP based re-auth in Diameter message flow</w:t>
            </w:r>
          </w:p>
        </w:tc>
        <w:tc>
          <w:tcPr>
            <w:tcW w:w="705" w:type="dxa"/>
            <w:shd w:val="solid" w:color="FFFFFF" w:fill="auto"/>
          </w:tcPr>
          <w:p w14:paraId="39B26643" w14:textId="06E2EAE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215756C" w14:textId="77777777" w:rsidTr="005200D9">
        <w:tc>
          <w:tcPr>
            <w:tcW w:w="785" w:type="dxa"/>
            <w:shd w:val="solid" w:color="FFFFFF" w:fill="auto"/>
          </w:tcPr>
          <w:p w14:paraId="72B9B61B" w14:textId="193DC08C"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598C2B5C" w14:textId="1FB8DBA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1684482" w14:textId="5FC18B34" w:rsidR="005200D9" w:rsidRPr="00481D2D" w:rsidRDefault="005200D9" w:rsidP="003D6882">
            <w:pPr>
              <w:pStyle w:val="TAC"/>
              <w:keepNext w:val="0"/>
              <w:keepLines w:val="0"/>
              <w:rPr>
                <w:sz w:val="16"/>
                <w:szCs w:val="16"/>
              </w:rPr>
            </w:pPr>
            <w:r w:rsidRPr="0045381C">
              <w:rPr>
                <w:rFonts w:cs="Arial"/>
                <w:color w:val="000000"/>
                <w:sz w:val="16"/>
                <w:szCs w:val="16"/>
              </w:rPr>
              <w:t>CP-211209</w:t>
            </w:r>
          </w:p>
        </w:tc>
        <w:tc>
          <w:tcPr>
            <w:tcW w:w="521" w:type="dxa"/>
            <w:shd w:val="solid" w:color="FFFFFF" w:fill="auto"/>
          </w:tcPr>
          <w:p w14:paraId="48191222" w14:textId="4E301995" w:rsidR="005200D9" w:rsidRPr="00481D2D" w:rsidRDefault="005200D9" w:rsidP="003D6882">
            <w:pPr>
              <w:pStyle w:val="TAL"/>
              <w:keepNext w:val="0"/>
              <w:keepLines w:val="0"/>
              <w:rPr>
                <w:sz w:val="16"/>
                <w:szCs w:val="16"/>
              </w:rPr>
            </w:pPr>
            <w:r>
              <w:rPr>
                <w:rFonts w:cs="Arial"/>
                <w:noProof/>
                <w:sz w:val="16"/>
                <w:szCs w:val="16"/>
                <w:lang w:eastAsia="ko-KR"/>
              </w:rPr>
              <w:t>0105</w:t>
            </w:r>
          </w:p>
        </w:tc>
        <w:tc>
          <w:tcPr>
            <w:tcW w:w="422" w:type="dxa"/>
            <w:shd w:val="solid" w:color="FFFFFF" w:fill="auto"/>
          </w:tcPr>
          <w:p w14:paraId="04D97334" w14:textId="3C8F796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52544FE" w14:textId="502984C4"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1D49978" w14:textId="5212C338" w:rsidR="005200D9" w:rsidRPr="00481D2D" w:rsidRDefault="005200D9" w:rsidP="003D6882">
            <w:pPr>
              <w:pStyle w:val="TAL"/>
              <w:keepNext w:val="0"/>
              <w:keepLines w:val="0"/>
              <w:rPr>
                <w:sz w:val="16"/>
                <w:szCs w:val="16"/>
              </w:rPr>
            </w:pPr>
            <w:r>
              <w:rPr>
                <w:rFonts w:cs="Arial"/>
                <w:noProof/>
                <w:sz w:val="16"/>
                <w:szCs w:val="16"/>
                <w:lang w:eastAsia="ko-KR"/>
              </w:rPr>
              <w:t>Correction to Framed IP</w:t>
            </w:r>
          </w:p>
        </w:tc>
        <w:tc>
          <w:tcPr>
            <w:tcW w:w="705" w:type="dxa"/>
            <w:shd w:val="solid" w:color="FFFFFF" w:fill="auto"/>
          </w:tcPr>
          <w:p w14:paraId="74105839" w14:textId="5FA349E7"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701A18D9" w14:textId="77777777" w:rsidTr="005200D9">
        <w:tc>
          <w:tcPr>
            <w:tcW w:w="785" w:type="dxa"/>
            <w:shd w:val="solid" w:color="FFFFFF" w:fill="auto"/>
          </w:tcPr>
          <w:p w14:paraId="7C468DAB" w14:textId="22A9EA76"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9B5C65E" w14:textId="385B8450"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0D87D7B2" w14:textId="6CF1EC7D"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2F6A8F72" w14:textId="60C48002" w:rsidR="005200D9" w:rsidRPr="00481D2D" w:rsidRDefault="005200D9" w:rsidP="003D6882">
            <w:pPr>
              <w:pStyle w:val="TAL"/>
              <w:keepNext w:val="0"/>
              <w:keepLines w:val="0"/>
              <w:rPr>
                <w:sz w:val="16"/>
                <w:szCs w:val="16"/>
              </w:rPr>
            </w:pPr>
            <w:r>
              <w:rPr>
                <w:rFonts w:cs="Arial"/>
                <w:noProof/>
                <w:sz w:val="16"/>
                <w:szCs w:val="16"/>
                <w:lang w:eastAsia="ko-KR"/>
              </w:rPr>
              <w:t>0106</w:t>
            </w:r>
          </w:p>
        </w:tc>
        <w:tc>
          <w:tcPr>
            <w:tcW w:w="422" w:type="dxa"/>
            <w:shd w:val="solid" w:color="FFFFFF" w:fill="auto"/>
          </w:tcPr>
          <w:p w14:paraId="260DE2B4" w14:textId="748E7E3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BEE881" w14:textId="46A052A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FEAAA41" w14:textId="26EBE6D5" w:rsidR="005200D9" w:rsidRPr="00481D2D" w:rsidRDefault="005200D9" w:rsidP="003D6882">
            <w:pPr>
              <w:pStyle w:val="TAL"/>
              <w:keepNext w:val="0"/>
              <w:keepLines w:val="0"/>
              <w:rPr>
                <w:sz w:val="16"/>
                <w:szCs w:val="16"/>
              </w:rPr>
            </w:pPr>
            <w:r>
              <w:rPr>
                <w:rFonts w:cs="Arial"/>
                <w:noProof/>
                <w:sz w:val="16"/>
                <w:szCs w:val="16"/>
                <w:lang w:eastAsia="ko-KR"/>
              </w:rPr>
              <w:t>Complete AAA triggered re-authentication flow for Diameter</w:t>
            </w:r>
          </w:p>
        </w:tc>
        <w:tc>
          <w:tcPr>
            <w:tcW w:w="705" w:type="dxa"/>
            <w:shd w:val="solid" w:color="FFFFFF" w:fill="auto"/>
          </w:tcPr>
          <w:p w14:paraId="0892502A" w14:textId="707FC9D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22A3A7A7" w14:textId="77777777" w:rsidTr="005200D9">
        <w:tc>
          <w:tcPr>
            <w:tcW w:w="785" w:type="dxa"/>
            <w:shd w:val="solid" w:color="FFFFFF" w:fill="auto"/>
          </w:tcPr>
          <w:p w14:paraId="34382283" w14:textId="2EE697C5"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0C1CC" w14:textId="7DA0F3C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14679085" w14:textId="7D6268A0"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641FF6E3" w14:textId="24655110" w:rsidR="005200D9" w:rsidRPr="00481D2D" w:rsidRDefault="005200D9" w:rsidP="003D6882">
            <w:pPr>
              <w:pStyle w:val="TAL"/>
              <w:keepNext w:val="0"/>
              <w:keepLines w:val="0"/>
              <w:rPr>
                <w:sz w:val="16"/>
                <w:szCs w:val="16"/>
              </w:rPr>
            </w:pPr>
            <w:r>
              <w:rPr>
                <w:rFonts w:cs="Arial"/>
                <w:noProof/>
                <w:sz w:val="16"/>
                <w:szCs w:val="16"/>
                <w:lang w:eastAsia="ko-KR"/>
              </w:rPr>
              <w:t>0107</w:t>
            </w:r>
          </w:p>
        </w:tc>
        <w:tc>
          <w:tcPr>
            <w:tcW w:w="422" w:type="dxa"/>
            <w:shd w:val="solid" w:color="FFFFFF" w:fill="auto"/>
          </w:tcPr>
          <w:p w14:paraId="394F41A0" w14:textId="7E9A9FEB"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309564D4" w14:textId="54B17E8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49DA5A" w14:textId="6DD15C23" w:rsidR="005200D9" w:rsidRPr="00481D2D" w:rsidRDefault="005200D9" w:rsidP="003D6882">
            <w:pPr>
              <w:pStyle w:val="TAL"/>
              <w:keepNext w:val="0"/>
              <w:keepLines w:val="0"/>
              <w:rPr>
                <w:sz w:val="16"/>
                <w:szCs w:val="16"/>
              </w:rPr>
            </w:pPr>
            <w:r>
              <w:rPr>
                <w:rFonts w:cs="Arial"/>
                <w:noProof/>
                <w:sz w:val="16"/>
                <w:szCs w:val="16"/>
                <w:lang w:eastAsia="ko-KR"/>
              </w:rPr>
              <w:t>Updates to support L2TP for CUPS</w:t>
            </w:r>
          </w:p>
        </w:tc>
        <w:tc>
          <w:tcPr>
            <w:tcW w:w="705" w:type="dxa"/>
            <w:shd w:val="solid" w:color="FFFFFF" w:fill="auto"/>
          </w:tcPr>
          <w:p w14:paraId="224A9786" w14:textId="12C23D0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C3582E3" w14:textId="77777777" w:rsidTr="005200D9">
        <w:tc>
          <w:tcPr>
            <w:tcW w:w="785" w:type="dxa"/>
            <w:shd w:val="solid" w:color="FFFFFF" w:fill="auto"/>
          </w:tcPr>
          <w:p w14:paraId="7B637F71" w14:textId="17E19E02"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31D00B9" w14:textId="12DA709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AB1779E" w14:textId="3D21D35F"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0546F45E" w14:textId="5F964B57" w:rsidR="005200D9" w:rsidRPr="00481D2D" w:rsidRDefault="005200D9" w:rsidP="003D6882">
            <w:pPr>
              <w:pStyle w:val="TAL"/>
              <w:keepNext w:val="0"/>
              <w:keepLines w:val="0"/>
              <w:rPr>
                <w:sz w:val="16"/>
                <w:szCs w:val="16"/>
              </w:rPr>
            </w:pPr>
            <w:r>
              <w:rPr>
                <w:rFonts w:cs="Arial"/>
                <w:noProof/>
                <w:sz w:val="16"/>
                <w:szCs w:val="16"/>
                <w:lang w:eastAsia="ko-KR"/>
              </w:rPr>
              <w:t>0108</w:t>
            </w:r>
          </w:p>
        </w:tc>
        <w:tc>
          <w:tcPr>
            <w:tcW w:w="422" w:type="dxa"/>
            <w:shd w:val="solid" w:color="FFFFFF" w:fill="auto"/>
          </w:tcPr>
          <w:p w14:paraId="0E197951" w14:textId="4294613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24FD0A0" w14:textId="44E9A7A0"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B034671" w14:textId="220E4DA4" w:rsidR="005200D9" w:rsidRPr="00481D2D" w:rsidRDefault="005200D9" w:rsidP="003D6882">
            <w:pPr>
              <w:pStyle w:val="TAL"/>
              <w:keepNext w:val="0"/>
              <w:keepLines w:val="0"/>
              <w:rPr>
                <w:sz w:val="16"/>
                <w:szCs w:val="16"/>
              </w:rPr>
            </w:pPr>
            <w:r>
              <w:rPr>
                <w:rFonts w:cs="Arial"/>
                <w:noProof/>
                <w:sz w:val="16"/>
                <w:szCs w:val="16"/>
                <w:lang w:eastAsia="ko-KR"/>
              </w:rPr>
              <w:t>Updates to support L2TP in RADIUS message flow</w:t>
            </w:r>
          </w:p>
        </w:tc>
        <w:tc>
          <w:tcPr>
            <w:tcW w:w="705" w:type="dxa"/>
            <w:shd w:val="solid" w:color="FFFFFF" w:fill="auto"/>
          </w:tcPr>
          <w:p w14:paraId="57B23F5C" w14:textId="3FFD81D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5738E7E" w14:textId="77777777" w:rsidTr="005200D9">
        <w:tc>
          <w:tcPr>
            <w:tcW w:w="785" w:type="dxa"/>
            <w:shd w:val="solid" w:color="FFFFFF" w:fill="auto"/>
          </w:tcPr>
          <w:p w14:paraId="5BEB2FD4" w14:textId="482E09DD"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6D179" w14:textId="2F19726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CEEF9A7" w14:textId="5968AC73"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76EC6EAE" w14:textId="3D3B0AF7" w:rsidR="005200D9" w:rsidRPr="00481D2D" w:rsidRDefault="005200D9" w:rsidP="003D6882">
            <w:pPr>
              <w:pStyle w:val="TAL"/>
              <w:keepNext w:val="0"/>
              <w:keepLines w:val="0"/>
              <w:rPr>
                <w:sz w:val="16"/>
                <w:szCs w:val="16"/>
              </w:rPr>
            </w:pPr>
            <w:r>
              <w:rPr>
                <w:rFonts w:cs="Arial"/>
                <w:noProof/>
                <w:sz w:val="16"/>
                <w:szCs w:val="16"/>
                <w:lang w:eastAsia="ko-KR"/>
              </w:rPr>
              <w:t>0109</w:t>
            </w:r>
          </w:p>
        </w:tc>
        <w:tc>
          <w:tcPr>
            <w:tcW w:w="422" w:type="dxa"/>
            <w:shd w:val="solid" w:color="FFFFFF" w:fill="auto"/>
          </w:tcPr>
          <w:p w14:paraId="675F0285" w14:textId="1D206BF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2F08527" w14:textId="5E65212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0310508" w14:textId="1DD6A817" w:rsidR="005200D9" w:rsidRPr="00481D2D" w:rsidRDefault="005200D9" w:rsidP="003D6882">
            <w:pPr>
              <w:pStyle w:val="TAL"/>
              <w:keepNext w:val="0"/>
              <w:keepLines w:val="0"/>
              <w:rPr>
                <w:sz w:val="16"/>
                <w:szCs w:val="16"/>
              </w:rPr>
            </w:pPr>
            <w:r>
              <w:rPr>
                <w:rFonts w:cs="Arial"/>
                <w:noProof/>
                <w:sz w:val="16"/>
                <w:szCs w:val="16"/>
                <w:lang w:eastAsia="ko-KR"/>
              </w:rPr>
              <w:t>Updates to support L2TP in Diameter message flow</w:t>
            </w:r>
          </w:p>
        </w:tc>
        <w:tc>
          <w:tcPr>
            <w:tcW w:w="705" w:type="dxa"/>
            <w:shd w:val="solid" w:color="FFFFFF" w:fill="auto"/>
          </w:tcPr>
          <w:p w14:paraId="139AD1E9" w14:textId="168FC53E"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85B9C34" w14:textId="77777777" w:rsidTr="005200D9">
        <w:tc>
          <w:tcPr>
            <w:tcW w:w="785" w:type="dxa"/>
            <w:shd w:val="solid" w:color="FFFFFF" w:fill="auto"/>
          </w:tcPr>
          <w:p w14:paraId="2D2E501E" w14:textId="0C33432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4C4484B" w14:textId="7141C90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59164454" w14:textId="7D257AF4"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648379C" w14:textId="4AC56D86" w:rsidR="005200D9" w:rsidRPr="00481D2D" w:rsidRDefault="005200D9" w:rsidP="003D6882">
            <w:pPr>
              <w:pStyle w:val="TAL"/>
              <w:keepNext w:val="0"/>
              <w:keepLines w:val="0"/>
              <w:rPr>
                <w:sz w:val="16"/>
                <w:szCs w:val="16"/>
              </w:rPr>
            </w:pPr>
            <w:r>
              <w:rPr>
                <w:rFonts w:cs="Arial"/>
                <w:noProof/>
                <w:sz w:val="16"/>
                <w:szCs w:val="16"/>
                <w:lang w:eastAsia="ko-KR"/>
              </w:rPr>
              <w:t>0110</w:t>
            </w:r>
          </w:p>
        </w:tc>
        <w:tc>
          <w:tcPr>
            <w:tcW w:w="422" w:type="dxa"/>
            <w:shd w:val="solid" w:color="FFFFFF" w:fill="auto"/>
          </w:tcPr>
          <w:p w14:paraId="5B8A477E" w14:textId="231D68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E59539" w14:textId="447BBD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C9A8D7E" w14:textId="43D70E5B" w:rsidR="005200D9" w:rsidRPr="00481D2D" w:rsidRDefault="005200D9" w:rsidP="003D6882">
            <w:pPr>
              <w:pStyle w:val="TAL"/>
              <w:keepNext w:val="0"/>
              <w:keepLines w:val="0"/>
              <w:rPr>
                <w:sz w:val="16"/>
                <w:szCs w:val="16"/>
              </w:rPr>
            </w:pPr>
            <w:r>
              <w:rPr>
                <w:rFonts w:cs="Arial"/>
                <w:noProof/>
                <w:sz w:val="16"/>
                <w:szCs w:val="16"/>
                <w:lang w:eastAsia="ko-KR"/>
              </w:rPr>
              <w:t>Correction to Framed Route information</w:t>
            </w:r>
          </w:p>
        </w:tc>
        <w:tc>
          <w:tcPr>
            <w:tcW w:w="705" w:type="dxa"/>
            <w:shd w:val="solid" w:color="FFFFFF" w:fill="auto"/>
          </w:tcPr>
          <w:p w14:paraId="7032CFD2" w14:textId="5E0A2BD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93FD8A9" w14:textId="77777777" w:rsidTr="005200D9">
        <w:tc>
          <w:tcPr>
            <w:tcW w:w="785" w:type="dxa"/>
            <w:shd w:val="solid" w:color="FFFFFF" w:fill="auto"/>
          </w:tcPr>
          <w:p w14:paraId="1D846CE8" w14:textId="2E09A5A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7C52B6FA" w14:textId="7313C19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0C428597" w14:textId="3B34B50A" w:rsidR="005200D9" w:rsidRPr="00481D2D" w:rsidRDefault="005200D9" w:rsidP="003D6882">
            <w:pPr>
              <w:pStyle w:val="TAC"/>
              <w:keepNext w:val="0"/>
              <w:keepLines w:val="0"/>
              <w:rPr>
                <w:sz w:val="16"/>
                <w:szCs w:val="16"/>
              </w:rPr>
            </w:pPr>
            <w:r w:rsidRPr="0045381C">
              <w:rPr>
                <w:rFonts w:cs="Arial"/>
                <w:color w:val="000000"/>
                <w:sz w:val="16"/>
                <w:szCs w:val="16"/>
              </w:rPr>
              <w:t>CP-211281</w:t>
            </w:r>
          </w:p>
        </w:tc>
        <w:tc>
          <w:tcPr>
            <w:tcW w:w="521" w:type="dxa"/>
            <w:shd w:val="solid" w:color="FFFFFF" w:fill="auto"/>
          </w:tcPr>
          <w:p w14:paraId="6F0BB391" w14:textId="0293F9DD" w:rsidR="005200D9" w:rsidRPr="00481D2D" w:rsidRDefault="005200D9" w:rsidP="003D6882">
            <w:pPr>
              <w:pStyle w:val="TAL"/>
              <w:keepNext w:val="0"/>
              <w:keepLines w:val="0"/>
              <w:rPr>
                <w:sz w:val="16"/>
                <w:szCs w:val="16"/>
              </w:rPr>
            </w:pPr>
            <w:r>
              <w:rPr>
                <w:rFonts w:cs="Arial"/>
                <w:noProof/>
                <w:sz w:val="16"/>
                <w:szCs w:val="16"/>
                <w:lang w:eastAsia="ko-KR"/>
              </w:rPr>
              <w:t>0111</w:t>
            </w:r>
          </w:p>
        </w:tc>
        <w:tc>
          <w:tcPr>
            <w:tcW w:w="422" w:type="dxa"/>
            <w:shd w:val="solid" w:color="FFFFFF" w:fill="auto"/>
          </w:tcPr>
          <w:p w14:paraId="2EF4A6FB" w14:textId="5514AA4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AB6B4D6" w14:textId="63E5B60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E4464C9" w14:textId="2DB2A0A0" w:rsidR="005200D9" w:rsidRPr="00481D2D" w:rsidRDefault="005200D9" w:rsidP="003D6882">
            <w:pPr>
              <w:pStyle w:val="TAL"/>
              <w:keepNext w:val="0"/>
              <w:keepLines w:val="0"/>
              <w:rPr>
                <w:sz w:val="16"/>
                <w:szCs w:val="16"/>
              </w:rPr>
            </w:pPr>
            <w:r>
              <w:rPr>
                <w:rFonts w:cs="Arial"/>
                <w:noProof/>
                <w:sz w:val="16"/>
                <w:szCs w:val="16"/>
                <w:lang w:eastAsia="ko-KR"/>
              </w:rPr>
              <w:t>Adding support for providing L2TP information through N6 interface</w:t>
            </w:r>
          </w:p>
        </w:tc>
        <w:tc>
          <w:tcPr>
            <w:tcW w:w="705" w:type="dxa"/>
            <w:shd w:val="solid" w:color="FFFFFF" w:fill="auto"/>
          </w:tcPr>
          <w:p w14:paraId="30DB545A" w14:textId="0CB20588"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107EC5B" w14:textId="77777777" w:rsidTr="005200D9">
        <w:tc>
          <w:tcPr>
            <w:tcW w:w="785" w:type="dxa"/>
            <w:shd w:val="solid" w:color="FFFFFF" w:fill="auto"/>
          </w:tcPr>
          <w:p w14:paraId="5167AEAC" w14:textId="007C56F3"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11A4F02D" w14:textId="1C6A186E"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F9EB334" w14:textId="54746855"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064DCF53" w14:textId="1A890C20" w:rsidR="005200D9" w:rsidRPr="00481D2D" w:rsidRDefault="005200D9" w:rsidP="003D6882">
            <w:pPr>
              <w:pStyle w:val="TAL"/>
              <w:keepNext w:val="0"/>
              <w:keepLines w:val="0"/>
              <w:rPr>
                <w:sz w:val="16"/>
                <w:szCs w:val="16"/>
              </w:rPr>
            </w:pPr>
            <w:r>
              <w:rPr>
                <w:rFonts w:cs="Arial"/>
                <w:noProof/>
                <w:sz w:val="16"/>
                <w:szCs w:val="16"/>
                <w:lang w:eastAsia="ko-KR"/>
              </w:rPr>
              <w:t>0112</w:t>
            </w:r>
          </w:p>
        </w:tc>
        <w:tc>
          <w:tcPr>
            <w:tcW w:w="422" w:type="dxa"/>
            <w:shd w:val="solid" w:color="FFFFFF" w:fill="auto"/>
          </w:tcPr>
          <w:p w14:paraId="72175953" w14:textId="050374D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4CAAB82" w14:textId="398930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22527F" w14:textId="30E8574D" w:rsidR="005200D9" w:rsidRPr="00481D2D" w:rsidRDefault="005200D9" w:rsidP="003D6882">
            <w:pPr>
              <w:pStyle w:val="TAL"/>
              <w:keepNext w:val="0"/>
              <w:keepLines w:val="0"/>
              <w:rPr>
                <w:sz w:val="16"/>
                <w:szCs w:val="16"/>
              </w:rPr>
            </w:pPr>
            <w:r>
              <w:rPr>
                <w:rFonts w:cs="Arial"/>
                <w:noProof/>
                <w:sz w:val="16"/>
                <w:szCs w:val="16"/>
                <w:lang w:eastAsia="ko-KR"/>
              </w:rPr>
              <w:t>Reporting UE local IP to RADIUS DN-AAA server</w:t>
            </w:r>
          </w:p>
        </w:tc>
        <w:tc>
          <w:tcPr>
            <w:tcW w:w="705" w:type="dxa"/>
            <w:shd w:val="solid" w:color="FFFFFF" w:fill="auto"/>
          </w:tcPr>
          <w:p w14:paraId="35C3BBC9" w14:textId="6789D87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47C304A" w14:textId="77777777" w:rsidTr="005200D9">
        <w:tc>
          <w:tcPr>
            <w:tcW w:w="785" w:type="dxa"/>
            <w:shd w:val="solid" w:color="FFFFFF" w:fill="auto"/>
          </w:tcPr>
          <w:p w14:paraId="18032CD6" w14:textId="1BDE5469"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CDBD60C" w14:textId="627ABEE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28AF6F11" w14:textId="46397D14"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6D449772" w14:textId="234C4246" w:rsidR="005200D9" w:rsidRPr="00481D2D" w:rsidRDefault="005200D9" w:rsidP="003D6882">
            <w:pPr>
              <w:pStyle w:val="TAL"/>
              <w:keepNext w:val="0"/>
              <w:keepLines w:val="0"/>
              <w:rPr>
                <w:sz w:val="16"/>
                <w:szCs w:val="16"/>
              </w:rPr>
            </w:pPr>
            <w:r>
              <w:rPr>
                <w:rFonts w:cs="Arial"/>
                <w:noProof/>
                <w:sz w:val="16"/>
                <w:szCs w:val="16"/>
                <w:lang w:eastAsia="ko-KR"/>
              </w:rPr>
              <w:t>0113</w:t>
            </w:r>
          </w:p>
        </w:tc>
        <w:tc>
          <w:tcPr>
            <w:tcW w:w="422" w:type="dxa"/>
            <w:shd w:val="solid" w:color="FFFFFF" w:fill="auto"/>
          </w:tcPr>
          <w:p w14:paraId="7B72DA0F" w14:textId="2777FF6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247627" w14:textId="5D81D8A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11D55DA9" w14:textId="0D66B603" w:rsidR="005200D9" w:rsidRPr="00481D2D" w:rsidRDefault="005200D9" w:rsidP="003D6882">
            <w:pPr>
              <w:pStyle w:val="TAL"/>
              <w:keepNext w:val="0"/>
              <w:keepLines w:val="0"/>
              <w:rPr>
                <w:sz w:val="16"/>
                <w:szCs w:val="16"/>
              </w:rPr>
            </w:pPr>
            <w:r>
              <w:rPr>
                <w:rFonts w:cs="Arial"/>
                <w:noProof/>
                <w:sz w:val="16"/>
                <w:szCs w:val="16"/>
                <w:lang w:eastAsia="ko-KR"/>
              </w:rPr>
              <w:t>Reporting UE local IP to Diameter DN-AAA server</w:t>
            </w:r>
          </w:p>
        </w:tc>
        <w:tc>
          <w:tcPr>
            <w:tcW w:w="705" w:type="dxa"/>
            <w:shd w:val="solid" w:color="FFFFFF" w:fill="auto"/>
          </w:tcPr>
          <w:p w14:paraId="4176C54F" w14:textId="0936A1D5"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9D8FFE2" w14:textId="77777777" w:rsidTr="005200D9">
        <w:tc>
          <w:tcPr>
            <w:tcW w:w="785" w:type="dxa"/>
            <w:shd w:val="solid" w:color="FFFFFF" w:fill="auto"/>
          </w:tcPr>
          <w:p w14:paraId="2B55429A" w14:textId="4781CA49"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00E8DEDF" w14:textId="2796992A"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00BACB16" w14:textId="3206F627" w:rsidR="005200D9" w:rsidRPr="00481D2D" w:rsidRDefault="005200D9" w:rsidP="003D6882">
            <w:pPr>
              <w:pStyle w:val="TAC"/>
              <w:keepNext w:val="0"/>
              <w:keepLines w:val="0"/>
              <w:rPr>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521" w:type="dxa"/>
            <w:shd w:val="solid" w:color="FFFFFF" w:fill="auto"/>
          </w:tcPr>
          <w:p w14:paraId="190DB5B5" w14:textId="2CEE67AD" w:rsidR="005200D9" w:rsidRPr="00481D2D" w:rsidRDefault="005200D9" w:rsidP="003D6882">
            <w:pPr>
              <w:pStyle w:val="TAL"/>
              <w:keepNext w:val="0"/>
              <w:keepLines w:val="0"/>
              <w:rPr>
                <w:sz w:val="16"/>
                <w:szCs w:val="16"/>
              </w:rPr>
            </w:pPr>
            <w:r>
              <w:rPr>
                <w:rFonts w:cs="Arial"/>
                <w:noProof/>
                <w:sz w:val="16"/>
                <w:szCs w:val="16"/>
                <w:lang w:eastAsia="ko-KR"/>
              </w:rPr>
              <w:t>0116</w:t>
            </w:r>
          </w:p>
        </w:tc>
        <w:tc>
          <w:tcPr>
            <w:tcW w:w="422" w:type="dxa"/>
            <w:shd w:val="solid" w:color="FFFFFF" w:fill="auto"/>
          </w:tcPr>
          <w:p w14:paraId="3E008DE5" w14:textId="510C1A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6507108" w14:textId="2B3BED8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70D122D" w14:textId="55054079" w:rsidR="005200D9" w:rsidRPr="00481D2D" w:rsidRDefault="005200D9" w:rsidP="003D6882">
            <w:pPr>
              <w:pStyle w:val="TAL"/>
              <w:keepNext w:val="0"/>
              <w:keepLines w:val="0"/>
              <w:rPr>
                <w:sz w:val="16"/>
                <w:szCs w:val="16"/>
              </w:rPr>
            </w:pPr>
            <w:r w:rsidRPr="00513D72">
              <w:rPr>
                <w:rFonts w:cs="Arial"/>
                <w:noProof/>
                <w:sz w:val="16"/>
                <w:szCs w:val="16"/>
                <w:lang w:eastAsia="ko-KR"/>
              </w:rPr>
              <w:t>L2TP information provision</w:t>
            </w:r>
          </w:p>
        </w:tc>
        <w:tc>
          <w:tcPr>
            <w:tcW w:w="705" w:type="dxa"/>
            <w:shd w:val="solid" w:color="FFFFFF" w:fill="auto"/>
          </w:tcPr>
          <w:p w14:paraId="5B7F331E" w14:textId="7005332B"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491073E9" w14:textId="77777777" w:rsidTr="005200D9">
        <w:tc>
          <w:tcPr>
            <w:tcW w:w="785" w:type="dxa"/>
            <w:shd w:val="solid" w:color="FFFFFF" w:fill="auto"/>
          </w:tcPr>
          <w:p w14:paraId="54DD4FDA" w14:textId="27C7D621"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494D345D" w14:textId="7F7A2BEC"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31DEA948" w14:textId="078EB11D"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212197</w:t>
            </w:r>
          </w:p>
        </w:tc>
        <w:tc>
          <w:tcPr>
            <w:tcW w:w="521" w:type="dxa"/>
            <w:shd w:val="solid" w:color="FFFFFF" w:fill="auto"/>
          </w:tcPr>
          <w:p w14:paraId="4610EC4C" w14:textId="4E01C22B" w:rsidR="005200D9" w:rsidRPr="00481D2D" w:rsidRDefault="005200D9" w:rsidP="003D6882">
            <w:pPr>
              <w:pStyle w:val="TAL"/>
              <w:keepNext w:val="0"/>
              <w:keepLines w:val="0"/>
              <w:rPr>
                <w:sz w:val="16"/>
                <w:szCs w:val="16"/>
              </w:rPr>
            </w:pPr>
            <w:r>
              <w:rPr>
                <w:rFonts w:cs="Arial"/>
                <w:noProof/>
                <w:sz w:val="16"/>
                <w:szCs w:val="16"/>
                <w:lang w:eastAsia="ko-KR"/>
              </w:rPr>
              <w:t>0119</w:t>
            </w:r>
          </w:p>
        </w:tc>
        <w:tc>
          <w:tcPr>
            <w:tcW w:w="422" w:type="dxa"/>
            <w:shd w:val="solid" w:color="FFFFFF" w:fill="auto"/>
          </w:tcPr>
          <w:p w14:paraId="124601D8" w14:textId="3482C456" w:rsidR="005200D9" w:rsidRPr="00481D2D" w:rsidRDefault="005200D9" w:rsidP="003D6882">
            <w:pPr>
              <w:pStyle w:val="TAR"/>
              <w:keepNext w:val="0"/>
              <w:keepLines w:val="0"/>
              <w:rPr>
                <w:sz w:val="16"/>
                <w:szCs w:val="16"/>
              </w:rPr>
            </w:pPr>
          </w:p>
        </w:tc>
        <w:tc>
          <w:tcPr>
            <w:tcW w:w="421" w:type="dxa"/>
            <w:shd w:val="solid" w:color="FFFFFF" w:fill="auto"/>
          </w:tcPr>
          <w:p w14:paraId="22C173F7" w14:textId="4733802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28AA2EB" w14:textId="32DD5F80" w:rsidR="005200D9" w:rsidRPr="00481D2D" w:rsidRDefault="005200D9" w:rsidP="003D6882">
            <w:pPr>
              <w:pStyle w:val="TAL"/>
              <w:keepNext w:val="0"/>
              <w:keepLines w:val="0"/>
              <w:rPr>
                <w:sz w:val="16"/>
                <w:szCs w:val="16"/>
              </w:rPr>
            </w:pPr>
            <w:r w:rsidRPr="00605CDE">
              <w:rPr>
                <w:rFonts w:cs="Arial"/>
                <w:noProof/>
                <w:sz w:val="16"/>
                <w:szCs w:val="16"/>
                <w:lang w:eastAsia="ko-KR"/>
              </w:rPr>
              <w:t>Fix L2TP procedure</w:t>
            </w:r>
          </w:p>
        </w:tc>
        <w:tc>
          <w:tcPr>
            <w:tcW w:w="705" w:type="dxa"/>
            <w:shd w:val="solid" w:color="FFFFFF" w:fill="auto"/>
          </w:tcPr>
          <w:p w14:paraId="4B99098E" w14:textId="751EEE73"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528CACD7" w14:textId="77777777" w:rsidTr="005200D9">
        <w:tc>
          <w:tcPr>
            <w:tcW w:w="785" w:type="dxa"/>
            <w:shd w:val="solid" w:color="FFFFFF" w:fill="auto"/>
          </w:tcPr>
          <w:p w14:paraId="173B9DFE" w14:textId="4D7ECC7C"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6528E5C6" w14:textId="48A21D70"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6D03C839" w14:textId="36E471B9"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212216</w:t>
            </w:r>
          </w:p>
        </w:tc>
        <w:tc>
          <w:tcPr>
            <w:tcW w:w="521" w:type="dxa"/>
            <w:shd w:val="solid" w:color="FFFFFF" w:fill="auto"/>
          </w:tcPr>
          <w:p w14:paraId="4525371B" w14:textId="0AEF85FF" w:rsidR="005200D9" w:rsidRPr="00481D2D" w:rsidRDefault="005200D9" w:rsidP="003D6882">
            <w:pPr>
              <w:pStyle w:val="TAL"/>
              <w:keepNext w:val="0"/>
              <w:keepLines w:val="0"/>
              <w:rPr>
                <w:sz w:val="16"/>
                <w:szCs w:val="16"/>
              </w:rPr>
            </w:pPr>
            <w:r>
              <w:rPr>
                <w:rFonts w:cs="Arial"/>
                <w:noProof/>
                <w:sz w:val="16"/>
                <w:szCs w:val="16"/>
                <w:lang w:eastAsia="ko-KR"/>
              </w:rPr>
              <w:t>0121</w:t>
            </w:r>
          </w:p>
        </w:tc>
        <w:tc>
          <w:tcPr>
            <w:tcW w:w="422" w:type="dxa"/>
            <w:shd w:val="solid" w:color="FFFFFF" w:fill="auto"/>
          </w:tcPr>
          <w:p w14:paraId="3FBFDF26" w14:textId="21F4422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E09490" w14:textId="77B9415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B03765" w14:textId="35B05136" w:rsidR="005200D9" w:rsidRPr="00481D2D" w:rsidRDefault="005200D9" w:rsidP="003D6882">
            <w:pPr>
              <w:pStyle w:val="TAL"/>
              <w:keepNext w:val="0"/>
              <w:keepLines w:val="0"/>
              <w:rPr>
                <w:sz w:val="16"/>
                <w:szCs w:val="16"/>
              </w:rPr>
            </w:pPr>
            <w:r w:rsidRPr="0045381C">
              <w:rPr>
                <w:sz w:val="16"/>
                <w:szCs w:val="18"/>
              </w:rPr>
              <w:t>Correct PAP/CHAP description</w:t>
            </w:r>
          </w:p>
        </w:tc>
        <w:tc>
          <w:tcPr>
            <w:tcW w:w="705" w:type="dxa"/>
            <w:shd w:val="solid" w:color="FFFFFF" w:fill="auto"/>
          </w:tcPr>
          <w:p w14:paraId="2B4A0ACA" w14:textId="4CF0C061"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36DDD822" w14:textId="77777777" w:rsidTr="005200D9">
        <w:tc>
          <w:tcPr>
            <w:tcW w:w="785" w:type="dxa"/>
            <w:shd w:val="solid" w:color="FFFFFF" w:fill="auto"/>
          </w:tcPr>
          <w:p w14:paraId="79CF9C8D" w14:textId="69F77965"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2CB5D55E" w14:textId="4D283F9E"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56C752A3" w14:textId="2FA6D627"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37BA08BD" w14:textId="74E7096D" w:rsidR="005200D9" w:rsidRPr="00481D2D" w:rsidRDefault="005200D9" w:rsidP="003D6882">
            <w:pPr>
              <w:pStyle w:val="TAL"/>
              <w:keepNext w:val="0"/>
              <w:keepLines w:val="0"/>
              <w:rPr>
                <w:sz w:val="16"/>
                <w:szCs w:val="16"/>
              </w:rPr>
            </w:pPr>
            <w:r>
              <w:rPr>
                <w:rFonts w:cs="Arial"/>
                <w:noProof/>
                <w:sz w:val="16"/>
                <w:szCs w:val="16"/>
                <w:lang w:eastAsia="ko-KR"/>
              </w:rPr>
              <w:t>0122</w:t>
            </w:r>
          </w:p>
        </w:tc>
        <w:tc>
          <w:tcPr>
            <w:tcW w:w="422" w:type="dxa"/>
            <w:shd w:val="solid" w:color="FFFFFF" w:fill="auto"/>
          </w:tcPr>
          <w:p w14:paraId="76EE061C" w14:textId="5E43814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46D5D01" w14:textId="6F6E7F6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295BA85" w14:textId="0517CEA5" w:rsidR="005200D9" w:rsidRPr="00481D2D" w:rsidRDefault="005200D9" w:rsidP="003D6882">
            <w:pPr>
              <w:pStyle w:val="TAL"/>
              <w:keepNext w:val="0"/>
              <w:keepLines w:val="0"/>
              <w:rPr>
                <w:sz w:val="16"/>
                <w:szCs w:val="16"/>
              </w:rPr>
            </w:pPr>
            <w:r w:rsidRPr="0045381C">
              <w:rPr>
                <w:noProof/>
                <w:sz w:val="16"/>
                <w:szCs w:val="18"/>
              </w:rPr>
              <w:t xml:space="preserve">Fix </w:t>
            </w:r>
            <w:r w:rsidRPr="0045381C">
              <w:rPr>
                <w:sz w:val="16"/>
                <w:szCs w:val="18"/>
              </w:rPr>
              <w:t>DN-AAA initiated re-authentication</w:t>
            </w:r>
          </w:p>
        </w:tc>
        <w:tc>
          <w:tcPr>
            <w:tcW w:w="705" w:type="dxa"/>
            <w:shd w:val="solid" w:color="FFFFFF" w:fill="auto"/>
          </w:tcPr>
          <w:p w14:paraId="15213AEA" w14:textId="4BA72629"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61A8BBEE" w14:textId="77777777" w:rsidTr="005200D9">
        <w:tc>
          <w:tcPr>
            <w:tcW w:w="785" w:type="dxa"/>
            <w:shd w:val="solid" w:color="FFFFFF" w:fill="auto"/>
          </w:tcPr>
          <w:p w14:paraId="77B961DF" w14:textId="6D27764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1DEC99D5" w14:textId="4B89934F"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18D6308F" w14:textId="2D851B1F"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6C11AFEB" w14:textId="2ED422D8" w:rsidR="005200D9" w:rsidRPr="00481D2D" w:rsidRDefault="005200D9" w:rsidP="003D6882">
            <w:pPr>
              <w:pStyle w:val="TAL"/>
              <w:keepNext w:val="0"/>
              <w:keepLines w:val="0"/>
              <w:rPr>
                <w:sz w:val="16"/>
                <w:szCs w:val="16"/>
              </w:rPr>
            </w:pPr>
            <w:r>
              <w:rPr>
                <w:rFonts w:cs="Arial"/>
                <w:noProof/>
                <w:sz w:val="16"/>
                <w:szCs w:val="16"/>
                <w:lang w:eastAsia="ko-KR"/>
              </w:rPr>
              <w:t>0123</w:t>
            </w:r>
          </w:p>
        </w:tc>
        <w:tc>
          <w:tcPr>
            <w:tcW w:w="422" w:type="dxa"/>
            <w:shd w:val="solid" w:color="FFFFFF" w:fill="auto"/>
          </w:tcPr>
          <w:p w14:paraId="7D96BFA1" w14:textId="70B270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B428E09" w14:textId="5F6572D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34F9D33" w14:textId="2E138A59" w:rsidR="005200D9" w:rsidRPr="00481D2D" w:rsidRDefault="005200D9" w:rsidP="003D6882">
            <w:pPr>
              <w:pStyle w:val="TAL"/>
              <w:keepNext w:val="0"/>
              <w:keepLines w:val="0"/>
              <w:rPr>
                <w:sz w:val="16"/>
                <w:szCs w:val="16"/>
              </w:rPr>
            </w:pPr>
            <w:r w:rsidRPr="0045381C">
              <w:rPr>
                <w:noProof/>
                <w:sz w:val="16"/>
                <w:szCs w:val="18"/>
              </w:rPr>
              <w:t>Addressing impersonate attack from AAA-S</w:t>
            </w:r>
          </w:p>
        </w:tc>
        <w:tc>
          <w:tcPr>
            <w:tcW w:w="705" w:type="dxa"/>
            <w:shd w:val="solid" w:color="FFFFFF" w:fill="auto"/>
          </w:tcPr>
          <w:p w14:paraId="004E94A2" w14:textId="675A8EDE"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09566D4A" w14:textId="77777777" w:rsidTr="005200D9">
        <w:tc>
          <w:tcPr>
            <w:tcW w:w="785" w:type="dxa"/>
            <w:shd w:val="solid" w:color="FFFFFF" w:fill="auto"/>
          </w:tcPr>
          <w:p w14:paraId="213E7254" w14:textId="4C17CDF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73B4D2B6" w14:textId="22B30348"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7B0473EB" w14:textId="48919442" w:rsidR="005200D9" w:rsidRPr="00481D2D" w:rsidRDefault="005200D9" w:rsidP="003D6882">
            <w:pPr>
              <w:pStyle w:val="TAC"/>
              <w:keepNext w:val="0"/>
              <w:keepLines w:val="0"/>
              <w:rPr>
                <w:sz w:val="16"/>
                <w:szCs w:val="16"/>
              </w:rPr>
            </w:pPr>
          </w:p>
        </w:tc>
        <w:tc>
          <w:tcPr>
            <w:tcW w:w="521" w:type="dxa"/>
            <w:shd w:val="solid" w:color="FFFFFF" w:fill="auto"/>
          </w:tcPr>
          <w:p w14:paraId="74DFFC79" w14:textId="13F17D2C" w:rsidR="005200D9" w:rsidRPr="00481D2D" w:rsidRDefault="005200D9" w:rsidP="003D6882">
            <w:pPr>
              <w:pStyle w:val="TAL"/>
              <w:keepNext w:val="0"/>
              <w:keepLines w:val="0"/>
              <w:rPr>
                <w:sz w:val="16"/>
                <w:szCs w:val="16"/>
              </w:rPr>
            </w:pPr>
          </w:p>
        </w:tc>
        <w:tc>
          <w:tcPr>
            <w:tcW w:w="422" w:type="dxa"/>
            <w:shd w:val="solid" w:color="FFFFFF" w:fill="auto"/>
          </w:tcPr>
          <w:p w14:paraId="4FE5A2C5" w14:textId="325BC89E" w:rsidR="005200D9" w:rsidRPr="00481D2D" w:rsidRDefault="005200D9" w:rsidP="003D6882">
            <w:pPr>
              <w:pStyle w:val="TAR"/>
              <w:keepNext w:val="0"/>
              <w:keepLines w:val="0"/>
              <w:rPr>
                <w:sz w:val="16"/>
                <w:szCs w:val="16"/>
              </w:rPr>
            </w:pPr>
          </w:p>
        </w:tc>
        <w:tc>
          <w:tcPr>
            <w:tcW w:w="421" w:type="dxa"/>
            <w:shd w:val="solid" w:color="FFFFFF" w:fill="auto"/>
          </w:tcPr>
          <w:p w14:paraId="37A2404D" w14:textId="062C21C1" w:rsidR="005200D9" w:rsidRPr="00481D2D" w:rsidRDefault="005200D9" w:rsidP="003D6882">
            <w:pPr>
              <w:pStyle w:val="TAC"/>
              <w:keepNext w:val="0"/>
              <w:keepLines w:val="0"/>
              <w:rPr>
                <w:sz w:val="16"/>
                <w:szCs w:val="16"/>
              </w:rPr>
            </w:pPr>
          </w:p>
        </w:tc>
        <w:tc>
          <w:tcPr>
            <w:tcW w:w="4868" w:type="dxa"/>
            <w:shd w:val="solid" w:color="FFFFFF" w:fill="auto"/>
            <w:vAlign w:val="bottom"/>
          </w:tcPr>
          <w:p w14:paraId="6689908E" w14:textId="33663873" w:rsidR="005200D9" w:rsidRPr="00481D2D" w:rsidRDefault="005200D9" w:rsidP="003D6882">
            <w:pPr>
              <w:pStyle w:val="TAL"/>
              <w:keepNext w:val="0"/>
              <w:keepLines w:val="0"/>
              <w:rPr>
                <w:sz w:val="16"/>
                <w:szCs w:val="16"/>
              </w:rPr>
            </w:pPr>
            <w:r w:rsidRPr="0045381C">
              <w:rPr>
                <w:noProof/>
                <w:sz w:val="16"/>
                <w:szCs w:val="18"/>
              </w:rPr>
              <w:t>Notes and editor notes formatting issues fixed</w:t>
            </w:r>
          </w:p>
        </w:tc>
        <w:tc>
          <w:tcPr>
            <w:tcW w:w="705" w:type="dxa"/>
            <w:shd w:val="solid" w:color="FFFFFF" w:fill="auto"/>
          </w:tcPr>
          <w:p w14:paraId="467B7579" w14:textId="0670FC15" w:rsidR="005200D9" w:rsidRPr="00481D2D" w:rsidRDefault="005200D9" w:rsidP="003D6882">
            <w:pPr>
              <w:pStyle w:val="TAC"/>
              <w:keepNext w:val="0"/>
              <w:keepLines w:val="0"/>
              <w:rPr>
                <w:sz w:val="16"/>
                <w:szCs w:val="16"/>
              </w:rPr>
            </w:pPr>
            <w:r>
              <w:rPr>
                <w:rFonts w:cs="Arial"/>
                <w:noProof/>
                <w:sz w:val="16"/>
                <w:szCs w:val="16"/>
                <w:lang w:eastAsia="ko-KR"/>
              </w:rPr>
              <w:t>17.3.1</w:t>
            </w:r>
          </w:p>
        </w:tc>
      </w:tr>
      <w:tr w:rsidR="005200D9" w:rsidRPr="00481D2D" w14:paraId="42E250C8" w14:textId="77777777" w:rsidTr="005200D9">
        <w:tc>
          <w:tcPr>
            <w:tcW w:w="785" w:type="dxa"/>
            <w:shd w:val="solid" w:color="FFFFFF" w:fill="auto"/>
          </w:tcPr>
          <w:p w14:paraId="53AB6A8D" w14:textId="48A1F945"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722385AD" w14:textId="48DFAE62"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57CC319C" w14:textId="351D3FA8"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4F981FF0" w14:textId="6A759502" w:rsidR="005200D9" w:rsidRPr="00481D2D" w:rsidRDefault="005200D9" w:rsidP="003D6882">
            <w:pPr>
              <w:pStyle w:val="TAL"/>
              <w:keepNext w:val="0"/>
              <w:keepLines w:val="0"/>
              <w:rPr>
                <w:sz w:val="16"/>
                <w:szCs w:val="16"/>
              </w:rPr>
            </w:pPr>
            <w:r>
              <w:rPr>
                <w:rFonts w:cs="Arial"/>
                <w:noProof/>
                <w:sz w:val="16"/>
                <w:szCs w:val="16"/>
                <w:lang w:eastAsia="ko-KR"/>
              </w:rPr>
              <w:t>0124</w:t>
            </w:r>
          </w:p>
        </w:tc>
        <w:tc>
          <w:tcPr>
            <w:tcW w:w="422" w:type="dxa"/>
            <w:shd w:val="solid" w:color="FFFFFF" w:fill="auto"/>
          </w:tcPr>
          <w:p w14:paraId="1A0E141B" w14:textId="7586B8D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9260216" w14:textId="1C5ED9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22ADB43" w14:textId="1C80CA0E" w:rsidR="005200D9" w:rsidRPr="00481D2D" w:rsidRDefault="005200D9" w:rsidP="003D6882">
            <w:pPr>
              <w:pStyle w:val="TAL"/>
              <w:keepNext w:val="0"/>
              <w:keepLines w:val="0"/>
              <w:rPr>
                <w:sz w:val="16"/>
                <w:szCs w:val="16"/>
              </w:rPr>
            </w:pPr>
            <w:r w:rsidRPr="0045381C">
              <w:rPr>
                <w:noProof/>
                <w:sz w:val="16"/>
                <w:szCs w:val="18"/>
              </w:rPr>
              <w:t>Reporting DNAI to RADIUS DN-AAA server</w:t>
            </w:r>
          </w:p>
        </w:tc>
        <w:tc>
          <w:tcPr>
            <w:tcW w:w="705" w:type="dxa"/>
            <w:shd w:val="solid" w:color="FFFFFF" w:fill="auto"/>
          </w:tcPr>
          <w:p w14:paraId="312A67F1" w14:textId="522CEC64"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15C76BF7" w14:textId="77777777" w:rsidTr="005200D9">
        <w:tc>
          <w:tcPr>
            <w:tcW w:w="785" w:type="dxa"/>
            <w:shd w:val="solid" w:color="FFFFFF" w:fill="auto"/>
          </w:tcPr>
          <w:p w14:paraId="7F41E663" w14:textId="5C15EF07"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1E306D16" w14:textId="53DCFDE3"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42D5A80E" w14:textId="333F02EC"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199CEA5E" w14:textId="60847FF0" w:rsidR="005200D9" w:rsidRPr="00481D2D" w:rsidRDefault="005200D9" w:rsidP="003D6882">
            <w:pPr>
              <w:pStyle w:val="TAL"/>
              <w:keepNext w:val="0"/>
              <w:keepLines w:val="0"/>
              <w:rPr>
                <w:sz w:val="16"/>
                <w:szCs w:val="16"/>
              </w:rPr>
            </w:pPr>
            <w:r>
              <w:rPr>
                <w:rFonts w:cs="Arial"/>
                <w:noProof/>
                <w:sz w:val="16"/>
                <w:szCs w:val="16"/>
                <w:lang w:eastAsia="ko-KR"/>
              </w:rPr>
              <w:t>0125</w:t>
            </w:r>
          </w:p>
        </w:tc>
        <w:tc>
          <w:tcPr>
            <w:tcW w:w="422" w:type="dxa"/>
            <w:shd w:val="solid" w:color="FFFFFF" w:fill="auto"/>
          </w:tcPr>
          <w:p w14:paraId="33D7E45A" w14:textId="185222E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C60201E" w14:textId="379C48C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EBD0D6C" w14:textId="3C9C42D8" w:rsidR="005200D9" w:rsidRPr="00481D2D" w:rsidRDefault="005200D9" w:rsidP="003D6882">
            <w:pPr>
              <w:pStyle w:val="TAL"/>
              <w:keepNext w:val="0"/>
              <w:keepLines w:val="0"/>
              <w:rPr>
                <w:sz w:val="16"/>
                <w:szCs w:val="16"/>
              </w:rPr>
            </w:pPr>
            <w:r w:rsidRPr="0045381C">
              <w:rPr>
                <w:noProof/>
                <w:sz w:val="16"/>
                <w:szCs w:val="18"/>
              </w:rPr>
              <w:t>Reporting DNAI to Diameter DN-AAA server</w:t>
            </w:r>
          </w:p>
        </w:tc>
        <w:tc>
          <w:tcPr>
            <w:tcW w:w="705" w:type="dxa"/>
            <w:shd w:val="solid" w:color="FFFFFF" w:fill="auto"/>
          </w:tcPr>
          <w:p w14:paraId="05B898B8" w14:textId="623FDDD5"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5E076B12" w14:textId="77777777" w:rsidTr="005200D9">
        <w:tc>
          <w:tcPr>
            <w:tcW w:w="785" w:type="dxa"/>
            <w:shd w:val="solid" w:color="FFFFFF" w:fill="auto"/>
          </w:tcPr>
          <w:p w14:paraId="1E85A126" w14:textId="515F386A"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0783EE0C" w14:textId="31484399"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6B500186" w14:textId="4EE28685" w:rsidR="005200D9" w:rsidRPr="00481D2D" w:rsidRDefault="005200D9" w:rsidP="003D6882">
            <w:pPr>
              <w:pStyle w:val="TAC"/>
              <w:keepNext w:val="0"/>
              <w:keepLines w:val="0"/>
              <w:rPr>
                <w:sz w:val="16"/>
                <w:szCs w:val="16"/>
              </w:rPr>
            </w:pPr>
            <w:r w:rsidRPr="00E24FA4">
              <w:rPr>
                <w:sz w:val="16"/>
                <w:szCs w:val="16"/>
              </w:rPr>
              <w:t>CP-220206</w:t>
            </w:r>
          </w:p>
        </w:tc>
        <w:tc>
          <w:tcPr>
            <w:tcW w:w="521" w:type="dxa"/>
            <w:shd w:val="solid" w:color="FFFFFF" w:fill="auto"/>
          </w:tcPr>
          <w:p w14:paraId="7757503C" w14:textId="78892451" w:rsidR="005200D9" w:rsidRPr="00481D2D" w:rsidRDefault="005200D9" w:rsidP="003D6882">
            <w:pPr>
              <w:pStyle w:val="TAL"/>
              <w:keepNext w:val="0"/>
              <w:keepLines w:val="0"/>
              <w:rPr>
                <w:sz w:val="16"/>
                <w:szCs w:val="16"/>
              </w:rPr>
            </w:pPr>
            <w:r>
              <w:rPr>
                <w:rFonts w:cs="Arial"/>
                <w:noProof/>
                <w:sz w:val="16"/>
                <w:szCs w:val="16"/>
                <w:lang w:eastAsia="ko-KR"/>
              </w:rPr>
              <w:t>0127</w:t>
            </w:r>
          </w:p>
        </w:tc>
        <w:tc>
          <w:tcPr>
            <w:tcW w:w="422" w:type="dxa"/>
            <w:shd w:val="solid" w:color="FFFFFF" w:fill="auto"/>
          </w:tcPr>
          <w:p w14:paraId="6BAE16FD" w14:textId="77777777" w:rsidR="005200D9" w:rsidRPr="00481D2D" w:rsidRDefault="005200D9" w:rsidP="003D6882">
            <w:pPr>
              <w:pStyle w:val="TAR"/>
              <w:keepNext w:val="0"/>
              <w:keepLines w:val="0"/>
              <w:rPr>
                <w:sz w:val="16"/>
                <w:szCs w:val="16"/>
              </w:rPr>
            </w:pPr>
          </w:p>
        </w:tc>
        <w:tc>
          <w:tcPr>
            <w:tcW w:w="421" w:type="dxa"/>
            <w:shd w:val="solid" w:color="FFFFFF" w:fill="auto"/>
          </w:tcPr>
          <w:p w14:paraId="10B4D83B" w14:textId="6A0837D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4D80DB4" w14:textId="201FDAD1" w:rsidR="005200D9" w:rsidRPr="00481D2D" w:rsidRDefault="005200D9" w:rsidP="003D6882">
            <w:pPr>
              <w:pStyle w:val="TAL"/>
              <w:keepNext w:val="0"/>
              <w:keepLines w:val="0"/>
              <w:rPr>
                <w:sz w:val="16"/>
                <w:szCs w:val="16"/>
              </w:rPr>
            </w:pPr>
            <w:r w:rsidRPr="0045381C">
              <w:rPr>
                <w:noProof/>
                <w:sz w:val="16"/>
                <w:szCs w:val="18"/>
              </w:rPr>
              <w:t>Accounting correlation for redundant transmission</w:t>
            </w:r>
          </w:p>
        </w:tc>
        <w:tc>
          <w:tcPr>
            <w:tcW w:w="705" w:type="dxa"/>
            <w:shd w:val="solid" w:color="FFFFFF" w:fill="auto"/>
          </w:tcPr>
          <w:p w14:paraId="6F9263B1" w14:textId="6AB46392"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BBF7D61" w14:textId="77777777" w:rsidTr="005200D9">
        <w:tc>
          <w:tcPr>
            <w:tcW w:w="785" w:type="dxa"/>
            <w:shd w:val="solid" w:color="FFFFFF" w:fill="auto"/>
          </w:tcPr>
          <w:p w14:paraId="5DA36F6C" w14:textId="7622BCAF"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61F672ED" w14:textId="70F862D2"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46A3CF21" w14:textId="40D8D299" w:rsidR="005200D9" w:rsidRPr="00481D2D" w:rsidRDefault="005200D9" w:rsidP="003D6882">
            <w:pPr>
              <w:pStyle w:val="TAC"/>
              <w:keepNext w:val="0"/>
              <w:keepLines w:val="0"/>
              <w:rPr>
                <w:sz w:val="16"/>
                <w:szCs w:val="16"/>
              </w:rPr>
            </w:pPr>
            <w:r w:rsidRPr="00B8068A">
              <w:rPr>
                <w:sz w:val="16"/>
                <w:szCs w:val="16"/>
              </w:rPr>
              <w:t>CP-220196</w:t>
            </w:r>
          </w:p>
        </w:tc>
        <w:tc>
          <w:tcPr>
            <w:tcW w:w="521" w:type="dxa"/>
            <w:shd w:val="solid" w:color="FFFFFF" w:fill="auto"/>
          </w:tcPr>
          <w:p w14:paraId="154E0772" w14:textId="72B944B9" w:rsidR="005200D9" w:rsidRPr="00481D2D" w:rsidRDefault="005200D9" w:rsidP="003D6882">
            <w:pPr>
              <w:pStyle w:val="TAL"/>
              <w:keepNext w:val="0"/>
              <w:keepLines w:val="0"/>
              <w:rPr>
                <w:sz w:val="16"/>
                <w:szCs w:val="16"/>
              </w:rPr>
            </w:pPr>
            <w:r>
              <w:rPr>
                <w:rFonts w:cs="Arial"/>
                <w:noProof/>
                <w:sz w:val="16"/>
                <w:szCs w:val="16"/>
                <w:lang w:eastAsia="ko-KR"/>
              </w:rPr>
              <w:t>0128</w:t>
            </w:r>
          </w:p>
        </w:tc>
        <w:tc>
          <w:tcPr>
            <w:tcW w:w="422" w:type="dxa"/>
            <w:shd w:val="solid" w:color="FFFFFF" w:fill="auto"/>
          </w:tcPr>
          <w:p w14:paraId="6D806DD0" w14:textId="77777777" w:rsidR="005200D9" w:rsidRPr="00481D2D" w:rsidRDefault="005200D9" w:rsidP="003D6882">
            <w:pPr>
              <w:pStyle w:val="TAR"/>
              <w:keepNext w:val="0"/>
              <w:keepLines w:val="0"/>
              <w:rPr>
                <w:sz w:val="16"/>
                <w:szCs w:val="16"/>
              </w:rPr>
            </w:pPr>
          </w:p>
        </w:tc>
        <w:tc>
          <w:tcPr>
            <w:tcW w:w="421" w:type="dxa"/>
            <w:shd w:val="solid" w:color="FFFFFF" w:fill="auto"/>
          </w:tcPr>
          <w:p w14:paraId="7301B6C0" w14:textId="175C311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3CCDD10" w14:textId="697FF458" w:rsidR="005200D9" w:rsidRPr="00481D2D" w:rsidRDefault="005200D9" w:rsidP="003D6882">
            <w:pPr>
              <w:pStyle w:val="TAL"/>
              <w:keepNext w:val="0"/>
              <w:keepLines w:val="0"/>
              <w:rPr>
                <w:sz w:val="16"/>
                <w:szCs w:val="16"/>
              </w:rPr>
            </w:pPr>
            <w:r w:rsidRPr="00483F04">
              <w:rPr>
                <w:noProof/>
                <w:sz w:val="16"/>
                <w:szCs w:val="18"/>
              </w:rPr>
              <w:t>Correct 3GPP-Session-Id</w:t>
            </w:r>
          </w:p>
        </w:tc>
        <w:tc>
          <w:tcPr>
            <w:tcW w:w="705" w:type="dxa"/>
            <w:shd w:val="solid" w:color="FFFFFF" w:fill="auto"/>
          </w:tcPr>
          <w:p w14:paraId="0549654A" w14:textId="2D4EE4CF"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3A70EC3" w14:textId="77777777" w:rsidTr="005200D9">
        <w:tc>
          <w:tcPr>
            <w:tcW w:w="785" w:type="dxa"/>
            <w:shd w:val="solid" w:color="FFFFFF" w:fill="auto"/>
          </w:tcPr>
          <w:p w14:paraId="2C39E69A" w14:textId="65DF8C08"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44507F3B" w14:textId="056D39B1"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5F2DD9BE" w14:textId="39BC82B0" w:rsidR="005200D9" w:rsidRPr="00481D2D" w:rsidRDefault="005200D9" w:rsidP="003D6882">
            <w:pPr>
              <w:pStyle w:val="TAC"/>
              <w:keepNext w:val="0"/>
              <w:keepLines w:val="0"/>
              <w:rPr>
                <w:sz w:val="16"/>
                <w:szCs w:val="16"/>
              </w:rPr>
            </w:pPr>
            <w:r w:rsidRPr="00B8068A">
              <w:rPr>
                <w:sz w:val="16"/>
                <w:szCs w:val="16"/>
              </w:rPr>
              <w:t>CP-220208</w:t>
            </w:r>
          </w:p>
        </w:tc>
        <w:tc>
          <w:tcPr>
            <w:tcW w:w="521" w:type="dxa"/>
            <w:shd w:val="solid" w:color="FFFFFF" w:fill="auto"/>
          </w:tcPr>
          <w:p w14:paraId="7D0729A8" w14:textId="47DCC1FC" w:rsidR="005200D9" w:rsidRPr="00481D2D" w:rsidRDefault="005200D9" w:rsidP="003D6882">
            <w:pPr>
              <w:pStyle w:val="TAL"/>
              <w:keepNext w:val="0"/>
              <w:keepLines w:val="0"/>
              <w:rPr>
                <w:sz w:val="16"/>
                <w:szCs w:val="16"/>
              </w:rPr>
            </w:pPr>
            <w:r>
              <w:rPr>
                <w:rFonts w:cs="Arial"/>
                <w:noProof/>
                <w:sz w:val="16"/>
                <w:szCs w:val="16"/>
                <w:lang w:eastAsia="ko-KR"/>
              </w:rPr>
              <w:t>0129</w:t>
            </w:r>
          </w:p>
        </w:tc>
        <w:tc>
          <w:tcPr>
            <w:tcW w:w="422" w:type="dxa"/>
            <w:shd w:val="solid" w:color="FFFFFF" w:fill="auto"/>
          </w:tcPr>
          <w:p w14:paraId="16D617DB" w14:textId="7B0ABE94" w:rsidR="005200D9" w:rsidRPr="00481D2D" w:rsidRDefault="005200D9" w:rsidP="003D6882">
            <w:pPr>
              <w:pStyle w:val="TAR"/>
              <w:keepNext w:val="0"/>
              <w:keepLines w:val="0"/>
              <w:rPr>
                <w:sz w:val="16"/>
                <w:szCs w:val="16"/>
              </w:rPr>
            </w:pPr>
          </w:p>
        </w:tc>
        <w:tc>
          <w:tcPr>
            <w:tcW w:w="421" w:type="dxa"/>
            <w:shd w:val="solid" w:color="FFFFFF" w:fill="auto"/>
          </w:tcPr>
          <w:p w14:paraId="2E5DEFEC" w14:textId="7B2025A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4C9EF86" w14:textId="7AB03F1D" w:rsidR="005200D9" w:rsidRPr="00481D2D" w:rsidRDefault="005200D9" w:rsidP="003D6882">
            <w:pPr>
              <w:pStyle w:val="TAL"/>
              <w:keepNext w:val="0"/>
              <w:keepLines w:val="0"/>
              <w:rPr>
                <w:sz w:val="16"/>
                <w:szCs w:val="16"/>
              </w:rPr>
            </w:pPr>
            <w:r w:rsidRPr="00483F04">
              <w:rPr>
                <w:noProof/>
                <w:sz w:val="16"/>
                <w:szCs w:val="18"/>
              </w:rPr>
              <w:t>Update the 3GPP-RAT-Type AVP to support NR RedCap access type</w:t>
            </w:r>
          </w:p>
        </w:tc>
        <w:tc>
          <w:tcPr>
            <w:tcW w:w="705" w:type="dxa"/>
            <w:shd w:val="solid" w:color="FFFFFF" w:fill="auto"/>
          </w:tcPr>
          <w:p w14:paraId="31F6C9C3" w14:textId="7717373B"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431EFBD8" w14:textId="77777777" w:rsidTr="005200D9">
        <w:tc>
          <w:tcPr>
            <w:tcW w:w="785" w:type="dxa"/>
            <w:shd w:val="solid" w:color="FFFFFF" w:fill="auto"/>
          </w:tcPr>
          <w:p w14:paraId="1AEE2F46" w14:textId="5AC2CC57"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3E986181" w14:textId="16AAFD36"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76E159DE" w14:textId="57E5DF0E" w:rsidR="005200D9" w:rsidRPr="00481D2D" w:rsidRDefault="005200D9" w:rsidP="003D6882">
            <w:pPr>
              <w:pStyle w:val="TAC"/>
              <w:keepNext w:val="0"/>
              <w:keepLines w:val="0"/>
              <w:rPr>
                <w:sz w:val="16"/>
                <w:szCs w:val="16"/>
              </w:rPr>
            </w:pPr>
            <w:r w:rsidRPr="00B8068A">
              <w:rPr>
                <w:sz w:val="16"/>
                <w:szCs w:val="16"/>
              </w:rPr>
              <w:t>CP-220182</w:t>
            </w:r>
          </w:p>
        </w:tc>
        <w:tc>
          <w:tcPr>
            <w:tcW w:w="521" w:type="dxa"/>
            <w:shd w:val="solid" w:color="FFFFFF" w:fill="auto"/>
          </w:tcPr>
          <w:p w14:paraId="3E4188D8" w14:textId="45862A48" w:rsidR="005200D9" w:rsidRPr="00481D2D" w:rsidRDefault="005200D9" w:rsidP="003D6882">
            <w:pPr>
              <w:pStyle w:val="TAL"/>
              <w:keepNext w:val="0"/>
              <w:keepLines w:val="0"/>
              <w:rPr>
                <w:sz w:val="16"/>
                <w:szCs w:val="16"/>
              </w:rPr>
            </w:pPr>
            <w:r>
              <w:rPr>
                <w:rFonts w:cs="Arial"/>
                <w:noProof/>
                <w:sz w:val="16"/>
                <w:szCs w:val="16"/>
                <w:lang w:eastAsia="ko-KR"/>
              </w:rPr>
              <w:t>0130</w:t>
            </w:r>
          </w:p>
        </w:tc>
        <w:tc>
          <w:tcPr>
            <w:tcW w:w="422" w:type="dxa"/>
            <w:shd w:val="solid" w:color="FFFFFF" w:fill="auto"/>
          </w:tcPr>
          <w:p w14:paraId="732B8F39" w14:textId="4710E758" w:rsidR="005200D9" w:rsidRPr="00481D2D" w:rsidRDefault="005200D9" w:rsidP="003D6882">
            <w:pPr>
              <w:pStyle w:val="TAR"/>
              <w:keepNext w:val="0"/>
              <w:keepLines w:val="0"/>
              <w:rPr>
                <w:sz w:val="16"/>
                <w:szCs w:val="16"/>
              </w:rPr>
            </w:pPr>
          </w:p>
        </w:tc>
        <w:tc>
          <w:tcPr>
            <w:tcW w:w="421" w:type="dxa"/>
            <w:shd w:val="solid" w:color="FFFFFF" w:fill="auto"/>
          </w:tcPr>
          <w:p w14:paraId="692265DB" w14:textId="711AD71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7AA6EFA" w14:textId="105BB179" w:rsidR="005200D9" w:rsidRPr="00481D2D" w:rsidRDefault="005200D9" w:rsidP="003D6882">
            <w:pPr>
              <w:pStyle w:val="TAL"/>
              <w:keepNext w:val="0"/>
              <w:keepLines w:val="0"/>
              <w:rPr>
                <w:sz w:val="16"/>
                <w:szCs w:val="16"/>
              </w:rPr>
            </w:pPr>
            <w:r w:rsidRPr="00483F04">
              <w:rPr>
                <w:noProof/>
                <w:sz w:val="16"/>
                <w:szCs w:val="18"/>
              </w:rPr>
              <w:t>Interworking with CH using AAA server</w:t>
            </w:r>
          </w:p>
        </w:tc>
        <w:tc>
          <w:tcPr>
            <w:tcW w:w="705" w:type="dxa"/>
            <w:shd w:val="solid" w:color="FFFFFF" w:fill="auto"/>
          </w:tcPr>
          <w:p w14:paraId="107066A8" w14:textId="21DBEB06"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53C5E684" w14:textId="77777777" w:rsidTr="005200D9">
        <w:tc>
          <w:tcPr>
            <w:tcW w:w="785" w:type="dxa"/>
            <w:shd w:val="solid" w:color="FFFFFF" w:fill="auto"/>
          </w:tcPr>
          <w:p w14:paraId="16B06BE2" w14:textId="3DF0D46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9276B7C" w14:textId="6D0B5C9D"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853383B" w14:textId="043FCABF"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3BA11483" w14:textId="40496BCF" w:rsidR="005200D9" w:rsidRPr="00481D2D" w:rsidRDefault="005200D9" w:rsidP="003D6882">
            <w:pPr>
              <w:pStyle w:val="TAL"/>
              <w:keepNext w:val="0"/>
              <w:keepLines w:val="0"/>
              <w:rPr>
                <w:sz w:val="16"/>
                <w:szCs w:val="16"/>
              </w:rPr>
            </w:pPr>
            <w:r>
              <w:rPr>
                <w:rFonts w:cs="Arial"/>
                <w:noProof/>
                <w:sz w:val="16"/>
                <w:szCs w:val="16"/>
                <w:lang w:eastAsia="ko-KR"/>
              </w:rPr>
              <w:t>0131</w:t>
            </w:r>
          </w:p>
        </w:tc>
        <w:tc>
          <w:tcPr>
            <w:tcW w:w="422" w:type="dxa"/>
            <w:shd w:val="solid" w:color="FFFFFF" w:fill="auto"/>
          </w:tcPr>
          <w:p w14:paraId="2D9CC0B4" w14:textId="010128B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1998E6E" w14:textId="4C3328B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AFA1862" w14:textId="5B8900CD" w:rsidR="005200D9" w:rsidRPr="00481D2D" w:rsidRDefault="005200D9" w:rsidP="003D6882">
            <w:pPr>
              <w:pStyle w:val="TAL"/>
              <w:keepNext w:val="0"/>
              <w:keepLines w:val="0"/>
              <w:rPr>
                <w:sz w:val="16"/>
                <w:szCs w:val="16"/>
              </w:rPr>
            </w:pPr>
            <w:r>
              <w:rPr>
                <w:rFonts w:cs="Arial"/>
                <w:sz w:val="16"/>
                <w:szCs w:val="16"/>
              </w:rPr>
              <w:t>Adding Charging Id to support roaming scenario</w:t>
            </w:r>
          </w:p>
        </w:tc>
        <w:tc>
          <w:tcPr>
            <w:tcW w:w="705" w:type="dxa"/>
            <w:shd w:val="solid" w:color="FFFFFF" w:fill="auto"/>
          </w:tcPr>
          <w:p w14:paraId="57863C58" w14:textId="75DC10B7" w:rsidR="005200D9" w:rsidRPr="00481D2D" w:rsidRDefault="005200D9" w:rsidP="003D6882">
            <w:pPr>
              <w:pStyle w:val="TAC"/>
              <w:keepNext w:val="0"/>
              <w:keepLines w:val="0"/>
              <w:rPr>
                <w:sz w:val="16"/>
                <w:szCs w:val="16"/>
              </w:rPr>
            </w:pPr>
            <w:r>
              <w:rPr>
                <w:rFonts w:cs="Arial"/>
                <w:noProof/>
                <w:sz w:val="16"/>
                <w:szCs w:val="16"/>
                <w:lang w:eastAsia="ko-KR"/>
              </w:rPr>
              <w:t>17.6.0</w:t>
            </w:r>
          </w:p>
        </w:tc>
      </w:tr>
      <w:tr w:rsidR="005200D9" w:rsidRPr="00481D2D" w14:paraId="6E9310F8" w14:textId="77777777" w:rsidTr="005200D9">
        <w:tc>
          <w:tcPr>
            <w:tcW w:w="785" w:type="dxa"/>
            <w:shd w:val="solid" w:color="FFFFFF" w:fill="auto"/>
          </w:tcPr>
          <w:p w14:paraId="6A293B07" w14:textId="669A03C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ACA7D05" w14:textId="7DF0C7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2AFDDC" w14:textId="5C3F9691"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6D59C0FA" w14:textId="67358B5E" w:rsidR="005200D9" w:rsidRPr="00481D2D" w:rsidRDefault="005200D9" w:rsidP="003D6882">
            <w:pPr>
              <w:pStyle w:val="TAL"/>
              <w:keepNext w:val="0"/>
              <w:keepLines w:val="0"/>
              <w:rPr>
                <w:sz w:val="16"/>
                <w:szCs w:val="16"/>
              </w:rPr>
            </w:pPr>
            <w:r>
              <w:rPr>
                <w:rFonts w:cs="Arial"/>
                <w:noProof/>
                <w:sz w:val="16"/>
                <w:szCs w:val="16"/>
                <w:lang w:eastAsia="ko-KR"/>
              </w:rPr>
              <w:t>0132</w:t>
            </w:r>
          </w:p>
        </w:tc>
        <w:tc>
          <w:tcPr>
            <w:tcW w:w="422" w:type="dxa"/>
            <w:shd w:val="solid" w:color="FFFFFF" w:fill="auto"/>
          </w:tcPr>
          <w:p w14:paraId="274D31C8" w14:textId="0C3078F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7B7BFA" w14:textId="34247D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7501A1C" w14:textId="18369A54" w:rsidR="005200D9" w:rsidRPr="00481D2D" w:rsidRDefault="005200D9" w:rsidP="003D6882">
            <w:pPr>
              <w:pStyle w:val="TAL"/>
              <w:keepNext w:val="0"/>
              <w:keepLines w:val="0"/>
              <w:rPr>
                <w:sz w:val="16"/>
                <w:szCs w:val="16"/>
              </w:rPr>
            </w:pPr>
            <w:r>
              <w:rPr>
                <w:rFonts w:cs="Arial"/>
                <w:sz w:val="16"/>
                <w:szCs w:val="16"/>
              </w:rPr>
              <w:t>DN-AAA initiated re-auth when UE is not reachable in 5GS</w:t>
            </w:r>
          </w:p>
        </w:tc>
        <w:tc>
          <w:tcPr>
            <w:tcW w:w="705" w:type="dxa"/>
            <w:shd w:val="solid" w:color="FFFFFF" w:fill="auto"/>
          </w:tcPr>
          <w:p w14:paraId="17067A6B" w14:textId="6DF4437E"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4E673996" w14:textId="77777777" w:rsidTr="005200D9">
        <w:tc>
          <w:tcPr>
            <w:tcW w:w="785" w:type="dxa"/>
            <w:shd w:val="solid" w:color="FFFFFF" w:fill="auto"/>
          </w:tcPr>
          <w:p w14:paraId="1AFED97B" w14:textId="575E83A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3DEA0000" w14:textId="333131DC"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0EE24E" w14:textId="55600186" w:rsidR="005200D9" w:rsidRPr="00481D2D" w:rsidRDefault="005200D9" w:rsidP="003D6882">
            <w:pPr>
              <w:pStyle w:val="TAC"/>
              <w:keepNext w:val="0"/>
              <w:keepLines w:val="0"/>
              <w:rPr>
                <w:sz w:val="16"/>
                <w:szCs w:val="16"/>
              </w:rPr>
            </w:pPr>
            <w:r w:rsidRPr="00C52A38">
              <w:rPr>
                <w:sz w:val="16"/>
                <w:szCs w:val="16"/>
              </w:rPr>
              <w:t>CP-221158</w:t>
            </w:r>
          </w:p>
        </w:tc>
        <w:tc>
          <w:tcPr>
            <w:tcW w:w="521" w:type="dxa"/>
            <w:shd w:val="solid" w:color="FFFFFF" w:fill="auto"/>
          </w:tcPr>
          <w:p w14:paraId="370CB02A" w14:textId="0590FC07" w:rsidR="005200D9" w:rsidRPr="00481D2D" w:rsidRDefault="005200D9" w:rsidP="003D6882">
            <w:pPr>
              <w:pStyle w:val="TAL"/>
              <w:keepNext w:val="0"/>
              <w:keepLines w:val="0"/>
              <w:rPr>
                <w:sz w:val="16"/>
                <w:szCs w:val="16"/>
              </w:rPr>
            </w:pPr>
            <w:r>
              <w:rPr>
                <w:rFonts w:cs="Arial"/>
                <w:noProof/>
                <w:sz w:val="16"/>
                <w:szCs w:val="16"/>
                <w:lang w:eastAsia="ko-KR"/>
              </w:rPr>
              <w:t>0133</w:t>
            </w:r>
          </w:p>
        </w:tc>
        <w:tc>
          <w:tcPr>
            <w:tcW w:w="422" w:type="dxa"/>
            <w:shd w:val="solid" w:color="FFFFFF" w:fill="auto"/>
          </w:tcPr>
          <w:p w14:paraId="7CCF0F53" w14:textId="67AA5F43"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2E8BDBB7" w14:textId="672116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678B8FF" w14:textId="2A59C158" w:rsidR="005200D9" w:rsidRPr="00481D2D" w:rsidRDefault="005200D9" w:rsidP="003D6882">
            <w:pPr>
              <w:pStyle w:val="TAL"/>
              <w:keepNext w:val="0"/>
              <w:keepLines w:val="0"/>
              <w:rPr>
                <w:sz w:val="16"/>
                <w:szCs w:val="16"/>
              </w:rPr>
            </w:pPr>
            <w:r>
              <w:rPr>
                <w:rFonts w:cs="Arial"/>
                <w:sz w:val="16"/>
                <w:szCs w:val="16"/>
              </w:rPr>
              <w:t>DN-AAA initiated re-auth when UE unreachable</w:t>
            </w:r>
          </w:p>
        </w:tc>
        <w:tc>
          <w:tcPr>
            <w:tcW w:w="705" w:type="dxa"/>
            <w:shd w:val="solid" w:color="FFFFFF" w:fill="auto"/>
          </w:tcPr>
          <w:p w14:paraId="205DED59" w14:textId="515D425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F6DC3BB" w14:textId="77777777" w:rsidTr="005200D9">
        <w:tc>
          <w:tcPr>
            <w:tcW w:w="785" w:type="dxa"/>
            <w:shd w:val="solid" w:color="FFFFFF" w:fill="auto"/>
          </w:tcPr>
          <w:p w14:paraId="6919098E" w14:textId="5EEC476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090732B" w14:textId="26DD66FA"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09EDF49" w14:textId="055F375B"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29E8C2DF" w14:textId="69F059A3" w:rsidR="005200D9" w:rsidRPr="00481D2D" w:rsidRDefault="005200D9" w:rsidP="003D6882">
            <w:pPr>
              <w:pStyle w:val="TAL"/>
              <w:keepNext w:val="0"/>
              <w:keepLines w:val="0"/>
              <w:rPr>
                <w:sz w:val="16"/>
                <w:szCs w:val="16"/>
              </w:rPr>
            </w:pPr>
            <w:r>
              <w:rPr>
                <w:rFonts w:cs="Arial"/>
                <w:noProof/>
                <w:sz w:val="16"/>
                <w:szCs w:val="16"/>
                <w:lang w:eastAsia="ko-KR"/>
              </w:rPr>
              <w:t>0134</w:t>
            </w:r>
          </w:p>
        </w:tc>
        <w:tc>
          <w:tcPr>
            <w:tcW w:w="422" w:type="dxa"/>
            <w:shd w:val="solid" w:color="FFFFFF" w:fill="auto"/>
          </w:tcPr>
          <w:p w14:paraId="6188B1A9" w14:textId="77777777" w:rsidR="005200D9" w:rsidRPr="00481D2D" w:rsidRDefault="005200D9" w:rsidP="003D6882">
            <w:pPr>
              <w:pStyle w:val="TAR"/>
              <w:keepNext w:val="0"/>
              <w:keepLines w:val="0"/>
              <w:rPr>
                <w:sz w:val="16"/>
                <w:szCs w:val="16"/>
              </w:rPr>
            </w:pPr>
          </w:p>
        </w:tc>
        <w:tc>
          <w:tcPr>
            <w:tcW w:w="421" w:type="dxa"/>
            <w:shd w:val="solid" w:color="FFFFFF" w:fill="auto"/>
          </w:tcPr>
          <w:p w14:paraId="541499A1" w14:textId="0896DF5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5568B48" w14:textId="5BF0EC93" w:rsidR="005200D9" w:rsidRPr="00481D2D" w:rsidRDefault="005200D9" w:rsidP="003D6882">
            <w:pPr>
              <w:pStyle w:val="TAL"/>
              <w:keepNext w:val="0"/>
              <w:keepLines w:val="0"/>
              <w:rPr>
                <w:sz w:val="16"/>
                <w:szCs w:val="16"/>
              </w:rPr>
            </w:pPr>
            <w:r>
              <w:rPr>
                <w:rFonts w:cs="Arial"/>
                <w:sz w:val="16"/>
                <w:szCs w:val="16"/>
              </w:rPr>
              <w:t>Introduction to support 5MBS data delivery</w:t>
            </w:r>
          </w:p>
        </w:tc>
        <w:tc>
          <w:tcPr>
            <w:tcW w:w="705" w:type="dxa"/>
            <w:shd w:val="solid" w:color="FFFFFF" w:fill="auto"/>
          </w:tcPr>
          <w:p w14:paraId="542A222C" w14:textId="46A70408"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16EA1596" w14:textId="77777777" w:rsidTr="005200D9">
        <w:tc>
          <w:tcPr>
            <w:tcW w:w="785" w:type="dxa"/>
            <w:shd w:val="solid" w:color="FFFFFF" w:fill="auto"/>
          </w:tcPr>
          <w:p w14:paraId="60FABD4A" w14:textId="48418FA3"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E3CB081" w14:textId="5213698F"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94BF890" w14:textId="2D8049CD"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28B92E5" w14:textId="569C1C3A" w:rsidR="005200D9" w:rsidRPr="00481D2D" w:rsidRDefault="005200D9" w:rsidP="003D6882">
            <w:pPr>
              <w:pStyle w:val="TAL"/>
              <w:keepNext w:val="0"/>
              <w:keepLines w:val="0"/>
              <w:rPr>
                <w:sz w:val="16"/>
                <w:szCs w:val="16"/>
              </w:rPr>
            </w:pPr>
            <w:r>
              <w:rPr>
                <w:rFonts w:cs="Arial"/>
                <w:noProof/>
                <w:sz w:val="16"/>
                <w:szCs w:val="16"/>
                <w:lang w:eastAsia="ko-KR"/>
              </w:rPr>
              <w:t>0135</w:t>
            </w:r>
          </w:p>
        </w:tc>
        <w:tc>
          <w:tcPr>
            <w:tcW w:w="422" w:type="dxa"/>
            <w:shd w:val="solid" w:color="FFFFFF" w:fill="auto"/>
          </w:tcPr>
          <w:p w14:paraId="3F8F01DB" w14:textId="77777777" w:rsidR="005200D9" w:rsidRPr="00481D2D" w:rsidRDefault="005200D9" w:rsidP="003D6882">
            <w:pPr>
              <w:pStyle w:val="TAR"/>
              <w:keepNext w:val="0"/>
              <w:keepLines w:val="0"/>
              <w:rPr>
                <w:sz w:val="16"/>
                <w:szCs w:val="16"/>
              </w:rPr>
            </w:pPr>
          </w:p>
        </w:tc>
        <w:tc>
          <w:tcPr>
            <w:tcW w:w="421" w:type="dxa"/>
            <w:shd w:val="solid" w:color="FFFFFF" w:fill="auto"/>
          </w:tcPr>
          <w:p w14:paraId="6C46FDE8" w14:textId="4BBF632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A87ABD5" w14:textId="6F3CEA72" w:rsidR="005200D9" w:rsidRPr="00481D2D" w:rsidRDefault="005200D9" w:rsidP="003D6882">
            <w:pPr>
              <w:pStyle w:val="TAL"/>
              <w:keepNext w:val="0"/>
              <w:keepLines w:val="0"/>
              <w:rPr>
                <w:sz w:val="16"/>
                <w:szCs w:val="16"/>
              </w:rPr>
            </w:pPr>
            <w:r>
              <w:rPr>
                <w:rFonts w:cs="Arial"/>
                <w:sz w:val="16"/>
                <w:szCs w:val="16"/>
              </w:rPr>
              <w:t>N6mb and Nmb9 protocol to support 5MBS data delivery</w:t>
            </w:r>
          </w:p>
        </w:tc>
        <w:tc>
          <w:tcPr>
            <w:tcW w:w="705" w:type="dxa"/>
            <w:shd w:val="solid" w:color="FFFFFF" w:fill="auto"/>
          </w:tcPr>
          <w:p w14:paraId="41D802A4" w14:textId="4D2E2F1D"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2461C285" w14:textId="77777777" w:rsidTr="005200D9">
        <w:tc>
          <w:tcPr>
            <w:tcW w:w="785" w:type="dxa"/>
            <w:shd w:val="solid" w:color="FFFFFF" w:fill="auto"/>
          </w:tcPr>
          <w:p w14:paraId="2D4AE453" w14:textId="4262D28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2D260CE9" w14:textId="2E7084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27CA086F" w14:textId="3B3D6A54"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CB2503C" w14:textId="2BFF0CE3" w:rsidR="005200D9" w:rsidRPr="00481D2D" w:rsidRDefault="005200D9" w:rsidP="003D6882">
            <w:pPr>
              <w:pStyle w:val="TAL"/>
              <w:keepNext w:val="0"/>
              <w:keepLines w:val="0"/>
              <w:rPr>
                <w:sz w:val="16"/>
                <w:szCs w:val="16"/>
              </w:rPr>
            </w:pPr>
            <w:r>
              <w:rPr>
                <w:rFonts w:cs="Arial"/>
                <w:noProof/>
                <w:sz w:val="16"/>
                <w:szCs w:val="16"/>
                <w:lang w:eastAsia="ko-KR"/>
              </w:rPr>
              <w:t>0136</w:t>
            </w:r>
          </w:p>
        </w:tc>
        <w:tc>
          <w:tcPr>
            <w:tcW w:w="422" w:type="dxa"/>
            <w:shd w:val="solid" w:color="FFFFFF" w:fill="auto"/>
          </w:tcPr>
          <w:p w14:paraId="2FBCD355" w14:textId="77777777" w:rsidR="005200D9" w:rsidRPr="00481D2D" w:rsidRDefault="005200D9" w:rsidP="003D6882">
            <w:pPr>
              <w:pStyle w:val="TAR"/>
              <w:keepNext w:val="0"/>
              <w:keepLines w:val="0"/>
              <w:rPr>
                <w:sz w:val="16"/>
                <w:szCs w:val="16"/>
              </w:rPr>
            </w:pPr>
          </w:p>
        </w:tc>
        <w:tc>
          <w:tcPr>
            <w:tcW w:w="421" w:type="dxa"/>
            <w:shd w:val="solid" w:color="FFFFFF" w:fill="auto"/>
          </w:tcPr>
          <w:p w14:paraId="7A042CEE" w14:textId="36614B5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D3CAA7D" w14:textId="638AF814" w:rsidR="005200D9" w:rsidRPr="00481D2D" w:rsidRDefault="005200D9" w:rsidP="003D6882">
            <w:pPr>
              <w:pStyle w:val="TAL"/>
              <w:keepNext w:val="0"/>
              <w:keepLines w:val="0"/>
              <w:rPr>
                <w:sz w:val="16"/>
                <w:szCs w:val="16"/>
              </w:rPr>
            </w:pPr>
            <w:r>
              <w:rPr>
                <w:rFonts w:cs="Arial"/>
                <w:sz w:val="16"/>
                <w:szCs w:val="16"/>
              </w:rPr>
              <w:t>Nmb8 protocol to support 5MBS data delivery</w:t>
            </w:r>
          </w:p>
        </w:tc>
        <w:tc>
          <w:tcPr>
            <w:tcW w:w="705" w:type="dxa"/>
            <w:shd w:val="solid" w:color="FFFFFF" w:fill="auto"/>
          </w:tcPr>
          <w:p w14:paraId="6B6532FB" w14:textId="174DFBA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3CAE38A8" w14:textId="77777777" w:rsidTr="005200D9">
        <w:tc>
          <w:tcPr>
            <w:tcW w:w="785" w:type="dxa"/>
            <w:shd w:val="solid" w:color="FFFFFF" w:fill="auto"/>
          </w:tcPr>
          <w:p w14:paraId="55701B31" w14:textId="4C80728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8D00D74" w14:textId="547E9B22"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70A0EF22" w14:textId="0E8CCFCA" w:rsidR="005200D9" w:rsidRPr="00481D2D" w:rsidRDefault="005200D9" w:rsidP="003D6882">
            <w:pPr>
              <w:pStyle w:val="TAC"/>
              <w:keepNext w:val="0"/>
              <w:keepLines w:val="0"/>
              <w:rPr>
                <w:sz w:val="16"/>
                <w:szCs w:val="16"/>
              </w:rPr>
            </w:pPr>
            <w:r w:rsidRPr="00C52A38">
              <w:rPr>
                <w:sz w:val="16"/>
                <w:szCs w:val="16"/>
              </w:rPr>
              <w:t>CP-221138</w:t>
            </w:r>
          </w:p>
        </w:tc>
        <w:tc>
          <w:tcPr>
            <w:tcW w:w="521" w:type="dxa"/>
            <w:shd w:val="solid" w:color="FFFFFF" w:fill="auto"/>
          </w:tcPr>
          <w:p w14:paraId="6902DCF1" w14:textId="2B633AF6" w:rsidR="005200D9" w:rsidRPr="00481D2D" w:rsidRDefault="005200D9" w:rsidP="003D6882">
            <w:pPr>
              <w:pStyle w:val="TAL"/>
              <w:keepNext w:val="0"/>
              <w:keepLines w:val="0"/>
              <w:rPr>
                <w:sz w:val="16"/>
                <w:szCs w:val="16"/>
              </w:rPr>
            </w:pPr>
            <w:r>
              <w:rPr>
                <w:rFonts w:cs="Arial"/>
                <w:noProof/>
                <w:sz w:val="16"/>
                <w:szCs w:val="16"/>
                <w:lang w:eastAsia="ko-KR"/>
              </w:rPr>
              <w:t>0137</w:t>
            </w:r>
          </w:p>
        </w:tc>
        <w:tc>
          <w:tcPr>
            <w:tcW w:w="422" w:type="dxa"/>
            <w:shd w:val="solid" w:color="FFFFFF" w:fill="auto"/>
          </w:tcPr>
          <w:p w14:paraId="2DE2F17A" w14:textId="71AD7A1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656ACAF" w14:textId="4AA503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2BADD5" w14:textId="390D2943" w:rsidR="005200D9" w:rsidRPr="00481D2D" w:rsidRDefault="005200D9" w:rsidP="003D6882">
            <w:pPr>
              <w:pStyle w:val="TAL"/>
              <w:keepNext w:val="0"/>
              <w:keepLines w:val="0"/>
              <w:rPr>
                <w:sz w:val="16"/>
                <w:szCs w:val="16"/>
              </w:rPr>
            </w:pPr>
            <w:r>
              <w:rPr>
                <w:rFonts w:cs="Arial"/>
                <w:sz w:val="16"/>
                <w:szCs w:val="16"/>
              </w:rPr>
              <w:t>Support for interworking with an AAA server in DCS</w:t>
            </w:r>
          </w:p>
        </w:tc>
        <w:tc>
          <w:tcPr>
            <w:tcW w:w="705" w:type="dxa"/>
            <w:shd w:val="solid" w:color="FFFFFF" w:fill="auto"/>
          </w:tcPr>
          <w:p w14:paraId="04B8B2C1" w14:textId="7343CAF5"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0A3F04F" w14:textId="77777777" w:rsidTr="005200D9">
        <w:tc>
          <w:tcPr>
            <w:tcW w:w="785" w:type="dxa"/>
            <w:shd w:val="solid" w:color="FFFFFF" w:fill="auto"/>
          </w:tcPr>
          <w:p w14:paraId="02C054C2" w14:textId="1BE6E34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27805425" w14:textId="01B72DB6"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0128D5BB" w14:textId="11E0A96B" w:rsidR="005200D9" w:rsidRPr="00481D2D" w:rsidRDefault="005200D9" w:rsidP="003D6882">
            <w:pPr>
              <w:pStyle w:val="TAC"/>
              <w:keepNext w:val="0"/>
              <w:keepLines w:val="0"/>
              <w:rPr>
                <w:sz w:val="16"/>
                <w:szCs w:val="16"/>
              </w:rPr>
            </w:pPr>
            <w:r>
              <w:rPr>
                <w:sz w:val="16"/>
                <w:szCs w:val="16"/>
              </w:rPr>
              <w:t>CP-222106</w:t>
            </w:r>
          </w:p>
        </w:tc>
        <w:tc>
          <w:tcPr>
            <w:tcW w:w="521" w:type="dxa"/>
            <w:shd w:val="solid" w:color="FFFFFF" w:fill="auto"/>
          </w:tcPr>
          <w:p w14:paraId="169C1997" w14:textId="380EC8D0" w:rsidR="005200D9" w:rsidRPr="00481D2D" w:rsidRDefault="005200D9" w:rsidP="003D6882">
            <w:pPr>
              <w:pStyle w:val="TAL"/>
              <w:keepNext w:val="0"/>
              <w:keepLines w:val="0"/>
              <w:rPr>
                <w:sz w:val="16"/>
                <w:szCs w:val="16"/>
              </w:rPr>
            </w:pPr>
            <w:r>
              <w:rPr>
                <w:rFonts w:cs="Arial"/>
                <w:noProof/>
                <w:sz w:val="16"/>
                <w:szCs w:val="16"/>
                <w:lang w:eastAsia="ko-KR"/>
              </w:rPr>
              <w:t>0138</w:t>
            </w:r>
          </w:p>
        </w:tc>
        <w:tc>
          <w:tcPr>
            <w:tcW w:w="422" w:type="dxa"/>
            <w:shd w:val="solid" w:color="FFFFFF" w:fill="auto"/>
          </w:tcPr>
          <w:p w14:paraId="7D8E613D" w14:textId="25A2B68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54D05" w14:textId="6B1B2A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9D8919B" w14:textId="5826A204" w:rsidR="005200D9" w:rsidRPr="00481D2D" w:rsidRDefault="005200D9" w:rsidP="003D6882">
            <w:pPr>
              <w:pStyle w:val="TAL"/>
              <w:keepNext w:val="0"/>
              <w:keepLines w:val="0"/>
              <w:rPr>
                <w:sz w:val="16"/>
                <w:szCs w:val="16"/>
              </w:rPr>
            </w:pPr>
            <w:r w:rsidRPr="000576AB">
              <w:rPr>
                <w:rFonts w:cs="Arial"/>
                <w:sz w:val="16"/>
                <w:szCs w:val="16"/>
              </w:rPr>
              <w:t>UE default credentials for primary and secondary authentication</w:t>
            </w:r>
          </w:p>
        </w:tc>
        <w:tc>
          <w:tcPr>
            <w:tcW w:w="705" w:type="dxa"/>
            <w:shd w:val="solid" w:color="FFFFFF" w:fill="auto"/>
          </w:tcPr>
          <w:p w14:paraId="1456CA84" w14:textId="0B90FEAB"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0A320B32" w14:textId="77777777" w:rsidTr="005200D9">
        <w:tc>
          <w:tcPr>
            <w:tcW w:w="785" w:type="dxa"/>
            <w:shd w:val="solid" w:color="FFFFFF" w:fill="auto"/>
          </w:tcPr>
          <w:p w14:paraId="0C46F60C" w14:textId="492446BF"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959DAB1" w14:textId="1247F699"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272771D9" w14:textId="44A32407" w:rsidR="005200D9" w:rsidRPr="00481D2D" w:rsidRDefault="005200D9" w:rsidP="003D6882">
            <w:pPr>
              <w:pStyle w:val="TAC"/>
              <w:keepNext w:val="0"/>
              <w:keepLines w:val="0"/>
              <w:rPr>
                <w:sz w:val="16"/>
                <w:szCs w:val="16"/>
              </w:rPr>
            </w:pPr>
            <w:r>
              <w:rPr>
                <w:sz w:val="16"/>
                <w:szCs w:val="16"/>
              </w:rPr>
              <w:t>CP-222125</w:t>
            </w:r>
          </w:p>
        </w:tc>
        <w:tc>
          <w:tcPr>
            <w:tcW w:w="521" w:type="dxa"/>
            <w:shd w:val="solid" w:color="FFFFFF" w:fill="auto"/>
          </w:tcPr>
          <w:p w14:paraId="2F47587E" w14:textId="322245D3" w:rsidR="005200D9" w:rsidRPr="00481D2D" w:rsidRDefault="005200D9" w:rsidP="003D6882">
            <w:pPr>
              <w:pStyle w:val="TAL"/>
              <w:keepNext w:val="0"/>
              <w:keepLines w:val="0"/>
              <w:rPr>
                <w:sz w:val="16"/>
                <w:szCs w:val="16"/>
              </w:rPr>
            </w:pPr>
            <w:r>
              <w:rPr>
                <w:rFonts w:cs="Arial"/>
                <w:noProof/>
                <w:sz w:val="16"/>
                <w:szCs w:val="16"/>
                <w:lang w:eastAsia="ko-KR"/>
              </w:rPr>
              <w:t>0139</w:t>
            </w:r>
          </w:p>
        </w:tc>
        <w:tc>
          <w:tcPr>
            <w:tcW w:w="422" w:type="dxa"/>
            <w:shd w:val="solid" w:color="FFFFFF" w:fill="auto"/>
          </w:tcPr>
          <w:p w14:paraId="5F1A9843" w14:textId="37E2449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A502EEA" w14:textId="75BFE8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124820E" w14:textId="1289F544" w:rsidR="005200D9" w:rsidRPr="00481D2D" w:rsidRDefault="005200D9" w:rsidP="003D6882">
            <w:pPr>
              <w:pStyle w:val="TAL"/>
              <w:keepNext w:val="0"/>
              <w:keepLines w:val="0"/>
              <w:rPr>
                <w:sz w:val="16"/>
                <w:szCs w:val="16"/>
              </w:rPr>
            </w:pPr>
            <w:r w:rsidRPr="00EA48B9">
              <w:rPr>
                <w:rFonts w:cs="Arial"/>
                <w:sz w:val="16"/>
                <w:szCs w:val="16"/>
              </w:rPr>
              <w:t>Close the open issue related to DNAI</w:t>
            </w:r>
          </w:p>
        </w:tc>
        <w:tc>
          <w:tcPr>
            <w:tcW w:w="705" w:type="dxa"/>
            <w:shd w:val="solid" w:color="FFFFFF" w:fill="auto"/>
          </w:tcPr>
          <w:p w14:paraId="409E0BA8" w14:textId="0EA7E245"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201EA086" w14:textId="77777777" w:rsidTr="005200D9">
        <w:tc>
          <w:tcPr>
            <w:tcW w:w="785" w:type="dxa"/>
            <w:shd w:val="solid" w:color="FFFFFF" w:fill="auto"/>
          </w:tcPr>
          <w:p w14:paraId="3CE42480" w14:textId="708F8FB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7592A34" w14:textId="6090EAE3"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52B4CF5A" w14:textId="57D5DCE4" w:rsidR="005200D9" w:rsidRPr="00481D2D" w:rsidRDefault="005200D9" w:rsidP="003D6882">
            <w:pPr>
              <w:pStyle w:val="TAC"/>
              <w:keepNext w:val="0"/>
              <w:keepLines w:val="0"/>
              <w:rPr>
                <w:sz w:val="16"/>
                <w:szCs w:val="16"/>
              </w:rPr>
            </w:pPr>
            <w:r>
              <w:rPr>
                <w:sz w:val="16"/>
                <w:szCs w:val="16"/>
              </w:rPr>
              <w:t>CP-222094</w:t>
            </w:r>
          </w:p>
        </w:tc>
        <w:tc>
          <w:tcPr>
            <w:tcW w:w="521" w:type="dxa"/>
            <w:shd w:val="solid" w:color="FFFFFF" w:fill="auto"/>
          </w:tcPr>
          <w:p w14:paraId="7D838DF4" w14:textId="75117751" w:rsidR="005200D9" w:rsidRPr="00481D2D" w:rsidRDefault="005200D9" w:rsidP="003D6882">
            <w:pPr>
              <w:pStyle w:val="TAL"/>
              <w:keepNext w:val="0"/>
              <w:keepLines w:val="0"/>
              <w:rPr>
                <w:sz w:val="16"/>
                <w:szCs w:val="16"/>
              </w:rPr>
            </w:pPr>
            <w:r>
              <w:rPr>
                <w:rFonts w:cs="Arial"/>
                <w:noProof/>
                <w:sz w:val="16"/>
                <w:szCs w:val="16"/>
                <w:lang w:eastAsia="ko-KR"/>
              </w:rPr>
              <w:t>0141</w:t>
            </w:r>
          </w:p>
        </w:tc>
        <w:tc>
          <w:tcPr>
            <w:tcW w:w="422" w:type="dxa"/>
            <w:shd w:val="solid" w:color="FFFFFF" w:fill="auto"/>
          </w:tcPr>
          <w:p w14:paraId="3AE9B6D0" w14:textId="3A1B4348" w:rsidR="005200D9" w:rsidRPr="00481D2D" w:rsidRDefault="005200D9" w:rsidP="003D6882">
            <w:pPr>
              <w:pStyle w:val="TAR"/>
              <w:keepNext w:val="0"/>
              <w:keepLines w:val="0"/>
              <w:rPr>
                <w:sz w:val="16"/>
                <w:szCs w:val="16"/>
              </w:rPr>
            </w:pPr>
          </w:p>
        </w:tc>
        <w:tc>
          <w:tcPr>
            <w:tcW w:w="421" w:type="dxa"/>
            <w:shd w:val="solid" w:color="FFFFFF" w:fill="auto"/>
          </w:tcPr>
          <w:p w14:paraId="33171611" w14:textId="2EEE7BEF"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7B64F1D" w14:textId="63A4E5DC" w:rsidR="005200D9" w:rsidRPr="00481D2D" w:rsidRDefault="005200D9" w:rsidP="003D6882">
            <w:pPr>
              <w:pStyle w:val="TAL"/>
              <w:keepNext w:val="0"/>
              <w:keepLines w:val="0"/>
              <w:rPr>
                <w:sz w:val="16"/>
                <w:szCs w:val="16"/>
              </w:rPr>
            </w:pPr>
            <w:r w:rsidRPr="0073408A">
              <w:rPr>
                <w:rFonts w:cs="Arial"/>
                <w:sz w:val="16"/>
                <w:szCs w:val="16"/>
              </w:rPr>
              <w:t>Updates on interworking with MBS AP</w:t>
            </w:r>
          </w:p>
        </w:tc>
        <w:tc>
          <w:tcPr>
            <w:tcW w:w="705" w:type="dxa"/>
            <w:shd w:val="solid" w:color="FFFFFF" w:fill="auto"/>
          </w:tcPr>
          <w:p w14:paraId="4805C335" w14:textId="1F3DA368"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7D54D447" w14:textId="77777777" w:rsidTr="005200D9">
        <w:tc>
          <w:tcPr>
            <w:tcW w:w="785" w:type="dxa"/>
            <w:shd w:val="solid" w:color="FFFFFF" w:fill="auto"/>
          </w:tcPr>
          <w:p w14:paraId="5200E71B" w14:textId="4FBDD551" w:rsidR="005200D9" w:rsidRPr="00481D2D" w:rsidRDefault="005200D9" w:rsidP="003D6882">
            <w:pPr>
              <w:pStyle w:val="TAC"/>
              <w:keepNext w:val="0"/>
              <w:keepLines w:val="0"/>
              <w:rPr>
                <w:sz w:val="16"/>
                <w:szCs w:val="16"/>
              </w:rPr>
            </w:pPr>
            <w:r>
              <w:rPr>
                <w:rFonts w:cs="Arial"/>
                <w:noProof/>
                <w:sz w:val="16"/>
                <w:szCs w:val="16"/>
                <w:lang w:eastAsia="zh-CN"/>
              </w:rPr>
              <w:t>2022-12</w:t>
            </w:r>
          </w:p>
        </w:tc>
        <w:tc>
          <w:tcPr>
            <w:tcW w:w="793" w:type="dxa"/>
            <w:shd w:val="solid" w:color="FFFFFF" w:fill="auto"/>
          </w:tcPr>
          <w:p w14:paraId="07AEDA04" w14:textId="56C99F94" w:rsidR="005200D9" w:rsidRPr="00481D2D" w:rsidRDefault="005200D9" w:rsidP="003D6882">
            <w:pPr>
              <w:pStyle w:val="TAC"/>
              <w:keepNext w:val="0"/>
              <w:keepLines w:val="0"/>
              <w:rPr>
                <w:sz w:val="16"/>
                <w:szCs w:val="16"/>
              </w:rPr>
            </w:pPr>
            <w:r>
              <w:rPr>
                <w:rFonts w:cs="Arial"/>
                <w:noProof/>
                <w:sz w:val="16"/>
                <w:szCs w:val="16"/>
                <w:lang w:eastAsia="ko-KR"/>
              </w:rPr>
              <w:t>CT#98e</w:t>
            </w:r>
          </w:p>
        </w:tc>
        <w:tc>
          <w:tcPr>
            <w:tcW w:w="1070" w:type="dxa"/>
            <w:shd w:val="solid" w:color="FFFFFF" w:fill="auto"/>
          </w:tcPr>
          <w:p w14:paraId="59EE91CF" w14:textId="4D8680B7" w:rsidR="005200D9" w:rsidRPr="00481D2D" w:rsidRDefault="005200D9" w:rsidP="003D6882">
            <w:pPr>
              <w:pStyle w:val="TAC"/>
              <w:keepNext w:val="0"/>
              <w:keepLines w:val="0"/>
              <w:rPr>
                <w:sz w:val="16"/>
                <w:szCs w:val="16"/>
              </w:rPr>
            </w:pPr>
            <w:r>
              <w:rPr>
                <w:rFonts w:cs="Arial"/>
                <w:sz w:val="16"/>
                <w:szCs w:val="16"/>
              </w:rPr>
              <w:t>CP-223177</w:t>
            </w:r>
          </w:p>
        </w:tc>
        <w:tc>
          <w:tcPr>
            <w:tcW w:w="521" w:type="dxa"/>
            <w:shd w:val="solid" w:color="FFFFFF" w:fill="auto"/>
          </w:tcPr>
          <w:p w14:paraId="305CA18B" w14:textId="2077EF99" w:rsidR="005200D9" w:rsidRPr="00481D2D" w:rsidRDefault="005200D9" w:rsidP="003D6882">
            <w:pPr>
              <w:pStyle w:val="TAL"/>
              <w:keepNext w:val="0"/>
              <w:keepLines w:val="0"/>
              <w:rPr>
                <w:sz w:val="16"/>
                <w:szCs w:val="16"/>
              </w:rPr>
            </w:pPr>
            <w:r>
              <w:rPr>
                <w:rFonts w:cs="Arial"/>
                <w:noProof/>
                <w:sz w:val="16"/>
                <w:szCs w:val="16"/>
                <w:lang w:eastAsia="ko-KR"/>
              </w:rPr>
              <w:t>0142</w:t>
            </w:r>
          </w:p>
        </w:tc>
        <w:tc>
          <w:tcPr>
            <w:tcW w:w="422" w:type="dxa"/>
            <w:shd w:val="solid" w:color="FFFFFF" w:fill="auto"/>
          </w:tcPr>
          <w:p w14:paraId="6CAE2830" w14:textId="77777777" w:rsidR="005200D9" w:rsidRPr="00481D2D" w:rsidRDefault="005200D9" w:rsidP="003D6882">
            <w:pPr>
              <w:pStyle w:val="TAR"/>
              <w:keepNext w:val="0"/>
              <w:keepLines w:val="0"/>
              <w:rPr>
                <w:sz w:val="16"/>
                <w:szCs w:val="16"/>
              </w:rPr>
            </w:pPr>
          </w:p>
        </w:tc>
        <w:tc>
          <w:tcPr>
            <w:tcW w:w="421" w:type="dxa"/>
            <w:shd w:val="solid" w:color="FFFFFF" w:fill="auto"/>
          </w:tcPr>
          <w:p w14:paraId="70489958" w14:textId="1E69D3C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2FB1FE" w14:textId="1D0C0C36" w:rsidR="005200D9" w:rsidRPr="00481D2D" w:rsidRDefault="005200D9" w:rsidP="003D6882">
            <w:pPr>
              <w:pStyle w:val="TAL"/>
              <w:keepNext w:val="0"/>
              <w:keepLines w:val="0"/>
              <w:rPr>
                <w:sz w:val="16"/>
                <w:szCs w:val="16"/>
              </w:rPr>
            </w:pPr>
            <w:r w:rsidRPr="00693579">
              <w:rPr>
                <w:rFonts w:cs="Arial"/>
                <w:sz w:val="16"/>
                <w:szCs w:val="16"/>
              </w:rPr>
              <w:t>Corrections to UE default credentials for primary and secondary authentication</w:t>
            </w:r>
          </w:p>
        </w:tc>
        <w:tc>
          <w:tcPr>
            <w:tcW w:w="705" w:type="dxa"/>
            <w:shd w:val="solid" w:color="FFFFFF" w:fill="auto"/>
          </w:tcPr>
          <w:p w14:paraId="3CCC1BD7" w14:textId="2EC6D8C1" w:rsidR="005200D9" w:rsidRPr="00481D2D" w:rsidRDefault="005200D9" w:rsidP="003D6882">
            <w:pPr>
              <w:pStyle w:val="TAC"/>
              <w:keepNext w:val="0"/>
              <w:keepLines w:val="0"/>
              <w:rPr>
                <w:sz w:val="16"/>
                <w:szCs w:val="16"/>
              </w:rPr>
            </w:pPr>
            <w:r>
              <w:rPr>
                <w:rFonts w:cs="Arial"/>
                <w:noProof/>
                <w:sz w:val="16"/>
                <w:szCs w:val="16"/>
                <w:lang w:eastAsia="ko-KR"/>
              </w:rPr>
              <w:t>17.8.0</w:t>
            </w:r>
          </w:p>
        </w:tc>
      </w:tr>
      <w:tr w:rsidR="005200D9" w:rsidRPr="00481D2D" w14:paraId="2D942BD3" w14:textId="77777777" w:rsidTr="005200D9">
        <w:tc>
          <w:tcPr>
            <w:tcW w:w="785" w:type="dxa"/>
            <w:shd w:val="solid" w:color="FFFFFF" w:fill="auto"/>
          </w:tcPr>
          <w:p w14:paraId="3A60AB71" w14:textId="5AF199C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99DED70" w14:textId="589BFAA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AAA9DEE" w14:textId="5C6D45D6"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6E798ECC" w14:textId="60FE102D" w:rsidR="005200D9" w:rsidRPr="00481D2D" w:rsidRDefault="005200D9" w:rsidP="003D6882">
            <w:pPr>
              <w:pStyle w:val="TAL"/>
              <w:keepNext w:val="0"/>
              <w:keepLines w:val="0"/>
              <w:rPr>
                <w:sz w:val="16"/>
                <w:szCs w:val="16"/>
              </w:rPr>
            </w:pPr>
            <w:r>
              <w:rPr>
                <w:rFonts w:cs="Arial"/>
                <w:sz w:val="16"/>
                <w:szCs w:val="16"/>
              </w:rPr>
              <w:t>0143</w:t>
            </w:r>
          </w:p>
        </w:tc>
        <w:tc>
          <w:tcPr>
            <w:tcW w:w="422" w:type="dxa"/>
            <w:shd w:val="solid" w:color="FFFFFF" w:fill="auto"/>
          </w:tcPr>
          <w:p w14:paraId="4868120F" w14:textId="0DBF6A70"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B899D4B" w14:textId="09193349"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496429E7" w14:textId="415CEAF5" w:rsidR="005200D9" w:rsidRPr="00481D2D" w:rsidRDefault="005200D9" w:rsidP="003D6882">
            <w:pPr>
              <w:pStyle w:val="TAL"/>
              <w:keepNext w:val="0"/>
              <w:keepLines w:val="0"/>
              <w:rPr>
                <w:sz w:val="16"/>
                <w:szCs w:val="16"/>
              </w:rPr>
            </w:pPr>
            <w:r>
              <w:rPr>
                <w:rFonts w:cs="Arial"/>
                <w:sz w:val="16"/>
                <w:szCs w:val="16"/>
              </w:rPr>
              <w:t>Updates on IPv6 Prefix Delegation via DHCPv6</w:t>
            </w:r>
          </w:p>
        </w:tc>
        <w:tc>
          <w:tcPr>
            <w:tcW w:w="705" w:type="dxa"/>
            <w:shd w:val="solid" w:color="FFFFFF" w:fill="auto"/>
          </w:tcPr>
          <w:p w14:paraId="22A84CB9" w14:textId="5589B991"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0011517" w14:textId="77777777" w:rsidTr="005200D9">
        <w:tc>
          <w:tcPr>
            <w:tcW w:w="785" w:type="dxa"/>
            <w:shd w:val="solid" w:color="FFFFFF" w:fill="auto"/>
          </w:tcPr>
          <w:p w14:paraId="28621698" w14:textId="76E6B88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56098FFF" w14:textId="748F04B5"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7E60E1E" w14:textId="7FB1BCF5"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5FB85EA0" w14:textId="1ABE048E" w:rsidR="005200D9" w:rsidRPr="00481D2D" w:rsidRDefault="005200D9" w:rsidP="003D6882">
            <w:pPr>
              <w:pStyle w:val="TAL"/>
              <w:keepNext w:val="0"/>
              <w:keepLines w:val="0"/>
              <w:rPr>
                <w:sz w:val="16"/>
                <w:szCs w:val="16"/>
              </w:rPr>
            </w:pPr>
            <w:r>
              <w:rPr>
                <w:rFonts w:cs="Arial"/>
                <w:sz w:val="16"/>
                <w:szCs w:val="16"/>
              </w:rPr>
              <w:t>0144</w:t>
            </w:r>
          </w:p>
        </w:tc>
        <w:tc>
          <w:tcPr>
            <w:tcW w:w="422" w:type="dxa"/>
            <w:shd w:val="solid" w:color="FFFFFF" w:fill="auto"/>
          </w:tcPr>
          <w:p w14:paraId="3F131623" w14:textId="06C17117"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A4519C6" w14:textId="4110BB7C"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7FAB1B3" w14:textId="14E621BA" w:rsidR="005200D9" w:rsidRPr="00481D2D" w:rsidRDefault="005200D9" w:rsidP="003D6882">
            <w:pPr>
              <w:pStyle w:val="TAL"/>
              <w:keepNext w:val="0"/>
              <w:keepLines w:val="0"/>
              <w:rPr>
                <w:sz w:val="16"/>
                <w:szCs w:val="16"/>
              </w:rPr>
            </w:pPr>
            <w:r>
              <w:rPr>
                <w:rFonts w:cs="Arial"/>
                <w:sz w:val="16"/>
                <w:szCs w:val="16"/>
              </w:rPr>
              <w:t>Updates on SMF+PGW-C interworking with DHCP</w:t>
            </w:r>
          </w:p>
        </w:tc>
        <w:tc>
          <w:tcPr>
            <w:tcW w:w="705" w:type="dxa"/>
            <w:shd w:val="solid" w:color="FFFFFF" w:fill="auto"/>
          </w:tcPr>
          <w:p w14:paraId="577FE1AA" w14:textId="6D7424FA"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25533FB" w14:textId="77777777" w:rsidTr="005200D9">
        <w:tc>
          <w:tcPr>
            <w:tcW w:w="785" w:type="dxa"/>
            <w:shd w:val="solid" w:color="FFFFFF" w:fill="auto"/>
          </w:tcPr>
          <w:p w14:paraId="2493077F" w14:textId="01C35A1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37935B72" w14:textId="3096D576"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B27E2C2" w14:textId="65944AAC" w:rsidR="005200D9" w:rsidRPr="00481D2D" w:rsidRDefault="005200D9" w:rsidP="003D6882">
            <w:pPr>
              <w:pStyle w:val="TAC"/>
              <w:keepNext w:val="0"/>
              <w:keepLines w:val="0"/>
              <w:rPr>
                <w:sz w:val="16"/>
                <w:szCs w:val="16"/>
              </w:rPr>
            </w:pPr>
            <w:r>
              <w:rPr>
                <w:rFonts w:cs="Arial"/>
                <w:sz w:val="16"/>
                <w:szCs w:val="16"/>
              </w:rPr>
              <w:t>CP-230175</w:t>
            </w:r>
          </w:p>
        </w:tc>
        <w:tc>
          <w:tcPr>
            <w:tcW w:w="521" w:type="dxa"/>
            <w:shd w:val="solid" w:color="FFFFFF" w:fill="auto"/>
          </w:tcPr>
          <w:p w14:paraId="3432E4C0" w14:textId="282AA238" w:rsidR="005200D9" w:rsidRPr="00481D2D" w:rsidRDefault="005200D9" w:rsidP="003D6882">
            <w:pPr>
              <w:pStyle w:val="TAL"/>
              <w:keepNext w:val="0"/>
              <w:keepLines w:val="0"/>
              <w:rPr>
                <w:sz w:val="16"/>
                <w:szCs w:val="16"/>
              </w:rPr>
            </w:pPr>
            <w:r>
              <w:rPr>
                <w:rFonts w:cs="Arial"/>
                <w:sz w:val="16"/>
                <w:szCs w:val="16"/>
              </w:rPr>
              <w:t>0145</w:t>
            </w:r>
          </w:p>
        </w:tc>
        <w:tc>
          <w:tcPr>
            <w:tcW w:w="422" w:type="dxa"/>
            <w:shd w:val="solid" w:color="FFFFFF" w:fill="auto"/>
          </w:tcPr>
          <w:p w14:paraId="1F7E5D0A" w14:textId="7874A75E"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DC40074" w14:textId="41F84F65" w:rsidR="005200D9" w:rsidRPr="00481D2D" w:rsidRDefault="005200D9" w:rsidP="003D6882">
            <w:pPr>
              <w:pStyle w:val="TAC"/>
              <w:keepNext w:val="0"/>
              <w:keepLines w:val="0"/>
              <w:rPr>
                <w:sz w:val="16"/>
                <w:szCs w:val="16"/>
              </w:rPr>
            </w:pPr>
            <w:r>
              <w:rPr>
                <w:rFonts w:cs="Arial"/>
                <w:sz w:val="16"/>
                <w:szCs w:val="16"/>
              </w:rPr>
              <w:t>F</w:t>
            </w:r>
          </w:p>
        </w:tc>
        <w:tc>
          <w:tcPr>
            <w:tcW w:w="4868" w:type="dxa"/>
            <w:shd w:val="solid" w:color="FFFFFF" w:fill="auto"/>
          </w:tcPr>
          <w:p w14:paraId="73524857" w14:textId="2B2DA3E2" w:rsidR="005200D9" w:rsidRPr="00481D2D" w:rsidRDefault="005200D9" w:rsidP="003D6882">
            <w:pPr>
              <w:pStyle w:val="TAL"/>
              <w:keepNext w:val="0"/>
              <w:keepLines w:val="0"/>
              <w:rPr>
                <w:sz w:val="16"/>
                <w:szCs w:val="16"/>
              </w:rPr>
            </w:pPr>
            <w:r>
              <w:rPr>
                <w:rFonts w:cs="Arial"/>
                <w:sz w:val="16"/>
                <w:szCs w:val="16"/>
              </w:rPr>
              <w:t>SMF setting DSCP</w:t>
            </w:r>
          </w:p>
        </w:tc>
        <w:tc>
          <w:tcPr>
            <w:tcW w:w="705" w:type="dxa"/>
            <w:shd w:val="solid" w:color="FFFFFF" w:fill="auto"/>
          </w:tcPr>
          <w:p w14:paraId="36AE2884" w14:textId="1AB11C94"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641E574" w14:textId="77777777" w:rsidTr="005200D9">
        <w:tc>
          <w:tcPr>
            <w:tcW w:w="785" w:type="dxa"/>
            <w:shd w:val="solid" w:color="FFFFFF" w:fill="auto"/>
          </w:tcPr>
          <w:p w14:paraId="29B810D5" w14:textId="3EAF1786"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156A7D65" w14:textId="7D6C4A2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31594024" w14:textId="3E65EBAC"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47FE849D" w14:textId="670F0B29" w:rsidR="005200D9" w:rsidRPr="00481D2D" w:rsidRDefault="005200D9" w:rsidP="003D6882">
            <w:pPr>
              <w:pStyle w:val="TAL"/>
              <w:keepNext w:val="0"/>
              <w:keepLines w:val="0"/>
              <w:rPr>
                <w:sz w:val="16"/>
                <w:szCs w:val="16"/>
              </w:rPr>
            </w:pPr>
            <w:r>
              <w:rPr>
                <w:rFonts w:cs="Arial"/>
                <w:sz w:val="16"/>
                <w:szCs w:val="16"/>
              </w:rPr>
              <w:t>0146</w:t>
            </w:r>
          </w:p>
        </w:tc>
        <w:tc>
          <w:tcPr>
            <w:tcW w:w="422" w:type="dxa"/>
            <w:shd w:val="solid" w:color="FFFFFF" w:fill="auto"/>
          </w:tcPr>
          <w:p w14:paraId="0A324538" w14:textId="472C1064"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5962213" w14:textId="007DA6C5"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BA61D9A" w14:textId="3F7212C3" w:rsidR="005200D9" w:rsidRPr="00481D2D" w:rsidRDefault="005200D9" w:rsidP="003D6882">
            <w:pPr>
              <w:pStyle w:val="TAL"/>
              <w:keepNext w:val="0"/>
              <w:keepLines w:val="0"/>
              <w:rPr>
                <w:sz w:val="16"/>
                <w:szCs w:val="16"/>
              </w:rPr>
            </w:pPr>
            <w:r>
              <w:rPr>
                <w:rFonts w:cs="Arial"/>
                <w:sz w:val="16"/>
                <w:szCs w:val="16"/>
              </w:rPr>
              <w:t>Updates on Reference Architecture</w:t>
            </w:r>
          </w:p>
        </w:tc>
        <w:tc>
          <w:tcPr>
            <w:tcW w:w="705" w:type="dxa"/>
            <w:shd w:val="solid" w:color="FFFFFF" w:fill="auto"/>
          </w:tcPr>
          <w:p w14:paraId="1ECA6999" w14:textId="2E688BB6"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F799D32" w14:textId="77777777" w:rsidTr="005200D9">
        <w:tc>
          <w:tcPr>
            <w:tcW w:w="785" w:type="dxa"/>
            <w:shd w:val="solid" w:color="FFFFFF" w:fill="auto"/>
          </w:tcPr>
          <w:p w14:paraId="390C68EF" w14:textId="3F4CC31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C2271D7" w14:textId="54093E59"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07616DA" w14:textId="678D7E5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0D57898E" w14:textId="188AC487" w:rsidR="005200D9" w:rsidRPr="00481D2D" w:rsidRDefault="005200D9" w:rsidP="003D6882">
            <w:pPr>
              <w:pStyle w:val="TAL"/>
              <w:keepNext w:val="0"/>
              <w:keepLines w:val="0"/>
              <w:rPr>
                <w:sz w:val="16"/>
                <w:szCs w:val="16"/>
              </w:rPr>
            </w:pPr>
            <w:r>
              <w:rPr>
                <w:rFonts w:cs="Arial"/>
                <w:sz w:val="16"/>
                <w:szCs w:val="16"/>
              </w:rPr>
              <w:t>0147</w:t>
            </w:r>
          </w:p>
        </w:tc>
        <w:tc>
          <w:tcPr>
            <w:tcW w:w="422" w:type="dxa"/>
            <w:shd w:val="solid" w:color="FFFFFF" w:fill="auto"/>
          </w:tcPr>
          <w:p w14:paraId="7244D6B0" w14:textId="4C020646"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5ED106D" w14:textId="109D0CF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029C146C" w14:textId="2842C206"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38C81926" w14:textId="1A95C17F"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03C90FCF" w14:textId="77777777" w:rsidTr="005200D9">
        <w:tc>
          <w:tcPr>
            <w:tcW w:w="785" w:type="dxa"/>
            <w:shd w:val="solid" w:color="FFFFFF" w:fill="auto"/>
          </w:tcPr>
          <w:p w14:paraId="27908891" w14:textId="18FA96A9"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6ED3F0D3" w14:textId="23F8B557"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53CAB9CD" w14:textId="3149C4A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2346BDB9" w14:textId="012552D3" w:rsidR="005200D9" w:rsidRPr="00481D2D" w:rsidRDefault="005200D9" w:rsidP="003D6882">
            <w:pPr>
              <w:pStyle w:val="TAL"/>
              <w:keepNext w:val="0"/>
              <w:keepLines w:val="0"/>
              <w:rPr>
                <w:sz w:val="16"/>
                <w:szCs w:val="16"/>
              </w:rPr>
            </w:pPr>
            <w:r>
              <w:rPr>
                <w:rFonts w:cs="Arial"/>
                <w:sz w:val="16"/>
                <w:szCs w:val="16"/>
              </w:rPr>
              <w:t>0148</w:t>
            </w:r>
          </w:p>
        </w:tc>
        <w:tc>
          <w:tcPr>
            <w:tcW w:w="422" w:type="dxa"/>
            <w:shd w:val="solid" w:color="FFFFFF" w:fill="auto"/>
          </w:tcPr>
          <w:p w14:paraId="6BE92A49" w14:textId="32A75336" w:rsidR="005200D9" w:rsidRPr="00481D2D" w:rsidRDefault="005200D9" w:rsidP="003D6882">
            <w:pPr>
              <w:pStyle w:val="TAR"/>
              <w:keepNext w:val="0"/>
              <w:keepLines w:val="0"/>
              <w:rPr>
                <w:sz w:val="16"/>
                <w:szCs w:val="16"/>
              </w:rPr>
            </w:pPr>
            <w:r>
              <w:rPr>
                <w:rFonts w:cs="Arial"/>
                <w:sz w:val="16"/>
                <w:szCs w:val="16"/>
              </w:rPr>
              <w:t> </w:t>
            </w:r>
          </w:p>
        </w:tc>
        <w:tc>
          <w:tcPr>
            <w:tcW w:w="421" w:type="dxa"/>
            <w:shd w:val="solid" w:color="FFFFFF" w:fill="auto"/>
          </w:tcPr>
          <w:p w14:paraId="6B0828AE" w14:textId="462BB90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330D8649" w14:textId="40896229"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28E567BA" w14:textId="7C373C3B" w:rsidR="005200D9" w:rsidRPr="00481D2D" w:rsidRDefault="005200D9" w:rsidP="003D6882">
            <w:pPr>
              <w:pStyle w:val="TAC"/>
              <w:keepNext w:val="0"/>
              <w:keepLines w:val="0"/>
              <w:rPr>
                <w:sz w:val="16"/>
                <w:szCs w:val="16"/>
              </w:rPr>
            </w:pPr>
            <w:r>
              <w:rPr>
                <w:rFonts w:cs="Arial"/>
                <w:sz w:val="16"/>
                <w:szCs w:val="16"/>
              </w:rPr>
              <w:t>18.0.0</w:t>
            </w:r>
          </w:p>
        </w:tc>
      </w:tr>
      <w:tr w:rsidR="009734BD" w:rsidRPr="009734BD" w14:paraId="565A2BE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2712AE75"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BB8C5C"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0044E55" w14:textId="01F1BDDF"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03DF377" w14:textId="77777777" w:rsidR="009734BD" w:rsidRPr="009734BD" w:rsidRDefault="009734BD" w:rsidP="003D6882">
            <w:pPr>
              <w:pStyle w:val="TAL"/>
              <w:keepNext w:val="0"/>
              <w:keepLines w:val="0"/>
              <w:rPr>
                <w:rFonts w:cs="Arial"/>
                <w:sz w:val="16"/>
                <w:szCs w:val="16"/>
              </w:rPr>
            </w:pPr>
            <w:r w:rsidRPr="009734BD">
              <w:rPr>
                <w:rFonts w:cs="Arial"/>
                <w:sz w:val="16"/>
                <w:szCs w:val="16"/>
              </w:rPr>
              <w:t>0149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1D4E0" w14:textId="77777777" w:rsidR="009734BD" w:rsidRPr="009734BD" w:rsidRDefault="009734BD" w:rsidP="003D6882">
            <w:pPr>
              <w:pStyle w:val="TAR"/>
              <w:keepNext w:val="0"/>
              <w:keepLines w:val="0"/>
              <w:rPr>
                <w:rFonts w:cs="Arial"/>
                <w:sz w:val="16"/>
                <w:szCs w:val="16"/>
              </w:rPr>
            </w:pPr>
            <w:r w:rsidRPr="009734B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8407B81"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CEDBD5" w14:textId="77777777" w:rsidR="009734BD" w:rsidRPr="009734BD" w:rsidRDefault="009734BD" w:rsidP="003D6882">
            <w:pPr>
              <w:pStyle w:val="TAL"/>
              <w:keepNext w:val="0"/>
              <w:keepLines w:val="0"/>
              <w:rPr>
                <w:rFonts w:cs="Arial"/>
                <w:sz w:val="16"/>
                <w:szCs w:val="16"/>
              </w:rPr>
            </w:pPr>
            <w:r w:rsidRPr="009734BD">
              <w:rPr>
                <w:rFonts w:cs="Arial"/>
                <w:sz w:val="16"/>
                <w:szCs w:val="16"/>
              </w:rPr>
              <w:t>Support NEF playing the role of an MBS AF/AS for user plane MBS group message data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6D4374C" w14:textId="4D285D49" w:rsidR="009734BD" w:rsidRPr="009734BD" w:rsidRDefault="009734BD" w:rsidP="003D6882">
            <w:pPr>
              <w:pStyle w:val="TAC"/>
              <w:keepNext w:val="0"/>
              <w:keepLines w:val="0"/>
              <w:rPr>
                <w:rFonts w:cs="Arial"/>
                <w:sz w:val="16"/>
                <w:szCs w:val="16"/>
              </w:rPr>
            </w:pPr>
            <w:r>
              <w:rPr>
                <w:rFonts w:cs="Arial"/>
                <w:sz w:val="16"/>
                <w:szCs w:val="16"/>
              </w:rPr>
              <w:t>18.1.0</w:t>
            </w:r>
          </w:p>
        </w:tc>
      </w:tr>
      <w:tr w:rsidR="009734BD" w:rsidRPr="009734BD" w14:paraId="637EC96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5C545B0C"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B35B26D"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60ADBFC" w14:textId="5656BD83"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A62AF7" w14:textId="77777777" w:rsidR="009734BD" w:rsidRPr="009734BD" w:rsidRDefault="009734BD" w:rsidP="003D6882">
            <w:pPr>
              <w:pStyle w:val="TAL"/>
              <w:keepNext w:val="0"/>
              <w:keepLines w:val="0"/>
              <w:rPr>
                <w:rFonts w:cs="Arial"/>
                <w:sz w:val="16"/>
                <w:szCs w:val="16"/>
              </w:rPr>
            </w:pPr>
            <w:r w:rsidRPr="009734BD">
              <w:rPr>
                <w:rFonts w:cs="Arial"/>
                <w:sz w:val="16"/>
                <w:szCs w:val="16"/>
              </w:rPr>
              <w:t>0150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CB0618"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5B5A1AF"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4087DAE" w14:textId="77777777" w:rsidR="009734BD" w:rsidRPr="009734BD" w:rsidRDefault="009734BD" w:rsidP="003D6882">
            <w:pPr>
              <w:pStyle w:val="TAL"/>
              <w:keepNext w:val="0"/>
              <w:keepLines w:val="0"/>
              <w:rPr>
                <w:rFonts w:cs="Arial"/>
                <w:sz w:val="16"/>
                <w:szCs w:val="16"/>
              </w:rPr>
            </w:pPr>
            <w:r w:rsidRPr="009734BD">
              <w:rPr>
                <w:rFonts w:cs="Arial"/>
                <w:sz w:val="16"/>
                <w:szCs w:val="16"/>
              </w:rPr>
              <w:t>Support the VAL server playing the role of an MBS AF</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4CA6484" w14:textId="50679466"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9734BD" w:rsidRPr="009734BD" w14:paraId="5A5DDEB9"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12028AFB"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69A88FE"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1862886" w14:textId="714C3718"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2CD9BFC" w14:textId="77777777" w:rsidR="009734BD" w:rsidRPr="009734BD" w:rsidRDefault="009734BD" w:rsidP="003D6882">
            <w:pPr>
              <w:pStyle w:val="TAL"/>
              <w:keepNext w:val="0"/>
              <w:keepLines w:val="0"/>
              <w:rPr>
                <w:rFonts w:cs="Arial"/>
                <w:sz w:val="16"/>
                <w:szCs w:val="16"/>
              </w:rPr>
            </w:pPr>
            <w:r w:rsidRPr="009734BD">
              <w:rPr>
                <w:rFonts w:cs="Arial"/>
                <w:sz w:val="16"/>
                <w:szCs w:val="16"/>
              </w:rPr>
              <w:t>0151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4E5DD66"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16B7D80" w14:textId="77777777" w:rsidR="009734BD" w:rsidRPr="009734BD" w:rsidRDefault="009734BD" w:rsidP="003D6882">
            <w:pPr>
              <w:pStyle w:val="TAC"/>
              <w:keepNext w:val="0"/>
              <w:keepLines w:val="0"/>
              <w:rPr>
                <w:rFonts w:cs="Arial"/>
                <w:sz w:val="16"/>
                <w:szCs w:val="16"/>
              </w:rPr>
            </w:pPr>
            <w:r w:rsidRPr="009734B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BA8378" w14:textId="77777777" w:rsidR="009734BD" w:rsidRPr="009734BD" w:rsidRDefault="009734BD" w:rsidP="003D6882">
            <w:pPr>
              <w:pStyle w:val="TAL"/>
              <w:keepNext w:val="0"/>
              <w:keepLines w:val="0"/>
              <w:rPr>
                <w:rFonts w:cs="Arial"/>
                <w:sz w:val="16"/>
                <w:szCs w:val="16"/>
              </w:rPr>
            </w:pPr>
            <w:r w:rsidRPr="009734BD">
              <w:rPr>
                <w:rFonts w:cs="Arial"/>
                <w:sz w:val="16"/>
                <w:szCs w:val="16"/>
              </w:rPr>
              <w:t>Enhancement to L2TP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5288FB" w14:textId="27AE897E"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57161C" w:rsidRPr="0057161C" w14:paraId="0317BE51" w14:textId="77777777" w:rsidTr="0057161C">
        <w:tc>
          <w:tcPr>
            <w:tcW w:w="785" w:type="dxa"/>
            <w:tcBorders>
              <w:top w:val="single" w:sz="6" w:space="0" w:color="auto"/>
              <w:left w:val="single" w:sz="6" w:space="0" w:color="auto"/>
              <w:bottom w:val="single" w:sz="6" w:space="0" w:color="auto"/>
              <w:right w:val="single" w:sz="6" w:space="0" w:color="auto"/>
            </w:tcBorders>
            <w:shd w:val="solid" w:color="FFFFFF" w:fill="auto"/>
          </w:tcPr>
          <w:p w14:paraId="4613FC75" w14:textId="77777777" w:rsidR="0057161C" w:rsidRPr="0057161C" w:rsidRDefault="0057161C" w:rsidP="003D6882">
            <w:pPr>
              <w:pStyle w:val="TAC"/>
              <w:keepNext w:val="0"/>
              <w:keepLines w:val="0"/>
              <w:rPr>
                <w:rFonts w:cs="Arial"/>
                <w:noProof/>
                <w:sz w:val="16"/>
                <w:szCs w:val="16"/>
                <w:lang w:eastAsia="zh-CN"/>
              </w:rPr>
            </w:pPr>
            <w:r w:rsidRPr="0057161C">
              <w:rPr>
                <w:rFonts w:cs="Arial"/>
                <w:noProof/>
                <w:sz w:val="16"/>
                <w:szCs w:val="16"/>
                <w:lang w:eastAsia="zh-CN"/>
              </w:rPr>
              <w:t>2023-09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C8DC24" w14:textId="2B450CDD" w:rsidR="0057161C" w:rsidRPr="0057161C" w:rsidRDefault="0057161C" w:rsidP="003D6882">
            <w:pPr>
              <w:pStyle w:val="TAC"/>
              <w:keepNext w:val="0"/>
              <w:keepLines w:val="0"/>
              <w:rPr>
                <w:rFonts w:cs="Arial"/>
                <w:sz w:val="16"/>
                <w:szCs w:val="16"/>
              </w:rPr>
            </w:pPr>
            <w:r w:rsidRPr="0057161C">
              <w:rPr>
                <w:rFonts w:cs="Arial"/>
                <w:sz w:val="16"/>
                <w:szCs w:val="16"/>
              </w:rPr>
              <w:t>CT#101</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3FB1F711" w14:textId="3EAFAEDD" w:rsidR="0057161C" w:rsidRPr="0057161C" w:rsidRDefault="00421CA4" w:rsidP="003D6882">
            <w:pPr>
              <w:pStyle w:val="TAC"/>
              <w:keepNext w:val="0"/>
              <w:keepLines w:val="0"/>
              <w:rPr>
                <w:rFonts w:cs="Arial"/>
                <w:sz w:val="16"/>
                <w:szCs w:val="16"/>
              </w:rPr>
            </w:pPr>
            <w:r w:rsidRPr="00421CA4">
              <w:rPr>
                <w:rFonts w:cs="Arial"/>
                <w:sz w:val="16"/>
                <w:szCs w:val="16"/>
              </w:rPr>
              <w:t>CP-232096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60248A" w14:textId="77777777" w:rsidR="0057161C" w:rsidRPr="0057161C" w:rsidRDefault="0057161C" w:rsidP="003D6882">
            <w:pPr>
              <w:pStyle w:val="TAL"/>
              <w:keepNext w:val="0"/>
              <w:keepLines w:val="0"/>
              <w:rPr>
                <w:rFonts w:cs="Arial"/>
                <w:sz w:val="16"/>
                <w:szCs w:val="16"/>
              </w:rPr>
            </w:pPr>
            <w:r w:rsidRPr="0057161C">
              <w:rPr>
                <w:rFonts w:cs="Arial"/>
                <w:sz w:val="16"/>
                <w:szCs w:val="16"/>
              </w:rPr>
              <w:t>0152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866820B" w14:textId="77777777" w:rsidR="0057161C" w:rsidRPr="0057161C" w:rsidRDefault="0057161C" w:rsidP="003D6882">
            <w:pPr>
              <w:pStyle w:val="TAR"/>
              <w:keepNext w:val="0"/>
              <w:keepLines w:val="0"/>
              <w:rPr>
                <w:rFonts w:cs="Arial"/>
                <w:sz w:val="16"/>
                <w:szCs w:val="16"/>
              </w:rPr>
            </w:pPr>
            <w:r w:rsidRPr="0057161C">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F97DDE0" w14:textId="77777777" w:rsidR="0057161C" w:rsidRPr="0057161C" w:rsidRDefault="0057161C" w:rsidP="003D6882">
            <w:pPr>
              <w:pStyle w:val="TAC"/>
              <w:keepNext w:val="0"/>
              <w:keepLines w:val="0"/>
              <w:rPr>
                <w:rFonts w:cs="Arial"/>
                <w:sz w:val="16"/>
                <w:szCs w:val="16"/>
              </w:rPr>
            </w:pPr>
            <w:r w:rsidRPr="0057161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27BA35" w14:textId="77777777" w:rsidR="0057161C" w:rsidRPr="0057161C" w:rsidRDefault="0057161C" w:rsidP="003D6882">
            <w:pPr>
              <w:pStyle w:val="TAL"/>
              <w:keepNext w:val="0"/>
              <w:keepLines w:val="0"/>
              <w:rPr>
                <w:rFonts w:cs="Arial"/>
                <w:sz w:val="16"/>
                <w:szCs w:val="16"/>
              </w:rPr>
            </w:pPr>
            <w:r w:rsidRPr="0057161C">
              <w:rPr>
                <w:rFonts w:cs="Arial"/>
                <w:sz w:val="16"/>
                <w:szCs w:val="16"/>
              </w:rPr>
              <w:t>Removing the ENs related to the NEF acting as an MBS AF for MBS Group Message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F1F694E" w14:textId="2D41DE49" w:rsidR="0057161C" w:rsidRPr="0057161C" w:rsidRDefault="0057161C" w:rsidP="003D6882">
            <w:pPr>
              <w:pStyle w:val="TAC"/>
              <w:keepNext w:val="0"/>
              <w:keepLines w:val="0"/>
              <w:rPr>
                <w:rFonts w:cs="Arial"/>
                <w:sz w:val="16"/>
                <w:szCs w:val="16"/>
              </w:rPr>
            </w:pPr>
            <w:r>
              <w:rPr>
                <w:rFonts w:cs="Arial"/>
                <w:sz w:val="16"/>
                <w:szCs w:val="16"/>
              </w:rPr>
              <w:t>18.2.0</w:t>
            </w:r>
          </w:p>
        </w:tc>
      </w:tr>
      <w:tr w:rsidR="00D86401" w:rsidRPr="00D86401" w14:paraId="68F81020"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75D54B1E"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AFC752"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C7E4D5B" w14:textId="639542BC" w:rsidR="00D86401" w:rsidRPr="00D86401" w:rsidRDefault="00F148DE" w:rsidP="003D6882">
            <w:pPr>
              <w:pStyle w:val="TAC"/>
              <w:keepNext w:val="0"/>
              <w:keepLines w:val="0"/>
              <w:rPr>
                <w:rFonts w:cs="Arial"/>
                <w:sz w:val="16"/>
                <w:szCs w:val="16"/>
              </w:rPr>
            </w:pPr>
            <w:r w:rsidRPr="00F148DE">
              <w:rPr>
                <w:rFonts w:cs="Arial"/>
                <w:sz w:val="16"/>
                <w:szCs w:val="16"/>
              </w:rPr>
              <w:t>CP-240173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46AA195" w14:textId="77777777" w:rsidR="00D86401" w:rsidRPr="00D86401" w:rsidRDefault="00D86401" w:rsidP="003D6882">
            <w:pPr>
              <w:pStyle w:val="TAL"/>
              <w:keepNext w:val="0"/>
              <w:keepLines w:val="0"/>
              <w:rPr>
                <w:rFonts w:cs="Arial"/>
                <w:sz w:val="16"/>
                <w:szCs w:val="16"/>
              </w:rPr>
            </w:pPr>
            <w:r w:rsidRPr="00D86401">
              <w:rPr>
                <w:rFonts w:cs="Arial"/>
                <w:sz w:val="16"/>
                <w:szCs w:val="16"/>
              </w:rPr>
              <w:t>0156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9C59EFA"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D70D276" w14:textId="77777777" w:rsidR="00D86401" w:rsidRPr="00D86401" w:rsidRDefault="00D86401" w:rsidP="003D6882">
            <w:pPr>
              <w:pStyle w:val="TAC"/>
              <w:keepNext w:val="0"/>
              <w:keepLines w:val="0"/>
              <w:rPr>
                <w:rFonts w:cs="Arial"/>
                <w:sz w:val="16"/>
                <w:szCs w:val="16"/>
              </w:rPr>
            </w:pPr>
            <w:r w:rsidRPr="00D8640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6B316" w14:textId="77777777" w:rsidR="00D86401" w:rsidRPr="00D86401" w:rsidRDefault="00D86401" w:rsidP="003D6882">
            <w:pPr>
              <w:pStyle w:val="TAL"/>
              <w:keepNext w:val="0"/>
              <w:keepLines w:val="0"/>
              <w:rPr>
                <w:rFonts w:cs="Arial"/>
                <w:sz w:val="16"/>
                <w:szCs w:val="16"/>
              </w:rPr>
            </w:pPr>
            <w:r w:rsidRPr="00D86401">
              <w:rPr>
                <w:rFonts w:cs="Arial"/>
                <w:sz w:val="16"/>
                <w:szCs w:val="16"/>
              </w:rPr>
              <w:t>Support Error handling during authorization failure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5131FF" w14:textId="04B81823" w:rsidR="00D86401" w:rsidRPr="00D86401" w:rsidRDefault="00D86401" w:rsidP="003D6882">
            <w:pPr>
              <w:pStyle w:val="TAC"/>
              <w:keepNext w:val="0"/>
              <w:keepLines w:val="0"/>
              <w:rPr>
                <w:rFonts w:cs="Arial"/>
                <w:sz w:val="16"/>
                <w:szCs w:val="16"/>
              </w:rPr>
            </w:pPr>
            <w:r>
              <w:rPr>
                <w:rFonts w:cs="Arial"/>
                <w:sz w:val="16"/>
                <w:szCs w:val="16"/>
              </w:rPr>
              <w:t>18.3.0</w:t>
            </w:r>
          </w:p>
        </w:tc>
      </w:tr>
      <w:tr w:rsidR="00D86401" w:rsidRPr="00D86401" w14:paraId="307510B3"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0F8F8BA5"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lastRenderedPageBreak/>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ED01A0"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F6411F1" w14:textId="18BE52FB" w:rsidR="00D86401" w:rsidRPr="00D86401" w:rsidRDefault="00F148DE" w:rsidP="003D6882">
            <w:pPr>
              <w:pStyle w:val="TAC"/>
              <w:keepNext w:val="0"/>
              <w:keepLines w:val="0"/>
              <w:rPr>
                <w:rFonts w:cs="Arial"/>
                <w:sz w:val="16"/>
                <w:szCs w:val="16"/>
              </w:rPr>
            </w:pPr>
            <w:r w:rsidRPr="00F148DE">
              <w:rPr>
                <w:rFonts w:cs="Arial"/>
                <w:sz w:val="16"/>
                <w:szCs w:val="16"/>
              </w:rPr>
              <w:t>CP-240186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113AF1" w14:textId="77777777" w:rsidR="00D86401" w:rsidRPr="00D86401" w:rsidRDefault="00D86401" w:rsidP="003D6882">
            <w:pPr>
              <w:pStyle w:val="TAL"/>
              <w:keepNext w:val="0"/>
              <w:keepLines w:val="0"/>
              <w:rPr>
                <w:rFonts w:cs="Arial"/>
                <w:sz w:val="16"/>
                <w:szCs w:val="16"/>
              </w:rPr>
            </w:pPr>
            <w:r w:rsidRPr="00D86401">
              <w:rPr>
                <w:rFonts w:cs="Arial"/>
                <w:sz w:val="16"/>
                <w:szCs w:val="16"/>
              </w:rPr>
              <w:t>0157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90F1B13"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8E748D" w14:textId="77777777" w:rsidR="00D86401" w:rsidRPr="00D86401" w:rsidRDefault="00D86401" w:rsidP="003D6882">
            <w:pPr>
              <w:pStyle w:val="TAC"/>
              <w:keepNext w:val="0"/>
              <w:keepLines w:val="0"/>
              <w:rPr>
                <w:rFonts w:cs="Arial"/>
                <w:sz w:val="16"/>
                <w:szCs w:val="16"/>
              </w:rPr>
            </w:pPr>
            <w:r w:rsidRPr="00D864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A3E74" w14:textId="77777777" w:rsidR="00D86401" w:rsidRPr="00D86401" w:rsidRDefault="00D86401" w:rsidP="003D6882">
            <w:pPr>
              <w:pStyle w:val="TAL"/>
              <w:keepNext w:val="0"/>
              <w:keepLines w:val="0"/>
              <w:rPr>
                <w:rFonts w:cs="Arial"/>
                <w:sz w:val="16"/>
                <w:szCs w:val="16"/>
              </w:rPr>
            </w:pPr>
            <w:r w:rsidRPr="00D86401">
              <w:rPr>
                <w:rFonts w:cs="Arial"/>
                <w:sz w:val="16"/>
                <w:szCs w:val="16"/>
              </w:rPr>
              <w:t>Secondary re-auth for MAPDU session when one access is in 5GC and other in EPC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8DAE44B" w14:textId="0E90D5BB" w:rsidR="00D86401" w:rsidRPr="00D86401" w:rsidRDefault="00D86401" w:rsidP="003D6882">
            <w:pPr>
              <w:pStyle w:val="TAC"/>
              <w:keepNext w:val="0"/>
              <w:keepLines w:val="0"/>
              <w:rPr>
                <w:rFonts w:cs="Arial"/>
                <w:sz w:val="16"/>
                <w:szCs w:val="16"/>
              </w:rPr>
            </w:pPr>
            <w:r>
              <w:rPr>
                <w:rFonts w:cs="Arial"/>
                <w:sz w:val="16"/>
                <w:szCs w:val="16"/>
              </w:rPr>
              <w:t>18.3.0</w:t>
            </w:r>
          </w:p>
        </w:tc>
      </w:tr>
      <w:tr w:rsidR="009D7D05" w:rsidRPr="00D86401" w14:paraId="25124716"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580B9EA5" w14:textId="6D21B3B4" w:rsidR="009D7D05" w:rsidRPr="00D86401" w:rsidRDefault="009D7D05" w:rsidP="003D6882">
            <w:pPr>
              <w:pStyle w:val="TAC"/>
              <w:keepNext w:val="0"/>
              <w:keepLines w:val="0"/>
              <w:rPr>
                <w:rFonts w:cs="Arial"/>
                <w:noProof/>
                <w:sz w:val="16"/>
                <w:szCs w:val="16"/>
                <w:lang w:eastAsia="zh-CN"/>
              </w:rPr>
            </w:pPr>
            <w:r>
              <w:rPr>
                <w:rFonts w:cs="Arial"/>
                <w:noProof/>
                <w:sz w:val="16"/>
                <w:szCs w:val="16"/>
                <w:lang w:eastAsia="zh-CN"/>
              </w:rPr>
              <w:t>2024-06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0D203E5" w14:textId="29774526" w:rsidR="009D7D05" w:rsidRPr="00D86401" w:rsidRDefault="009D7D05" w:rsidP="003D6882">
            <w:pPr>
              <w:pStyle w:val="TAC"/>
              <w:keepNext w:val="0"/>
              <w:keepLines w:val="0"/>
              <w:rPr>
                <w:rFonts w:cs="Arial"/>
                <w:sz w:val="16"/>
                <w:szCs w:val="16"/>
              </w:rPr>
            </w:pPr>
            <w:r>
              <w:rPr>
                <w:rFonts w:cs="Arial"/>
                <w:sz w:val="16"/>
                <w:szCs w:val="16"/>
              </w:rPr>
              <w:t>CT#104</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23EC4DDF" w14:textId="57FE2409" w:rsidR="009D7D05" w:rsidRPr="00F148DE" w:rsidRDefault="00F166D5" w:rsidP="003D6882">
            <w:pPr>
              <w:pStyle w:val="TAC"/>
              <w:keepNext w:val="0"/>
              <w:keepLines w:val="0"/>
              <w:rPr>
                <w:rFonts w:cs="Arial"/>
                <w:sz w:val="16"/>
                <w:szCs w:val="16"/>
              </w:rPr>
            </w:pPr>
            <w:r w:rsidRPr="00F166D5">
              <w:rPr>
                <w:rFonts w:cs="Arial"/>
                <w:sz w:val="16"/>
                <w:szCs w:val="16"/>
              </w:rPr>
              <w:t>CP-241119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B742A25" w14:textId="57F96955" w:rsidR="009D7D05" w:rsidRPr="00D86401" w:rsidRDefault="00FB2E5B" w:rsidP="003D6882">
            <w:pPr>
              <w:pStyle w:val="TAL"/>
              <w:keepNext w:val="0"/>
              <w:keepLines w:val="0"/>
              <w:rPr>
                <w:rFonts w:cs="Arial"/>
                <w:sz w:val="16"/>
                <w:szCs w:val="16"/>
              </w:rPr>
            </w:pPr>
            <w:r>
              <w:rPr>
                <w:rFonts w:cs="Arial"/>
                <w:sz w:val="16"/>
                <w:szCs w:val="16"/>
              </w:rPr>
              <w:t>0160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281A7E1" w14:textId="0AAEC1EB" w:rsidR="009D7D05" w:rsidRPr="00D86401" w:rsidRDefault="00FB2E5B" w:rsidP="003D6882">
            <w:pPr>
              <w:pStyle w:val="TAR"/>
              <w:keepNext w:val="0"/>
              <w:keepLines w:val="0"/>
              <w:rPr>
                <w:rFonts w:cs="Arial"/>
                <w:sz w:val="16"/>
                <w:szCs w:val="16"/>
              </w:rPr>
            </w:pPr>
            <w:r>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31245CA" w14:textId="75776482" w:rsidR="009D7D05" w:rsidRPr="00D86401" w:rsidRDefault="00360883" w:rsidP="003D6882">
            <w:pPr>
              <w:pStyle w:val="TAC"/>
              <w:keepNext w:val="0"/>
              <w:keepLines w:val="0"/>
              <w:rPr>
                <w:rFonts w:cs="Arial"/>
                <w:sz w:val="16"/>
                <w:szCs w:val="16"/>
              </w:rPr>
            </w:pPr>
            <w:r>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C5BAF" w14:textId="3A37CE0D" w:rsidR="009D7D05" w:rsidRPr="00D86401" w:rsidRDefault="00B71DEE" w:rsidP="003D6882">
            <w:pPr>
              <w:pStyle w:val="TAL"/>
              <w:keepNext w:val="0"/>
              <w:keepLines w:val="0"/>
              <w:rPr>
                <w:rFonts w:cs="Arial"/>
                <w:sz w:val="16"/>
                <w:szCs w:val="16"/>
              </w:rPr>
            </w:pPr>
            <w:r w:rsidRPr="00B71DEE">
              <w:rPr>
                <w:rFonts w:cs="Arial"/>
                <w:sz w:val="16"/>
                <w:szCs w:val="16"/>
              </w:rPr>
              <w:t>Corrections in the call flow to align with the descriptions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8260172" w14:textId="459D53F1" w:rsidR="009D7D05" w:rsidRDefault="00B71DEE" w:rsidP="003D6882">
            <w:pPr>
              <w:pStyle w:val="TAC"/>
              <w:keepNext w:val="0"/>
              <w:keepLines w:val="0"/>
              <w:rPr>
                <w:rFonts w:cs="Arial"/>
                <w:sz w:val="16"/>
                <w:szCs w:val="16"/>
              </w:rPr>
            </w:pPr>
            <w:r>
              <w:rPr>
                <w:rFonts w:cs="Arial"/>
                <w:sz w:val="16"/>
                <w:szCs w:val="16"/>
              </w:rPr>
              <w:t>18.4.0</w:t>
            </w:r>
          </w:p>
        </w:tc>
      </w:tr>
      <w:tr w:rsidR="00C01245" w:rsidRPr="00D86401" w14:paraId="407BCE1D"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2EB2A1DB" w14:textId="13A514D2" w:rsidR="00C01245" w:rsidRDefault="00C01245" w:rsidP="003D6882">
            <w:pPr>
              <w:pStyle w:val="TAC"/>
              <w:keepNext w:val="0"/>
              <w:keepLines w:val="0"/>
              <w:rPr>
                <w:rFonts w:cs="Arial"/>
                <w:noProof/>
                <w:sz w:val="16"/>
                <w:szCs w:val="16"/>
                <w:lang w:eastAsia="zh-CN"/>
              </w:rPr>
            </w:pPr>
            <w:r>
              <w:rPr>
                <w:rFonts w:cs="Arial"/>
                <w:noProof/>
                <w:sz w:val="16"/>
                <w:szCs w:val="16"/>
                <w:lang w:eastAsia="zh-CN"/>
              </w:rPr>
              <w:t>2024-09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5F825B4" w14:textId="7B4D96CB" w:rsidR="00C01245" w:rsidRDefault="00C01245" w:rsidP="003D6882">
            <w:pPr>
              <w:pStyle w:val="TAC"/>
              <w:keepNext w:val="0"/>
              <w:keepLines w:val="0"/>
              <w:rPr>
                <w:rFonts w:cs="Arial"/>
                <w:sz w:val="16"/>
                <w:szCs w:val="16"/>
              </w:rPr>
            </w:pPr>
            <w:r>
              <w:rPr>
                <w:rFonts w:cs="Arial"/>
                <w:sz w:val="16"/>
                <w:szCs w:val="16"/>
              </w:rPr>
              <w:t>CT#105</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BCB2761" w14:textId="08AC617D" w:rsidR="00C01245" w:rsidRPr="00F166D5" w:rsidRDefault="00E26168" w:rsidP="003D6882">
            <w:pPr>
              <w:pStyle w:val="TAC"/>
              <w:keepNext w:val="0"/>
              <w:keepLines w:val="0"/>
              <w:rPr>
                <w:rFonts w:cs="Arial"/>
                <w:sz w:val="16"/>
                <w:szCs w:val="16"/>
              </w:rPr>
            </w:pPr>
            <w:r w:rsidRPr="00E26168">
              <w:rPr>
                <w:rFonts w:cs="Arial"/>
                <w:sz w:val="16"/>
                <w:szCs w:val="16"/>
              </w:rPr>
              <w:t>CP-242153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BB2AEE5" w14:textId="6A54BC41" w:rsidR="00C01245" w:rsidRDefault="00FF1A91" w:rsidP="003D6882">
            <w:pPr>
              <w:pStyle w:val="TAL"/>
              <w:keepNext w:val="0"/>
              <w:keepLines w:val="0"/>
              <w:rPr>
                <w:rFonts w:cs="Arial"/>
                <w:sz w:val="16"/>
                <w:szCs w:val="16"/>
              </w:rPr>
            </w:pPr>
            <w:r>
              <w:rPr>
                <w:rFonts w:cs="Arial"/>
                <w:sz w:val="16"/>
                <w:szCs w:val="16"/>
              </w:rPr>
              <w:t>0163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0EC6E5E" w14:textId="77777777" w:rsidR="00C01245" w:rsidRDefault="00C01245" w:rsidP="003D6882">
            <w:pPr>
              <w:pStyle w:val="TAR"/>
              <w:keepNext w:val="0"/>
              <w:keepLines w:val="0"/>
              <w:rPr>
                <w:rFonts w:cs="Arial"/>
                <w:sz w:val="16"/>
                <w:szCs w:val="16"/>
              </w:rPr>
            </w:pP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952EAA2" w14:textId="23CF3F30" w:rsidR="00C01245" w:rsidRDefault="00B93E3B" w:rsidP="003D6882">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002491" w14:textId="5782F15C" w:rsidR="00C01245" w:rsidRPr="00B71DEE" w:rsidRDefault="00685005" w:rsidP="003D6882">
            <w:pPr>
              <w:pStyle w:val="TAL"/>
              <w:keepNext w:val="0"/>
              <w:keepLines w:val="0"/>
              <w:rPr>
                <w:rFonts w:cs="Arial"/>
                <w:sz w:val="16"/>
                <w:szCs w:val="16"/>
              </w:rPr>
            </w:pPr>
            <w:r w:rsidRPr="00685005">
              <w:rPr>
                <w:rFonts w:cs="Arial"/>
                <w:sz w:val="16"/>
                <w:szCs w:val="16"/>
              </w:rPr>
              <w:t>Editors note removal</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9878EBD" w14:textId="69D737E7" w:rsidR="00C01245" w:rsidRDefault="00164CB3" w:rsidP="003D6882">
            <w:pPr>
              <w:pStyle w:val="TAC"/>
              <w:keepNext w:val="0"/>
              <w:keepLines w:val="0"/>
              <w:rPr>
                <w:rFonts w:cs="Arial"/>
                <w:sz w:val="16"/>
                <w:szCs w:val="16"/>
              </w:rPr>
            </w:pPr>
            <w:r>
              <w:rPr>
                <w:rFonts w:cs="Arial"/>
                <w:sz w:val="16"/>
                <w:szCs w:val="16"/>
              </w:rPr>
              <w:t>18.5.0</w:t>
            </w:r>
          </w:p>
        </w:tc>
      </w:tr>
      <w:tr w:rsidR="00263756" w:rsidRPr="00263756" w14:paraId="40A65EA2" w14:textId="77777777" w:rsidTr="00263756">
        <w:trPr>
          <w:ins w:id="1244" w:author="MCC" w:date="2024-11-22T22:02: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139B5D9E" w14:textId="77777777" w:rsidR="00263756" w:rsidRPr="00263756" w:rsidRDefault="00263756" w:rsidP="00263756">
            <w:pPr>
              <w:pStyle w:val="TAC"/>
              <w:rPr>
                <w:ins w:id="1245" w:author="MCC" w:date="2024-11-22T22:02:00Z"/>
                <w:rFonts w:cs="Arial"/>
                <w:noProof/>
                <w:sz w:val="16"/>
                <w:szCs w:val="16"/>
                <w:lang w:eastAsia="zh-CN"/>
              </w:rPr>
            </w:pPr>
            <w:ins w:id="1246" w:author="MCC" w:date="2024-11-22T22:02:00Z">
              <w:r w:rsidRPr="00263756">
                <w:rPr>
                  <w:rFonts w:cs="Arial"/>
                  <w:noProof/>
                  <w:sz w:val="16"/>
                  <w:szCs w:val="16"/>
                  <w:lang w:eastAsia="zh-CN"/>
                </w:rPr>
                <w:t>2024-12</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A633A95" w14:textId="77777777" w:rsidR="00263756" w:rsidRPr="00263756" w:rsidRDefault="00263756" w:rsidP="00263756">
            <w:pPr>
              <w:pStyle w:val="TAC"/>
              <w:rPr>
                <w:ins w:id="1247" w:author="MCC" w:date="2024-11-22T22:02:00Z"/>
                <w:rFonts w:cs="Arial"/>
                <w:sz w:val="16"/>
                <w:szCs w:val="16"/>
              </w:rPr>
            </w:pPr>
            <w:ins w:id="1248" w:author="MCC" w:date="2024-11-22T22:02:00Z">
              <w:r w:rsidRPr="00263756">
                <w:rPr>
                  <w:rFonts w:cs="Arial"/>
                  <w:sz w:val="16"/>
                  <w:szCs w:val="16"/>
                </w:rPr>
                <w:t>CT#106</w:t>
              </w:r>
            </w:ins>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5BCB4B35" w14:textId="77777777" w:rsidR="00263756" w:rsidRPr="00263756" w:rsidRDefault="00263756" w:rsidP="00263756">
            <w:pPr>
              <w:pStyle w:val="TAC"/>
              <w:rPr>
                <w:ins w:id="1249" w:author="MCC" w:date="2024-11-22T22:02:00Z"/>
                <w:rFonts w:cs="Arial"/>
                <w:sz w:val="16"/>
                <w:szCs w:val="16"/>
              </w:rPr>
            </w:pPr>
            <w:ins w:id="1250" w:author="MCC" w:date="2024-11-22T22:02:00Z">
              <w:r w:rsidRPr="00263756">
                <w:rPr>
                  <w:rFonts w:cs="Arial"/>
                  <w:sz w:val="16"/>
                  <w:szCs w:val="16"/>
                </w:rPr>
                <w:t>C3-246433</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1110B5E" w14:textId="77777777" w:rsidR="00263756" w:rsidRPr="00263756" w:rsidRDefault="00263756" w:rsidP="00263756">
            <w:pPr>
              <w:pStyle w:val="TAL"/>
              <w:rPr>
                <w:ins w:id="1251" w:author="MCC" w:date="2024-11-22T22:02:00Z"/>
                <w:rFonts w:cs="Arial"/>
                <w:sz w:val="16"/>
                <w:szCs w:val="16"/>
              </w:rPr>
            </w:pPr>
            <w:ins w:id="1252" w:author="MCC" w:date="2024-11-22T22:02:00Z">
              <w:r w:rsidRPr="00263756">
                <w:rPr>
                  <w:rFonts w:cs="Arial"/>
                  <w:sz w:val="16"/>
                  <w:szCs w:val="16"/>
                </w:rPr>
                <w:t>0164</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25EDEA32" w14:textId="77777777" w:rsidR="00263756" w:rsidRPr="00263756" w:rsidRDefault="00263756" w:rsidP="00263756">
            <w:pPr>
              <w:pStyle w:val="TAR"/>
              <w:rPr>
                <w:ins w:id="1253" w:author="MCC" w:date="2024-11-22T22:02:00Z"/>
                <w:rFonts w:cs="Arial"/>
                <w:sz w:val="16"/>
                <w:szCs w:val="16"/>
              </w:rPr>
            </w:pPr>
            <w:ins w:id="1254" w:author="MCC" w:date="2024-11-22T22:02:00Z">
              <w:r w:rsidRPr="00263756">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33E39DC" w14:textId="77777777" w:rsidR="00263756" w:rsidRPr="00263756" w:rsidRDefault="00263756" w:rsidP="00263756">
            <w:pPr>
              <w:pStyle w:val="TAC"/>
              <w:rPr>
                <w:ins w:id="1255" w:author="MCC" w:date="2024-11-22T22:02:00Z"/>
                <w:rFonts w:cs="Arial"/>
                <w:sz w:val="16"/>
                <w:szCs w:val="16"/>
              </w:rPr>
            </w:pPr>
            <w:ins w:id="1256" w:author="MCC" w:date="2024-11-22T22:02:00Z">
              <w:r w:rsidRPr="00263756">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3E8183" w14:textId="77777777" w:rsidR="00263756" w:rsidRPr="00263756" w:rsidRDefault="00263756" w:rsidP="00263756">
            <w:pPr>
              <w:pStyle w:val="TAL"/>
              <w:rPr>
                <w:ins w:id="1257" w:author="MCC" w:date="2024-11-22T22:02:00Z"/>
                <w:rFonts w:cs="Arial"/>
                <w:sz w:val="16"/>
                <w:szCs w:val="16"/>
              </w:rPr>
            </w:pPr>
            <w:ins w:id="1258" w:author="MCC" w:date="2024-11-22T22:02:00Z">
              <w:r w:rsidRPr="00263756">
                <w:rPr>
                  <w:rFonts w:cs="Arial"/>
                  <w:sz w:val="16"/>
                  <w:szCs w:val="16"/>
                </w:rPr>
                <w:t>Supporting transfer of media related information over N6</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9FB8190" w14:textId="03FA523A" w:rsidR="00263756" w:rsidRPr="00263756" w:rsidRDefault="00263756" w:rsidP="00263756">
            <w:pPr>
              <w:pStyle w:val="TAC"/>
              <w:rPr>
                <w:ins w:id="1259" w:author="MCC" w:date="2024-11-22T22:02:00Z"/>
                <w:rFonts w:cs="Arial"/>
                <w:sz w:val="16"/>
                <w:szCs w:val="16"/>
              </w:rPr>
            </w:pPr>
            <w:ins w:id="1260" w:author="MCC" w:date="2024-11-22T22:02:00Z">
              <w:r>
                <w:rPr>
                  <w:rFonts w:cs="Arial"/>
                  <w:sz w:val="16"/>
                  <w:szCs w:val="16"/>
                </w:rPr>
                <w:t>19.0.0</w:t>
              </w:r>
            </w:ins>
          </w:p>
        </w:tc>
      </w:tr>
      <w:tr w:rsidR="00263756" w:rsidRPr="00263756" w14:paraId="4675D71F" w14:textId="77777777" w:rsidTr="00263756">
        <w:trPr>
          <w:ins w:id="1261" w:author="MCC" w:date="2024-11-22T22:02: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4989474A" w14:textId="77777777" w:rsidR="00263756" w:rsidRPr="00263756" w:rsidRDefault="00263756" w:rsidP="00263756">
            <w:pPr>
              <w:pStyle w:val="TAC"/>
              <w:rPr>
                <w:ins w:id="1262" w:author="MCC" w:date="2024-11-22T22:02:00Z"/>
                <w:rFonts w:cs="Arial"/>
                <w:noProof/>
                <w:sz w:val="16"/>
                <w:szCs w:val="16"/>
                <w:lang w:eastAsia="zh-CN"/>
              </w:rPr>
            </w:pPr>
            <w:ins w:id="1263" w:author="MCC" w:date="2024-11-22T22:02:00Z">
              <w:r w:rsidRPr="00263756">
                <w:rPr>
                  <w:rFonts w:cs="Arial"/>
                  <w:noProof/>
                  <w:sz w:val="16"/>
                  <w:szCs w:val="16"/>
                  <w:lang w:eastAsia="zh-CN"/>
                </w:rPr>
                <w:t>2024-12</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280C4F0" w14:textId="77777777" w:rsidR="00263756" w:rsidRPr="00263756" w:rsidRDefault="00263756" w:rsidP="00263756">
            <w:pPr>
              <w:pStyle w:val="TAC"/>
              <w:rPr>
                <w:ins w:id="1264" w:author="MCC" w:date="2024-11-22T22:02:00Z"/>
                <w:rFonts w:cs="Arial"/>
                <w:sz w:val="16"/>
                <w:szCs w:val="16"/>
              </w:rPr>
            </w:pPr>
            <w:ins w:id="1265" w:author="MCC" w:date="2024-11-22T22:02:00Z">
              <w:r w:rsidRPr="00263756">
                <w:rPr>
                  <w:rFonts w:cs="Arial"/>
                  <w:sz w:val="16"/>
                  <w:szCs w:val="16"/>
                </w:rPr>
                <w:t>CT#106</w:t>
              </w:r>
            </w:ins>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111009FA" w14:textId="77777777" w:rsidR="00263756" w:rsidRPr="00263756" w:rsidRDefault="00263756" w:rsidP="00263756">
            <w:pPr>
              <w:pStyle w:val="TAC"/>
              <w:rPr>
                <w:ins w:id="1266" w:author="MCC" w:date="2024-11-22T22:02:00Z"/>
                <w:rFonts w:cs="Arial"/>
                <w:sz w:val="16"/>
                <w:szCs w:val="16"/>
              </w:rPr>
            </w:pPr>
            <w:ins w:id="1267" w:author="MCC" w:date="2024-11-22T22:02:00Z">
              <w:r w:rsidRPr="00263756">
                <w:rPr>
                  <w:rFonts w:cs="Arial"/>
                  <w:sz w:val="16"/>
                  <w:szCs w:val="16"/>
                </w:rPr>
                <w:t>C3-246536</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F5B66AE" w14:textId="77777777" w:rsidR="00263756" w:rsidRPr="00263756" w:rsidRDefault="00263756" w:rsidP="00263756">
            <w:pPr>
              <w:pStyle w:val="TAL"/>
              <w:rPr>
                <w:ins w:id="1268" w:author="MCC" w:date="2024-11-22T22:02:00Z"/>
                <w:rFonts w:cs="Arial"/>
                <w:sz w:val="16"/>
                <w:szCs w:val="16"/>
              </w:rPr>
            </w:pPr>
            <w:ins w:id="1269" w:author="MCC" w:date="2024-11-22T22:02:00Z">
              <w:r w:rsidRPr="00263756">
                <w:rPr>
                  <w:rFonts w:cs="Arial"/>
                  <w:sz w:val="16"/>
                  <w:szCs w:val="16"/>
                </w:rPr>
                <w:t>0165</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07EF727" w14:textId="77777777" w:rsidR="00263756" w:rsidRPr="00263756" w:rsidRDefault="00263756" w:rsidP="00263756">
            <w:pPr>
              <w:pStyle w:val="TAR"/>
              <w:rPr>
                <w:ins w:id="1270" w:author="MCC" w:date="2024-11-22T22:02:00Z"/>
                <w:rFonts w:cs="Arial"/>
                <w:sz w:val="16"/>
                <w:szCs w:val="16"/>
              </w:rPr>
            </w:pPr>
            <w:ins w:id="1271" w:author="MCC" w:date="2024-11-22T22:02:00Z">
              <w:r w:rsidRPr="00263756">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1DC7A20" w14:textId="77777777" w:rsidR="00263756" w:rsidRPr="00263756" w:rsidRDefault="00263756" w:rsidP="00263756">
            <w:pPr>
              <w:pStyle w:val="TAC"/>
              <w:rPr>
                <w:ins w:id="1272" w:author="MCC" w:date="2024-11-22T22:02:00Z"/>
                <w:rFonts w:cs="Arial"/>
                <w:sz w:val="16"/>
                <w:szCs w:val="16"/>
              </w:rPr>
            </w:pPr>
            <w:ins w:id="1273" w:author="MCC" w:date="2024-11-22T22:02:00Z">
              <w:r w:rsidRPr="00263756">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45C0C5" w14:textId="77777777" w:rsidR="00263756" w:rsidRPr="00263756" w:rsidRDefault="00263756" w:rsidP="00263756">
            <w:pPr>
              <w:pStyle w:val="TAL"/>
              <w:rPr>
                <w:ins w:id="1274" w:author="MCC" w:date="2024-11-22T22:02:00Z"/>
                <w:rFonts w:cs="Arial"/>
                <w:sz w:val="16"/>
                <w:szCs w:val="16"/>
              </w:rPr>
            </w:pPr>
            <w:ins w:id="1275" w:author="MCC" w:date="2024-11-22T22:02:00Z">
              <w:r w:rsidRPr="00263756">
                <w:rPr>
                  <w:rFonts w:cs="Arial"/>
                  <w:sz w:val="16"/>
                  <w:szCs w:val="16"/>
                </w:rPr>
                <w:t>Adding 3GPP-VLAN-Tags</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9010050" w14:textId="47E8B614" w:rsidR="00263756" w:rsidRPr="00263756" w:rsidRDefault="00263756" w:rsidP="00263756">
            <w:pPr>
              <w:pStyle w:val="TAC"/>
              <w:rPr>
                <w:ins w:id="1276" w:author="MCC" w:date="2024-11-22T22:02:00Z"/>
                <w:rFonts w:cs="Arial"/>
                <w:sz w:val="16"/>
                <w:szCs w:val="16"/>
              </w:rPr>
            </w:pPr>
            <w:ins w:id="1277" w:author="MCC" w:date="2024-11-22T22:02:00Z">
              <w:r>
                <w:rPr>
                  <w:rFonts w:cs="Arial"/>
                  <w:sz w:val="16"/>
                  <w:szCs w:val="16"/>
                </w:rPr>
                <w:t>19.0.0</w:t>
              </w:r>
            </w:ins>
          </w:p>
        </w:tc>
      </w:tr>
      <w:tr w:rsidR="00263756" w:rsidRPr="00263756" w14:paraId="6232A907" w14:textId="77777777" w:rsidTr="00263756">
        <w:trPr>
          <w:ins w:id="1278" w:author="MCC" w:date="2024-11-22T22:02: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31CA9F32" w14:textId="77777777" w:rsidR="00263756" w:rsidRPr="00263756" w:rsidRDefault="00263756" w:rsidP="00263756">
            <w:pPr>
              <w:pStyle w:val="TAC"/>
              <w:rPr>
                <w:ins w:id="1279" w:author="MCC" w:date="2024-11-22T22:02:00Z"/>
                <w:rFonts w:cs="Arial"/>
                <w:noProof/>
                <w:sz w:val="16"/>
                <w:szCs w:val="16"/>
                <w:lang w:eastAsia="zh-CN"/>
              </w:rPr>
            </w:pPr>
            <w:ins w:id="1280" w:author="MCC" w:date="2024-11-22T22:02:00Z">
              <w:r w:rsidRPr="00263756">
                <w:rPr>
                  <w:rFonts w:cs="Arial"/>
                  <w:noProof/>
                  <w:sz w:val="16"/>
                  <w:szCs w:val="16"/>
                  <w:lang w:eastAsia="zh-CN"/>
                </w:rPr>
                <w:t>2024-12</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54A2053" w14:textId="77777777" w:rsidR="00263756" w:rsidRPr="00263756" w:rsidRDefault="00263756" w:rsidP="00263756">
            <w:pPr>
              <w:pStyle w:val="TAC"/>
              <w:rPr>
                <w:ins w:id="1281" w:author="MCC" w:date="2024-11-22T22:02:00Z"/>
                <w:rFonts w:cs="Arial"/>
                <w:sz w:val="16"/>
                <w:szCs w:val="16"/>
              </w:rPr>
            </w:pPr>
            <w:ins w:id="1282" w:author="MCC" w:date="2024-11-22T22:02:00Z">
              <w:r w:rsidRPr="00263756">
                <w:rPr>
                  <w:rFonts w:cs="Arial"/>
                  <w:sz w:val="16"/>
                  <w:szCs w:val="16"/>
                </w:rPr>
                <w:t>CT#106</w:t>
              </w:r>
            </w:ins>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7C6DDDA" w14:textId="77777777" w:rsidR="00263756" w:rsidRPr="00263756" w:rsidRDefault="00263756" w:rsidP="00263756">
            <w:pPr>
              <w:pStyle w:val="TAC"/>
              <w:rPr>
                <w:ins w:id="1283" w:author="MCC" w:date="2024-11-22T22:02:00Z"/>
                <w:rFonts w:cs="Arial"/>
                <w:sz w:val="16"/>
                <w:szCs w:val="16"/>
              </w:rPr>
            </w:pPr>
            <w:ins w:id="1284" w:author="MCC" w:date="2024-11-22T22:02:00Z">
              <w:r w:rsidRPr="00263756">
                <w:rPr>
                  <w:rFonts w:cs="Arial"/>
                  <w:sz w:val="16"/>
                  <w:szCs w:val="16"/>
                </w:rPr>
                <w:t>C3-246537</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339DBE6" w14:textId="77777777" w:rsidR="00263756" w:rsidRPr="00263756" w:rsidRDefault="00263756" w:rsidP="00263756">
            <w:pPr>
              <w:pStyle w:val="TAL"/>
              <w:rPr>
                <w:ins w:id="1285" w:author="MCC" w:date="2024-11-22T22:02:00Z"/>
                <w:rFonts w:cs="Arial"/>
                <w:sz w:val="16"/>
                <w:szCs w:val="16"/>
              </w:rPr>
            </w:pPr>
            <w:ins w:id="1286" w:author="MCC" w:date="2024-11-22T22:02:00Z">
              <w:r w:rsidRPr="00263756">
                <w:rPr>
                  <w:rFonts w:cs="Arial"/>
                  <w:sz w:val="16"/>
                  <w:szCs w:val="16"/>
                </w:rPr>
                <w:t>0166</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DB5C904" w14:textId="77777777" w:rsidR="00263756" w:rsidRPr="00263756" w:rsidRDefault="00263756" w:rsidP="00263756">
            <w:pPr>
              <w:pStyle w:val="TAR"/>
              <w:rPr>
                <w:ins w:id="1287" w:author="MCC" w:date="2024-11-22T22:02:00Z"/>
                <w:rFonts w:cs="Arial"/>
                <w:sz w:val="16"/>
                <w:szCs w:val="16"/>
              </w:rPr>
            </w:pPr>
            <w:ins w:id="1288" w:author="MCC" w:date="2024-11-22T22:02:00Z">
              <w:r w:rsidRPr="00263756">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1ED7CB6" w14:textId="77777777" w:rsidR="00263756" w:rsidRPr="00263756" w:rsidRDefault="00263756" w:rsidP="00263756">
            <w:pPr>
              <w:pStyle w:val="TAC"/>
              <w:rPr>
                <w:ins w:id="1289" w:author="MCC" w:date="2024-11-22T22:02:00Z"/>
                <w:rFonts w:cs="Arial"/>
                <w:sz w:val="16"/>
                <w:szCs w:val="16"/>
              </w:rPr>
            </w:pPr>
            <w:ins w:id="1290" w:author="MCC" w:date="2024-11-22T22:02:00Z">
              <w:r w:rsidRPr="00263756">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D63F4A" w14:textId="77777777" w:rsidR="00263756" w:rsidRPr="00263756" w:rsidRDefault="00263756" w:rsidP="00263756">
            <w:pPr>
              <w:pStyle w:val="TAL"/>
              <w:rPr>
                <w:ins w:id="1291" w:author="MCC" w:date="2024-11-22T22:02:00Z"/>
                <w:rFonts w:cs="Arial"/>
                <w:sz w:val="16"/>
                <w:szCs w:val="16"/>
              </w:rPr>
            </w:pPr>
            <w:ins w:id="1292" w:author="MCC" w:date="2024-11-22T22:02:00Z">
              <w:r w:rsidRPr="00263756">
                <w:rPr>
                  <w:rFonts w:cs="Arial"/>
                  <w:sz w:val="16"/>
                  <w:szCs w:val="16"/>
                </w:rPr>
                <w:t>Update procedures to support VLAN per subscriber handling</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C46C650" w14:textId="593D0B8C" w:rsidR="00263756" w:rsidRPr="00263756" w:rsidRDefault="00263756" w:rsidP="00263756">
            <w:pPr>
              <w:pStyle w:val="TAC"/>
              <w:rPr>
                <w:ins w:id="1293" w:author="MCC" w:date="2024-11-22T22:02:00Z"/>
                <w:rFonts w:cs="Arial"/>
                <w:sz w:val="16"/>
                <w:szCs w:val="16"/>
              </w:rPr>
            </w:pPr>
            <w:ins w:id="1294" w:author="MCC" w:date="2024-11-22T22:02:00Z">
              <w:r>
                <w:rPr>
                  <w:rFonts w:cs="Arial"/>
                  <w:sz w:val="16"/>
                  <w:szCs w:val="16"/>
                </w:rPr>
                <w:t>19.0.0</w:t>
              </w:r>
            </w:ins>
          </w:p>
        </w:tc>
      </w:tr>
    </w:tbl>
    <w:p w14:paraId="5E875204" w14:textId="77777777" w:rsidR="005200D9" w:rsidRDefault="005200D9">
      <w:pPr>
        <w:rPr>
          <w:noProof/>
        </w:rPr>
      </w:pPr>
    </w:p>
    <w:sectPr w:rsidR="005200D9">
      <w:headerReference w:type="default" r:id="rId91"/>
      <w:footerReference w:type="default" r:id="rId9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CB8B4" w14:textId="77777777" w:rsidR="00420036" w:rsidRDefault="00420036">
      <w:r>
        <w:separator/>
      </w:r>
    </w:p>
  </w:endnote>
  <w:endnote w:type="continuationSeparator" w:id="0">
    <w:p w14:paraId="3E06BEAE" w14:textId="77777777" w:rsidR="00420036" w:rsidRDefault="00420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ゴシック"/>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CDEE0" w14:textId="77777777" w:rsidR="00420036" w:rsidRDefault="00420036">
      <w:r>
        <w:separator/>
      </w:r>
    </w:p>
  </w:footnote>
  <w:footnote w:type="continuationSeparator" w:id="0">
    <w:p w14:paraId="5AB79CE2" w14:textId="77777777" w:rsidR="00420036" w:rsidRDefault="00420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19FF4F76"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A2E69">
      <w:rPr>
        <w:rFonts w:ascii="Arial" w:hAnsi="Arial" w:cs="Arial"/>
        <w:b/>
        <w:noProof/>
        <w:sz w:val="18"/>
        <w:szCs w:val="18"/>
      </w:rPr>
      <w:t>3GPP TS 29.561 V18V19.50.0 (2024-0912)</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F1F63">
      <w:rPr>
        <w:rFonts w:ascii="Arial" w:hAnsi="Arial" w:cs="Arial"/>
        <w:b/>
        <w:noProof/>
        <w:sz w:val="18"/>
        <w:szCs w:val="18"/>
      </w:rPr>
      <w:t>93</w:t>
    </w:r>
    <w:r>
      <w:rPr>
        <w:rFonts w:ascii="Arial" w:hAnsi="Arial" w:cs="Arial"/>
        <w:b/>
        <w:sz w:val="18"/>
        <w:szCs w:val="18"/>
      </w:rPr>
      <w:fldChar w:fldCharType="end"/>
    </w:r>
  </w:p>
  <w:p w14:paraId="7528D089" w14:textId="4FD0BEA1"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A2E69">
      <w:rPr>
        <w:rFonts w:ascii="Arial" w:hAnsi="Arial" w:cs="Arial"/>
        <w:b/>
        <w:noProof/>
        <w:sz w:val="18"/>
        <w:szCs w:val="18"/>
      </w:rPr>
      <w:t>Release 1819</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88404675">
    <w:abstractNumId w:val="9"/>
  </w:num>
  <w:num w:numId="2" w16cid:durableId="486286497">
    <w:abstractNumId w:val="8"/>
  </w:num>
  <w:num w:numId="3" w16cid:durableId="166599392">
    <w:abstractNumId w:val="7"/>
  </w:num>
  <w:num w:numId="4" w16cid:durableId="922495323">
    <w:abstractNumId w:val="6"/>
  </w:num>
  <w:num w:numId="5" w16cid:durableId="418020986">
    <w:abstractNumId w:val="5"/>
  </w:num>
  <w:num w:numId="6" w16cid:durableId="160202413">
    <w:abstractNumId w:val="4"/>
  </w:num>
  <w:num w:numId="7" w16cid:durableId="1668945098">
    <w:abstractNumId w:val="3"/>
  </w:num>
  <w:num w:numId="8" w16cid:durableId="1143156556">
    <w:abstractNumId w:val="2"/>
  </w:num>
  <w:num w:numId="9" w16cid:durableId="663821">
    <w:abstractNumId w:val="1"/>
  </w:num>
  <w:num w:numId="10" w16cid:durableId="477259955">
    <w:abstractNumId w:val="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F0A"/>
    <w:rsid w:val="00001978"/>
    <w:rsid w:val="00006625"/>
    <w:rsid w:val="00006FA4"/>
    <w:rsid w:val="00013FA7"/>
    <w:rsid w:val="00016458"/>
    <w:rsid w:val="000176D8"/>
    <w:rsid w:val="000227F9"/>
    <w:rsid w:val="00023FD5"/>
    <w:rsid w:val="00031431"/>
    <w:rsid w:val="00032B62"/>
    <w:rsid w:val="00040794"/>
    <w:rsid w:val="000425EA"/>
    <w:rsid w:val="000472ED"/>
    <w:rsid w:val="00050348"/>
    <w:rsid w:val="00055F9E"/>
    <w:rsid w:val="000576AB"/>
    <w:rsid w:val="00063D18"/>
    <w:rsid w:val="00066D0D"/>
    <w:rsid w:val="000751E6"/>
    <w:rsid w:val="00075403"/>
    <w:rsid w:val="000768B4"/>
    <w:rsid w:val="00080DAD"/>
    <w:rsid w:val="000870B3"/>
    <w:rsid w:val="00092F1F"/>
    <w:rsid w:val="00096C30"/>
    <w:rsid w:val="000A150C"/>
    <w:rsid w:val="000A1A3F"/>
    <w:rsid w:val="000C6045"/>
    <w:rsid w:val="000E28F5"/>
    <w:rsid w:val="0011422D"/>
    <w:rsid w:val="00114526"/>
    <w:rsid w:val="0013495B"/>
    <w:rsid w:val="00146189"/>
    <w:rsid w:val="001467AC"/>
    <w:rsid w:val="00151C51"/>
    <w:rsid w:val="00155380"/>
    <w:rsid w:val="00164CB3"/>
    <w:rsid w:val="00170CB8"/>
    <w:rsid w:val="00176185"/>
    <w:rsid w:val="0017657B"/>
    <w:rsid w:val="00183C28"/>
    <w:rsid w:val="0018439E"/>
    <w:rsid w:val="001A2061"/>
    <w:rsid w:val="001A2FB5"/>
    <w:rsid w:val="001A58F6"/>
    <w:rsid w:val="001A6A8C"/>
    <w:rsid w:val="001B1EC3"/>
    <w:rsid w:val="001B45BF"/>
    <w:rsid w:val="001C2D01"/>
    <w:rsid w:val="001C3FE8"/>
    <w:rsid w:val="001C42BD"/>
    <w:rsid w:val="001E5D25"/>
    <w:rsid w:val="001F04C9"/>
    <w:rsid w:val="001F054A"/>
    <w:rsid w:val="00214978"/>
    <w:rsid w:val="00237794"/>
    <w:rsid w:val="00240C8E"/>
    <w:rsid w:val="002428D4"/>
    <w:rsid w:val="00245618"/>
    <w:rsid w:val="00253ADD"/>
    <w:rsid w:val="00263756"/>
    <w:rsid w:val="0027561B"/>
    <w:rsid w:val="0027629F"/>
    <w:rsid w:val="00280101"/>
    <w:rsid w:val="00292E0A"/>
    <w:rsid w:val="0029658B"/>
    <w:rsid w:val="002A3411"/>
    <w:rsid w:val="002A5E77"/>
    <w:rsid w:val="002C4599"/>
    <w:rsid w:val="002C519F"/>
    <w:rsid w:val="002E3B35"/>
    <w:rsid w:val="002E4FC6"/>
    <w:rsid w:val="002E6FA9"/>
    <w:rsid w:val="002F1F63"/>
    <w:rsid w:val="002F6A7C"/>
    <w:rsid w:val="0033243D"/>
    <w:rsid w:val="0033339E"/>
    <w:rsid w:val="00341B37"/>
    <w:rsid w:val="00345390"/>
    <w:rsid w:val="00355615"/>
    <w:rsid w:val="00360883"/>
    <w:rsid w:val="00367FED"/>
    <w:rsid w:val="0037139B"/>
    <w:rsid w:val="00373DFB"/>
    <w:rsid w:val="0038397D"/>
    <w:rsid w:val="00390E05"/>
    <w:rsid w:val="003A12CB"/>
    <w:rsid w:val="003C580A"/>
    <w:rsid w:val="003C7017"/>
    <w:rsid w:val="003D1B97"/>
    <w:rsid w:val="003D4B57"/>
    <w:rsid w:val="003D6882"/>
    <w:rsid w:val="003F02B9"/>
    <w:rsid w:val="003F53A6"/>
    <w:rsid w:val="00402018"/>
    <w:rsid w:val="00420036"/>
    <w:rsid w:val="00421CA4"/>
    <w:rsid w:val="00427599"/>
    <w:rsid w:val="0044342A"/>
    <w:rsid w:val="00483F04"/>
    <w:rsid w:val="004C08EA"/>
    <w:rsid w:val="004C6038"/>
    <w:rsid w:val="004D1510"/>
    <w:rsid w:val="004D52AE"/>
    <w:rsid w:val="004E4F9F"/>
    <w:rsid w:val="004F1177"/>
    <w:rsid w:val="005013C5"/>
    <w:rsid w:val="00510AF6"/>
    <w:rsid w:val="00513D72"/>
    <w:rsid w:val="00516006"/>
    <w:rsid w:val="005200D9"/>
    <w:rsid w:val="00525E7E"/>
    <w:rsid w:val="00532856"/>
    <w:rsid w:val="005403A9"/>
    <w:rsid w:val="00540EEE"/>
    <w:rsid w:val="00540F29"/>
    <w:rsid w:val="00543D37"/>
    <w:rsid w:val="005521D3"/>
    <w:rsid w:val="005541F6"/>
    <w:rsid w:val="00563AB7"/>
    <w:rsid w:val="0057135A"/>
    <w:rsid w:val="0057161C"/>
    <w:rsid w:val="005808AB"/>
    <w:rsid w:val="005832E6"/>
    <w:rsid w:val="00593349"/>
    <w:rsid w:val="005950FF"/>
    <w:rsid w:val="00596C0F"/>
    <w:rsid w:val="005A2058"/>
    <w:rsid w:val="005A3D77"/>
    <w:rsid w:val="005A57A2"/>
    <w:rsid w:val="005A5B09"/>
    <w:rsid w:val="005C2041"/>
    <w:rsid w:val="005C22ED"/>
    <w:rsid w:val="005C3124"/>
    <w:rsid w:val="005C4AAB"/>
    <w:rsid w:val="005E782C"/>
    <w:rsid w:val="00604E96"/>
    <w:rsid w:val="00605CDE"/>
    <w:rsid w:val="00605F05"/>
    <w:rsid w:val="006206BD"/>
    <w:rsid w:val="006215DE"/>
    <w:rsid w:val="0063041D"/>
    <w:rsid w:val="00640EF5"/>
    <w:rsid w:val="00680684"/>
    <w:rsid w:val="00682149"/>
    <w:rsid w:val="00685005"/>
    <w:rsid w:val="00693579"/>
    <w:rsid w:val="006C4134"/>
    <w:rsid w:val="006C7E77"/>
    <w:rsid w:val="006E7EEC"/>
    <w:rsid w:val="006F4E0B"/>
    <w:rsid w:val="006F74A0"/>
    <w:rsid w:val="007033BF"/>
    <w:rsid w:val="007068F1"/>
    <w:rsid w:val="00715DDF"/>
    <w:rsid w:val="00717318"/>
    <w:rsid w:val="0073408A"/>
    <w:rsid w:val="00737DD7"/>
    <w:rsid w:val="00750490"/>
    <w:rsid w:val="007554F5"/>
    <w:rsid w:val="0075677D"/>
    <w:rsid w:val="0076010C"/>
    <w:rsid w:val="00761A22"/>
    <w:rsid w:val="00774C25"/>
    <w:rsid w:val="00776285"/>
    <w:rsid w:val="007836D3"/>
    <w:rsid w:val="007A2E69"/>
    <w:rsid w:val="007A3EFE"/>
    <w:rsid w:val="007C237C"/>
    <w:rsid w:val="007C4B4E"/>
    <w:rsid w:val="007C69A3"/>
    <w:rsid w:val="007D07AA"/>
    <w:rsid w:val="007D17C3"/>
    <w:rsid w:val="008402E2"/>
    <w:rsid w:val="0085178B"/>
    <w:rsid w:val="008546A0"/>
    <w:rsid w:val="00855D45"/>
    <w:rsid w:val="008578F6"/>
    <w:rsid w:val="00871AC8"/>
    <w:rsid w:val="00875CD7"/>
    <w:rsid w:val="00876616"/>
    <w:rsid w:val="00893936"/>
    <w:rsid w:val="00894315"/>
    <w:rsid w:val="00896073"/>
    <w:rsid w:val="008B4BDA"/>
    <w:rsid w:val="008C42DD"/>
    <w:rsid w:val="008C633D"/>
    <w:rsid w:val="008D1C3E"/>
    <w:rsid w:val="008D48AD"/>
    <w:rsid w:val="008D4A43"/>
    <w:rsid w:val="008D4AD0"/>
    <w:rsid w:val="008E0D2A"/>
    <w:rsid w:val="008F3BB7"/>
    <w:rsid w:val="008F4E2D"/>
    <w:rsid w:val="00915EE5"/>
    <w:rsid w:val="00930D6B"/>
    <w:rsid w:val="00947E26"/>
    <w:rsid w:val="009504AB"/>
    <w:rsid w:val="00950628"/>
    <w:rsid w:val="00951A36"/>
    <w:rsid w:val="00955A0C"/>
    <w:rsid w:val="009734BD"/>
    <w:rsid w:val="009754B9"/>
    <w:rsid w:val="00993EE7"/>
    <w:rsid w:val="00994BDA"/>
    <w:rsid w:val="009A3EB1"/>
    <w:rsid w:val="009B243D"/>
    <w:rsid w:val="009B2967"/>
    <w:rsid w:val="009B4707"/>
    <w:rsid w:val="009C4E45"/>
    <w:rsid w:val="009D7D05"/>
    <w:rsid w:val="009E2D7F"/>
    <w:rsid w:val="009E39E7"/>
    <w:rsid w:val="00A03AEC"/>
    <w:rsid w:val="00A10D0E"/>
    <w:rsid w:val="00A11C4C"/>
    <w:rsid w:val="00A14F27"/>
    <w:rsid w:val="00A16889"/>
    <w:rsid w:val="00A27F7E"/>
    <w:rsid w:val="00A320A8"/>
    <w:rsid w:val="00A33C59"/>
    <w:rsid w:val="00A43E7D"/>
    <w:rsid w:val="00A5670D"/>
    <w:rsid w:val="00A574E8"/>
    <w:rsid w:val="00A675D5"/>
    <w:rsid w:val="00A750E7"/>
    <w:rsid w:val="00A82696"/>
    <w:rsid w:val="00A85D34"/>
    <w:rsid w:val="00A97A16"/>
    <w:rsid w:val="00AA124D"/>
    <w:rsid w:val="00AB026F"/>
    <w:rsid w:val="00AB7B1F"/>
    <w:rsid w:val="00AF68AA"/>
    <w:rsid w:val="00B25881"/>
    <w:rsid w:val="00B45B76"/>
    <w:rsid w:val="00B45DF3"/>
    <w:rsid w:val="00B4688E"/>
    <w:rsid w:val="00B52D70"/>
    <w:rsid w:val="00B54C3A"/>
    <w:rsid w:val="00B550ED"/>
    <w:rsid w:val="00B575F0"/>
    <w:rsid w:val="00B606E2"/>
    <w:rsid w:val="00B71DEE"/>
    <w:rsid w:val="00B72AC1"/>
    <w:rsid w:val="00B8068A"/>
    <w:rsid w:val="00B93E3B"/>
    <w:rsid w:val="00BA2C0B"/>
    <w:rsid w:val="00BB2A70"/>
    <w:rsid w:val="00BE675C"/>
    <w:rsid w:val="00BF18D4"/>
    <w:rsid w:val="00BF2685"/>
    <w:rsid w:val="00C01245"/>
    <w:rsid w:val="00C046A9"/>
    <w:rsid w:val="00C134EC"/>
    <w:rsid w:val="00C13AC5"/>
    <w:rsid w:val="00C33E7A"/>
    <w:rsid w:val="00C438FE"/>
    <w:rsid w:val="00C45A62"/>
    <w:rsid w:val="00C52A38"/>
    <w:rsid w:val="00C53670"/>
    <w:rsid w:val="00C6089F"/>
    <w:rsid w:val="00C63C14"/>
    <w:rsid w:val="00C75C5A"/>
    <w:rsid w:val="00C760D3"/>
    <w:rsid w:val="00C8101C"/>
    <w:rsid w:val="00C85821"/>
    <w:rsid w:val="00CA1C45"/>
    <w:rsid w:val="00CA7B0B"/>
    <w:rsid w:val="00CB0F6B"/>
    <w:rsid w:val="00CC6261"/>
    <w:rsid w:val="00CD5DCB"/>
    <w:rsid w:val="00CE15C4"/>
    <w:rsid w:val="00D1332E"/>
    <w:rsid w:val="00D1788B"/>
    <w:rsid w:val="00D17B13"/>
    <w:rsid w:val="00D23DD0"/>
    <w:rsid w:val="00D31240"/>
    <w:rsid w:val="00D31C84"/>
    <w:rsid w:val="00D32873"/>
    <w:rsid w:val="00D3425F"/>
    <w:rsid w:val="00D432FF"/>
    <w:rsid w:val="00D450C6"/>
    <w:rsid w:val="00D579B5"/>
    <w:rsid w:val="00D61CBB"/>
    <w:rsid w:val="00D637DF"/>
    <w:rsid w:val="00D65BF9"/>
    <w:rsid w:val="00D76190"/>
    <w:rsid w:val="00D86401"/>
    <w:rsid w:val="00DA22F1"/>
    <w:rsid w:val="00DA38E5"/>
    <w:rsid w:val="00DA580E"/>
    <w:rsid w:val="00DC2D3B"/>
    <w:rsid w:val="00DC7E76"/>
    <w:rsid w:val="00DE003F"/>
    <w:rsid w:val="00DF1203"/>
    <w:rsid w:val="00E12AC9"/>
    <w:rsid w:val="00E15559"/>
    <w:rsid w:val="00E24FA4"/>
    <w:rsid w:val="00E26168"/>
    <w:rsid w:val="00E304FF"/>
    <w:rsid w:val="00E33930"/>
    <w:rsid w:val="00E33962"/>
    <w:rsid w:val="00E5244B"/>
    <w:rsid w:val="00E53F7F"/>
    <w:rsid w:val="00E55F01"/>
    <w:rsid w:val="00E60035"/>
    <w:rsid w:val="00E841D9"/>
    <w:rsid w:val="00EA13D9"/>
    <w:rsid w:val="00EA1F52"/>
    <w:rsid w:val="00EA48B9"/>
    <w:rsid w:val="00EB01B6"/>
    <w:rsid w:val="00EB148A"/>
    <w:rsid w:val="00EB6C8A"/>
    <w:rsid w:val="00EC40A4"/>
    <w:rsid w:val="00ED5AAA"/>
    <w:rsid w:val="00EE07DB"/>
    <w:rsid w:val="00EE4694"/>
    <w:rsid w:val="00EE5257"/>
    <w:rsid w:val="00EE64BA"/>
    <w:rsid w:val="00EF0A6E"/>
    <w:rsid w:val="00EF32CF"/>
    <w:rsid w:val="00F10BBD"/>
    <w:rsid w:val="00F148DE"/>
    <w:rsid w:val="00F15933"/>
    <w:rsid w:val="00F15E64"/>
    <w:rsid w:val="00F166D5"/>
    <w:rsid w:val="00F30F0A"/>
    <w:rsid w:val="00F40AD2"/>
    <w:rsid w:val="00F45494"/>
    <w:rsid w:val="00F50CCD"/>
    <w:rsid w:val="00F56243"/>
    <w:rsid w:val="00F6133C"/>
    <w:rsid w:val="00F66DC8"/>
    <w:rsid w:val="00F724BD"/>
    <w:rsid w:val="00F76DFF"/>
    <w:rsid w:val="00F7714D"/>
    <w:rsid w:val="00F848C6"/>
    <w:rsid w:val="00F9339E"/>
    <w:rsid w:val="00FA3B01"/>
    <w:rsid w:val="00FA5B40"/>
    <w:rsid w:val="00FA7990"/>
    <w:rsid w:val="00FB2E5B"/>
    <w:rsid w:val="00FC5221"/>
    <w:rsid w:val="00FC6547"/>
    <w:rsid w:val="00FD75F1"/>
    <w:rsid w:val="00FE619A"/>
    <w:rsid w:val="00FE72D3"/>
    <w:rsid w:val="00FE7459"/>
    <w:rsid w:val="00FF1A91"/>
    <w:rsid w:val="00FF75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0"/>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link w:val="B3Ch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qFormat/>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customStyle="1" w:styleId="UnresolvedMention1">
    <w:name w:val="Unresolved Mention1"/>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2"/>
      </w:numPr>
      <w:contextualSpacing/>
    </w:pPr>
  </w:style>
  <w:style w:type="character" w:customStyle="1" w:styleId="EditorsNoteCharChar">
    <w:name w:val="Editor's Note Char Char"/>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3"/>
      </w:numPr>
      <w:contextualSpacing/>
    </w:pPr>
  </w:style>
  <w:style w:type="paragraph" w:styleId="ListBullet3">
    <w:name w:val="List Bullet 3"/>
    <w:basedOn w:val="Normal"/>
    <w:rsid w:val="004F1177"/>
    <w:pPr>
      <w:numPr>
        <w:numId w:val="4"/>
      </w:numPr>
      <w:contextualSpacing/>
    </w:pPr>
  </w:style>
  <w:style w:type="paragraph" w:styleId="ListBullet4">
    <w:name w:val="List Bullet 4"/>
    <w:basedOn w:val="Normal"/>
    <w:rsid w:val="004F1177"/>
    <w:pPr>
      <w:numPr>
        <w:numId w:val="5"/>
      </w:numPr>
      <w:contextualSpacing/>
    </w:pPr>
  </w:style>
  <w:style w:type="paragraph" w:styleId="ListBullet5">
    <w:name w:val="List Bullet 5"/>
    <w:basedOn w:val="Normal"/>
    <w:rsid w:val="004F1177"/>
    <w:pPr>
      <w:numPr>
        <w:numId w:val="6"/>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7"/>
      </w:numPr>
      <w:contextualSpacing/>
    </w:pPr>
  </w:style>
  <w:style w:type="paragraph" w:styleId="ListNumber3">
    <w:name w:val="List Number 3"/>
    <w:basedOn w:val="Normal"/>
    <w:rsid w:val="004F1177"/>
    <w:pPr>
      <w:numPr>
        <w:numId w:val="8"/>
      </w:numPr>
      <w:contextualSpacing/>
    </w:pPr>
  </w:style>
  <w:style w:type="paragraph" w:styleId="ListNumber4">
    <w:name w:val="List Number 4"/>
    <w:basedOn w:val="Normal"/>
    <w:rsid w:val="004F1177"/>
    <w:pPr>
      <w:numPr>
        <w:numId w:val="9"/>
      </w:numPr>
      <w:contextualSpacing/>
    </w:pPr>
  </w:style>
  <w:style w:type="paragraph" w:styleId="ListNumber5">
    <w:name w:val="List Number 5"/>
    <w:basedOn w:val="Normal"/>
    <w:rsid w:val="004F1177"/>
    <w:pPr>
      <w:numPr>
        <w:numId w:val="10"/>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 w:type="character" w:customStyle="1" w:styleId="Heading5Char">
    <w:name w:val="Heading 5 Char"/>
    <w:link w:val="Heading5"/>
    <w:rsid w:val="005200D9"/>
    <w:rPr>
      <w:rFonts w:ascii="Arial" w:hAnsi="Arial"/>
      <w:sz w:val="22"/>
      <w:lang w:eastAsia="en-US"/>
    </w:rPr>
  </w:style>
  <w:style w:type="character" w:customStyle="1" w:styleId="H60">
    <w:name w:val="H6 (文字)"/>
    <w:link w:val="H6"/>
    <w:rsid w:val="005200D9"/>
    <w:rPr>
      <w:rFonts w:ascii="Arial" w:hAnsi="Arial"/>
      <w:lang w:eastAsia="en-US"/>
    </w:rPr>
  </w:style>
  <w:style w:type="character" w:customStyle="1" w:styleId="THZchn">
    <w:name w:val="TH Zchn"/>
    <w:rsid w:val="005200D9"/>
    <w:rPr>
      <w:rFonts w:ascii="Arial" w:hAnsi="Arial"/>
      <w:b/>
      <w:lang w:eastAsia="en-US"/>
    </w:rPr>
  </w:style>
  <w:style w:type="character" w:customStyle="1" w:styleId="TAN0">
    <w:name w:val="TAN (文字)"/>
    <w:rsid w:val="005200D9"/>
    <w:rPr>
      <w:rFonts w:ascii="Arial" w:hAnsi="Arial"/>
      <w:sz w:val="18"/>
      <w:lang w:eastAsia="en-US"/>
    </w:rPr>
  </w:style>
  <w:style w:type="character" w:customStyle="1" w:styleId="B3Char">
    <w:name w:val="B3 Char"/>
    <w:link w:val="B3"/>
    <w:rsid w:val="005200D9"/>
    <w:rPr>
      <w:lang w:eastAsia="en-US"/>
    </w:rPr>
  </w:style>
  <w:style w:type="character" w:customStyle="1" w:styleId="FooterChar">
    <w:name w:val="Footer Char"/>
    <w:link w:val="Footer"/>
    <w:rsid w:val="005200D9"/>
    <w:rPr>
      <w:rFonts w:ascii="Arial" w:hAnsi="Arial"/>
      <w:b/>
      <w:i/>
      <w:sz w:val="18"/>
      <w:lang w:eastAsia="ja-JP"/>
    </w:rPr>
  </w:style>
  <w:style w:type="character" w:styleId="FootnoteReference">
    <w:name w:val="footnote reference"/>
    <w:rsid w:val="005200D9"/>
    <w:rPr>
      <w:b/>
      <w:position w:val="6"/>
      <w:sz w:val="16"/>
    </w:rPr>
  </w:style>
  <w:style w:type="paragraph" w:customStyle="1" w:styleId="FL">
    <w:name w:val="FL"/>
    <w:basedOn w:val="Normal"/>
    <w:rsid w:val="005200D9"/>
    <w:pPr>
      <w:keepNext/>
      <w:keepLines/>
      <w:overflowPunct w:val="0"/>
      <w:autoSpaceDE w:val="0"/>
      <w:autoSpaceDN w:val="0"/>
      <w:adjustRightInd w:val="0"/>
      <w:spacing w:before="60"/>
      <w:jc w:val="center"/>
      <w:textAlignment w:val="baseline"/>
    </w:pPr>
    <w:rPr>
      <w:rFonts w:ascii="Arial" w:eastAsia="Times New Roman"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143603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09734370">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369766196">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78453808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20299063">
      <w:bodyDiv w:val="1"/>
      <w:marLeft w:val="0"/>
      <w:marRight w:val="0"/>
      <w:marTop w:val="0"/>
      <w:marBottom w:val="0"/>
      <w:divBdr>
        <w:top w:val="none" w:sz="0" w:space="0" w:color="auto"/>
        <w:left w:val="none" w:sz="0" w:space="0" w:color="auto"/>
        <w:bottom w:val="none" w:sz="0" w:space="0" w:color="auto"/>
        <w:right w:val="none" w:sz="0" w:space="0" w:color="auto"/>
      </w:divBdr>
    </w:div>
    <w:div w:id="1455372375">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7.wmf"/><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5.bin"/><Relationship Id="rId55" Type="http://schemas.openxmlformats.org/officeDocument/2006/relationships/image" Target="media/image25.emf"/><Relationship Id="rId63" Type="http://schemas.openxmlformats.org/officeDocument/2006/relationships/image" Target="media/image29.wmf"/><Relationship Id="rId68" Type="http://schemas.openxmlformats.org/officeDocument/2006/relationships/oleObject" Target="embeddings/oleObject24.bin"/><Relationship Id="rId76" Type="http://schemas.openxmlformats.org/officeDocument/2006/relationships/package" Target="embeddings/Microsoft_Visio_Drawing5.vsdx"/><Relationship Id="rId84" Type="http://schemas.openxmlformats.org/officeDocument/2006/relationships/oleObject" Target="embeddings/Microsoft_Visio_2003-2010_Drawing.vsd"/><Relationship Id="rId89"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oleObject" Target="embeddings/Microsoft_Word_97_-_2003_Document.doc"/><Relationship Id="rId90" Type="http://schemas.openxmlformats.org/officeDocument/2006/relationships/package" Target="embeddings/Microsoft_Visio_Drawing412.vsdx"/><Relationship Id="rId95"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4.vsdx"/><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2.w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6.bin"/><Relationship Id="rId80" Type="http://schemas.openxmlformats.org/officeDocument/2006/relationships/package" Target="embeddings/Microsoft_Visio_Drawing7.vsdx"/><Relationship Id="rId85" Type="http://schemas.openxmlformats.org/officeDocument/2006/relationships/image" Target="media/image40.emf"/><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10.vsdx"/><Relationship Id="rId9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1.vsdx"/><Relationship Id="rId28" Type="http://schemas.openxmlformats.org/officeDocument/2006/relationships/image" Target="media/image11.wmf"/><Relationship Id="rId36" Type="http://schemas.openxmlformats.org/officeDocument/2006/relationships/package" Target="embeddings/Microsoft_Visio_Drawing3.vsdx"/><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package" Target="embeddings/Microsoft_Visio_Drawing2.vsdx"/><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wmf"/><Relationship Id="rId73" Type="http://schemas.openxmlformats.org/officeDocument/2006/relationships/image" Target="media/image34.emf"/><Relationship Id="rId78" Type="http://schemas.openxmlformats.org/officeDocument/2006/relationships/package" Target="embeddings/Microsoft_Visio_Drawing6.vsdx"/><Relationship Id="rId81" Type="http://schemas.openxmlformats.org/officeDocument/2006/relationships/image" Target="media/image38.emf"/><Relationship Id="rId86" Type="http://schemas.openxmlformats.org/officeDocument/2006/relationships/oleObject" Target="embeddings/Microsoft_Visio_2003-2010_Drawing1.vsd"/><Relationship Id="rId9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D12F-B368-4C88-A29F-7FAF884A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339</TotalTime>
  <Pages>105</Pages>
  <Words>40595</Words>
  <Characters>228246</Characters>
  <Application>Microsoft Office Word</Application>
  <DocSecurity>0</DocSecurity>
  <Lines>1902</Lines>
  <Paragraphs>536</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268305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29.561</dc:title>
  <dc:subject>5G System; Interworking between 5G Network and external Data Networks; Stage 3 (Release 18)</dc:subject>
  <dc:creator>MCC Support</dc:creator>
  <cp:keywords/>
  <dc:description/>
  <cp:lastModifiedBy>MCC</cp:lastModifiedBy>
  <cp:revision>269</cp:revision>
  <cp:lastPrinted>2017-09-21T14:17:00Z</cp:lastPrinted>
  <dcterms:created xsi:type="dcterms:W3CDTF">2021-09-22T19:43:00Z</dcterms:created>
  <dcterms:modified xsi:type="dcterms:W3CDTF">2024-11-23T03:11:00Z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(3)TX88meEbrMUlYeoAEWWjkXWgDWjVViG5vgjGC9uBaBgDRKvk7vKvsyCgP2NaGFF+FKtGhKFS
j+ivCxRTOdqzcY3H71mP9YyEuf/nPYAgxUc+XkQxYtXeHE2jgaPkKIRgYPaSYvlW9XAKzJ78
me2LN3UUh+/F+70AN40PuS6iTb5hE9gaDTf0Hs6lUoW+x4AGaS1wyXZrhqpTAs0sSZ7n20UE
WAoL2BNTZ8MzwStr3w</vt:lpwstr>
  </property>
  <property fmtid="{D5CDD505-2E9C-101B-9397-08002B2CF9AE}" pid="9" name="_2015_ms_pID_725343_00">
    <vt:lpwstr>_2015_ms_pID_725343</vt:lpwstr>
  </property>
  <property fmtid="{D5CDD505-2E9C-101B-9397-08002B2CF9AE}" pid="10" name="_2015_ms_pID_7253431">
    <vt:lpwstr>ZtIjaf3NIM9uWnQNV4fb3OWE4dMzjjWsFvAwynuFFR6oYp66naGW9+
t2vFmaYw+LWBGAGqwd6ww7p6wtiVBf6OPDzEib+Uza6QLiUmnMUkc9ojFCD9+dG679kWsu42
Eb5zzCL7/qT9ZEGIh0Rz5BReOAhI1mnHZedjdq8fNvXPIVDxdocAVyZHY2ArSE4ONChVev0a
trfoCy7x+uFDJn2ODsBl1TqSTZENxKhbGKhP</vt:lpwstr>
  </property>
  <property fmtid="{D5CDD505-2E9C-101B-9397-08002B2CF9AE}" pid="11" name="_2015_ms_pID_7253431_00">
    <vt:lpwstr>_2015_ms_pID_7253431</vt:lpwstr>
  </property>
  <property fmtid="{D5CDD505-2E9C-101B-9397-08002B2CF9AE}" pid="12" name="_2015_ms_pID_7253432">
    <vt:lpwstr>E2EJWyrHjMt1oUyyhdf6+uQ=</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1687742027</vt:lpwstr>
  </property>
</Properties>
</file>